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741C0" w14:textId="77777777" w:rsidR="008F73B8" w:rsidRPr="000840A7" w:rsidRDefault="008F73B8" w:rsidP="008F73B8">
      <w:pPr>
        <w:pStyle w:val="BodyText"/>
        <w:jc w:val="center"/>
        <w:rPr>
          <w:lang w:val="en-GB"/>
        </w:rPr>
      </w:pPr>
    </w:p>
    <w:p w14:paraId="3AF2182D" w14:textId="77777777" w:rsidR="008F73B8" w:rsidRPr="00F84DC2" w:rsidRDefault="008F73B8" w:rsidP="008F73B8">
      <w:pPr>
        <w:pStyle w:val="BodyText"/>
        <w:jc w:val="center"/>
        <w:rPr>
          <w:lang w:val="en-GB"/>
        </w:rPr>
      </w:pPr>
      <w:r w:rsidRPr="00603DB2">
        <w:rPr>
          <w:rFonts w:eastAsiaTheme="minorHAnsi"/>
          <w:noProof/>
          <w:sz w:val="24"/>
          <w:szCs w:val="24"/>
        </w:rPr>
        <mc:AlternateContent>
          <mc:Choice Requires="wps">
            <w:drawing>
              <wp:anchor distT="45720" distB="45720" distL="114300" distR="114300" simplePos="0" relativeHeight="251698176" behindDoc="0" locked="0" layoutInCell="1" allowOverlap="1" wp14:anchorId="42BD9392" wp14:editId="7DD32014">
                <wp:simplePos x="0" y="0"/>
                <wp:positionH relativeFrom="margin">
                  <wp:posOffset>0</wp:posOffset>
                </wp:positionH>
                <wp:positionV relativeFrom="paragraph">
                  <wp:posOffset>204470</wp:posOffset>
                </wp:positionV>
                <wp:extent cx="5908040" cy="1116330"/>
                <wp:effectExtent l="0" t="0" r="16510" b="26670"/>
                <wp:wrapSquare wrapText="bothSides"/>
                <wp:docPr id="6361524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116330"/>
                        </a:xfrm>
                        <a:prstGeom prst="rect">
                          <a:avLst/>
                        </a:prstGeom>
                        <a:solidFill>
                          <a:srgbClr val="FFFFFF"/>
                        </a:solidFill>
                        <a:ln w="9525">
                          <a:solidFill>
                            <a:srgbClr val="000000"/>
                          </a:solidFill>
                          <a:miter lim="800000"/>
                          <a:headEnd/>
                          <a:tailEnd/>
                        </a:ln>
                      </wps:spPr>
                      <wps:txbx>
                        <w:txbxContent>
                          <w:p w14:paraId="6129B978" w14:textId="65197FA6" w:rsidR="008F73B8" w:rsidRPr="008F73B8" w:rsidRDefault="008F73B8" w:rsidP="008F73B8">
                            <w:pPr>
                              <w:pStyle w:val="BodyText"/>
                              <w:rPr>
                                <w:lang w:val="da-DK"/>
                              </w:rPr>
                            </w:pPr>
                            <w:r w:rsidRPr="008F73B8">
                              <w:rPr>
                                <w:lang w:val="da-DK"/>
                              </w:rPr>
                              <w:t xml:space="preserve">Dette dokument er den godkendte produktinformation for </w:t>
                            </w:r>
                            <w:r>
                              <w:rPr>
                                <w:lang w:val="da-DK"/>
                              </w:rPr>
                              <w:t>Otulfi.</w:t>
                            </w:r>
                            <w:r w:rsidRPr="008F73B8">
                              <w:rPr>
                                <w:lang w:val="da-DK"/>
                              </w:rPr>
                              <w:t xml:space="preserve"> Ændringerne siden den foregående procedure, der berører produktinformationen (procedure number EMA/VR/0000285631), er understreget. Yderligere oplysninger findes på Det Europæiske Lægemiddelagenturs webside: https://www.ema.europa.eu/en/medicines/human/epar/Otulfi</w:t>
                            </w:r>
                          </w:p>
                          <w:p w14:paraId="690CC5A8" w14:textId="18BD2602" w:rsidR="008F73B8" w:rsidRPr="008F73B8" w:rsidRDefault="008F73B8" w:rsidP="008F73B8">
                            <w:pPr>
                              <w:rPr>
                                <w:rFonts w:ascii="Times New Roman" w:hAnsi="Times New Roman" w:cs="Times New Roman"/>
                                <w:b/>
                                <w:bCs/>
                                <w:lang w:val="da-DK"/>
                              </w:rPr>
                            </w:pPr>
                          </w:p>
                          <w:p w14:paraId="2A07A8E1" w14:textId="77777777" w:rsidR="008F73B8" w:rsidRPr="008F73B8" w:rsidRDefault="008F73B8" w:rsidP="008F73B8">
                            <w:pPr>
                              <w:rPr>
                                <w:b/>
                                <w:bCs/>
                                <w:lang w:val="da-DK"/>
                              </w:rPr>
                            </w:pPr>
                          </w:p>
                          <w:p w14:paraId="02E69A55" w14:textId="77777777" w:rsidR="008F73B8" w:rsidRPr="008F73B8" w:rsidRDefault="008F73B8" w:rsidP="008F73B8">
                            <w:pPr>
                              <w:rPr>
                                <w:lang w:val="da-DK"/>
                              </w:rPr>
                            </w:pPr>
                          </w:p>
                          <w:p w14:paraId="02DB7136" w14:textId="77777777" w:rsidR="008F73B8" w:rsidRPr="008F73B8" w:rsidRDefault="008F73B8" w:rsidP="008F73B8">
                            <w:pPr>
                              <w:rPr>
                                <w:lang w:val="da-DK"/>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D9392" id="_x0000_t202" coordsize="21600,21600" o:spt="202" path="m,l,21600r21600,l21600,xe">
                <v:stroke joinstyle="miter"/>
                <v:path gradientshapeok="t" o:connecttype="rect"/>
              </v:shapetype>
              <v:shape id="Text Box 1" o:spid="_x0000_s1026" type="#_x0000_t202" style="position:absolute;left:0;text-align:left;margin-left:0;margin-top:16.1pt;width:465.2pt;height:87.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">
                <v:textbox>
                  <w:txbxContent>
                    <w:p w14:paraId="6129B978" w14:textId="65197FA6" w:rsidR="008F73B8" w:rsidRPr="008F73B8" w:rsidRDefault="008F73B8" w:rsidP="008F73B8">
                      <w:pPr>
                        <w:pStyle w:val="BodyText"/>
                        <w:rPr>
                          <w:lang w:val="da-DK"/>
                        </w:rPr>
                      </w:pPr>
                      <w:r w:rsidRPr="008F73B8">
                        <w:rPr>
                          <w:lang w:val="da-DK"/>
                        </w:rPr>
                        <w:t xml:space="preserve">Dette dokument er den godkendte produktinformation for </w:t>
                      </w:r>
                      <w:r>
                        <w:rPr>
                          <w:lang w:val="da-DK"/>
                        </w:rPr>
                        <w:t>Otulfi.</w:t>
                      </w:r>
                      <w:r w:rsidRPr="008F73B8">
                        <w:rPr>
                          <w:lang w:val="da-DK"/>
                        </w:rPr>
                        <w:t xml:space="preserve"> Ændringerne siden den foregående procedure, der berører produktinformationen (procedure number EMA/VR/0000285631), er understreget. Yderligere oplysninger findes på Det Europæiske Lægemiddelagenturs webside: https://www.ema.europa.eu/en/medicines/human/epar/Otulfi</w:t>
                      </w:r>
                    </w:p>
                    <w:p w14:paraId="690CC5A8" w14:textId="18BD2602" w:rsidR="008F73B8" w:rsidRPr="008F73B8" w:rsidRDefault="008F73B8" w:rsidP="008F73B8">
                      <w:pPr>
                        <w:rPr>
                          <w:rFonts w:ascii="Times New Roman" w:hAnsi="Times New Roman" w:cs="Times New Roman"/>
                          <w:b/>
                          <w:bCs/>
                          <w:lang w:val="da-DK"/>
                        </w:rPr>
                      </w:pPr>
                    </w:p>
                    <w:p w14:paraId="2A07A8E1" w14:textId="77777777" w:rsidR="008F73B8" w:rsidRPr="008F73B8" w:rsidRDefault="008F73B8" w:rsidP="008F73B8">
                      <w:pPr>
                        <w:rPr>
                          <w:b/>
                          <w:bCs/>
                          <w:lang w:val="da-DK"/>
                        </w:rPr>
                      </w:pPr>
                    </w:p>
                    <w:p w14:paraId="02E69A55" w14:textId="77777777" w:rsidR="008F73B8" w:rsidRPr="008F73B8" w:rsidRDefault="008F73B8" w:rsidP="008F73B8">
                      <w:pPr>
                        <w:rPr>
                          <w:lang w:val="da-DK"/>
                        </w:rPr>
                      </w:pPr>
                    </w:p>
                    <w:p w14:paraId="02DB7136" w14:textId="77777777" w:rsidR="008F73B8" w:rsidRPr="008F73B8" w:rsidRDefault="008F73B8" w:rsidP="008F73B8">
                      <w:pPr>
                        <w:rPr>
                          <w:lang w:val="da-DK"/>
                        </w:rPr>
                      </w:pPr>
                    </w:p>
                  </w:txbxContent>
                </v:textbox>
                <w10:wrap type="square" anchorx="margin"/>
              </v:shape>
            </w:pict>
          </mc:Fallback>
        </mc:AlternateContent>
      </w:r>
    </w:p>
    <w:p w14:paraId="74963D60" w14:textId="77777777" w:rsidR="008F73B8" w:rsidRPr="00F84DC2" w:rsidRDefault="008F73B8" w:rsidP="008F73B8">
      <w:pPr>
        <w:pStyle w:val="BodyText"/>
        <w:jc w:val="center"/>
        <w:rPr>
          <w:lang w:val="en-GB"/>
        </w:rPr>
      </w:pPr>
    </w:p>
    <w:p w14:paraId="5CDC71C0" w14:textId="77777777" w:rsidR="007F10B8" w:rsidRPr="0049690B" w:rsidRDefault="007F10B8" w:rsidP="008B2C06">
      <w:pPr>
        <w:widowControl/>
        <w:spacing w:after="0" w:line="240" w:lineRule="auto"/>
        <w:jc w:val="center"/>
        <w:rPr>
          <w:rFonts w:ascii="Times New Roman" w:hAnsi="Times New Roman" w:cs="Times New Roman"/>
          <w:lang w:val="da-DK"/>
        </w:rPr>
      </w:pPr>
    </w:p>
    <w:p w14:paraId="1004AA7F" w14:textId="77777777" w:rsidR="007F10B8" w:rsidRPr="0049690B" w:rsidRDefault="007F10B8" w:rsidP="008B2C06">
      <w:pPr>
        <w:widowControl/>
        <w:spacing w:after="0" w:line="240" w:lineRule="auto"/>
        <w:jc w:val="center"/>
        <w:rPr>
          <w:rFonts w:ascii="Times New Roman" w:hAnsi="Times New Roman" w:cs="Times New Roman"/>
          <w:lang w:val="da-DK"/>
        </w:rPr>
      </w:pPr>
    </w:p>
    <w:p w14:paraId="1E0D7227" w14:textId="77777777" w:rsidR="007F10B8" w:rsidRPr="0049690B" w:rsidRDefault="007F10B8" w:rsidP="008B2C06">
      <w:pPr>
        <w:widowControl/>
        <w:spacing w:after="0" w:line="240" w:lineRule="auto"/>
        <w:jc w:val="center"/>
        <w:rPr>
          <w:rFonts w:ascii="Times New Roman" w:hAnsi="Times New Roman" w:cs="Times New Roman"/>
          <w:lang w:val="da-DK"/>
        </w:rPr>
      </w:pPr>
    </w:p>
    <w:p w14:paraId="04E0F57F" w14:textId="0D755CC1" w:rsidR="007F10B8" w:rsidRPr="0049690B" w:rsidRDefault="007F10B8" w:rsidP="008B2C06">
      <w:pPr>
        <w:widowControl/>
        <w:spacing w:after="0" w:line="240" w:lineRule="auto"/>
        <w:jc w:val="center"/>
        <w:rPr>
          <w:rFonts w:ascii="Times New Roman" w:hAnsi="Times New Roman" w:cs="Times New Roman"/>
          <w:lang w:val="da-DK"/>
        </w:rPr>
      </w:pPr>
    </w:p>
    <w:p w14:paraId="4536CCDF" w14:textId="77777777" w:rsidR="007F10B8" w:rsidRPr="0049690B" w:rsidRDefault="007F10B8" w:rsidP="008B2C06">
      <w:pPr>
        <w:widowControl/>
        <w:spacing w:after="0" w:line="240" w:lineRule="auto"/>
        <w:jc w:val="center"/>
        <w:rPr>
          <w:rFonts w:ascii="Times New Roman" w:hAnsi="Times New Roman" w:cs="Times New Roman"/>
          <w:lang w:val="da-DK"/>
        </w:rPr>
      </w:pPr>
    </w:p>
    <w:p w14:paraId="625E68A4" w14:textId="77777777" w:rsidR="007F10B8" w:rsidRPr="0049690B" w:rsidRDefault="007F10B8" w:rsidP="008B2C06">
      <w:pPr>
        <w:widowControl/>
        <w:spacing w:after="0" w:line="240" w:lineRule="auto"/>
        <w:jc w:val="center"/>
        <w:rPr>
          <w:rFonts w:ascii="Times New Roman" w:hAnsi="Times New Roman" w:cs="Times New Roman"/>
          <w:lang w:val="da-DK"/>
        </w:rPr>
      </w:pPr>
    </w:p>
    <w:p w14:paraId="5AE14F6A" w14:textId="77777777" w:rsidR="007F10B8" w:rsidRPr="0049690B" w:rsidRDefault="007F10B8" w:rsidP="008B2C06">
      <w:pPr>
        <w:widowControl/>
        <w:spacing w:after="0" w:line="240" w:lineRule="auto"/>
        <w:jc w:val="center"/>
        <w:rPr>
          <w:rFonts w:ascii="Times New Roman" w:hAnsi="Times New Roman" w:cs="Times New Roman"/>
          <w:lang w:val="da-DK"/>
        </w:rPr>
      </w:pPr>
    </w:p>
    <w:p w14:paraId="10B08EAC" w14:textId="77777777" w:rsidR="007F10B8" w:rsidRPr="0049690B" w:rsidRDefault="007F10B8" w:rsidP="008B2C06">
      <w:pPr>
        <w:widowControl/>
        <w:spacing w:after="0" w:line="240" w:lineRule="auto"/>
        <w:jc w:val="center"/>
        <w:rPr>
          <w:rFonts w:ascii="Times New Roman" w:hAnsi="Times New Roman" w:cs="Times New Roman"/>
          <w:lang w:val="da-DK"/>
        </w:rPr>
      </w:pPr>
    </w:p>
    <w:p w14:paraId="605E04F2" w14:textId="77777777" w:rsidR="007F10B8" w:rsidRPr="0049690B" w:rsidRDefault="007F10B8" w:rsidP="008B2C06">
      <w:pPr>
        <w:widowControl/>
        <w:spacing w:after="0" w:line="240" w:lineRule="auto"/>
        <w:jc w:val="center"/>
        <w:rPr>
          <w:rFonts w:ascii="Times New Roman" w:hAnsi="Times New Roman" w:cs="Times New Roman"/>
          <w:lang w:val="da-DK"/>
        </w:rPr>
      </w:pPr>
    </w:p>
    <w:p w14:paraId="11F0950E" w14:textId="77777777" w:rsidR="007F10B8" w:rsidRPr="0049690B" w:rsidRDefault="007F10B8" w:rsidP="008B2C06">
      <w:pPr>
        <w:widowControl/>
        <w:spacing w:after="0" w:line="240" w:lineRule="auto"/>
        <w:jc w:val="center"/>
        <w:rPr>
          <w:rFonts w:ascii="Times New Roman" w:hAnsi="Times New Roman" w:cs="Times New Roman"/>
          <w:lang w:val="da-DK"/>
        </w:rPr>
      </w:pPr>
    </w:p>
    <w:p w14:paraId="5592E518" w14:textId="77777777" w:rsidR="007F10B8" w:rsidRPr="0049690B" w:rsidRDefault="007F10B8" w:rsidP="008B2C06">
      <w:pPr>
        <w:widowControl/>
        <w:spacing w:after="0" w:line="240" w:lineRule="auto"/>
        <w:jc w:val="center"/>
        <w:rPr>
          <w:rFonts w:ascii="Times New Roman" w:hAnsi="Times New Roman" w:cs="Times New Roman"/>
          <w:lang w:val="da-DK"/>
        </w:rPr>
      </w:pPr>
    </w:p>
    <w:p w14:paraId="7F6BAD98" w14:textId="77777777" w:rsidR="007F10B8" w:rsidRPr="0049690B" w:rsidRDefault="007F10B8" w:rsidP="008B2C06">
      <w:pPr>
        <w:widowControl/>
        <w:spacing w:after="0" w:line="240" w:lineRule="auto"/>
        <w:jc w:val="center"/>
        <w:rPr>
          <w:rFonts w:ascii="Times New Roman" w:hAnsi="Times New Roman" w:cs="Times New Roman"/>
          <w:lang w:val="da-DK"/>
        </w:rPr>
      </w:pPr>
    </w:p>
    <w:p w14:paraId="60EFA54A" w14:textId="77777777" w:rsidR="007F10B8" w:rsidRPr="0049690B" w:rsidRDefault="007F10B8" w:rsidP="008B2C06">
      <w:pPr>
        <w:widowControl/>
        <w:spacing w:after="0" w:line="240" w:lineRule="auto"/>
        <w:jc w:val="center"/>
        <w:rPr>
          <w:rFonts w:ascii="Times New Roman" w:hAnsi="Times New Roman" w:cs="Times New Roman"/>
          <w:lang w:val="da-DK"/>
        </w:rPr>
      </w:pPr>
    </w:p>
    <w:p w14:paraId="64A4F880" w14:textId="77777777" w:rsidR="007F10B8" w:rsidRPr="0049690B" w:rsidRDefault="007F10B8" w:rsidP="008B2C06">
      <w:pPr>
        <w:widowControl/>
        <w:spacing w:after="0" w:line="240" w:lineRule="auto"/>
        <w:jc w:val="center"/>
        <w:rPr>
          <w:rFonts w:ascii="Times New Roman" w:hAnsi="Times New Roman" w:cs="Times New Roman"/>
          <w:lang w:val="da-DK"/>
        </w:rPr>
      </w:pPr>
    </w:p>
    <w:p w14:paraId="27DE2091" w14:textId="77777777" w:rsidR="007F10B8" w:rsidRPr="0049690B" w:rsidRDefault="007F10B8" w:rsidP="008B2C06">
      <w:pPr>
        <w:widowControl/>
        <w:spacing w:after="0" w:line="240" w:lineRule="auto"/>
        <w:jc w:val="center"/>
        <w:rPr>
          <w:rFonts w:ascii="Times New Roman" w:hAnsi="Times New Roman" w:cs="Times New Roman"/>
          <w:lang w:val="da-DK"/>
        </w:rPr>
      </w:pPr>
    </w:p>
    <w:p w14:paraId="0F941AE5" w14:textId="77777777" w:rsidR="007F10B8" w:rsidRPr="0049690B" w:rsidRDefault="007F10B8" w:rsidP="008B2C06">
      <w:pPr>
        <w:widowControl/>
        <w:spacing w:after="0" w:line="240" w:lineRule="auto"/>
        <w:jc w:val="center"/>
        <w:rPr>
          <w:rFonts w:ascii="Times New Roman" w:hAnsi="Times New Roman" w:cs="Times New Roman"/>
          <w:lang w:val="da-DK"/>
        </w:rPr>
      </w:pPr>
    </w:p>
    <w:p w14:paraId="3FD869DB" w14:textId="77777777" w:rsidR="007F10B8" w:rsidRPr="0049690B" w:rsidRDefault="007F10B8" w:rsidP="008B2C06">
      <w:pPr>
        <w:widowControl/>
        <w:spacing w:after="0" w:line="240" w:lineRule="auto"/>
        <w:jc w:val="center"/>
        <w:rPr>
          <w:rFonts w:ascii="Times New Roman" w:hAnsi="Times New Roman" w:cs="Times New Roman"/>
          <w:lang w:val="da-DK"/>
        </w:rPr>
      </w:pPr>
    </w:p>
    <w:p w14:paraId="6C61C5E8" w14:textId="77777777" w:rsidR="007F10B8" w:rsidRPr="0049690B" w:rsidRDefault="007F10B8" w:rsidP="008B2C06">
      <w:pPr>
        <w:widowControl/>
        <w:spacing w:after="0" w:line="240" w:lineRule="auto"/>
        <w:jc w:val="center"/>
        <w:rPr>
          <w:rFonts w:ascii="Times New Roman" w:hAnsi="Times New Roman" w:cs="Times New Roman"/>
          <w:lang w:val="da-DK"/>
        </w:rPr>
      </w:pPr>
    </w:p>
    <w:p w14:paraId="7DF23CD4" w14:textId="77777777" w:rsidR="007F10B8" w:rsidRPr="0049690B" w:rsidRDefault="007F10B8" w:rsidP="008B2C06">
      <w:pPr>
        <w:widowControl/>
        <w:spacing w:after="0" w:line="240" w:lineRule="auto"/>
        <w:jc w:val="center"/>
        <w:rPr>
          <w:rFonts w:ascii="Times New Roman" w:hAnsi="Times New Roman" w:cs="Times New Roman"/>
          <w:lang w:val="da-DK"/>
        </w:rPr>
      </w:pPr>
    </w:p>
    <w:p w14:paraId="5114926B" w14:textId="77777777" w:rsidR="007F10B8" w:rsidRPr="0049690B" w:rsidRDefault="007F10B8" w:rsidP="008B2C06">
      <w:pPr>
        <w:widowControl/>
        <w:spacing w:after="0" w:line="240" w:lineRule="auto"/>
        <w:jc w:val="center"/>
        <w:rPr>
          <w:rFonts w:ascii="Times New Roman" w:hAnsi="Times New Roman" w:cs="Times New Roman"/>
          <w:lang w:val="da-DK"/>
        </w:rPr>
      </w:pPr>
    </w:p>
    <w:p w14:paraId="1D41E106" w14:textId="77777777" w:rsidR="007F10B8" w:rsidRPr="0049690B" w:rsidRDefault="007F10B8" w:rsidP="008B2C06">
      <w:pPr>
        <w:widowControl/>
        <w:spacing w:after="0" w:line="240" w:lineRule="auto"/>
        <w:jc w:val="center"/>
        <w:rPr>
          <w:rFonts w:ascii="Times New Roman" w:hAnsi="Times New Roman" w:cs="Times New Roman"/>
          <w:lang w:val="da-DK"/>
        </w:rPr>
      </w:pPr>
    </w:p>
    <w:p w14:paraId="036267F8" w14:textId="77777777" w:rsidR="007F10B8" w:rsidRPr="0049690B" w:rsidRDefault="007F10B8" w:rsidP="008B2C06">
      <w:pPr>
        <w:widowControl/>
        <w:spacing w:after="0" w:line="240" w:lineRule="auto"/>
        <w:jc w:val="center"/>
        <w:rPr>
          <w:rFonts w:ascii="Times New Roman" w:hAnsi="Times New Roman" w:cs="Times New Roman"/>
          <w:lang w:val="da-DK"/>
        </w:rPr>
      </w:pPr>
    </w:p>
    <w:p w14:paraId="713B3ED3" w14:textId="77777777" w:rsidR="007F10B8" w:rsidRPr="0049690B" w:rsidRDefault="007F10B8" w:rsidP="008B2C06">
      <w:pPr>
        <w:widowControl/>
        <w:spacing w:after="0" w:line="240" w:lineRule="auto"/>
        <w:jc w:val="center"/>
        <w:rPr>
          <w:rFonts w:ascii="Times New Roman" w:hAnsi="Times New Roman" w:cs="Times New Roman"/>
          <w:lang w:val="da-DK"/>
        </w:rPr>
      </w:pPr>
    </w:p>
    <w:p w14:paraId="08E62B87" w14:textId="77777777" w:rsidR="004F79F0" w:rsidRPr="0049690B" w:rsidRDefault="00FA27CB" w:rsidP="008B2C06">
      <w:pPr>
        <w:widowControl/>
        <w:spacing w:after="0" w:line="240" w:lineRule="auto"/>
        <w:jc w:val="center"/>
        <w:rPr>
          <w:rFonts w:ascii="Times New Roman" w:eastAsia="Times New Roman" w:hAnsi="Times New Roman" w:cs="Times New Roman"/>
          <w:b/>
          <w:bCs/>
          <w:lang w:val="da-DK"/>
        </w:rPr>
      </w:pPr>
      <w:r w:rsidRPr="00FA27CB">
        <w:rPr>
          <w:rFonts w:ascii="Times New Roman" w:eastAsia="Times New Roman" w:hAnsi="Times New Roman" w:cs="Times New Roman"/>
          <w:b/>
          <w:bCs/>
          <w:lang w:val="da-DK"/>
        </w:rPr>
        <w:t>BILAG I</w:t>
      </w:r>
    </w:p>
    <w:p w14:paraId="01208BB9" w14:textId="77777777" w:rsidR="004F79F0" w:rsidRPr="0049690B" w:rsidRDefault="004F79F0" w:rsidP="008B2C06">
      <w:pPr>
        <w:widowControl/>
        <w:spacing w:after="0" w:line="240" w:lineRule="auto"/>
        <w:jc w:val="center"/>
        <w:rPr>
          <w:rFonts w:ascii="Times New Roman" w:eastAsia="Times New Roman" w:hAnsi="Times New Roman" w:cs="Times New Roman"/>
          <w:bCs/>
          <w:lang w:val="da-DK"/>
        </w:rPr>
      </w:pPr>
    </w:p>
    <w:p w14:paraId="589CFC17" w14:textId="77777777" w:rsidR="007F10B8" w:rsidRPr="002267F9" w:rsidRDefault="008F1B11" w:rsidP="00E85E5B">
      <w:pPr>
        <w:pStyle w:val="TitleA"/>
        <w:rPr>
          <w:lang w:val="da-DK"/>
        </w:rPr>
      </w:pPr>
      <w:r w:rsidRPr="002267F9">
        <w:rPr>
          <w:lang w:val="da-DK"/>
        </w:rPr>
        <w:t>PRODUKTRESUMÉ</w:t>
      </w:r>
    </w:p>
    <w:p w14:paraId="197FEDED" w14:textId="77777777" w:rsidR="00902E5E" w:rsidRPr="0049690B" w:rsidRDefault="00902E5E" w:rsidP="004F79F0">
      <w:pPr>
        <w:widowControl/>
        <w:spacing w:after="0" w:line="240" w:lineRule="auto"/>
        <w:rPr>
          <w:rFonts w:ascii="Times New Roman" w:hAnsi="Times New Roman" w:cs="Times New Roman"/>
          <w:lang w:val="da-DK"/>
        </w:rPr>
      </w:pPr>
    </w:p>
    <w:p w14:paraId="5BD76DCB" w14:textId="77777777" w:rsidR="00737FBE" w:rsidRPr="0049690B" w:rsidRDefault="00737FBE" w:rsidP="008B2C06">
      <w:pPr>
        <w:widowControl/>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666DF7C2" w14:textId="44002DC1" w:rsidR="00A34BA4" w:rsidRPr="004A72D1" w:rsidRDefault="00A34BA4" w:rsidP="004A72D1">
      <w:pPr>
        <w:widowControl/>
        <w:spacing w:after="0" w:line="240" w:lineRule="auto"/>
        <w:rPr>
          <w:rFonts w:ascii="Times New Roman" w:eastAsia="Times New Roman" w:hAnsi="Times New Roman" w:cs="Times New Roman"/>
          <w:lang w:val="da-DK"/>
        </w:rPr>
      </w:pPr>
      <w:r w:rsidRPr="004A72D1">
        <w:rPr>
          <w:rFonts w:ascii="Times New Roman" w:eastAsia="Times New Roman" w:hAnsi="Times New Roman" w:cs="Times New Roman"/>
          <w:noProof/>
          <w:lang w:val="da-DK"/>
        </w:rPr>
        <w:lastRenderedPageBreak/>
        <w:drawing>
          <wp:inline distT="0" distB="0" distL="0" distR="0" wp14:anchorId="386DEEB7" wp14:editId="6C6BB63F">
            <wp:extent cx="204470" cy="1752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2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4A72D1">
        <w:rPr>
          <w:rFonts w:ascii="Times New Roman" w:eastAsia="Times New Roman" w:hAnsi="Times New Roman" w:cs="Times New Roman"/>
          <w:lang w:val="da-DK"/>
        </w:rPr>
        <w:t>Dette lægemiddel er underlagt supplerende overvågning. Dermed kan nye sikkerhedsoplysninger hurtigt tilvejebringes. Sundhedspersoner anmodes om at indberette alle formodede bivirkninger. Se i pkt.</w:t>
      </w:r>
      <w:r w:rsidR="004E5412">
        <w:rPr>
          <w:rFonts w:ascii="Times New Roman" w:eastAsia="Times New Roman" w:hAnsi="Times New Roman" w:cs="Times New Roman"/>
          <w:lang w:val="da-DK"/>
        </w:rPr>
        <w:t> </w:t>
      </w:r>
      <w:r w:rsidRPr="004A72D1">
        <w:rPr>
          <w:rFonts w:ascii="Times New Roman" w:eastAsia="Times New Roman" w:hAnsi="Times New Roman" w:cs="Times New Roman"/>
          <w:lang w:val="da-DK"/>
        </w:rPr>
        <w:t>4.8, hvordan bivirkninger indberettes.</w:t>
      </w:r>
    </w:p>
    <w:p w14:paraId="73073E2F" w14:textId="77777777" w:rsidR="00A34BA4" w:rsidRDefault="00A34BA4" w:rsidP="008B2C06">
      <w:pPr>
        <w:widowControl/>
        <w:spacing w:after="0" w:line="240" w:lineRule="auto"/>
        <w:ind w:left="567" w:hanging="567"/>
        <w:rPr>
          <w:rFonts w:ascii="Times New Roman" w:eastAsia="Times New Roman" w:hAnsi="Times New Roman" w:cs="Times New Roman"/>
          <w:b/>
          <w:bCs/>
          <w:lang w:val="da-DK"/>
        </w:rPr>
      </w:pPr>
    </w:p>
    <w:p w14:paraId="729BF6A2" w14:textId="3BBD40DB"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p>
    <w:p w14:paraId="6451A8A6" w14:textId="77777777" w:rsidR="007F10B8" w:rsidRPr="0049690B" w:rsidRDefault="007F10B8" w:rsidP="008B2C06">
      <w:pPr>
        <w:widowControl/>
        <w:spacing w:after="0" w:line="240" w:lineRule="auto"/>
        <w:rPr>
          <w:rFonts w:ascii="Times New Roman" w:hAnsi="Times New Roman" w:cs="Times New Roman"/>
          <w:lang w:val="da-DK"/>
        </w:rPr>
      </w:pPr>
    </w:p>
    <w:p w14:paraId="2BBFD5A0" w14:textId="6F7A8B22"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koncentrat til infusionsvæske, opløsning</w:t>
      </w:r>
    </w:p>
    <w:p w14:paraId="7973357C" w14:textId="77777777" w:rsidR="007F10B8" w:rsidRPr="0049690B" w:rsidRDefault="007F10B8" w:rsidP="008B2C06">
      <w:pPr>
        <w:widowControl/>
        <w:spacing w:after="0" w:line="240" w:lineRule="auto"/>
        <w:rPr>
          <w:rFonts w:ascii="Times New Roman" w:hAnsi="Times New Roman" w:cs="Times New Roman"/>
          <w:lang w:val="da-DK"/>
        </w:rPr>
      </w:pPr>
    </w:p>
    <w:p w14:paraId="53D7D87F" w14:textId="77777777" w:rsidR="007F10B8" w:rsidRPr="0049690B" w:rsidRDefault="007F10B8" w:rsidP="008B2C06">
      <w:pPr>
        <w:widowControl/>
        <w:spacing w:after="0" w:line="240" w:lineRule="auto"/>
        <w:rPr>
          <w:rFonts w:ascii="Times New Roman" w:hAnsi="Times New Roman" w:cs="Times New Roman"/>
          <w:lang w:val="da-DK"/>
        </w:rPr>
      </w:pPr>
    </w:p>
    <w:p w14:paraId="1A99631F"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KVALITATIV OG KVANTITATIV SAMMENSÆTNING</w:t>
      </w:r>
    </w:p>
    <w:p w14:paraId="097C4DB8" w14:textId="77777777" w:rsidR="007F10B8" w:rsidRPr="0049690B" w:rsidRDefault="007F10B8" w:rsidP="008B2C06">
      <w:pPr>
        <w:widowControl/>
        <w:spacing w:after="0" w:line="240" w:lineRule="auto"/>
        <w:rPr>
          <w:rFonts w:ascii="Times New Roman" w:hAnsi="Times New Roman" w:cs="Times New Roman"/>
          <w:lang w:val="da-DK"/>
        </w:rPr>
      </w:pPr>
    </w:p>
    <w:p w14:paraId="00BE3AD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Hvert hætteglas indeholder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i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mg/ml).</w:t>
      </w:r>
    </w:p>
    <w:p w14:paraId="1CE38639" w14:textId="77777777" w:rsidR="007F10B8" w:rsidRPr="0049690B" w:rsidRDefault="007F10B8" w:rsidP="008B2C06">
      <w:pPr>
        <w:widowControl/>
        <w:spacing w:after="0" w:line="240" w:lineRule="auto"/>
        <w:rPr>
          <w:rFonts w:ascii="Times New Roman" w:hAnsi="Times New Roman" w:cs="Times New Roman"/>
          <w:lang w:val="da-DK"/>
        </w:rPr>
      </w:pPr>
    </w:p>
    <w:p w14:paraId="5FA0FCD1" w14:textId="4B388D4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 er et fuldt humant monoklonalt IgG1κ antistof mod interleukin (IL) 12/2</w:t>
      </w:r>
      <w:r w:rsidR="00737FBE" w:rsidRPr="0049690B">
        <w:rPr>
          <w:rFonts w:ascii="Times New Roman" w:eastAsia="Times New Roman" w:hAnsi="Times New Roman" w:cs="Times New Roman"/>
          <w:lang w:val="da-DK"/>
        </w:rPr>
        <w:t>3</w:t>
      </w:r>
      <w:r w:rsidR="003B2FA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fremstillet i en cellelinje </w:t>
      </w:r>
      <w:r w:rsidR="00A34BA4">
        <w:rPr>
          <w:rFonts w:ascii="Times New Roman" w:eastAsia="Times New Roman" w:hAnsi="Times New Roman" w:cs="Times New Roman"/>
          <w:lang w:val="da-DK"/>
        </w:rPr>
        <w:t xml:space="preserve">fra kinesiske hamsterovarier </w:t>
      </w:r>
      <w:r w:rsidRPr="0049690B">
        <w:rPr>
          <w:rFonts w:ascii="Times New Roman" w:eastAsia="Times New Roman" w:hAnsi="Times New Roman" w:cs="Times New Roman"/>
          <w:lang w:val="da-DK"/>
        </w:rPr>
        <w:t xml:space="preserve">ved hjælp af rekombinant </w:t>
      </w:r>
      <w:r w:rsidR="00E1689C" w:rsidRPr="0049690B">
        <w:rPr>
          <w:rFonts w:ascii="Times New Roman" w:eastAsia="Times New Roman" w:hAnsi="Times New Roman" w:cs="Times New Roman"/>
          <w:lang w:val="da-DK"/>
        </w:rPr>
        <w:t>DNA</w:t>
      </w:r>
      <w:r w:rsidR="00E1689C" w:rsidRPr="004969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teknologi.</w:t>
      </w:r>
    </w:p>
    <w:p w14:paraId="3E0FC78A" w14:textId="77777777" w:rsidR="007F10B8" w:rsidRPr="0049690B" w:rsidRDefault="007F10B8" w:rsidP="008B2C06">
      <w:pPr>
        <w:widowControl/>
        <w:spacing w:after="0" w:line="240" w:lineRule="auto"/>
        <w:rPr>
          <w:rFonts w:ascii="Times New Roman" w:hAnsi="Times New Roman" w:cs="Times New Roman"/>
          <w:lang w:val="da-DK"/>
        </w:rPr>
      </w:pPr>
    </w:p>
    <w:p w14:paraId="3492E5CE" w14:textId="77777777" w:rsidR="00A34BA4" w:rsidRDefault="00A34BA4" w:rsidP="008B2C06">
      <w:pPr>
        <w:widowControl/>
        <w:spacing w:after="0" w:line="240" w:lineRule="auto"/>
        <w:rPr>
          <w:rFonts w:ascii="Times New Roman" w:eastAsia="Times New Roman" w:hAnsi="Times New Roman" w:cs="Times New Roman"/>
          <w:lang w:val="da-DK"/>
        </w:rPr>
      </w:pPr>
      <w:r w:rsidRPr="00A34BA4">
        <w:rPr>
          <w:rFonts w:ascii="Times New Roman" w:eastAsia="Times New Roman" w:hAnsi="Times New Roman" w:cs="Times New Roman"/>
          <w:u w:val="single"/>
          <w:lang w:val="da-DK"/>
        </w:rPr>
        <w:t>Hjælpestof(fer), som behandleren skal være opmærksom på</w:t>
      </w:r>
    </w:p>
    <w:p w14:paraId="2D0818D5" w14:textId="53E6ACE3" w:rsidR="007F248A" w:rsidRDefault="007F248A"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Dette lægemiddel indeholder 10,4 mg polysorbat 80 i hvert hætteglas </w:t>
      </w:r>
      <w:r w:rsidR="00AD6DAA">
        <w:rPr>
          <w:rFonts w:ascii="Times New Roman" w:eastAsia="Times New Roman" w:hAnsi="Times New Roman" w:cs="Times New Roman"/>
          <w:lang w:val="da-DK"/>
        </w:rPr>
        <w:t xml:space="preserve">med </w:t>
      </w:r>
      <w:r>
        <w:rPr>
          <w:rFonts w:ascii="Times New Roman" w:eastAsia="Times New Roman" w:hAnsi="Times New Roman" w:cs="Times New Roman"/>
          <w:lang w:val="da-DK"/>
        </w:rPr>
        <w:t xml:space="preserve">26 ml, </w:t>
      </w:r>
      <w:r w:rsidR="001C7B10">
        <w:rPr>
          <w:rFonts w:ascii="Times New Roman" w:eastAsia="Times New Roman" w:hAnsi="Times New Roman" w:cs="Times New Roman"/>
          <w:lang w:val="da-DK"/>
        </w:rPr>
        <w:t>hvilket svarer til</w:t>
      </w:r>
      <w:r>
        <w:rPr>
          <w:rFonts w:ascii="Times New Roman" w:eastAsia="Times New Roman" w:hAnsi="Times New Roman" w:cs="Times New Roman"/>
          <w:lang w:val="da-DK"/>
        </w:rPr>
        <w:t xml:space="preserve"> 0,4 mg/ml. </w:t>
      </w:r>
    </w:p>
    <w:p w14:paraId="62DD0903" w14:textId="77777777" w:rsidR="007F248A" w:rsidRDefault="007F248A" w:rsidP="008B2C06">
      <w:pPr>
        <w:widowControl/>
        <w:spacing w:after="0" w:line="240" w:lineRule="auto"/>
        <w:rPr>
          <w:rFonts w:ascii="Times New Roman" w:eastAsia="Times New Roman" w:hAnsi="Times New Roman" w:cs="Times New Roman"/>
          <w:lang w:val="da-DK"/>
        </w:rPr>
      </w:pPr>
    </w:p>
    <w:p w14:paraId="7E66C09C" w14:textId="76DD90C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Alle hjælpestoffer er anført under </w:t>
      </w:r>
      <w:r w:rsidR="00605909" w:rsidRPr="0049690B">
        <w:rPr>
          <w:rFonts w:ascii="Times New Roman" w:eastAsia="Times New Roman" w:hAnsi="Times New Roman" w:cs="Times New Roman"/>
          <w:lang w:val="da-DK"/>
        </w:rPr>
        <w:t>pkt.</w:t>
      </w:r>
      <w:r w:rsidR="00E1689C"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6.1.</w:t>
      </w:r>
    </w:p>
    <w:p w14:paraId="46F82BD0" w14:textId="77777777" w:rsidR="007F10B8" w:rsidRPr="0049690B" w:rsidRDefault="007F10B8" w:rsidP="008B2C06">
      <w:pPr>
        <w:widowControl/>
        <w:spacing w:after="0" w:line="240" w:lineRule="auto"/>
        <w:rPr>
          <w:rFonts w:ascii="Times New Roman" w:hAnsi="Times New Roman" w:cs="Times New Roman"/>
          <w:lang w:val="da-DK"/>
        </w:rPr>
      </w:pPr>
    </w:p>
    <w:p w14:paraId="39B5B03E" w14:textId="77777777" w:rsidR="007F10B8" w:rsidRPr="0049690B" w:rsidRDefault="007F10B8" w:rsidP="008B2C06">
      <w:pPr>
        <w:widowControl/>
        <w:spacing w:after="0" w:line="240" w:lineRule="auto"/>
        <w:rPr>
          <w:rFonts w:ascii="Times New Roman" w:hAnsi="Times New Roman" w:cs="Times New Roman"/>
          <w:lang w:val="da-DK"/>
        </w:rPr>
      </w:pPr>
    </w:p>
    <w:p w14:paraId="0A3700A9" w14:textId="77777777" w:rsidR="00605909" w:rsidRPr="0049690B" w:rsidRDefault="008F1B11" w:rsidP="008B2C06">
      <w:pPr>
        <w:widowControl/>
        <w:spacing w:after="0" w:line="240" w:lineRule="auto"/>
        <w:ind w:left="567" w:hanging="567"/>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LÆGEMIDDELFORM</w:t>
      </w:r>
    </w:p>
    <w:p w14:paraId="7B210777" w14:textId="77777777" w:rsidR="00605909" w:rsidRPr="0049690B" w:rsidRDefault="00605909" w:rsidP="008B2C06">
      <w:pPr>
        <w:widowControl/>
        <w:spacing w:after="0" w:line="240" w:lineRule="auto"/>
        <w:rPr>
          <w:rFonts w:ascii="Times New Roman" w:eastAsia="Times New Roman" w:hAnsi="Times New Roman" w:cs="Times New Roman"/>
          <w:bCs/>
          <w:lang w:val="da-DK"/>
        </w:rPr>
      </w:pPr>
    </w:p>
    <w:p w14:paraId="3D2869A6" w14:textId="77777777" w:rsidR="003B2FA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Koncentrat til infusionsvæske, opløsning.</w:t>
      </w:r>
    </w:p>
    <w:p w14:paraId="5269E43D" w14:textId="77777777" w:rsidR="003B2FAB" w:rsidRDefault="003B2FAB" w:rsidP="008B2C06">
      <w:pPr>
        <w:widowControl/>
        <w:spacing w:after="0" w:line="240" w:lineRule="auto"/>
        <w:rPr>
          <w:rFonts w:ascii="Times New Roman" w:eastAsia="Times New Roman" w:hAnsi="Times New Roman" w:cs="Times New Roman"/>
          <w:lang w:val="da-DK"/>
        </w:rPr>
      </w:pPr>
    </w:p>
    <w:p w14:paraId="4365D752" w14:textId="0270761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Opløsningen er klar</w:t>
      </w:r>
      <w:r w:rsidR="00A34BA4">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farveløs til </w:t>
      </w:r>
      <w:r w:rsidR="00A34BA4">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sidR="00A34BA4">
        <w:rPr>
          <w:rFonts w:ascii="Times New Roman" w:eastAsia="Times New Roman" w:hAnsi="Times New Roman" w:cs="Times New Roman"/>
          <w:lang w:val="da-DK"/>
        </w:rPr>
        <w:t>brun</w:t>
      </w:r>
      <w:r w:rsidRPr="0049690B">
        <w:rPr>
          <w:rFonts w:ascii="Times New Roman" w:eastAsia="Times New Roman" w:hAnsi="Times New Roman" w:cs="Times New Roman"/>
          <w:lang w:val="da-DK"/>
        </w:rPr>
        <w:t>gul.</w:t>
      </w:r>
    </w:p>
    <w:p w14:paraId="3502327E" w14:textId="77777777" w:rsidR="007F10B8" w:rsidRPr="0049690B" w:rsidRDefault="007F10B8" w:rsidP="008B2C06">
      <w:pPr>
        <w:widowControl/>
        <w:spacing w:after="0" w:line="240" w:lineRule="auto"/>
        <w:rPr>
          <w:rFonts w:ascii="Times New Roman" w:hAnsi="Times New Roman" w:cs="Times New Roman"/>
          <w:lang w:val="da-DK"/>
        </w:rPr>
      </w:pPr>
    </w:p>
    <w:p w14:paraId="336493FF"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KLINISKE OPLYSNINGER</w:t>
      </w:r>
    </w:p>
    <w:p w14:paraId="348E7BE6" w14:textId="77777777" w:rsidR="007F10B8" w:rsidRPr="0049690B" w:rsidRDefault="007F10B8" w:rsidP="008B2C06">
      <w:pPr>
        <w:widowControl/>
        <w:spacing w:after="0" w:line="240" w:lineRule="auto"/>
        <w:rPr>
          <w:rFonts w:ascii="Times New Roman" w:hAnsi="Times New Roman" w:cs="Times New Roman"/>
          <w:lang w:val="da-DK"/>
        </w:rPr>
      </w:pPr>
    </w:p>
    <w:p w14:paraId="5933ED5C"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4.1</w:t>
      </w:r>
      <w:r w:rsidRPr="0049690B">
        <w:rPr>
          <w:rFonts w:ascii="Times New Roman" w:eastAsia="Times New Roman" w:hAnsi="Times New Roman" w:cs="Times New Roman"/>
          <w:b/>
          <w:bCs/>
          <w:lang w:val="da-DK"/>
        </w:rPr>
        <w:tab/>
        <w:t>Terapeutiske indikationer</w:t>
      </w:r>
    </w:p>
    <w:p w14:paraId="3825D536" w14:textId="77777777" w:rsidR="007F10B8" w:rsidRPr="0049690B" w:rsidRDefault="007F10B8" w:rsidP="008B2C06">
      <w:pPr>
        <w:widowControl/>
        <w:spacing w:after="0" w:line="240" w:lineRule="auto"/>
        <w:rPr>
          <w:rFonts w:ascii="Times New Roman" w:hAnsi="Times New Roman" w:cs="Times New Roman"/>
          <w:lang w:val="da-DK"/>
        </w:rPr>
      </w:pPr>
    </w:p>
    <w:p w14:paraId="1E715CF3" w14:textId="44B26E9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Crohns sygdom</w:t>
      </w:r>
      <w:r w:rsidR="00D1135F">
        <w:rPr>
          <w:rFonts w:ascii="Times New Roman" w:eastAsia="Times New Roman" w:hAnsi="Times New Roman" w:cs="Times New Roman"/>
          <w:u w:val="single" w:color="000000"/>
          <w:lang w:val="da-DK"/>
        </w:rPr>
        <w:t xml:space="preserve"> hos voksne</w:t>
      </w:r>
    </w:p>
    <w:p w14:paraId="6B1C1AFA" w14:textId="77777777" w:rsidR="00D1135F"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indiceret til behandling af voksne patienter med moderat til svær aktiv Crohns sygdom, som ikke har responderet tilstrækkeligt på, ikke længere responderer på eller er intolerante over for enten konventionel behandling eller en </w:t>
      </w:r>
      <w:r w:rsidR="003A4BA6">
        <w:rPr>
          <w:rFonts w:ascii="Times New Roman" w:eastAsia="Times New Roman" w:hAnsi="Times New Roman" w:cs="Times New Roman"/>
          <w:lang w:val="da-DK"/>
        </w:rPr>
        <w:t>TNF</w:t>
      </w:r>
      <w:r w:rsidR="003A4BA6">
        <w:rPr>
          <w:rFonts w:ascii="Times New Roman" w:eastAsia="Times New Roman" w:hAnsi="Times New Roman" w:cs="Times New Roman"/>
          <w:lang w:val="da-DK"/>
        </w:rPr>
        <w:noBreakHyphen/>
        <w:t>alfa</w:t>
      </w:r>
      <w:r w:rsidR="003A4BA6">
        <w:rPr>
          <w:rFonts w:ascii="Times New Roman" w:eastAsia="Times New Roman" w:hAnsi="Times New Roman" w:cs="Times New Roman"/>
          <w:lang w:val="da-DK"/>
        </w:rPr>
        <w:noBreakHyphen/>
        <w:t>antagonist</w:t>
      </w:r>
      <w:r w:rsidR="00D1135F">
        <w:rPr>
          <w:rFonts w:ascii="Times New Roman" w:eastAsia="Times New Roman" w:hAnsi="Times New Roman" w:cs="Times New Roman"/>
          <w:lang w:val="da-DK"/>
        </w:rPr>
        <w:t>.</w:t>
      </w:r>
    </w:p>
    <w:p w14:paraId="27B6F080" w14:textId="77777777" w:rsidR="00D1135F" w:rsidRDefault="00D1135F" w:rsidP="008B2C06">
      <w:pPr>
        <w:widowControl/>
        <w:spacing w:after="0" w:line="240" w:lineRule="auto"/>
        <w:rPr>
          <w:rFonts w:ascii="Times New Roman" w:eastAsia="Times New Roman" w:hAnsi="Times New Roman" w:cs="Times New Roman"/>
          <w:lang w:val="da-DK"/>
        </w:rPr>
      </w:pPr>
    </w:p>
    <w:p w14:paraId="5255FF0A" w14:textId="77777777" w:rsidR="00D1135F" w:rsidRPr="00563600" w:rsidRDefault="00D1135F" w:rsidP="00563600">
      <w:pPr>
        <w:keepNext/>
        <w:spacing w:after="0" w:line="240" w:lineRule="auto"/>
        <w:rPr>
          <w:rFonts w:ascii="Times New Roman" w:hAnsi="Times New Roman" w:cs="Times New Roman"/>
          <w:noProof/>
          <w:u w:val="single"/>
          <w:lang w:val="da-DK"/>
        </w:rPr>
      </w:pPr>
      <w:r w:rsidRPr="00563600">
        <w:rPr>
          <w:rFonts w:ascii="Times New Roman" w:hAnsi="Times New Roman" w:cs="Times New Roman"/>
          <w:noProof/>
          <w:u w:val="single"/>
          <w:lang w:val="da-DK"/>
        </w:rPr>
        <w:t>Crohns sygdom hos pædiatriske patienter</w:t>
      </w:r>
    </w:p>
    <w:p w14:paraId="738D288D" w14:textId="26AF2BFB" w:rsidR="00D1135F" w:rsidRPr="00563600" w:rsidRDefault="00D1135F" w:rsidP="00563600">
      <w:pPr>
        <w:spacing w:after="0" w:line="240" w:lineRule="auto"/>
        <w:rPr>
          <w:rFonts w:ascii="Times New Roman" w:hAnsi="Times New Roman" w:cs="Times New Roman"/>
          <w:noProof/>
          <w:lang w:val="da-DK"/>
        </w:rPr>
      </w:pPr>
      <w:r>
        <w:rPr>
          <w:rFonts w:ascii="Times New Roman" w:hAnsi="Times New Roman" w:cs="Times New Roman"/>
          <w:noProof/>
          <w:lang w:val="da-DK"/>
        </w:rPr>
        <w:t>Otulfi</w:t>
      </w:r>
      <w:r w:rsidRPr="00563600">
        <w:rPr>
          <w:rFonts w:ascii="Times New Roman" w:hAnsi="Times New Roman" w:cs="Times New Roman"/>
          <w:noProof/>
          <w:lang w:val="da-DK"/>
        </w:rPr>
        <w:t xml:space="preserve"> er indiceret til behandling af pædiatriske patienter, som vejer mindst 40 kg, med moderat til svær aktiv Crohns sygdom, og som ikke har responderet tilstrækkeligt på eller er intolerante over for enten konventionel eller biologisk behandling.</w:t>
      </w:r>
    </w:p>
    <w:p w14:paraId="7E079211" w14:textId="18C16066" w:rsidR="007F10B8" w:rsidRPr="0049690B" w:rsidRDefault="007F10B8" w:rsidP="008B2C06">
      <w:pPr>
        <w:widowControl/>
        <w:spacing w:after="0" w:line="240" w:lineRule="auto"/>
        <w:rPr>
          <w:rFonts w:ascii="Times New Roman" w:eastAsia="Times New Roman" w:hAnsi="Times New Roman" w:cs="Times New Roman"/>
          <w:lang w:val="da-DK"/>
        </w:rPr>
      </w:pPr>
    </w:p>
    <w:p w14:paraId="037B946F" w14:textId="77777777" w:rsidR="007F10B8" w:rsidRPr="0049690B" w:rsidRDefault="007F10B8" w:rsidP="008B2C06">
      <w:pPr>
        <w:widowControl/>
        <w:spacing w:after="0" w:line="240" w:lineRule="auto"/>
        <w:rPr>
          <w:rFonts w:ascii="Times New Roman" w:hAnsi="Times New Roman" w:cs="Times New Roman"/>
          <w:lang w:val="da-DK"/>
        </w:rPr>
      </w:pPr>
    </w:p>
    <w:p w14:paraId="1D518B80"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4.2</w:t>
      </w:r>
      <w:r w:rsidRPr="0049690B">
        <w:rPr>
          <w:rFonts w:ascii="Times New Roman" w:eastAsia="Times New Roman" w:hAnsi="Times New Roman" w:cs="Times New Roman"/>
          <w:b/>
          <w:bCs/>
          <w:lang w:val="da-DK"/>
        </w:rPr>
        <w:tab/>
        <w:t>Dosering og administration</w:t>
      </w:r>
    </w:p>
    <w:p w14:paraId="5C61749B" w14:textId="77777777" w:rsidR="007F10B8" w:rsidRPr="0049690B" w:rsidRDefault="007F10B8" w:rsidP="008B2C06">
      <w:pPr>
        <w:widowControl/>
        <w:spacing w:after="0" w:line="240" w:lineRule="auto"/>
        <w:rPr>
          <w:rFonts w:ascii="Times New Roman" w:hAnsi="Times New Roman" w:cs="Times New Roman"/>
          <w:lang w:val="da-DK"/>
        </w:rPr>
      </w:pPr>
    </w:p>
    <w:p w14:paraId="0A80B4F5" w14:textId="535DC47D" w:rsidR="00A34BA4"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koncentrat til infusionsvæske er beregnet til brug under vejledning og supervision af læger med erfaring i diagnosticering og behandling af Crohns sygdom.</w:t>
      </w:r>
    </w:p>
    <w:p w14:paraId="21C3469C" w14:textId="4F47C49A"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koncentrat til infusionsvæske må kun anvendes som intravenøs induktionsdosis.</w:t>
      </w:r>
    </w:p>
    <w:p w14:paraId="5B78A284" w14:textId="77777777" w:rsidR="007F10B8" w:rsidRPr="0049690B" w:rsidRDefault="007F10B8" w:rsidP="008B2C06">
      <w:pPr>
        <w:widowControl/>
        <w:spacing w:after="0" w:line="240" w:lineRule="auto"/>
        <w:rPr>
          <w:rFonts w:ascii="Times New Roman" w:hAnsi="Times New Roman" w:cs="Times New Roman"/>
          <w:lang w:val="da-DK"/>
        </w:rPr>
      </w:pPr>
    </w:p>
    <w:p w14:paraId="3DFF859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Dosering</w:t>
      </w:r>
    </w:p>
    <w:p w14:paraId="0EB57B7B" w14:textId="77777777" w:rsidR="007F10B8" w:rsidRPr="0049690B" w:rsidRDefault="007F10B8" w:rsidP="008B2C06">
      <w:pPr>
        <w:widowControl/>
        <w:spacing w:after="0" w:line="240" w:lineRule="auto"/>
        <w:rPr>
          <w:rFonts w:ascii="Times New Roman" w:hAnsi="Times New Roman" w:cs="Times New Roman"/>
          <w:lang w:val="da-DK"/>
        </w:rPr>
      </w:pPr>
    </w:p>
    <w:p w14:paraId="00114AE5" w14:textId="77777777" w:rsidR="00D1135F" w:rsidRPr="00563600" w:rsidRDefault="00D1135F" w:rsidP="00563600">
      <w:pPr>
        <w:keepNext/>
        <w:spacing w:after="0" w:line="240" w:lineRule="auto"/>
        <w:rPr>
          <w:rFonts w:ascii="Times New Roman" w:hAnsi="Times New Roman" w:cs="Times New Roman"/>
          <w:bCs/>
          <w:noProof/>
          <w:u w:val="single"/>
          <w:lang w:val="da-DK"/>
        </w:rPr>
      </w:pPr>
      <w:r w:rsidRPr="00563600">
        <w:rPr>
          <w:rFonts w:ascii="Times New Roman" w:hAnsi="Times New Roman" w:cs="Times New Roman"/>
          <w:bCs/>
          <w:noProof/>
          <w:u w:val="single"/>
          <w:lang w:val="da-DK"/>
        </w:rPr>
        <w:t>Voksne</w:t>
      </w:r>
    </w:p>
    <w:p w14:paraId="634ECDF0" w14:textId="10AAB5E8" w:rsidR="007F10B8" w:rsidRPr="0049690B" w:rsidRDefault="008F1B11" w:rsidP="00563600">
      <w:pPr>
        <w:keepNext/>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Crohns sygdom</w:t>
      </w:r>
    </w:p>
    <w:p w14:paraId="613F4920" w14:textId="0B12BD4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påbegyndes med en enkelt intravenøs dosis baseret på kropsvægt. Infusionsvæsken skal fremstilles ud fra det antal hætteglas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som er angivet i </w:t>
      </w:r>
      <w:r w:rsidR="00AC096D">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737FBE" w:rsidRPr="0049690B">
        <w:rPr>
          <w:rFonts w:ascii="Times New Roman" w:eastAsia="Times New Roman" w:hAnsi="Times New Roman" w:cs="Times New Roman"/>
          <w:lang w:val="da-DK"/>
        </w:rPr>
        <w:t>1</w:t>
      </w:r>
      <w:r w:rsidR="00763987"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6.6, fortynding).</w:t>
      </w:r>
    </w:p>
    <w:p w14:paraId="53E541C4" w14:textId="77777777" w:rsidR="007F10B8" w:rsidRPr="0049690B" w:rsidRDefault="007F10B8" w:rsidP="008B2C06">
      <w:pPr>
        <w:widowControl/>
        <w:spacing w:after="0" w:line="240" w:lineRule="auto"/>
        <w:rPr>
          <w:rFonts w:ascii="Times New Roman" w:hAnsi="Times New Roman" w:cs="Times New Roman"/>
          <w:lang w:val="da-DK"/>
        </w:rPr>
      </w:pPr>
    </w:p>
    <w:p w14:paraId="1D18E0AF" w14:textId="68F43311" w:rsidR="003309DB" w:rsidRPr="0049690B" w:rsidRDefault="003309DB" w:rsidP="00F92D0A">
      <w:pPr>
        <w:keepNext/>
        <w:widowControl/>
        <w:spacing w:after="0" w:line="240" w:lineRule="auto"/>
        <w:ind w:left="1134" w:hanging="1134"/>
        <w:rPr>
          <w:rFonts w:ascii="Times New Roman" w:hAnsi="Times New Roman" w:cs="Times New Roman"/>
          <w:lang w:val="da-DK"/>
        </w:rPr>
      </w:pPr>
      <w:r w:rsidRPr="0049690B">
        <w:rPr>
          <w:rFonts w:ascii="Times New Roman" w:eastAsia="Times New Roman" w:hAnsi="Times New Roman" w:cs="Times New Roman"/>
          <w:i/>
          <w:lang w:val="da-DK"/>
        </w:rPr>
        <w:t>Tabel 1</w:t>
      </w:r>
      <w:r w:rsidRPr="0049690B">
        <w:rPr>
          <w:rFonts w:ascii="Times New Roman" w:eastAsia="Times New Roman" w:hAnsi="Times New Roman" w:cs="Times New Roman"/>
          <w:i/>
          <w:lang w:val="da-DK"/>
        </w:rPr>
        <w:tab/>
        <w:t xml:space="preserve">Initial intravenøs dosering af </w:t>
      </w:r>
      <w:r w:rsidR="00A34BA4">
        <w:rPr>
          <w:rFonts w:ascii="Times New Roman" w:eastAsia="Times New Roman" w:hAnsi="Times New Roman" w:cs="Times New Roman"/>
          <w:i/>
          <w:lang w:val="da-DK"/>
        </w:rPr>
        <w:t>Otulfi</w:t>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52"/>
        <w:gridCol w:w="2073"/>
        <w:gridCol w:w="1937"/>
      </w:tblGrid>
      <w:tr w:rsidR="007F10B8" w:rsidRPr="00BC0D7A" w14:paraId="5BD0F113" w14:textId="77777777" w:rsidTr="003309DB">
        <w:tc>
          <w:tcPr>
            <w:tcW w:w="2787" w:type="pct"/>
            <w:tcBorders>
              <w:top w:val="single" w:sz="4" w:space="0" w:color="auto"/>
              <w:bottom w:val="single" w:sz="4" w:space="0" w:color="auto"/>
            </w:tcBorders>
          </w:tcPr>
          <w:p w14:paraId="5E70634D" w14:textId="77777777" w:rsidR="007F10B8" w:rsidRPr="0049690B" w:rsidRDefault="008F1B11" w:rsidP="00F92D0A">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Kropsvægt på doseringstidspunktet</w:t>
            </w:r>
          </w:p>
        </w:tc>
        <w:tc>
          <w:tcPr>
            <w:tcW w:w="1144" w:type="pct"/>
            <w:tcBorders>
              <w:top w:val="single" w:sz="4" w:space="0" w:color="auto"/>
              <w:bottom w:val="single" w:sz="4" w:space="0" w:color="auto"/>
            </w:tcBorders>
          </w:tcPr>
          <w:p w14:paraId="189E76FD" w14:textId="77777777" w:rsidR="007F10B8" w:rsidRPr="0049690B" w:rsidRDefault="008F1B11" w:rsidP="00F92D0A">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Anbefalet dosis</w:t>
            </w:r>
            <w:r w:rsidRPr="00F92D0A">
              <w:rPr>
                <w:rFonts w:ascii="Times New Roman" w:eastAsia="Times New Roman" w:hAnsi="Times New Roman" w:cs="Times New Roman"/>
                <w:b/>
                <w:bCs/>
                <w:vertAlign w:val="superscript"/>
                <w:lang w:val="da-DK"/>
              </w:rPr>
              <w:t>a</w:t>
            </w:r>
          </w:p>
        </w:tc>
        <w:tc>
          <w:tcPr>
            <w:tcW w:w="1069" w:type="pct"/>
            <w:tcBorders>
              <w:top w:val="single" w:sz="4" w:space="0" w:color="auto"/>
              <w:bottom w:val="single" w:sz="4" w:space="0" w:color="auto"/>
            </w:tcBorders>
          </w:tcPr>
          <w:p w14:paraId="12477E9C" w14:textId="7B58110D" w:rsidR="007F10B8" w:rsidRPr="00B20D43" w:rsidRDefault="008F1B11" w:rsidP="00F92D0A">
            <w:pPr>
              <w:keepNext/>
              <w:widowControl/>
              <w:spacing w:after="0" w:line="240" w:lineRule="auto"/>
              <w:jc w:val="center"/>
              <w:rPr>
                <w:rFonts w:ascii="Times New Roman" w:eastAsia="Times New Roman" w:hAnsi="Times New Roman" w:cs="Times New Roman"/>
                <w:lang w:val="sv-SE"/>
              </w:rPr>
            </w:pPr>
            <w:r w:rsidRPr="00B20D43">
              <w:rPr>
                <w:rFonts w:ascii="Times New Roman" w:eastAsia="Times New Roman" w:hAnsi="Times New Roman" w:cs="Times New Roman"/>
                <w:b/>
                <w:bCs/>
                <w:lang w:val="sv-SE"/>
              </w:rPr>
              <w:t>Antal hætteglas med 13</w:t>
            </w:r>
            <w:r w:rsidR="00737FBE" w:rsidRPr="00B20D43">
              <w:rPr>
                <w:rFonts w:ascii="Times New Roman" w:eastAsia="Times New Roman" w:hAnsi="Times New Roman" w:cs="Times New Roman"/>
                <w:b/>
                <w:bCs/>
                <w:lang w:val="sv-SE"/>
              </w:rPr>
              <w:t>0 </w:t>
            </w:r>
            <w:r w:rsidRPr="00B20D43">
              <w:rPr>
                <w:rFonts w:ascii="Times New Roman" w:eastAsia="Times New Roman" w:hAnsi="Times New Roman" w:cs="Times New Roman"/>
                <w:b/>
                <w:bCs/>
                <w:lang w:val="sv-SE"/>
              </w:rPr>
              <w:t>mg</w:t>
            </w:r>
            <w:r w:rsidR="003309DB" w:rsidRPr="00B20D43">
              <w:rPr>
                <w:rFonts w:ascii="Times New Roman" w:eastAsia="Times New Roman" w:hAnsi="Times New Roman" w:cs="Times New Roman"/>
                <w:b/>
                <w:bCs/>
                <w:lang w:val="sv-SE"/>
              </w:rPr>
              <w:t xml:space="preserve"> </w:t>
            </w:r>
            <w:r w:rsidR="00A34BA4">
              <w:rPr>
                <w:rFonts w:ascii="Times New Roman" w:eastAsia="Times New Roman" w:hAnsi="Times New Roman" w:cs="Times New Roman"/>
                <w:b/>
                <w:bCs/>
                <w:lang w:val="sv-SE"/>
              </w:rPr>
              <w:t>Otulfi</w:t>
            </w:r>
          </w:p>
        </w:tc>
      </w:tr>
      <w:tr w:rsidR="007F10B8" w:rsidRPr="0049690B" w14:paraId="71A00094" w14:textId="77777777" w:rsidTr="003309DB">
        <w:tc>
          <w:tcPr>
            <w:tcW w:w="2787" w:type="pct"/>
            <w:tcBorders>
              <w:top w:val="single" w:sz="4" w:space="0" w:color="auto"/>
            </w:tcBorders>
          </w:tcPr>
          <w:p w14:paraId="79BD4DE6" w14:textId="77777777" w:rsidR="007F10B8" w:rsidRPr="0049690B" w:rsidRDefault="003309DB" w:rsidP="00F92D0A">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kg</w:t>
            </w:r>
          </w:p>
        </w:tc>
        <w:tc>
          <w:tcPr>
            <w:tcW w:w="1144" w:type="pct"/>
            <w:tcBorders>
              <w:top w:val="single" w:sz="4" w:space="0" w:color="auto"/>
            </w:tcBorders>
          </w:tcPr>
          <w:p w14:paraId="6E627540" w14:textId="77777777" w:rsidR="007F10B8" w:rsidRPr="0049690B" w:rsidRDefault="008F1B11" w:rsidP="00F92D0A">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26</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c>
          <w:tcPr>
            <w:tcW w:w="1069" w:type="pct"/>
            <w:tcBorders>
              <w:top w:val="single" w:sz="4" w:space="0" w:color="auto"/>
            </w:tcBorders>
          </w:tcPr>
          <w:p w14:paraId="52390C77" w14:textId="77777777" w:rsidR="007F10B8" w:rsidRPr="0049690B" w:rsidRDefault="008F1B11" w:rsidP="00F92D0A">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p>
        </w:tc>
      </w:tr>
      <w:tr w:rsidR="007F10B8" w:rsidRPr="0049690B" w14:paraId="2048A285" w14:textId="77777777" w:rsidTr="003309DB">
        <w:tc>
          <w:tcPr>
            <w:tcW w:w="2787" w:type="pct"/>
          </w:tcPr>
          <w:p w14:paraId="22431552" w14:textId="77777777" w:rsidR="007F10B8" w:rsidRPr="0049690B" w:rsidRDefault="00605909" w:rsidP="00F92D0A">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&gt; </w:t>
            </w:r>
            <w:r w:rsidR="008F1B11"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 xml:space="preserve">kg til </w:t>
            </w:r>
            <w:r w:rsidR="003309DB"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kg</w:t>
            </w:r>
          </w:p>
        </w:tc>
        <w:tc>
          <w:tcPr>
            <w:tcW w:w="1144" w:type="pct"/>
          </w:tcPr>
          <w:p w14:paraId="02959F78" w14:textId="77777777" w:rsidR="007F10B8" w:rsidRPr="0049690B" w:rsidRDefault="008F1B11" w:rsidP="00F92D0A">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c>
          <w:tcPr>
            <w:tcW w:w="1069" w:type="pct"/>
          </w:tcPr>
          <w:p w14:paraId="4113664E" w14:textId="77777777" w:rsidR="007F10B8" w:rsidRPr="0049690B" w:rsidRDefault="008F1B11" w:rsidP="00F92D0A">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p>
        </w:tc>
      </w:tr>
      <w:tr w:rsidR="00FB1785" w:rsidRPr="0049690B" w14:paraId="0C2AED9C" w14:textId="77777777" w:rsidTr="003309DB">
        <w:tc>
          <w:tcPr>
            <w:tcW w:w="2787" w:type="pct"/>
          </w:tcPr>
          <w:p w14:paraId="1D8F8D2E" w14:textId="77777777" w:rsidR="00FB1785" w:rsidRPr="0049690B" w:rsidRDefault="00605909"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&gt; </w:t>
            </w:r>
            <w:r w:rsidR="00FB1785"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5 </w:t>
            </w:r>
            <w:r w:rsidR="00FB1785" w:rsidRPr="0049690B">
              <w:rPr>
                <w:rFonts w:ascii="Times New Roman" w:eastAsia="Times New Roman" w:hAnsi="Times New Roman" w:cs="Times New Roman"/>
                <w:lang w:val="da-DK"/>
              </w:rPr>
              <w:t>kg</w:t>
            </w:r>
          </w:p>
        </w:tc>
        <w:tc>
          <w:tcPr>
            <w:tcW w:w="1144" w:type="pct"/>
          </w:tcPr>
          <w:p w14:paraId="2727CE6B" w14:textId="77777777" w:rsidR="00FB1785" w:rsidRPr="0049690B" w:rsidRDefault="00FB1785"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52</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c>
          <w:tcPr>
            <w:tcW w:w="1069" w:type="pct"/>
          </w:tcPr>
          <w:p w14:paraId="3D2694E5" w14:textId="77777777" w:rsidR="00FB1785" w:rsidRPr="0049690B" w:rsidRDefault="00FB1785"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p>
        </w:tc>
      </w:tr>
    </w:tbl>
    <w:p w14:paraId="65EA3A09" w14:textId="77777777" w:rsidR="007F10B8" w:rsidRPr="00F92D0A" w:rsidRDefault="008F1B11" w:rsidP="008B2C06">
      <w:pPr>
        <w:widowControl/>
        <w:spacing w:after="0" w:line="240" w:lineRule="auto"/>
        <w:ind w:left="284" w:hanging="284"/>
        <w:rPr>
          <w:rFonts w:ascii="Times New Roman" w:eastAsia="Times New Roman" w:hAnsi="Times New Roman" w:cs="Times New Roman"/>
          <w:sz w:val="20"/>
          <w:lang w:val="da-DK"/>
        </w:rPr>
      </w:pPr>
      <w:r w:rsidRPr="00F92D0A">
        <w:rPr>
          <w:rFonts w:ascii="Times New Roman" w:eastAsia="Times New Roman" w:hAnsi="Times New Roman" w:cs="Times New Roman"/>
          <w:sz w:val="20"/>
          <w:vertAlign w:val="superscript"/>
          <w:lang w:val="da-DK"/>
        </w:rPr>
        <w:t>a</w:t>
      </w:r>
      <w:r w:rsidRPr="00F92D0A">
        <w:rPr>
          <w:rFonts w:ascii="Times New Roman" w:eastAsia="Times New Roman" w:hAnsi="Times New Roman" w:cs="Times New Roman"/>
          <w:sz w:val="20"/>
          <w:lang w:val="da-DK"/>
        </w:rPr>
        <w:tab/>
        <w:t xml:space="preserve">Cirka </w:t>
      </w:r>
      <w:r w:rsidR="00737FBE" w:rsidRPr="00F92D0A">
        <w:rPr>
          <w:rFonts w:ascii="Times New Roman" w:eastAsia="Times New Roman" w:hAnsi="Times New Roman" w:cs="Times New Roman"/>
          <w:sz w:val="20"/>
          <w:lang w:val="da-DK"/>
        </w:rPr>
        <w:t>6 </w:t>
      </w:r>
      <w:r w:rsidRPr="00F92D0A">
        <w:rPr>
          <w:rFonts w:ascii="Times New Roman" w:eastAsia="Times New Roman" w:hAnsi="Times New Roman" w:cs="Times New Roman"/>
          <w:sz w:val="20"/>
          <w:lang w:val="da-DK"/>
        </w:rPr>
        <w:t>mg/kg</w:t>
      </w:r>
    </w:p>
    <w:p w14:paraId="65C1463B" w14:textId="77777777" w:rsidR="007F10B8" w:rsidRPr="0049690B" w:rsidRDefault="007F10B8" w:rsidP="008B2C06">
      <w:pPr>
        <w:widowControl/>
        <w:spacing w:after="0" w:line="240" w:lineRule="auto"/>
        <w:rPr>
          <w:rFonts w:ascii="Times New Roman" w:hAnsi="Times New Roman" w:cs="Times New Roman"/>
          <w:lang w:val="da-DK"/>
        </w:rPr>
      </w:pPr>
    </w:p>
    <w:p w14:paraId="42B032E7" w14:textId="34228E8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første subkutane dosis skal gives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F92D0A">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efter den intravenøse dosis.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D476B2">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produktresuméet for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injektionsvæske, opløsning i fyldt pen for oplysninger om dosering af det efterfølgende subkutane regime.</w:t>
      </w:r>
    </w:p>
    <w:p w14:paraId="7C9DB037" w14:textId="77777777" w:rsidR="007F10B8" w:rsidRPr="0049690B" w:rsidRDefault="007F10B8" w:rsidP="008B2C06">
      <w:pPr>
        <w:widowControl/>
        <w:spacing w:after="0" w:line="240" w:lineRule="auto"/>
        <w:rPr>
          <w:rFonts w:ascii="Times New Roman" w:hAnsi="Times New Roman" w:cs="Times New Roman"/>
          <w:lang w:val="da-DK"/>
        </w:rPr>
      </w:pPr>
    </w:p>
    <w:p w14:paraId="487E283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Ældre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6</w:t>
      </w:r>
      <w:r w:rsidR="00737FBE" w:rsidRPr="0049690B">
        <w:rPr>
          <w:rFonts w:ascii="Times New Roman" w:eastAsia="Times New Roman" w:hAnsi="Times New Roman" w:cs="Times New Roman"/>
          <w:i/>
          <w:lang w:val="da-DK"/>
        </w:rPr>
        <w:t>5 </w:t>
      </w:r>
      <w:r w:rsidRPr="0049690B">
        <w:rPr>
          <w:rFonts w:ascii="Times New Roman" w:eastAsia="Times New Roman" w:hAnsi="Times New Roman" w:cs="Times New Roman"/>
          <w:i/>
          <w:lang w:val="da-DK"/>
        </w:rPr>
        <w:t>år)</w:t>
      </w:r>
    </w:p>
    <w:p w14:paraId="2AD89D2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Dosisjustering hos ældre patienter er ikke nødvendig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53124B65" w14:textId="77777777" w:rsidR="007F10B8" w:rsidRPr="0049690B" w:rsidRDefault="007F10B8" w:rsidP="008B2C06">
      <w:pPr>
        <w:widowControl/>
        <w:spacing w:after="0" w:line="240" w:lineRule="auto"/>
        <w:rPr>
          <w:rFonts w:ascii="Times New Roman" w:hAnsi="Times New Roman" w:cs="Times New Roman"/>
          <w:lang w:val="da-DK"/>
        </w:rPr>
      </w:pPr>
    </w:p>
    <w:p w14:paraId="7FE3342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Nedsat nyre- og leverfunktion</w:t>
      </w:r>
    </w:p>
    <w:p w14:paraId="4A55EEC0" w14:textId="2CC18E28"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 er ikke undersøgt hos disse patientpopulationer. Der kan ikke gives anbefalinger vedrørende dosis.</w:t>
      </w:r>
    </w:p>
    <w:p w14:paraId="5DB5295E" w14:textId="77777777" w:rsidR="007F10B8" w:rsidRPr="0049690B" w:rsidRDefault="007F10B8" w:rsidP="008B2C06">
      <w:pPr>
        <w:widowControl/>
        <w:spacing w:after="0" w:line="240" w:lineRule="auto"/>
        <w:rPr>
          <w:rFonts w:ascii="Times New Roman" w:hAnsi="Times New Roman" w:cs="Times New Roman"/>
          <w:lang w:val="da-DK"/>
        </w:rPr>
      </w:pPr>
    </w:p>
    <w:p w14:paraId="0A00F16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Pædiatrisk population</w:t>
      </w:r>
    </w:p>
    <w:p w14:paraId="78AB275D" w14:textId="77777777" w:rsidR="00D1135F" w:rsidRPr="00563600" w:rsidRDefault="00D1135F" w:rsidP="00563600">
      <w:pPr>
        <w:keepNext/>
        <w:spacing w:after="0" w:line="240" w:lineRule="auto"/>
        <w:rPr>
          <w:rFonts w:ascii="Times New Roman" w:hAnsi="Times New Roman" w:cs="Times New Roman"/>
          <w:bCs/>
          <w:noProof/>
          <w:u w:val="single"/>
          <w:lang w:val="da-DK"/>
        </w:rPr>
      </w:pPr>
      <w:r w:rsidRPr="00563600">
        <w:rPr>
          <w:rFonts w:ascii="Times New Roman" w:hAnsi="Times New Roman" w:cs="Times New Roman"/>
          <w:bCs/>
          <w:noProof/>
          <w:u w:val="single"/>
          <w:lang w:val="da-DK"/>
        </w:rPr>
        <w:t>Crohns sygdom hos pædiatriske patienter (patienter, som vejer mindst 40 kg)</w:t>
      </w:r>
    </w:p>
    <w:p w14:paraId="59121405" w14:textId="209B618A" w:rsidR="00D1135F" w:rsidRPr="00563600" w:rsidRDefault="00D1135F" w:rsidP="00563600">
      <w:pPr>
        <w:autoSpaceDE w:val="0"/>
        <w:autoSpaceDN w:val="0"/>
        <w:adjustRightInd w:val="0"/>
        <w:spacing w:after="0" w:line="240" w:lineRule="auto"/>
        <w:rPr>
          <w:rFonts w:ascii="Times New Roman" w:hAnsi="Times New Roman" w:cs="Times New Roman"/>
          <w:noProof/>
          <w:lang w:val="da-DK"/>
        </w:rPr>
      </w:pPr>
      <w:r w:rsidRPr="00563600">
        <w:rPr>
          <w:rFonts w:ascii="Times New Roman" w:hAnsi="Times New Roman" w:cs="Times New Roman"/>
          <w:noProof/>
          <w:lang w:val="da-DK"/>
        </w:rPr>
        <w:t xml:space="preserve">Behandling med </w:t>
      </w:r>
      <w:r>
        <w:rPr>
          <w:rFonts w:ascii="Times New Roman" w:hAnsi="Times New Roman" w:cs="Times New Roman"/>
          <w:noProof/>
          <w:lang w:val="da-DK"/>
        </w:rPr>
        <w:t>Otulfi</w:t>
      </w:r>
      <w:r w:rsidRPr="00563600">
        <w:rPr>
          <w:rFonts w:ascii="Times New Roman" w:hAnsi="Times New Roman" w:cs="Times New Roman"/>
          <w:noProof/>
          <w:lang w:val="da-DK"/>
        </w:rPr>
        <w:t xml:space="preserve"> skal påbegyndes med en enkelt intravenøs dosis baseret på kropsvægt. Infusionsvæsken skal fremstilles ud fra det antal hætteglas med </w:t>
      </w:r>
      <w:r>
        <w:rPr>
          <w:rFonts w:ascii="Times New Roman" w:hAnsi="Times New Roman" w:cs="Times New Roman"/>
          <w:noProof/>
          <w:lang w:val="da-DK"/>
        </w:rPr>
        <w:t>Otulfi</w:t>
      </w:r>
      <w:r w:rsidRPr="00563600">
        <w:rPr>
          <w:rFonts w:ascii="Times New Roman" w:hAnsi="Times New Roman" w:cs="Times New Roman"/>
          <w:noProof/>
          <w:lang w:val="da-DK"/>
        </w:rPr>
        <w:t xml:space="preserve"> 130 mg, som er angivet i tabel 2 (se pkt. 6.6, fortynding).</w:t>
      </w:r>
    </w:p>
    <w:p w14:paraId="2596D9C3" w14:textId="77777777" w:rsidR="00D1135F" w:rsidRPr="00563600" w:rsidRDefault="00D1135F" w:rsidP="00563600">
      <w:pPr>
        <w:autoSpaceDE w:val="0"/>
        <w:autoSpaceDN w:val="0"/>
        <w:adjustRightInd w:val="0"/>
        <w:spacing w:after="0" w:line="240" w:lineRule="auto"/>
        <w:rPr>
          <w:rFonts w:ascii="Times New Roman" w:hAnsi="Times New Roman" w:cs="Times New Roman"/>
          <w:noProof/>
          <w:lang w:val="da-DK"/>
        </w:rPr>
      </w:pPr>
    </w:p>
    <w:p w14:paraId="272CCE6E" w14:textId="5311A66A" w:rsidR="00D1135F" w:rsidRPr="00563600" w:rsidRDefault="00D1135F" w:rsidP="00563600">
      <w:pPr>
        <w:keepNext/>
        <w:spacing w:after="0" w:line="240" w:lineRule="auto"/>
        <w:ind w:left="1134" w:hanging="1134"/>
        <w:rPr>
          <w:rFonts w:ascii="Times New Roman" w:hAnsi="Times New Roman" w:cs="Times New Roman"/>
          <w:bCs/>
          <w:i/>
          <w:iCs/>
          <w:noProof/>
          <w:lang w:val="da-DK"/>
        </w:rPr>
      </w:pPr>
      <w:r w:rsidRPr="00563600">
        <w:rPr>
          <w:rFonts w:ascii="Times New Roman" w:hAnsi="Times New Roman" w:cs="Times New Roman"/>
          <w:i/>
          <w:iCs/>
          <w:noProof/>
          <w:lang w:val="da-DK"/>
        </w:rPr>
        <w:t>Tabel 2</w:t>
      </w:r>
      <w:r w:rsidRPr="00563600">
        <w:rPr>
          <w:rFonts w:ascii="Times New Roman" w:hAnsi="Times New Roman" w:cs="Times New Roman"/>
          <w:i/>
          <w:iCs/>
          <w:noProof/>
          <w:lang w:val="da-DK"/>
        </w:rPr>
        <w:tab/>
        <w:t xml:space="preserve">Initial intravenøs dosering af </w:t>
      </w:r>
      <w:r>
        <w:rPr>
          <w:rFonts w:ascii="Times New Roman" w:hAnsi="Times New Roman" w:cs="Times New Roman"/>
          <w:i/>
          <w:iCs/>
          <w:noProof/>
          <w:lang w:val="da-DK"/>
        </w:rPr>
        <w:t>Otulfi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2"/>
        <w:gridCol w:w="1800"/>
        <w:gridCol w:w="1997"/>
      </w:tblGrid>
      <w:tr w:rsidR="00D1135F" w:rsidRPr="00BC0D7A" w14:paraId="1038F267" w14:textId="77777777" w:rsidTr="00967EB4">
        <w:trPr>
          <w:trHeight w:val="584"/>
          <w:jc w:val="center"/>
        </w:trPr>
        <w:tc>
          <w:tcPr>
            <w:tcW w:w="5222" w:type="dxa"/>
            <w:tcBorders>
              <w:top w:val="single" w:sz="4" w:space="0" w:color="auto"/>
              <w:left w:val="single" w:sz="4" w:space="0" w:color="auto"/>
              <w:bottom w:val="single" w:sz="4" w:space="0" w:color="auto"/>
              <w:right w:val="nil"/>
            </w:tcBorders>
          </w:tcPr>
          <w:p w14:paraId="7CF81B76" w14:textId="77777777" w:rsidR="00D1135F" w:rsidRPr="00563600" w:rsidRDefault="00D1135F" w:rsidP="00563600">
            <w:pPr>
              <w:keepNext/>
              <w:autoSpaceDE w:val="0"/>
              <w:autoSpaceDN w:val="0"/>
              <w:adjustRightInd w:val="0"/>
              <w:spacing w:after="0" w:line="240" w:lineRule="auto"/>
              <w:rPr>
                <w:rFonts w:ascii="Times New Roman" w:eastAsia="TimesNewRoman" w:hAnsi="Times New Roman" w:cs="Times New Roman"/>
                <w:b/>
                <w:noProof/>
                <w:lang w:eastAsia="zh-CN"/>
              </w:rPr>
            </w:pPr>
            <w:r w:rsidRPr="00563600">
              <w:rPr>
                <w:rFonts w:ascii="Times New Roman" w:hAnsi="Times New Roman" w:cs="Times New Roman"/>
                <w:b/>
                <w:bCs/>
                <w:noProof/>
              </w:rPr>
              <w:t>Kropsvægt på doseringstidspunktet</w:t>
            </w:r>
          </w:p>
        </w:tc>
        <w:tc>
          <w:tcPr>
            <w:tcW w:w="1800" w:type="dxa"/>
            <w:tcBorders>
              <w:top w:val="single" w:sz="4" w:space="0" w:color="auto"/>
              <w:left w:val="nil"/>
              <w:bottom w:val="single" w:sz="4" w:space="0" w:color="auto"/>
              <w:right w:val="nil"/>
            </w:tcBorders>
          </w:tcPr>
          <w:p w14:paraId="55428556" w14:textId="77777777" w:rsidR="00D1135F" w:rsidRPr="00563600" w:rsidRDefault="00D1135F" w:rsidP="00563600">
            <w:pPr>
              <w:keepNext/>
              <w:autoSpaceDE w:val="0"/>
              <w:autoSpaceDN w:val="0"/>
              <w:adjustRightInd w:val="0"/>
              <w:spacing w:after="0" w:line="240" w:lineRule="auto"/>
              <w:jc w:val="center"/>
              <w:rPr>
                <w:rFonts w:ascii="Times New Roman" w:eastAsia="TimesNewRoman" w:hAnsi="Times New Roman" w:cs="Times New Roman"/>
                <w:b/>
                <w:noProof/>
                <w:lang w:eastAsia="zh-CN"/>
              </w:rPr>
            </w:pPr>
            <w:r w:rsidRPr="00563600">
              <w:rPr>
                <w:rFonts w:ascii="Times New Roman" w:hAnsi="Times New Roman" w:cs="Times New Roman"/>
                <w:b/>
                <w:bCs/>
                <w:noProof/>
              </w:rPr>
              <w:t>Anbefalet dosis</w:t>
            </w:r>
            <w:r w:rsidRPr="00563600">
              <w:rPr>
                <w:rFonts w:ascii="Times New Roman" w:hAnsi="Times New Roman" w:cs="Times New Roman"/>
                <w:b/>
                <w:noProof/>
                <w:vertAlign w:val="superscript"/>
              </w:rPr>
              <w:t>a</w:t>
            </w:r>
          </w:p>
        </w:tc>
        <w:tc>
          <w:tcPr>
            <w:tcW w:w="1997" w:type="dxa"/>
            <w:tcBorders>
              <w:top w:val="single" w:sz="4" w:space="0" w:color="auto"/>
              <w:left w:val="nil"/>
              <w:bottom w:val="single" w:sz="4" w:space="0" w:color="auto"/>
              <w:right w:val="single" w:sz="4" w:space="0" w:color="auto"/>
            </w:tcBorders>
          </w:tcPr>
          <w:p w14:paraId="74021DAA" w14:textId="49809E3E" w:rsidR="00D1135F" w:rsidRPr="00563600" w:rsidRDefault="00D1135F" w:rsidP="00563600">
            <w:pPr>
              <w:keepNext/>
              <w:autoSpaceDE w:val="0"/>
              <w:autoSpaceDN w:val="0"/>
              <w:adjustRightInd w:val="0"/>
              <w:spacing w:after="0" w:line="240" w:lineRule="auto"/>
              <w:jc w:val="center"/>
              <w:rPr>
                <w:rFonts w:ascii="Times New Roman" w:eastAsia="TimesNewRoman" w:hAnsi="Times New Roman" w:cs="Times New Roman"/>
                <w:b/>
                <w:noProof/>
                <w:lang w:val="sv-SE" w:eastAsia="zh-CN"/>
              </w:rPr>
            </w:pPr>
            <w:r w:rsidRPr="00563600">
              <w:rPr>
                <w:rFonts w:ascii="Times New Roman" w:hAnsi="Times New Roman" w:cs="Times New Roman"/>
                <w:b/>
                <w:bCs/>
                <w:noProof/>
                <w:lang w:val="sv-SE"/>
              </w:rPr>
              <w:t xml:space="preserve">Antal hætteglas med 130 mg </w:t>
            </w:r>
            <w:r>
              <w:rPr>
                <w:rFonts w:ascii="Times New Roman" w:hAnsi="Times New Roman" w:cs="Times New Roman"/>
                <w:b/>
                <w:bCs/>
                <w:noProof/>
                <w:lang w:val="sv-SE"/>
              </w:rPr>
              <w:t>Otulfi</w:t>
            </w:r>
          </w:p>
        </w:tc>
      </w:tr>
      <w:tr w:rsidR="00D1135F" w:rsidRPr="00D1135F" w14:paraId="06952736" w14:textId="77777777" w:rsidTr="00967EB4">
        <w:trPr>
          <w:jc w:val="center"/>
        </w:trPr>
        <w:tc>
          <w:tcPr>
            <w:tcW w:w="5222" w:type="dxa"/>
            <w:tcBorders>
              <w:top w:val="single" w:sz="4" w:space="0" w:color="auto"/>
              <w:left w:val="single" w:sz="4" w:space="0" w:color="auto"/>
              <w:bottom w:val="nil"/>
              <w:right w:val="nil"/>
            </w:tcBorders>
          </w:tcPr>
          <w:p w14:paraId="73B825C4" w14:textId="77777777" w:rsidR="00D1135F" w:rsidRPr="00563600" w:rsidRDefault="00D1135F" w:rsidP="00563600">
            <w:pPr>
              <w:spacing w:after="0" w:line="240" w:lineRule="auto"/>
              <w:rPr>
                <w:rFonts w:ascii="Times New Roman" w:hAnsi="Times New Roman" w:cs="Times New Roman"/>
                <w:noProof/>
              </w:rPr>
            </w:pPr>
            <w:r w:rsidRPr="00563600">
              <w:rPr>
                <w:rFonts w:ascii="Times New Roman" w:hAnsi="Times New Roman" w:cs="Times New Roman"/>
                <w:noProof/>
              </w:rPr>
              <w:t>≥ 40 kg til ≤ 55 kg</w:t>
            </w:r>
          </w:p>
        </w:tc>
        <w:tc>
          <w:tcPr>
            <w:tcW w:w="1800" w:type="dxa"/>
            <w:tcBorders>
              <w:top w:val="single" w:sz="4" w:space="0" w:color="auto"/>
              <w:left w:val="nil"/>
              <w:bottom w:val="nil"/>
              <w:right w:val="nil"/>
            </w:tcBorders>
          </w:tcPr>
          <w:p w14:paraId="7A8DD3EC" w14:textId="77777777" w:rsidR="00D1135F" w:rsidRPr="00563600" w:rsidRDefault="00D1135F"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260 mg</w:t>
            </w:r>
          </w:p>
        </w:tc>
        <w:tc>
          <w:tcPr>
            <w:tcW w:w="1997" w:type="dxa"/>
            <w:tcBorders>
              <w:top w:val="single" w:sz="4" w:space="0" w:color="auto"/>
              <w:left w:val="nil"/>
              <w:bottom w:val="nil"/>
              <w:right w:val="single" w:sz="4" w:space="0" w:color="auto"/>
            </w:tcBorders>
          </w:tcPr>
          <w:p w14:paraId="2E081187" w14:textId="77777777" w:rsidR="00D1135F" w:rsidRPr="00563600" w:rsidRDefault="00D1135F"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2</w:t>
            </w:r>
          </w:p>
        </w:tc>
      </w:tr>
      <w:tr w:rsidR="00D1135F" w:rsidRPr="00D1135F" w14:paraId="334586D8" w14:textId="77777777" w:rsidTr="00967EB4">
        <w:trPr>
          <w:jc w:val="center"/>
        </w:trPr>
        <w:tc>
          <w:tcPr>
            <w:tcW w:w="5222" w:type="dxa"/>
            <w:tcBorders>
              <w:top w:val="nil"/>
              <w:left w:val="single" w:sz="4" w:space="0" w:color="auto"/>
              <w:bottom w:val="nil"/>
              <w:right w:val="nil"/>
            </w:tcBorders>
          </w:tcPr>
          <w:p w14:paraId="230DFAD1" w14:textId="77777777" w:rsidR="00D1135F" w:rsidRPr="00563600" w:rsidRDefault="00D1135F" w:rsidP="00563600">
            <w:pPr>
              <w:spacing w:after="0" w:line="240" w:lineRule="auto"/>
              <w:rPr>
                <w:rFonts w:ascii="Times New Roman" w:hAnsi="Times New Roman" w:cs="Times New Roman"/>
                <w:noProof/>
              </w:rPr>
            </w:pPr>
            <w:r w:rsidRPr="00563600">
              <w:rPr>
                <w:rFonts w:ascii="Times New Roman" w:hAnsi="Times New Roman" w:cs="Times New Roman"/>
                <w:noProof/>
              </w:rPr>
              <w:t>&gt; 55 kg til ≤ 85 kg</w:t>
            </w:r>
          </w:p>
        </w:tc>
        <w:tc>
          <w:tcPr>
            <w:tcW w:w="1800" w:type="dxa"/>
            <w:tcBorders>
              <w:top w:val="nil"/>
              <w:left w:val="nil"/>
              <w:bottom w:val="nil"/>
              <w:right w:val="nil"/>
            </w:tcBorders>
          </w:tcPr>
          <w:p w14:paraId="6A5BE03E" w14:textId="77777777" w:rsidR="00D1135F" w:rsidRPr="00563600" w:rsidRDefault="00D1135F"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390 mg</w:t>
            </w:r>
          </w:p>
        </w:tc>
        <w:tc>
          <w:tcPr>
            <w:tcW w:w="1997" w:type="dxa"/>
            <w:tcBorders>
              <w:top w:val="nil"/>
              <w:left w:val="nil"/>
              <w:bottom w:val="nil"/>
              <w:right w:val="single" w:sz="4" w:space="0" w:color="auto"/>
            </w:tcBorders>
          </w:tcPr>
          <w:p w14:paraId="61B68CD4" w14:textId="77777777" w:rsidR="00D1135F" w:rsidRPr="00563600" w:rsidRDefault="00D1135F"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3</w:t>
            </w:r>
          </w:p>
        </w:tc>
      </w:tr>
      <w:tr w:rsidR="00D1135F" w:rsidRPr="00D1135F" w14:paraId="65E25387" w14:textId="77777777" w:rsidTr="00967EB4">
        <w:trPr>
          <w:jc w:val="center"/>
        </w:trPr>
        <w:tc>
          <w:tcPr>
            <w:tcW w:w="5222" w:type="dxa"/>
            <w:tcBorders>
              <w:top w:val="nil"/>
              <w:left w:val="single" w:sz="4" w:space="0" w:color="auto"/>
              <w:bottom w:val="single" w:sz="4" w:space="0" w:color="auto"/>
              <w:right w:val="nil"/>
            </w:tcBorders>
          </w:tcPr>
          <w:p w14:paraId="0D52E08B" w14:textId="77777777" w:rsidR="00D1135F" w:rsidRPr="00563600" w:rsidRDefault="00D1135F" w:rsidP="00563600">
            <w:pPr>
              <w:spacing w:after="0" w:line="240" w:lineRule="auto"/>
              <w:rPr>
                <w:rFonts w:ascii="Times New Roman" w:hAnsi="Times New Roman" w:cs="Times New Roman"/>
                <w:noProof/>
              </w:rPr>
            </w:pPr>
            <w:r w:rsidRPr="00563600">
              <w:rPr>
                <w:rFonts w:ascii="Times New Roman" w:hAnsi="Times New Roman" w:cs="Times New Roman"/>
                <w:noProof/>
              </w:rPr>
              <w:t>&gt; 85 kg</w:t>
            </w:r>
          </w:p>
        </w:tc>
        <w:tc>
          <w:tcPr>
            <w:tcW w:w="1800" w:type="dxa"/>
            <w:tcBorders>
              <w:top w:val="nil"/>
              <w:left w:val="nil"/>
              <w:bottom w:val="single" w:sz="4" w:space="0" w:color="auto"/>
              <w:right w:val="nil"/>
            </w:tcBorders>
          </w:tcPr>
          <w:p w14:paraId="3F7CE054" w14:textId="77777777" w:rsidR="00D1135F" w:rsidRPr="00563600" w:rsidRDefault="00D1135F"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520 mg</w:t>
            </w:r>
          </w:p>
        </w:tc>
        <w:tc>
          <w:tcPr>
            <w:tcW w:w="1997" w:type="dxa"/>
            <w:tcBorders>
              <w:top w:val="nil"/>
              <w:left w:val="nil"/>
              <w:bottom w:val="single" w:sz="4" w:space="0" w:color="auto"/>
              <w:right w:val="single" w:sz="4" w:space="0" w:color="auto"/>
            </w:tcBorders>
          </w:tcPr>
          <w:p w14:paraId="34B6DA52" w14:textId="77777777" w:rsidR="00D1135F" w:rsidRPr="00563600" w:rsidRDefault="00D1135F"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4</w:t>
            </w:r>
          </w:p>
        </w:tc>
      </w:tr>
      <w:tr w:rsidR="00D1135F" w:rsidRPr="00D1135F" w14:paraId="662D1058" w14:textId="77777777" w:rsidTr="00967EB4">
        <w:trPr>
          <w:jc w:val="center"/>
        </w:trPr>
        <w:tc>
          <w:tcPr>
            <w:tcW w:w="9019" w:type="dxa"/>
            <w:gridSpan w:val="3"/>
            <w:tcBorders>
              <w:top w:val="single" w:sz="4" w:space="0" w:color="auto"/>
              <w:left w:val="nil"/>
              <w:bottom w:val="nil"/>
              <w:right w:val="nil"/>
            </w:tcBorders>
          </w:tcPr>
          <w:p w14:paraId="36AB56C8" w14:textId="77777777" w:rsidR="00D1135F" w:rsidRPr="00563600" w:rsidRDefault="00D1135F" w:rsidP="00563600">
            <w:pPr>
              <w:autoSpaceDE w:val="0"/>
              <w:autoSpaceDN w:val="0"/>
              <w:adjustRightInd w:val="0"/>
              <w:spacing w:after="0" w:line="240" w:lineRule="auto"/>
              <w:ind w:left="284" w:hanging="284"/>
              <w:rPr>
                <w:rFonts w:ascii="Times New Roman" w:hAnsi="Times New Roman" w:cs="Times New Roman"/>
                <w:noProof/>
              </w:rPr>
            </w:pPr>
            <w:r w:rsidRPr="00563600">
              <w:rPr>
                <w:rFonts w:ascii="Times New Roman" w:hAnsi="Times New Roman" w:cs="Times New Roman"/>
                <w:noProof/>
                <w:vertAlign w:val="superscript"/>
              </w:rPr>
              <w:t>a</w:t>
            </w:r>
            <w:r w:rsidRPr="00563600">
              <w:rPr>
                <w:rFonts w:ascii="Times New Roman" w:hAnsi="Times New Roman" w:cs="Times New Roman"/>
                <w:noProof/>
                <w:vertAlign w:val="superscript"/>
              </w:rPr>
              <w:tab/>
            </w:r>
            <w:r w:rsidRPr="00563600">
              <w:rPr>
                <w:rFonts w:ascii="Times New Roman" w:hAnsi="Times New Roman" w:cs="Times New Roman"/>
                <w:noProof/>
              </w:rPr>
              <w:t>Cirka 6 mg/kg</w:t>
            </w:r>
          </w:p>
        </w:tc>
      </w:tr>
    </w:tbl>
    <w:p w14:paraId="69D8EA11" w14:textId="77777777" w:rsidR="00D1135F" w:rsidRPr="00563600" w:rsidRDefault="00D1135F" w:rsidP="00563600">
      <w:pPr>
        <w:spacing w:after="0" w:line="240" w:lineRule="auto"/>
        <w:rPr>
          <w:rFonts w:ascii="Times New Roman" w:hAnsi="Times New Roman" w:cs="Times New Roman"/>
          <w:bCs/>
          <w:noProof/>
        </w:rPr>
      </w:pPr>
    </w:p>
    <w:p w14:paraId="41986FCF" w14:textId="74767753" w:rsidR="00D1135F" w:rsidRPr="00563600" w:rsidRDefault="00D1135F" w:rsidP="00563600">
      <w:pPr>
        <w:spacing w:after="0" w:line="240" w:lineRule="auto"/>
        <w:rPr>
          <w:rFonts w:ascii="Times New Roman" w:hAnsi="Times New Roman" w:cs="Times New Roman"/>
          <w:noProof/>
          <w:lang w:val="da-DK"/>
        </w:rPr>
      </w:pPr>
      <w:r w:rsidRPr="00563600">
        <w:rPr>
          <w:rFonts w:ascii="Times New Roman" w:hAnsi="Times New Roman" w:cs="Times New Roman"/>
          <w:bCs/>
          <w:noProof/>
          <w:lang w:val="da-DK"/>
        </w:rPr>
        <w:t>Den første subkutane dosis skal gives i uge 8 efter den intravenøse dosis. S</w:t>
      </w:r>
      <w:r w:rsidRPr="00563600">
        <w:rPr>
          <w:rFonts w:ascii="Times New Roman" w:hAnsi="Times New Roman" w:cs="Times New Roman"/>
          <w:noProof/>
          <w:lang w:val="da-DK"/>
        </w:rPr>
        <w:t xml:space="preserve">e pkt. 4.2 i produktresuméet for </w:t>
      </w:r>
      <w:r>
        <w:rPr>
          <w:rFonts w:ascii="Times New Roman" w:hAnsi="Times New Roman" w:cs="Times New Roman"/>
          <w:noProof/>
          <w:lang w:val="da-DK"/>
        </w:rPr>
        <w:t>Otulfi</w:t>
      </w:r>
      <w:r w:rsidRPr="00563600">
        <w:rPr>
          <w:rFonts w:ascii="Times New Roman" w:hAnsi="Times New Roman" w:cs="Times New Roman"/>
          <w:noProof/>
          <w:lang w:val="da-DK"/>
        </w:rPr>
        <w:t xml:space="preserve"> injektionsvæske, opløsning (hætteglas) og produktresuméet for injektionsvæske, opløsning i fyldt injektionssprøjte for oplysninger om dosering af det efterfølgende subkutane regime.</w:t>
      </w:r>
    </w:p>
    <w:p w14:paraId="71AA6242" w14:textId="77777777" w:rsidR="00D1135F" w:rsidRDefault="00D1135F" w:rsidP="008B2C06">
      <w:pPr>
        <w:widowControl/>
        <w:spacing w:after="0" w:line="240" w:lineRule="auto"/>
        <w:rPr>
          <w:rFonts w:ascii="Times New Roman" w:eastAsia="Times New Roman" w:hAnsi="Times New Roman" w:cs="Times New Roman"/>
          <w:lang w:val="da-DK"/>
        </w:rPr>
      </w:pPr>
    </w:p>
    <w:p w14:paraId="61392E91" w14:textId="1CE7AFB3" w:rsidR="007F10B8"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s sikkerhed og virkning hos </w:t>
      </w:r>
      <w:r w:rsidR="004751CF">
        <w:rPr>
          <w:rFonts w:ascii="Times New Roman" w:eastAsia="Times New Roman" w:hAnsi="Times New Roman" w:cs="Times New Roman"/>
          <w:lang w:val="da-DK"/>
        </w:rPr>
        <w:t xml:space="preserve">pædiatriske patienter, der vejer under 40 kg, </w:t>
      </w:r>
      <w:r w:rsidR="008F1B11" w:rsidRPr="0049690B">
        <w:rPr>
          <w:rFonts w:ascii="Times New Roman" w:eastAsia="Times New Roman" w:hAnsi="Times New Roman" w:cs="Times New Roman"/>
          <w:lang w:val="da-DK"/>
        </w:rPr>
        <w:t>ved behandling af Crohns sygdom er endnu ikke klarlagt. Der foreligger ingen data.</w:t>
      </w:r>
    </w:p>
    <w:p w14:paraId="5BA34B26" w14:textId="77777777" w:rsidR="00D1135F" w:rsidRPr="0049690B" w:rsidRDefault="00D1135F" w:rsidP="008B2C06">
      <w:pPr>
        <w:widowControl/>
        <w:spacing w:after="0" w:line="240" w:lineRule="auto"/>
        <w:rPr>
          <w:rFonts w:ascii="Times New Roman" w:eastAsia="Times New Roman" w:hAnsi="Times New Roman" w:cs="Times New Roman"/>
          <w:lang w:val="da-DK"/>
        </w:rPr>
      </w:pPr>
    </w:p>
    <w:p w14:paraId="7918C96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Administration</w:t>
      </w:r>
    </w:p>
    <w:p w14:paraId="46F2D519" w14:textId="46FA9F80"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 xml:space="preserve">mg er kun til intravenøs anvendelse. Det skal administreres i løbet af mindst en time. For instruktioner om fortynding af lægemidlet før administration, se </w:t>
      </w:r>
      <w:r w:rsidR="00605909" w:rsidRPr="0049690B">
        <w:rPr>
          <w:rFonts w:ascii="Times New Roman" w:eastAsia="Times New Roman" w:hAnsi="Times New Roman" w:cs="Times New Roman"/>
          <w:lang w:val="da-DK"/>
        </w:rPr>
        <w:t>pkt. </w:t>
      </w:r>
      <w:r w:rsidR="008F1B11" w:rsidRPr="0049690B">
        <w:rPr>
          <w:rFonts w:ascii="Times New Roman" w:eastAsia="Times New Roman" w:hAnsi="Times New Roman" w:cs="Times New Roman"/>
          <w:lang w:val="da-DK"/>
        </w:rPr>
        <w:t>6.6.</w:t>
      </w:r>
    </w:p>
    <w:p w14:paraId="6CE5FCEA" w14:textId="77777777" w:rsidR="007F10B8" w:rsidRPr="0049690B" w:rsidRDefault="007F10B8" w:rsidP="008B2C06">
      <w:pPr>
        <w:widowControl/>
        <w:spacing w:after="0" w:line="240" w:lineRule="auto"/>
        <w:rPr>
          <w:rFonts w:ascii="Times New Roman" w:hAnsi="Times New Roman" w:cs="Times New Roman"/>
          <w:lang w:val="da-DK"/>
        </w:rPr>
      </w:pPr>
    </w:p>
    <w:p w14:paraId="4E249F3C"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4.3</w:t>
      </w:r>
      <w:r w:rsidRPr="0049690B">
        <w:rPr>
          <w:rFonts w:ascii="Times New Roman" w:eastAsia="Times New Roman" w:hAnsi="Times New Roman" w:cs="Times New Roman"/>
          <w:b/>
          <w:bCs/>
          <w:lang w:val="da-DK"/>
        </w:rPr>
        <w:tab/>
        <w:t>Kontraindikationer</w:t>
      </w:r>
    </w:p>
    <w:p w14:paraId="6DFD8EF2" w14:textId="77777777" w:rsidR="007F10B8" w:rsidRPr="0049690B" w:rsidRDefault="007F10B8" w:rsidP="008B2C06">
      <w:pPr>
        <w:widowControl/>
        <w:spacing w:after="0" w:line="240" w:lineRule="auto"/>
        <w:rPr>
          <w:rFonts w:ascii="Times New Roman" w:hAnsi="Times New Roman" w:cs="Times New Roman"/>
          <w:lang w:val="da-DK"/>
        </w:rPr>
      </w:pPr>
    </w:p>
    <w:p w14:paraId="3361C510" w14:textId="77777777" w:rsidR="004A02BB"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Overfølsomhed over for det aktive stof eller over for et eller flere af hjælpestofferne anført i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6.1.</w:t>
      </w:r>
    </w:p>
    <w:p w14:paraId="48D1C70F" w14:textId="77777777" w:rsidR="004A02BB" w:rsidRPr="0049690B" w:rsidRDefault="004A02BB" w:rsidP="008B2C06">
      <w:pPr>
        <w:widowControl/>
        <w:spacing w:after="0" w:line="240" w:lineRule="auto"/>
        <w:rPr>
          <w:rFonts w:ascii="Times New Roman" w:eastAsia="Times New Roman" w:hAnsi="Times New Roman" w:cs="Times New Roman"/>
          <w:lang w:val="da-DK"/>
        </w:rPr>
      </w:pPr>
    </w:p>
    <w:p w14:paraId="32CE78E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Klinisk vigtig, aktiv infektion (f.eks. aktiv tuberkulose;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3600B8FE" w14:textId="77777777" w:rsidR="004A02BB" w:rsidRPr="0049690B" w:rsidRDefault="004A02BB" w:rsidP="008B2C06">
      <w:pPr>
        <w:widowControl/>
        <w:spacing w:after="0" w:line="240" w:lineRule="auto"/>
        <w:rPr>
          <w:rFonts w:ascii="Times New Roman" w:eastAsia="Times New Roman" w:hAnsi="Times New Roman" w:cs="Times New Roman"/>
          <w:lang w:val="da-DK"/>
        </w:rPr>
      </w:pPr>
    </w:p>
    <w:p w14:paraId="54C5ACE8"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4.4</w:t>
      </w:r>
      <w:r w:rsidRPr="0049690B">
        <w:rPr>
          <w:rFonts w:ascii="Times New Roman" w:eastAsia="Times New Roman" w:hAnsi="Times New Roman" w:cs="Times New Roman"/>
          <w:b/>
          <w:bCs/>
          <w:lang w:val="da-DK"/>
        </w:rPr>
        <w:tab/>
        <w:t>Særlige advarsler og forsigtighedsregler vedrørende brugen</w:t>
      </w:r>
    </w:p>
    <w:p w14:paraId="3E8728CE" w14:textId="77777777" w:rsidR="007F10B8" w:rsidRPr="0049690B" w:rsidRDefault="007F10B8" w:rsidP="008B2C06">
      <w:pPr>
        <w:widowControl/>
        <w:spacing w:after="0" w:line="240" w:lineRule="auto"/>
        <w:rPr>
          <w:rFonts w:ascii="Times New Roman" w:hAnsi="Times New Roman" w:cs="Times New Roman"/>
          <w:lang w:val="da-DK"/>
        </w:rPr>
      </w:pPr>
    </w:p>
    <w:p w14:paraId="62354F9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Sporbarhed</w:t>
      </w:r>
    </w:p>
    <w:p w14:paraId="323B04C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forbedre sporbarheden af biologiske lægemidler skal det administrerede produkts handelsnavn og batchnummer tydeligt registreres.</w:t>
      </w:r>
    </w:p>
    <w:p w14:paraId="1D335DF3" w14:textId="77777777" w:rsidR="007F10B8" w:rsidRPr="0049690B" w:rsidRDefault="007F10B8" w:rsidP="008B2C06">
      <w:pPr>
        <w:widowControl/>
        <w:spacing w:after="0" w:line="240" w:lineRule="auto"/>
        <w:rPr>
          <w:rFonts w:ascii="Times New Roman" w:hAnsi="Times New Roman" w:cs="Times New Roman"/>
          <w:lang w:val="da-DK"/>
        </w:rPr>
      </w:pPr>
    </w:p>
    <w:p w14:paraId="56A7FF5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Infektioner</w:t>
      </w:r>
    </w:p>
    <w:p w14:paraId="05FB215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 kan øge risikoen for infektioner samt reaktivere latente infektioner.</w:t>
      </w:r>
    </w:p>
    <w:p w14:paraId="0E3BE38D" w14:textId="17C5DD0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kliniske studier og et observationsstudie efter markedsføringen hos patienter med psoriasis er der observeret alvorlige bakterie-, svampe- og virusinfektioner hos patienter, der fik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2A9547E1" w14:textId="77777777" w:rsidR="007F10B8" w:rsidRPr="0049690B" w:rsidRDefault="007F10B8" w:rsidP="008B2C06">
      <w:pPr>
        <w:widowControl/>
        <w:spacing w:after="0" w:line="240" w:lineRule="auto"/>
        <w:rPr>
          <w:rFonts w:ascii="Times New Roman" w:hAnsi="Times New Roman" w:cs="Times New Roman"/>
          <w:lang w:val="da-DK"/>
        </w:rPr>
      </w:pPr>
    </w:p>
    <w:p w14:paraId="3BF34A4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er rapporteret om opportunistiske infektioner, herunder reaktivering af tuberkulose, andre opportunistiske bakterielle infektioner (herunder atypisk mykobakteriel infektion, listeria-meningitis, legionærsyge og nokardiose), opportunistiske svampeinfektioner, opportunistiske virusinfektioner (herunder encephalitis forårsaget af herpes simplex</w:t>
      </w:r>
      <w:r w:rsidR="00B20D43">
        <w:rPr>
          <w:rFonts w:ascii="Times New Roman" w:eastAsia="Times New Roman" w:hAnsi="Times New Roman" w:cs="Times New Roman"/>
          <w:lang w:val="da-DK"/>
        </w:rPr>
        <w:t> </w:t>
      </w:r>
      <w:r w:rsidRPr="0049690B">
        <w:rPr>
          <w:rFonts w:ascii="Times New Roman" w:eastAsia="Times New Roman" w:hAnsi="Times New Roman" w:cs="Times New Roman"/>
          <w:lang w:val="da-DK"/>
        </w:rPr>
        <w:t>2) og parasitære infektioner (herunder okulær toksoplasmose), hos patienter, der fik ustekinumab.</w:t>
      </w:r>
    </w:p>
    <w:p w14:paraId="7F760AFD" w14:textId="77777777" w:rsidR="007F10B8" w:rsidRPr="0049690B" w:rsidRDefault="007F10B8" w:rsidP="008B2C06">
      <w:pPr>
        <w:widowControl/>
        <w:spacing w:after="0" w:line="240" w:lineRule="auto"/>
        <w:rPr>
          <w:rFonts w:ascii="Times New Roman" w:hAnsi="Times New Roman" w:cs="Times New Roman"/>
          <w:lang w:val="da-DK"/>
        </w:rPr>
      </w:pPr>
    </w:p>
    <w:p w14:paraId="6E9093C1" w14:textId="1CBCFBC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skal udvises forsigtighed, når det overvejes at anvende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patienter med en kronisk infektion eller tidligere recidiverende infektioner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4.3).</w:t>
      </w:r>
    </w:p>
    <w:p w14:paraId="3B813917" w14:textId="77777777" w:rsidR="007F10B8" w:rsidRPr="0049690B" w:rsidRDefault="007F10B8" w:rsidP="008B2C06">
      <w:pPr>
        <w:widowControl/>
        <w:spacing w:after="0" w:line="240" w:lineRule="auto"/>
        <w:rPr>
          <w:rFonts w:ascii="Times New Roman" w:hAnsi="Times New Roman" w:cs="Times New Roman"/>
          <w:lang w:val="da-DK"/>
        </w:rPr>
      </w:pPr>
    </w:p>
    <w:p w14:paraId="6778096F" w14:textId="22AEB85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Inden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påbegyndes, skal patienterne vurderes med hensyn til tuberkulose.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gives til patienter med aktiv tuberkulose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4.3). Behandling af latent tuberkuloseinfektion skal påbegyndes før administration af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Antituberkuløs behandling skal også overvejes, inden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påbegyndes til patienter med latent eller aktiv tuberkulose, hvor et tidligere adækvat behandlingsforløb ikke kan bekræftes. Patienter, der får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skal monitoreres nøje med henblik på tegn og symptomer på aktiv tuberkulose under og efter behandlingen.</w:t>
      </w:r>
    </w:p>
    <w:p w14:paraId="030EDE9D" w14:textId="77777777" w:rsidR="00902E5E" w:rsidRPr="0049690B" w:rsidRDefault="00902E5E" w:rsidP="008B2C06">
      <w:pPr>
        <w:widowControl/>
        <w:spacing w:after="0" w:line="240" w:lineRule="auto"/>
        <w:rPr>
          <w:rFonts w:ascii="Times New Roman" w:hAnsi="Times New Roman" w:cs="Times New Roman"/>
          <w:lang w:val="da-DK"/>
        </w:rPr>
      </w:pPr>
    </w:p>
    <w:p w14:paraId="6C7EE71A" w14:textId="23E2DE2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skal have besked om at søge læge, hvis der opstår tegn eller symptomer, der tyder på en infektion. En patient, der udvikler en alvorlig infektion, skal monitoreres nøje, og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indgives, før infektionen har fortaget sig.</w:t>
      </w:r>
    </w:p>
    <w:p w14:paraId="5B74C7E2" w14:textId="77777777" w:rsidR="007F10B8" w:rsidRPr="0049690B" w:rsidRDefault="007F10B8" w:rsidP="008B2C06">
      <w:pPr>
        <w:widowControl/>
        <w:spacing w:after="0" w:line="240" w:lineRule="auto"/>
        <w:rPr>
          <w:rFonts w:ascii="Times New Roman" w:hAnsi="Times New Roman" w:cs="Times New Roman"/>
          <w:lang w:val="da-DK"/>
        </w:rPr>
      </w:pPr>
    </w:p>
    <w:p w14:paraId="2A25083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Maligniteter</w:t>
      </w:r>
    </w:p>
    <w:p w14:paraId="69B7E02B" w14:textId="5170BA3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Immunsuppressiva som ustekinumab har et potentiale for at øge risikoen for maligniteter. Nogle patienter, der har fået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kliniske studier og i et observationsstudie efter markedsføringen</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hos patienter med psoriasis, har udviklet kutane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kutane maligniteter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 Risikoen for malignitet kan være forhøjet hos psoriasispatienter, som er blevet behandlet med andre biologiske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lægemidler i løbet af deres sygdom.</w:t>
      </w:r>
    </w:p>
    <w:p w14:paraId="4E1FBD71" w14:textId="77777777" w:rsidR="007F10B8" w:rsidRPr="0049690B" w:rsidRDefault="007F10B8" w:rsidP="008B2C06">
      <w:pPr>
        <w:widowControl/>
        <w:spacing w:after="0" w:line="240" w:lineRule="auto"/>
        <w:rPr>
          <w:rFonts w:ascii="Times New Roman" w:hAnsi="Times New Roman" w:cs="Times New Roman"/>
          <w:lang w:val="da-DK"/>
        </w:rPr>
      </w:pPr>
    </w:p>
    <w:p w14:paraId="32B38081" w14:textId="7A0702B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ikke udført studier af deltagelse af patienter, der har eller har haft maligniteter, eller studier, hvor der fortsat gives behandling til patienter, der udvikler en malignitet under behandlingen med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Der skal derfor udvises forsigtighed, når det overvejes at give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disse patienter.</w:t>
      </w:r>
    </w:p>
    <w:p w14:paraId="2B559048" w14:textId="77777777" w:rsidR="007F10B8" w:rsidRPr="0049690B" w:rsidRDefault="007F10B8" w:rsidP="008B2C06">
      <w:pPr>
        <w:widowControl/>
        <w:spacing w:after="0" w:line="240" w:lineRule="auto"/>
        <w:rPr>
          <w:rFonts w:ascii="Times New Roman" w:hAnsi="Times New Roman" w:cs="Times New Roman"/>
          <w:lang w:val="da-DK"/>
        </w:rPr>
      </w:pPr>
    </w:p>
    <w:p w14:paraId="0C8CF592" w14:textId="710115F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Alle patienter, og især patienter over 6</w:t>
      </w:r>
      <w:r w:rsidR="00737FBE" w:rsidRPr="0049690B">
        <w:rPr>
          <w:rFonts w:ascii="Times New Roman" w:eastAsia="Times New Roman" w:hAnsi="Times New Roman" w:cs="Times New Roman"/>
          <w:lang w:val="da-DK"/>
        </w:rPr>
        <w:t>0</w:t>
      </w:r>
      <w:r w:rsidR="004134C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år, patienter med langvarig immunsuppression i anamnesen og patienter, der tidligere har fået </w:t>
      </w:r>
      <w:r w:rsidR="002D7CFD">
        <w:rPr>
          <w:rFonts w:ascii="Times New Roman" w:eastAsia="Times New Roman" w:hAnsi="Times New Roman" w:cs="Times New Roman"/>
          <w:lang w:val="da-DK"/>
        </w:rPr>
        <w:t>PUVA</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behandling, skal monitoreres for forekomst af hudkræft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16B5AC98" w14:textId="77777777" w:rsidR="007F10B8" w:rsidRPr="0049690B" w:rsidRDefault="007F10B8" w:rsidP="008B2C06">
      <w:pPr>
        <w:widowControl/>
        <w:spacing w:after="0" w:line="240" w:lineRule="auto"/>
        <w:rPr>
          <w:rFonts w:ascii="Times New Roman" w:hAnsi="Times New Roman" w:cs="Times New Roman"/>
          <w:lang w:val="da-DK"/>
        </w:rPr>
      </w:pPr>
    </w:p>
    <w:p w14:paraId="52AB12C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Systemiske og respiratoriske overfølsomhedsreaktioner</w:t>
      </w:r>
    </w:p>
    <w:p w14:paraId="07FCCBD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Systemiske</w:t>
      </w:r>
    </w:p>
    <w:p w14:paraId="0824C5A2" w14:textId="79FFB8A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markedsføringen er der indberettet alvorlige overfølsomhedsreaktioner, som i nogle tilfælde er indtruffet flere dage efter behandlingen. Tilfælde af anafylaksi og angioødem er forekommet. Hvis der opstår en anafylaktisk eller anden alvorlig overfølsomhedsreaktion, skal en passende behandling iværksættes, og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05BE991E" w14:textId="77777777" w:rsidR="007F10B8" w:rsidRPr="0049690B" w:rsidRDefault="007F10B8" w:rsidP="008B2C06">
      <w:pPr>
        <w:widowControl/>
        <w:spacing w:after="0" w:line="240" w:lineRule="auto"/>
        <w:rPr>
          <w:rFonts w:ascii="Times New Roman" w:hAnsi="Times New Roman" w:cs="Times New Roman"/>
          <w:lang w:val="da-DK"/>
        </w:rPr>
      </w:pPr>
    </w:p>
    <w:p w14:paraId="7C04CF6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Infusionsrelaterede reaktioner</w:t>
      </w:r>
    </w:p>
    <w:p w14:paraId="5F9511B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blev observeret infusionsrelaterede reaktioner i kliniske forsøg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 Alvorlige infusionsrelaterede reaktioner, herunder anafylaktiske reaktioner på infusionen, er blevet rapporteret</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efter markedsføringen. Hvis der observeres en alvorlig eller livstruende reaktion, skal passende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behandling iværksættes, og ustekinumab skal seponeres.</w:t>
      </w:r>
    </w:p>
    <w:p w14:paraId="74D5399F" w14:textId="77777777" w:rsidR="007F10B8" w:rsidRPr="0049690B" w:rsidRDefault="007F10B8" w:rsidP="008B2C06">
      <w:pPr>
        <w:widowControl/>
        <w:spacing w:after="0" w:line="240" w:lineRule="auto"/>
        <w:rPr>
          <w:rFonts w:ascii="Times New Roman" w:hAnsi="Times New Roman" w:cs="Times New Roman"/>
          <w:lang w:val="da-DK"/>
        </w:rPr>
      </w:pPr>
    </w:p>
    <w:p w14:paraId="36CADC12" w14:textId="77777777" w:rsidR="009D7C26" w:rsidRDefault="009D7C26" w:rsidP="008B2C06">
      <w:pPr>
        <w:widowControl/>
        <w:spacing w:after="0" w:line="240" w:lineRule="auto"/>
        <w:rPr>
          <w:rFonts w:ascii="Times New Roman" w:eastAsia="Times New Roman" w:hAnsi="Times New Roman" w:cs="Times New Roman"/>
          <w:i/>
          <w:lang w:val="da-DK"/>
        </w:rPr>
      </w:pPr>
    </w:p>
    <w:p w14:paraId="3310860B" w14:textId="1DCC043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lastRenderedPageBreak/>
        <w:t>Respiratoriske</w:t>
      </w:r>
    </w:p>
    <w:p w14:paraId="1BF3227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indberettet tilfælde af allergisk alveolitis, eosinofil pneumoni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infektiøs organiserende pneumoni under anvendelse af ustekinumab efter godkendelsen. Kliniske billeder omfattede hoste, dyspnø og interstitielle infiltrater efter en til tre doser. Alvorlige udfald har blandt andet omfattet respiratorisk insufficiens og længerevarende hospitalsindlæggelse. Der er indberettet forbedring efter seponering af ustekinumab og desuden i visse tilfælde ved administration af kortikosteroider. Hvis infektion er udelukket, og diagnosen bekræftet, skal ustekinumab seponeres og passende behandling iværksættes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597D5012" w14:textId="77777777" w:rsidR="007F10B8" w:rsidRPr="0049690B" w:rsidRDefault="007F10B8" w:rsidP="008B2C06">
      <w:pPr>
        <w:widowControl/>
        <w:spacing w:after="0" w:line="240" w:lineRule="auto"/>
        <w:rPr>
          <w:rFonts w:ascii="Times New Roman" w:hAnsi="Times New Roman" w:cs="Times New Roman"/>
          <w:lang w:val="da-DK"/>
        </w:rPr>
      </w:pPr>
    </w:p>
    <w:p w14:paraId="3775A88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Kardiovaskulære hændelser</w:t>
      </w:r>
    </w:p>
    <w:p w14:paraId="37CEB1F6" w14:textId="284EC7B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har været observeret kardiovaskulære hændelser, herunder myokardieinfarkt og cerebrovaskulært tilfælde hos patienter med psoriasis, som har været eksponeret for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et observationsstudie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efter markedsføringen. Risikofaktorerne for kardiovaskulær sygdom skal evalueres regelmæssigt</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under behandlingen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0F8DF453" w14:textId="77777777" w:rsidR="007F10B8" w:rsidRPr="0049690B" w:rsidRDefault="007F10B8" w:rsidP="008B2C06">
      <w:pPr>
        <w:widowControl/>
        <w:spacing w:after="0" w:line="240" w:lineRule="auto"/>
        <w:rPr>
          <w:rFonts w:ascii="Times New Roman" w:hAnsi="Times New Roman" w:cs="Times New Roman"/>
          <w:lang w:val="da-DK"/>
        </w:rPr>
      </w:pPr>
    </w:p>
    <w:p w14:paraId="53E2D258" w14:textId="77777777" w:rsidR="007F10B8" w:rsidRPr="0049690B" w:rsidRDefault="008F1B11" w:rsidP="007C1DBE">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Vaccinationer</w:t>
      </w:r>
    </w:p>
    <w:p w14:paraId="3FAC4AAB" w14:textId="055FC60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anbefales, at vacciner med levende vira eller levende bakterier (f.eks. Bacillus Calmette-Guérin (BCG)) ikke gives samtidig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Der er ikke udført specifikke studier af patienter, der for nylig var blevet vaccineret med levende vira eller levende bakterier. Der foreligger ikke data om sekundær transmission af infektion fra levende vacciner hos patienter, som fik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Før vaccination med levende vira eller levende bakterier skal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suspenderes i mindst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den sidste dosis og kan tidligst genoptages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efter vaccinationen. Receptudstedere bør konsultere produktresuméet for den specifikke vaccine for yderligere oplysninger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og vejledning om samtidig brug af immunsuppressiva efter vaccination.</w:t>
      </w:r>
    </w:p>
    <w:p w14:paraId="4FB94DA6" w14:textId="77777777" w:rsidR="007F10B8" w:rsidRPr="0049690B" w:rsidRDefault="007F10B8" w:rsidP="008B2C06">
      <w:pPr>
        <w:widowControl/>
        <w:spacing w:after="0" w:line="240" w:lineRule="auto"/>
        <w:rPr>
          <w:rFonts w:ascii="Times New Roman" w:hAnsi="Times New Roman" w:cs="Times New Roman"/>
          <w:lang w:val="da-DK"/>
        </w:rPr>
      </w:pPr>
    </w:p>
    <w:p w14:paraId="12E4B6BE" w14:textId="51B3D5C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Administration af levende vacciner (som f.eks.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sidR="00FE23C5">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4.6). Hvis der er en klar klinisk fordel for det enkelte spædbarn, kan administration af en levende vaccine overvejes på et tidligere tidspunkt, såfremt der ikke kan påvises en serumkoncentration af ustekinumab hos spædbarnet.</w:t>
      </w:r>
    </w:p>
    <w:p w14:paraId="1ECE3373" w14:textId="77777777" w:rsidR="00A34BA4" w:rsidRDefault="00A34BA4" w:rsidP="008B2C06">
      <w:pPr>
        <w:widowControl/>
        <w:spacing w:after="0" w:line="240" w:lineRule="auto"/>
        <w:rPr>
          <w:rFonts w:ascii="Times New Roman" w:eastAsia="Times New Roman" w:hAnsi="Times New Roman" w:cs="Times New Roman"/>
          <w:lang w:val="da-DK"/>
        </w:rPr>
      </w:pPr>
    </w:p>
    <w:p w14:paraId="0FD0EDE2" w14:textId="463C16BD" w:rsidR="00A34BA4"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 i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vaccineres med inaktiverede eller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levende vacciner. </w:t>
      </w:r>
    </w:p>
    <w:p w14:paraId="5ED128B5" w14:textId="77777777" w:rsidR="00A34BA4" w:rsidRDefault="00A34BA4" w:rsidP="008B2C06">
      <w:pPr>
        <w:widowControl/>
        <w:spacing w:after="0" w:line="240" w:lineRule="auto"/>
        <w:rPr>
          <w:rFonts w:ascii="Times New Roman" w:eastAsia="Times New Roman" w:hAnsi="Times New Roman" w:cs="Times New Roman"/>
          <w:lang w:val="da-DK"/>
        </w:rPr>
      </w:pPr>
    </w:p>
    <w:p w14:paraId="6B435DE7" w14:textId="0A412C9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Langtidsbehandling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undertrykker ikke det humorale immunrespons på pneumokok-polysaccharidvaccine og tetanusvaccine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5.1).</w:t>
      </w:r>
    </w:p>
    <w:p w14:paraId="127660AE" w14:textId="77777777" w:rsidR="007F10B8" w:rsidRPr="0049690B" w:rsidRDefault="007F10B8" w:rsidP="008B2C06">
      <w:pPr>
        <w:widowControl/>
        <w:spacing w:after="0" w:line="240" w:lineRule="auto"/>
        <w:rPr>
          <w:rFonts w:ascii="Times New Roman" w:hAnsi="Times New Roman" w:cs="Times New Roman"/>
          <w:lang w:val="da-DK"/>
        </w:rPr>
      </w:pPr>
    </w:p>
    <w:p w14:paraId="6267AD2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Samtidig immunsuppressiv behandling</w:t>
      </w:r>
    </w:p>
    <w:p w14:paraId="3E69B47D" w14:textId="11927C5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studier af psoriasis er sikkerheden af og effekten ved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kombination med immunsuppressiva, herunder biologiske lægemidler, eller lysbehandling ikke vurderet. I studier af</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psoriasisartrit syntes samtidig behandling med MTX ikke at påvirke sikkerheden eller virkningen af</w:t>
      </w:r>
      <w:r w:rsidR="00EF128E" w:rsidRPr="0049690B">
        <w:rPr>
          <w:rFonts w:ascii="Times New Roman" w:eastAsia="Times New Roman" w:hAnsi="Times New Roman" w:cs="Times New Roman"/>
          <w:lang w:val="da-DK"/>
        </w:rPr>
        <w:t xml:space="preserve">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studier af Crohns sygdom syntes samtidig brug af immunsuppressiva eller kortikosteroider ikke at påvirke sikkerheden eller virkningen af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Der skal udvises</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forsigtighed, når der overvejes samtidig brug af andre immunsuppressiva og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eller ved</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overgang fra andre immunsuppressive biologiske midler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4.5).</w:t>
      </w:r>
    </w:p>
    <w:p w14:paraId="783DEFA8" w14:textId="77777777" w:rsidR="007F10B8" w:rsidRPr="0049690B" w:rsidRDefault="007F10B8" w:rsidP="008B2C06">
      <w:pPr>
        <w:widowControl/>
        <w:spacing w:after="0" w:line="240" w:lineRule="auto"/>
        <w:rPr>
          <w:rFonts w:ascii="Times New Roman" w:hAnsi="Times New Roman" w:cs="Times New Roman"/>
          <w:lang w:val="da-DK"/>
        </w:rPr>
      </w:pPr>
    </w:p>
    <w:p w14:paraId="7B1FEE7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Immunterapi</w:t>
      </w:r>
    </w:p>
    <w:p w14:paraId="130C8E46" w14:textId="456594DE"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 er ikke undersøgt hos patienter, som har fået allergenspecifik immunterapi. Det vides ikke, om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påvirker allergenspecifik immunterapi.</w:t>
      </w:r>
    </w:p>
    <w:p w14:paraId="63BABFB6" w14:textId="77777777" w:rsidR="007F10B8" w:rsidRPr="0049690B" w:rsidRDefault="007F10B8" w:rsidP="008B2C06">
      <w:pPr>
        <w:widowControl/>
        <w:spacing w:after="0" w:line="240" w:lineRule="auto"/>
        <w:rPr>
          <w:rFonts w:ascii="Times New Roman" w:hAnsi="Times New Roman" w:cs="Times New Roman"/>
          <w:lang w:val="da-DK"/>
        </w:rPr>
      </w:pPr>
    </w:p>
    <w:p w14:paraId="0E59905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Alvorlige hudreaktioner</w:t>
      </w:r>
    </w:p>
    <w:p w14:paraId="1D044B87" w14:textId="650CED5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Hos patienter med psoriasis er der rapporteret om eksfoliativ dermatitis efter behandling med ustekinumab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4.8). Patienter med plaque-psoriasis kan som en del af sygdommens naturlige forløb udvikle erytroderm psoriasis med symptomer, der klinisk kan være umulige at skelne fra eksfoliativ dermatitis. Som led i monitoreringen af patientens psoriasis skal lægen være opmærksom på symptomer på erytroderm psoriasis eller eksfoliativ dermatitis. Hvis disse symptomer opstår, skal passende behandling indledes.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hvis der er mistanke om en lægemiddelrelateret reaktion.</w:t>
      </w:r>
    </w:p>
    <w:p w14:paraId="48D24AAA" w14:textId="77777777" w:rsidR="007F10B8" w:rsidRPr="0049690B" w:rsidRDefault="007F10B8" w:rsidP="008B2C06">
      <w:pPr>
        <w:widowControl/>
        <w:spacing w:after="0" w:line="240" w:lineRule="auto"/>
        <w:rPr>
          <w:rFonts w:ascii="Times New Roman" w:hAnsi="Times New Roman" w:cs="Times New Roman"/>
          <w:lang w:val="da-DK"/>
        </w:rPr>
      </w:pPr>
    </w:p>
    <w:p w14:paraId="468746A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Lupus-relaterede sygdomme</w:t>
      </w:r>
    </w:p>
    <w:p w14:paraId="4EAF62C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er rapporteret om tilfælde af lupus-relaterede sygdomme hos patienter, der er blevet behandlet med ustekinumab, herunder kutan lupus erythematosus og lupus-lignende syndrom. Hvis der opstår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læsioner, især i soludsatte hudområder, eller ved samtidig artralgi, skal patienten omgående søge læge.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Bekræftes diagnosen af en lupus-relateret sygdom, skal ustekinumab seponeres, og passende behandling skal iværksættes.</w:t>
      </w:r>
    </w:p>
    <w:p w14:paraId="396CE613" w14:textId="77777777" w:rsidR="007F10B8" w:rsidRPr="0049690B" w:rsidRDefault="007F10B8" w:rsidP="008B2C06">
      <w:pPr>
        <w:widowControl/>
        <w:spacing w:after="0" w:line="240" w:lineRule="auto"/>
        <w:rPr>
          <w:rFonts w:ascii="Times New Roman" w:hAnsi="Times New Roman" w:cs="Times New Roman"/>
          <w:lang w:val="da-DK"/>
        </w:rPr>
      </w:pPr>
    </w:p>
    <w:p w14:paraId="21C33DD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Særlige populationer</w:t>
      </w:r>
    </w:p>
    <w:p w14:paraId="5A276FB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Ældre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6</w:t>
      </w:r>
      <w:r w:rsidR="00737FBE" w:rsidRPr="0049690B">
        <w:rPr>
          <w:rFonts w:ascii="Times New Roman" w:eastAsia="Times New Roman" w:hAnsi="Times New Roman" w:cs="Times New Roman"/>
          <w:i/>
          <w:lang w:val="da-DK"/>
        </w:rPr>
        <w:t>5 </w:t>
      </w:r>
      <w:r w:rsidRPr="0049690B">
        <w:rPr>
          <w:rFonts w:ascii="Times New Roman" w:eastAsia="Times New Roman" w:hAnsi="Times New Roman" w:cs="Times New Roman"/>
          <w:i/>
          <w:lang w:val="da-DK"/>
        </w:rPr>
        <w:t>år)</w:t>
      </w:r>
    </w:p>
    <w:p w14:paraId="35F68652" w14:textId="124DA42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Samlet er der ikke observeret forskelle med hensyn til effekt og sikkerhed hos patienter </w:t>
      </w:r>
      <w:r w:rsidR="00A34BA4">
        <w:rPr>
          <w:rFonts w:ascii="Times New Roman" w:eastAsia="Times New Roman" w:hAnsi="Times New Roman" w:cs="Times New Roman"/>
          <w:lang w:val="da-DK"/>
        </w:rPr>
        <w:t>i alderen</w:t>
      </w:r>
      <w:r w:rsidRPr="0049690B">
        <w:rPr>
          <w:rFonts w:ascii="Times New Roman" w:eastAsia="Times New Roman" w:hAnsi="Times New Roman" w:cs="Times New Roman"/>
          <w:lang w:val="da-DK"/>
        </w:rPr>
        <w:t xml:space="preserve"> 6</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år eller ældre, som fik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sammenlignet med yngre patienter i kliniske studier af godkendte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indikationer, men antallet af patienter i alderen 6</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år og derover er dog ikke tilstrækkeligt til at fastslå,</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om de reagerer anderledes end yngre patienter. Eftersom der generelt er højere incidens af infektioner hos den ældre befolkning, bør der udvises forsigtighed ved behandling af ældre patienter.</w:t>
      </w:r>
    </w:p>
    <w:p w14:paraId="4D8BB767" w14:textId="77777777" w:rsidR="007F10B8" w:rsidRPr="0049690B" w:rsidRDefault="007F10B8" w:rsidP="008B2C06">
      <w:pPr>
        <w:widowControl/>
        <w:spacing w:after="0" w:line="240" w:lineRule="auto"/>
        <w:rPr>
          <w:rFonts w:ascii="Times New Roman" w:hAnsi="Times New Roman" w:cs="Times New Roman"/>
          <w:lang w:val="da-DK"/>
        </w:rPr>
      </w:pPr>
    </w:p>
    <w:p w14:paraId="0407CC6E" w14:textId="77777777" w:rsidR="007F10B8" w:rsidRPr="0049690B" w:rsidRDefault="008F1B11" w:rsidP="00F8408E">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Natriumindhold</w:t>
      </w:r>
    </w:p>
    <w:p w14:paraId="3A3A3B8D" w14:textId="56337E40" w:rsidR="007F10B8"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indeholder mindre end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mmol (2</w:t>
      </w:r>
      <w:r w:rsidR="00737FBE" w:rsidRPr="0049690B">
        <w:rPr>
          <w:rFonts w:ascii="Times New Roman" w:eastAsia="Times New Roman" w:hAnsi="Times New Roman" w:cs="Times New Roman"/>
          <w:lang w:val="da-DK"/>
        </w:rPr>
        <w:t>3 </w:t>
      </w:r>
      <w:r w:rsidR="008F1B11" w:rsidRPr="0049690B">
        <w:rPr>
          <w:rFonts w:ascii="Times New Roman" w:eastAsia="Times New Roman" w:hAnsi="Times New Roman" w:cs="Times New Roman"/>
          <w:lang w:val="da-DK"/>
        </w:rPr>
        <w:t xml:space="preserve">mg) natrium pr. dosis, dvs. det er i det væsentlige natriumfrit.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fortyndes dog med natriumchlorid </w:t>
      </w:r>
      <w:r w:rsidR="00737FBE" w:rsidRPr="0049690B">
        <w:rPr>
          <w:rFonts w:ascii="Times New Roman" w:eastAsia="Times New Roman" w:hAnsi="Times New Roman" w:cs="Times New Roman"/>
          <w:lang w:val="da-DK"/>
        </w:rPr>
        <w:t>9 </w:t>
      </w:r>
      <w:r w:rsidR="008F1B11" w:rsidRPr="0049690B">
        <w:rPr>
          <w:rFonts w:ascii="Times New Roman" w:eastAsia="Times New Roman" w:hAnsi="Times New Roman" w:cs="Times New Roman"/>
          <w:lang w:val="da-DK"/>
        </w:rPr>
        <w:t>mg/ml (0,9%) infusionsvæske, opløsning.</w:t>
      </w:r>
      <w:r w:rsidR="00EF128E"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 xml:space="preserve">Der skal tages højde for dette hos patienter, som er på en kontrolleret natriumdiæt (se </w:t>
      </w:r>
      <w:r w:rsidR="00605909" w:rsidRPr="0049690B">
        <w:rPr>
          <w:rFonts w:ascii="Times New Roman" w:eastAsia="Times New Roman" w:hAnsi="Times New Roman" w:cs="Times New Roman"/>
          <w:lang w:val="da-DK"/>
        </w:rPr>
        <w:t>pkt. </w:t>
      </w:r>
      <w:r w:rsidR="008F1B11" w:rsidRPr="0049690B">
        <w:rPr>
          <w:rFonts w:ascii="Times New Roman" w:eastAsia="Times New Roman" w:hAnsi="Times New Roman" w:cs="Times New Roman"/>
          <w:lang w:val="da-DK"/>
        </w:rPr>
        <w:t>6.6).</w:t>
      </w:r>
    </w:p>
    <w:p w14:paraId="54B0278D" w14:textId="77777777" w:rsidR="00061C1E" w:rsidRDefault="00061C1E" w:rsidP="008B2C06">
      <w:pPr>
        <w:widowControl/>
        <w:spacing w:after="0" w:line="240" w:lineRule="auto"/>
        <w:rPr>
          <w:rFonts w:ascii="Times New Roman" w:eastAsia="Times New Roman" w:hAnsi="Times New Roman" w:cs="Times New Roman"/>
          <w:lang w:val="da-DK"/>
        </w:rPr>
      </w:pPr>
    </w:p>
    <w:p w14:paraId="3C933644" w14:textId="1407DCA6" w:rsidR="004751CF" w:rsidRPr="00563600" w:rsidRDefault="004751CF" w:rsidP="00563600">
      <w:pPr>
        <w:keepNext/>
        <w:tabs>
          <w:tab w:val="left" w:pos="1304"/>
        </w:tabs>
        <w:spacing w:after="0" w:line="240" w:lineRule="auto"/>
        <w:rPr>
          <w:rFonts w:ascii="Times New Roman" w:hAnsi="Times New Roman" w:cs="Times New Roman"/>
          <w:noProof/>
          <w:u w:val="single"/>
          <w:lang w:val="da-DK"/>
        </w:rPr>
      </w:pPr>
      <w:r w:rsidRPr="00563600">
        <w:rPr>
          <w:rFonts w:ascii="Times New Roman" w:hAnsi="Times New Roman" w:cs="Times New Roman"/>
          <w:noProof/>
          <w:u w:val="single"/>
          <w:lang w:val="da-DK"/>
        </w:rPr>
        <w:t>Polysorbat 80</w:t>
      </w:r>
      <w:r>
        <w:rPr>
          <w:rFonts w:ascii="Times New Roman" w:hAnsi="Times New Roman" w:cs="Times New Roman"/>
          <w:noProof/>
          <w:u w:val="single"/>
          <w:lang w:val="da-DK"/>
        </w:rPr>
        <w:t xml:space="preserve"> (E433)</w:t>
      </w:r>
    </w:p>
    <w:p w14:paraId="7695A65E" w14:textId="75B0FCE8" w:rsidR="004751CF" w:rsidRPr="00563600" w:rsidRDefault="004751CF" w:rsidP="00563600">
      <w:pPr>
        <w:tabs>
          <w:tab w:val="left" w:pos="1304"/>
        </w:tabs>
        <w:spacing w:after="0" w:line="240" w:lineRule="auto"/>
        <w:rPr>
          <w:rFonts w:ascii="Times New Roman" w:hAnsi="Times New Roman" w:cs="Times New Roman"/>
          <w:noProof/>
          <w:lang w:val="da-DK"/>
        </w:rPr>
      </w:pPr>
      <w:r>
        <w:rPr>
          <w:rFonts w:ascii="Times New Roman" w:hAnsi="Times New Roman" w:cs="Times New Roman"/>
          <w:lang w:val="da-DK"/>
        </w:rPr>
        <w:t xml:space="preserve">Dette lægemiddel </w:t>
      </w:r>
      <w:r w:rsidRPr="00563600">
        <w:rPr>
          <w:rFonts w:ascii="Times New Roman" w:hAnsi="Times New Roman" w:cs="Times New Roman"/>
          <w:lang w:val="da-DK"/>
        </w:rPr>
        <w:t>indeholder 10,</w:t>
      </w:r>
      <w:r>
        <w:rPr>
          <w:rFonts w:ascii="Times New Roman" w:hAnsi="Times New Roman" w:cs="Times New Roman"/>
          <w:lang w:val="da-DK"/>
        </w:rPr>
        <w:t>4</w:t>
      </w:r>
      <w:r w:rsidRPr="00563600">
        <w:rPr>
          <w:rFonts w:ascii="Times New Roman" w:hAnsi="Times New Roman" w:cs="Times New Roman"/>
          <w:lang w:val="da-DK"/>
        </w:rPr>
        <w:t xml:space="preserve"> mg polysorbat 80 </w:t>
      </w:r>
      <w:r>
        <w:rPr>
          <w:rFonts w:ascii="Times New Roman" w:hAnsi="Times New Roman" w:cs="Times New Roman"/>
          <w:lang w:val="da-DK"/>
        </w:rPr>
        <w:t>i hvert hætteglas med 26 ml</w:t>
      </w:r>
      <w:r w:rsidRPr="00563600">
        <w:rPr>
          <w:rFonts w:ascii="Times New Roman" w:hAnsi="Times New Roman" w:cs="Times New Roman"/>
          <w:lang w:val="da-DK"/>
        </w:rPr>
        <w:t xml:space="preserve">, </w:t>
      </w:r>
      <w:r>
        <w:rPr>
          <w:rFonts w:ascii="Times New Roman" w:hAnsi="Times New Roman" w:cs="Times New Roman"/>
          <w:lang w:val="da-DK"/>
        </w:rPr>
        <w:t>hvilket svarer</w:t>
      </w:r>
      <w:r w:rsidRPr="00563600">
        <w:rPr>
          <w:rFonts w:ascii="Times New Roman" w:hAnsi="Times New Roman" w:cs="Times New Roman"/>
          <w:lang w:val="da-DK"/>
        </w:rPr>
        <w:t xml:space="preserve"> til 0,4 mg/ml. </w:t>
      </w:r>
      <w:r w:rsidRPr="00563600">
        <w:rPr>
          <w:rFonts w:ascii="Times New Roman" w:hAnsi="Times New Roman" w:cs="Times New Roman"/>
          <w:noProof/>
          <w:lang w:val="da-DK"/>
        </w:rPr>
        <w:t>Polysorbater kan forårsage allergiske reaktioner.</w:t>
      </w:r>
      <w:r w:rsidR="004A4F76">
        <w:rPr>
          <w:rFonts w:ascii="Times New Roman" w:hAnsi="Times New Roman" w:cs="Times New Roman"/>
          <w:noProof/>
          <w:lang w:val="da-DK"/>
        </w:rPr>
        <w:t xml:space="preserve"> I den sammenhæng skal man være opmærksom på patienter med kendte allergier. </w:t>
      </w:r>
    </w:p>
    <w:p w14:paraId="670B74C6" w14:textId="77777777" w:rsidR="00902E5E" w:rsidRPr="0049690B" w:rsidRDefault="00902E5E" w:rsidP="008B2C06">
      <w:pPr>
        <w:widowControl/>
        <w:spacing w:after="0" w:line="240" w:lineRule="auto"/>
        <w:rPr>
          <w:rFonts w:ascii="Times New Roman" w:hAnsi="Times New Roman" w:cs="Times New Roman"/>
          <w:lang w:val="da-DK"/>
        </w:rPr>
      </w:pPr>
    </w:p>
    <w:p w14:paraId="3D8BC6FE"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4.5</w:t>
      </w:r>
      <w:r w:rsidRPr="0049690B">
        <w:rPr>
          <w:rFonts w:ascii="Times New Roman" w:eastAsia="Times New Roman" w:hAnsi="Times New Roman" w:cs="Times New Roman"/>
          <w:b/>
          <w:bCs/>
          <w:lang w:val="da-DK"/>
        </w:rPr>
        <w:tab/>
        <w:t>Interaktion med andre lægemidler og andre former for interaktion</w:t>
      </w:r>
    </w:p>
    <w:p w14:paraId="365DC9CD" w14:textId="77777777" w:rsidR="007F10B8" w:rsidRPr="0049690B" w:rsidRDefault="007F10B8" w:rsidP="008B2C06">
      <w:pPr>
        <w:widowControl/>
        <w:spacing w:after="0" w:line="240" w:lineRule="auto"/>
        <w:rPr>
          <w:rFonts w:ascii="Times New Roman" w:hAnsi="Times New Roman" w:cs="Times New Roman"/>
          <w:lang w:val="da-DK"/>
        </w:rPr>
      </w:pPr>
    </w:p>
    <w:p w14:paraId="47139AE8" w14:textId="107F542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Levende vacciner bør ikke gives samtidig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562AA387" w14:textId="77777777" w:rsidR="007F10B8" w:rsidRPr="0049690B" w:rsidRDefault="007F10B8" w:rsidP="008B2C06">
      <w:pPr>
        <w:widowControl/>
        <w:spacing w:after="0" w:line="240" w:lineRule="auto"/>
        <w:rPr>
          <w:rFonts w:ascii="Times New Roman" w:hAnsi="Times New Roman" w:cs="Times New Roman"/>
          <w:lang w:val="da-DK"/>
        </w:rPr>
      </w:pPr>
    </w:p>
    <w:p w14:paraId="3CD04570" w14:textId="7B1C3C3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Administration af levende vacciner (som f.eks.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sidR="00FE23C5">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4.6). Hvis der er en klar klinisk fordel for det enkelte spædbarn, kan administration af en levende vaccine overvejes på et tidligere tidspunkt, såfremt der ikke kan påvises en serumkoncentration af ustekinumab hos spædbarnet.</w:t>
      </w:r>
    </w:p>
    <w:p w14:paraId="1D04B9E6" w14:textId="77777777" w:rsidR="007F10B8" w:rsidRPr="0049690B" w:rsidRDefault="007F10B8" w:rsidP="008B2C06">
      <w:pPr>
        <w:widowControl/>
        <w:spacing w:after="0" w:line="240" w:lineRule="auto"/>
        <w:rPr>
          <w:rFonts w:ascii="Times New Roman" w:hAnsi="Times New Roman" w:cs="Times New Roman"/>
          <w:lang w:val="da-DK"/>
        </w:rPr>
      </w:pPr>
    </w:p>
    <w:p w14:paraId="595C68B9" w14:textId="57FD823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 farmakokinetiske populationsanalyser af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studierne blev effekten af de hyppigst, samtidigt anvendte lægemidler til psoriasispatienter undersøgt (herunder paracetamol, ibuprofen, acetylsalicylsyre, metformin, atorvastatin, levothyroxin) på ustekinumabs farmakokinetik. Der var ingen indikation af interaktion ved samtidig administration at disse lægemidler. Grundlaget for denne analyse var, at mindst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patienter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 xml:space="preserve">5% af den undersøgte population) blev behandlet samtidigt med disse lægemidler i mindst 90% af studieperioden. Ustekinumabs farmakokinetik påvirkedes ikke ved samtidig anvendelse af MTX, NSAID, </w:t>
      </w:r>
      <w:r w:rsidR="00484061">
        <w:rPr>
          <w:rFonts w:ascii="Times New Roman" w:eastAsia="Times New Roman" w:hAnsi="Times New Roman" w:cs="Times New Roman"/>
          <w:lang w:val="da-DK"/>
        </w:rPr>
        <w:t>6</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mercaptopurin, azathioprin eller orale kortikosteroider hos patienter med psoriasisartrit, Crohns sygdom, eller af tidligere eksponering for </w:t>
      </w:r>
      <w:r w:rsidR="00484061">
        <w:rPr>
          <w:rFonts w:ascii="Times New Roman" w:eastAsia="Times New Roman" w:hAnsi="Times New Roman" w:cs="Times New Roman"/>
          <w:lang w:val="da-DK"/>
        </w:rPr>
        <w:t>anti</w:t>
      </w:r>
      <w:r w:rsidR="00484061">
        <w:rPr>
          <w:rFonts w:ascii="Times New Roman" w:eastAsia="Times New Roman" w:hAnsi="Times New Roman" w:cs="Times New Roman"/>
          <w:lang w:val="da-DK"/>
        </w:rPr>
        <w:noBreakHyphen/>
        <w:t>TNF</w:t>
      </w:r>
      <w:r w:rsidR="00484061">
        <w:rPr>
          <w:rFonts w:ascii="Times New Roman" w:eastAsia="Times New Roman" w:hAnsi="Times New Roman" w:cs="Times New Roman"/>
          <w:lang w:val="da-DK"/>
        </w:rPr>
        <w:noBreakHyphen/>
        <w:t>alfa</w:t>
      </w:r>
      <w:r w:rsidR="00484061">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xml:space="preserve"> hos patienter med psoriasisartrit eller Crohns sygdom.</w:t>
      </w:r>
    </w:p>
    <w:p w14:paraId="492A5593" w14:textId="77777777" w:rsidR="007F10B8" w:rsidRPr="0049690B" w:rsidRDefault="007F10B8" w:rsidP="008B2C06">
      <w:pPr>
        <w:widowControl/>
        <w:spacing w:after="0" w:line="240" w:lineRule="auto"/>
        <w:rPr>
          <w:rFonts w:ascii="Times New Roman" w:hAnsi="Times New Roman" w:cs="Times New Roman"/>
          <w:lang w:val="da-DK"/>
        </w:rPr>
      </w:pPr>
    </w:p>
    <w:p w14:paraId="7821D678" w14:textId="6D8430DD" w:rsidR="007F10B8" w:rsidRPr="0049690B" w:rsidRDefault="008F1B11" w:rsidP="008B2C06">
      <w:pPr>
        <w:widowControl/>
        <w:spacing w:after="0" w:line="240" w:lineRule="auto"/>
        <w:rPr>
          <w:rFonts w:ascii="Times New Roman" w:eastAsia="Times New Roman" w:hAnsi="Times New Roman" w:cs="Times New Roman"/>
          <w:lang w:val="da-DK"/>
        </w:rPr>
      </w:pPr>
      <w:r w:rsidRPr="004A4F76">
        <w:rPr>
          <w:rFonts w:ascii="Times New Roman" w:eastAsia="Times New Roman" w:hAnsi="Times New Roman" w:cs="Times New Roman"/>
          <w:lang w:val="da-DK"/>
        </w:rPr>
        <w:t xml:space="preserve">Resultaterne af et </w:t>
      </w:r>
      <w:r w:rsidRPr="004A4F76">
        <w:rPr>
          <w:rFonts w:ascii="Times New Roman" w:eastAsia="Times New Roman" w:hAnsi="Times New Roman" w:cs="Times New Roman"/>
          <w:i/>
          <w:lang w:val="da-DK"/>
        </w:rPr>
        <w:t>in vitro</w:t>
      </w:r>
      <w:r w:rsidR="00D3184A" w:rsidRPr="004A4F76">
        <w:rPr>
          <w:rFonts w:ascii="Times New Roman" w:eastAsia="Times New Roman" w:hAnsi="Times New Roman" w:cs="Times New Roman"/>
          <w:lang w:val="da-DK"/>
        </w:rPr>
        <w:noBreakHyphen/>
      </w:r>
      <w:r w:rsidRPr="004A4F76">
        <w:rPr>
          <w:rFonts w:ascii="Times New Roman" w:eastAsia="Times New Roman" w:hAnsi="Times New Roman" w:cs="Times New Roman"/>
          <w:lang w:val="da-DK"/>
        </w:rPr>
        <w:t xml:space="preserve">studie </w:t>
      </w:r>
      <w:r w:rsidR="004A4F76" w:rsidRPr="00563600">
        <w:rPr>
          <w:rFonts w:ascii="Times New Roman" w:hAnsi="Times New Roman" w:cs="Times New Roman"/>
          <w:noProof/>
          <w:lang w:val="da-DK"/>
        </w:rPr>
        <w:t>og et fase 1-studie hos forsøgsdeltagere med aktiv Crohns sygdom</w:t>
      </w:r>
      <w:r w:rsidR="004A4F76" w:rsidRPr="00563600">
        <w:rPr>
          <w:noProof/>
          <w:lang w:val="da-DK"/>
        </w:rPr>
        <w:t xml:space="preserve"> </w:t>
      </w:r>
      <w:r w:rsidRPr="0049690B">
        <w:rPr>
          <w:rFonts w:ascii="Times New Roman" w:eastAsia="Times New Roman" w:hAnsi="Times New Roman" w:cs="Times New Roman"/>
          <w:lang w:val="da-DK"/>
        </w:rPr>
        <w:t xml:space="preserve">tyder ikke på, at dosisjustering er nødvendig hos patienter, som er i samtidig behandling med </w:t>
      </w:r>
      <w:r w:rsidR="005018E8">
        <w:rPr>
          <w:rFonts w:ascii="Times New Roman" w:eastAsia="Times New Roman" w:hAnsi="Times New Roman" w:cs="Times New Roman"/>
          <w:lang w:val="da-DK"/>
        </w:rPr>
        <w:t>CYP450</w:t>
      </w:r>
      <w:r w:rsidR="005018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substrater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5.2).</w:t>
      </w:r>
    </w:p>
    <w:p w14:paraId="452DB347" w14:textId="77777777" w:rsidR="007F10B8" w:rsidRPr="0049690B" w:rsidRDefault="007F10B8" w:rsidP="008B2C06">
      <w:pPr>
        <w:widowControl/>
        <w:spacing w:after="0" w:line="240" w:lineRule="auto"/>
        <w:rPr>
          <w:rFonts w:ascii="Times New Roman" w:hAnsi="Times New Roman" w:cs="Times New Roman"/>
          <w:lang w:val="da-DK"/>
        </w:rPr>
      </w:pPr>
    </w:p>
    <w:p w14:paraId="05438409" w14:textId="053F8B9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studier af psoriasis er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s sikkerhed og virkning i kombination med immunsuppressiva, herunder biologiske lægemidler, eller lysbehandling ikke vurderet. I studier af psoriasisartrit syntes samtidig behandling med MTX ikke at påvirke sikkerheden eller virkningen af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studier af Crohns sygdom og syntes samtidig brug af immunsuppressiva eller kortikosteroider ikke at påvirke sikkerheden eller virkningen af </w:t>
      </w:r>
      <w:r w:rsidR="00A34BA4">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0A2D0D90" w14:textId="77777777" w:rsidR="007F10B8" w:rsidRPr="0049690B" w:rsidRDefault="007F10B8" w:rsidP="008B2C06">
      <w:pPr>
        <w:widowControl/>
        <w:spacing w:after="0" w:line="240" w:lineRule="auto"/>
        <w:rPr>
          <w:rFonts w:ascii="Times New Roman" w:hAnsi="Times New Roman" w:cs="Times New Roman"/>
          <w:lang w:val="da-DK"/>
        </w:rPr>
      </w:pPr>
    </w:p>
    <w:p w14:paraId="4D2036C5" w14:textId="77777777" w:rsidR="004A4F76" w:rsidRDefault="004A4F76" w:rsidP="008B2C06">
      <w:pPr>
        <w:widowControl/>
        <w:spacing w:after="0" w:line="240" w:lineRule="auto"/>
        <w:ind w:left="567" w:hanging="567"/>
        <w:rPr>
          <w:rFonts w:ascii="Times New Roman" w:eastAsia="Times New Roman" w:hAnsi="Times New Roman" w:cs="Times New Roman"/>
          <w:b/>
          <w:bCs/>
          <w:lang w:val="da-DK"/>
        </w:rPr>
      </w:pPr>
    </w:p>
    <w:p w14:paraId="3DBA7303" w14:textId="77777777" w:rsidR="004A4F76" w:rsidRDefault="004A4F76" w:rsidP="008B2C06">
      <w:pPr>
        <w:widowControl/>
        <w:spacing w:after="0" w:line="240" w:lineRule="auto"/>
        <w:ind w:left="567" w:hanging="567"/>
        <w:rPr>
          <w:rFonts w:ascii="Times New Roman" w:eastAsia="Times New Roman" w:hAnsi="Times New Roman" w:cs="Times New Roman"/>
          <w:b/>
          <w:bCs/>
          <w:lang w:val="da-DK"/>
        </w:rPr>
      </w:pPr>
    </w:p>
    <w:p w14:paraId="7D6DFAF1" w14:textId="12F0DF7D"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4.6</w:t>
      </w:r>
      <w:r w:rsidRPr="0049690B">
        <w:rPr>
          <w:rFonts w:ascii="Times New Roman" w:eastAsia="Times New Roman" w:hAnsi="Times New Roman" w:cs="Times New Roman"/>
          <w:b/>
          <w:bCs/>
          <w:lang w:val="da-DK"/>
        </w:rPr>
        <w:tab/>
        <w:t>Fertilitet, graviditet og amning</w:t>
      </w:r>
    </w:p>
    <w:p w14:paraId="7F40E123" w14:textId="77777777" w:rsidR="007F10B8" w:rsidRPr="0049690B" w:rsidRDefault="007F10B8" w:rsidP="008B2C06">
      <w:pPr>
        <w:widowControl/>
        <w:spacing w:after="0" w:line="240" w:lineRule="auto"/>
        <w:rPr>
          <w:rFonts w:ascii="Times New Roman" w:hAnsi="Times New Roman" w:cs="Times New Roman"/>
          <w:lang w:val="da-DK"/>
        </w:rPr>
      </w:pPr>
    </w:p>
    <w:p w14:paraId="770A0A0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Kvinder i den fertile alder</w:t>
      </w:r>
    </w:p>
    <w:p w14:paraId="572E9FC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Kvinder i den fertile alder skal anvende effektive præventionsmetoder under behandlingen og i mindst</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uger efter behandlingen.</w:t>
      </w:r>
    </w:p>
    <w:p w14:paraId="32B57AC7" w14:textId="77777777" w:rsidR="007F10B8" w:rsidRPr="0049690B" w:rsidRDefault="007F10B8" w:rsidP="008B2C06">
      <w:pPr>
        <w:widowControl/>
        <w:spacing w:after="0" w:line="240" w:lineRule="auto"/>
        <w:rPr>
          <w:rFonts w:ascii="Times New Roman" w:hAnsi="Times New Roman" w:cs="Times New Roman"/>
          <w:lang w:val="da-DK"/>
        </w:rPr>
      </w:pPr>
    </w:p>
    <w:p w14:paraId="7733EF1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Graviditet</w:t>
      </w:r>
    </w:p>
    <w:p w14:paraId="6A67E058" w14:textId="5CE039BA" w:rsidR="008010CA" w:rsidRPr="008010CA" w:rsidRDefault="008010CA" w:rsidP="008010CA">
      <w:pPr>
        <w:widowControl/>
        <w:spacing w:after="0" w:line="240" w:lineRule="auto"/>
        <w:rPr>
          <w:rFonts w:ascii="Times New Roman" w:eastAsia="Times New Roman" w:hAnsi="Times New Roman" w:cs="Times New Roman"/>
          <w:lang w:val="da-DK"/>
        </w:rPr>
      </w:pPr>
      <w:r w:rsidRPr="008010CA">
        <w:rPr>
          <w:rFonts w:ascii="Times New Roman" w:eastAsia="Times New Roman" w:hAnsi="Times New Roman" w:cs="Times New Roman"/>
          <w:lang w:val="da-DK"/>
        </w:rPr>
        <w:t>Data fra et moderat antal prospektivt indsamlede graviditeter efter eksponering for ustekinumab med kendte udfald, herunder mere end 450 graviditeter eksponeret i løbet af første trimester, indikerer ikke en øget risiko for større medfødte misdannelser hos den nyfødte.</w:t>
      </w:r>
    </w:p>
    <w:p w14:paraId="2E168C93" w14:textId="77777777" w:rsidR="008010CA" w:rsidRPr="008010CA" w:rsidRDefault="008010CA" w:rsidP="008010CA">
      <w:pPr>
        <w:widowControl/>
        <w:spacing w:after="0" w:line="240" w:lineRule="auto"/>
        <w:rPr>
          <w:rFonts w:ascii="Times New Roman" w:eastAsia="Times New Roman" w:hAnsi="Times New Roman" w:cs="Times New Roman"/>
          <w:lang w:val="da-DK"/>
        </w:rPr>
      </w:pPr>
    </w:p>
    <w:p w14:paraId="0A50FBFB" w14:textId="77777777" w:rsidR="008010CA"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Dyrestudier viser ikke direkte eller indirekte skadelige virkninger på graviditeten, den embryonale/føtale udvikling,</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fødslen eller den postnatale udvikling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5.3). </w:t>
      </w:r>
    </w:p>
    <w:p w14:paraId="243C3209" w14:textId="77777777" w:rsidR="008010CA" w:rsidRDefault="008010CA" w:rsidP="008B2C06">
      <w:pPr>
        <w:widowControl/>
        <w:spacing w:after="0" w:line="240" w:lineRule="auto"/>
        <w:rPr>
          <w:rFonts w:ascii="Times New Roman" w:eastAsia="Times New Roman" w:hAnsi="Times New Roman" w:cs="Times New Roman"/>
          <w:lang w:val="da-DK"/>
        </w:rPr>
      </w:pPr>
    </w:p>
    <w:p w14:paraId="1E676A05" w14:textId="21137FA5" w:rsidR="007F10B8" w:rsidRPr="0049690B" w:rsidRDefault="008010CA" w:rsidP="008B2C06">
      <w:pPr>
        <w:widowControl/>
        <w:spacing w:after="0" w:line="240" w:lineRule="auto"/>
        <w:rPr>
          <w:rFonts w:ascii="Times New Roman" w:eastAsia="Times New Roman" w:hAnsi="Times New Roman" w:cs="Times New Roman"/>
          <w:lang w:val="da-DK"/>
        </w:rPr>
      </w:pPr>
      <w:r w:rsidRPr="008010CA">
        <w:rPr>
          <w:rFonts w:ascii="Times New Roman" w:eastAsia="Times New Roman" w:hAnsi="Times New Roman" w:cs="Times New Roman"/>
          <w:lang w:val="da-DK"/>
        </w:rPr>
        <w:t xml:space="preserve">Den tilgængelige kliniske erfaring er dog begrænset. </w:t>
      </w:r>
      <w:r w:rsidR="008F1B11" w:rsidRPr="0049690B">
        <w:rPr>
          <w:rFonts w:ascii="Times New Roman" w:eastAsia="Times New Roman" w:hAnsi="Times New Roman" w:cs="Times New Roman"/>
          <w:lang w:val="da-DK"/>
        </w:rPr>
        <w:t xml:space="preserve">Som en sikkerhedsforanstaltning anbefales det at undgå brugen af </w:t>
      </w:r>
      <w:r w:rsidR="00A34BA4">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 forbindelse med graviditet.</w:t>
      </w:r>
    </w:p>
    <w:p w14:paraId="005B0BA0" w14:textId="77777777" w:rsidR="007F10B8" w:rsidRPr="0049690B" w:rsidRDefault="007F10B8" w:rsidP="008B2C06">
      <w:pPr>
        <w:widowControl/>
        <w:spacing w:after="0" w:line="240" w:lineRule="auto"/>
        <w:rPr>
          <w:rFonts w:ascii="Times New Roman" w:hAnsi="Times New Roman" w:cs="Times New Roman"/>
          <w:lang w:val="da-DK"/>
        </w:rPr>
      </w:pPr>
    </w:p>
    <w:p w14:paraId="3FD9A96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 passerer placenta og er blevet påvist i serum hos spædbørn født af kvindelige patienter, der er blevet behandlet med ustekinumab under graviditeten. Den kliniske virkning af dette er ukendt, men risikoen for infektion hos spædbørn, der er blevet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kan være øget efter fødslen.</w:t>
      </w:r>
    </w:p>
    <w:p w14:paraId="1C43C72F" w14:textId="71DABF8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Administration af levende vacciner (som f.eks.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sidR="00061C1E">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4.5). Hvis der er en klar klinisk fordel for det enkelte spædbarn, kan administration af en levende vaccine overvejes på et tidligere tidspunkt, såfremt der ikke kan påvises en serumkoncentration af ustekinumab hos spædbarnet.</w:t>
      </w:r>
    </w:p>
    <w:p w14:paraId="6F3D08E0" w14:textId="77777777" w:rsidR="007F10B8" w:rsidRPr="0049690B" w:rsidRDefault="007F10B8" w:rsidP="008B2C06">
      <w:pPr>
        <w:widowControl/>
        <w:spacing w:after="0" w:line="240" w:lineRule="auto"/>
        <w:rPr>
          <w:rFonts w:ascii="Times New Roman" w:hAnsi="Times New Roman" w:cs="Times New Roman"/>
          <w:lang w:val="da-DK"/>
        </w:rPr>
      </w:pPr>
    </w:p>
    <w:p w14:paraId="138A591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Amning</w:t>
      </w:r>
    </w:p>
    <w:p w14:paraId="3D876CA4" w14:textId="0CEB7A4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Begrænsede data fra publiceret litteratur tyder på, at ustekinumab udskilles i human mælk i meget små mængder. Det vides ikke, om ustekinumab absorberes systemisk efter oral indtagelse. Der er risiko for bivirkninger af ustekinumab hos spædbørn, der ammes. Når der træffes beslutning om, hvorvidt</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amningen skal stoppes under behandlingen og op til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behandlingen, eller om behandlingen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skal der derfor tages hensyn til barnets fordel ved amning og kvindens fordel ved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0F5FA167" w14:textId="77777777" w:rsidR="007F10B8" w:rsidRPr="0049690B" w:rsidRDefault="007F10B8" w:rsidP="008B2C06">
      <w:pPr>
        <w:widowControl/>
        <w:spacing w:after="0" w:line="240" w:lineRule="auto"/>
        <w:rPr>
          <w:rFonts w:ascii="Times New Roman" w:hAnsi="Times New Roman" w:cs="Times New Roman"/>
          <w:lang w:val="da-DK"/>
        </w:rPr>
      </w:pPr>
    </w:p>
    <w:p w14:paraId="62BFAD61" w14:textId="77777777" w:rsidR="007F10B8" w:rsidRPr="002267F9" w:rsidRDefault="008F1B11" w:rsidP="00650B3F">
      <w:pPr>
        <w:keepNext/>
        <w:keepLines/>
        <w:widowControl/>
        <w:spacing w:after="0" w:line="240" w:lineRule="auto"/>
        <w:rPr>
          <w:rFonts w:ascii="Times New Roman" w:eastAsia="Times New Roman" w:hAnsi="Times New Roman" w:cs="Times New Roman"/>
          <w:lang w:val="nb-NO"/>
        </w:rPr>
      </w:pPr>
      <w:r w:rsidRPr="002267F9">
        <w:rPr>
          <w:rFonts w:ascii="Times New Roman" w:eastAsia="Times New Roman" w:hAnsi="Times New Roman" w:cs="Times New Roman"/>
          <w:u w:val="single" w:color="000000"/>
          <w:lang w:val="nb-NO"/>
        </w:rPr>
        <w:t>Fertilitet</w:t>
      </w:r>
    </w:p>
    <w:p w14:paraId="6E6B4E95" w14:textId="77777777" w:rsidR="007F10B8" w:rsidRPr="002267F9" w:rsidRDefault="008F1B11" w:rsidP="008B2C06">
      <w:pPr>
        <w:widowControl/>
        <w:spacing w:after="0" w:line="240" w:lineRule="auto"/>
        <w:rPr>
          <w:rFonts w:ascii="Times New Roman" w:eastAsia="Times New Roman" w:hAnsi="Times New Roman" w:cs="Times New Roman"/>
          <w:lang w:val="nb-NO"/>
        </w:rPr>
      </w:pPr>
      <w:r w:rsidRPr="002267F9">
        <w:rPr>
          <w:rFonts w:ascii="Times New Roman" w:eastAsia="Times New Roman" w:hAnsi="Times New Roman" w:cs="Times New Roman"/>
          <w:lang w:val="nb-NO"/>
        </w:rPr>
        <w:t xml:space="preserve">Ustekinumabs virkning på human fertilitet er ikke blevet evalueret (se </w:t>
      </w:r>
      <w:r w:rsidR="00605909" w:rsidRPr="002267F9">
        <w:rPr>
          <w:rFonts w:ascii="Times New Roman" w:eastAsia="Times New Roman" w:hAnsi="Times New Roman" w:cs="Times New Roman"/>
          <w:lang w:val="nb-NO"/>
        </w:rPr>
        <w:t>pkt. </w:t>
      </w:r>
      <w:r w:rsidRPr="002267F9">
        <w:rPr>
          <w:rFonts w:ascii="Times New Roman" w:eastAsia="Times New Roman" w:hAnsi="Times New Roman" w:cs="Times New Roman"/>
          <w:lang w:val="nb-NO"/>
        </w:rPr>
        <w:t>5.3).</w:t>
      </w:r>
    </w:p>
    <w:p w14:paraId="25B29CFF" w14:textId="77777777" w:rsidR="007F10B8" w:rsidRPr="002267F9" w:rsidRDefault="007F10B8" w:rsidP="008B2C06">
      <w:pPr>
        <w:widowControl/>
        <w:spacing w:after="0" w:line="240" w:lineRule="auto"/>
        <w:rPr>
          <w:rFonts w:ascii="Times New Roman" w:hAnsi="Times New Roman" w:cs="Times New Roman"/>
          <w:lang w:val="nb-NO"/>
        </w:rPr>
      </w:pPr>
    </w:p>
    <w:p w14:paraId="503DA7A5" w14:textId="77777777" w:rsidR="007F10B8" w:rsidRPr="002267F9" w:rsidRDefault="008F1B11" w:rsidP="008B2C06">
      <w:pPr>
        <w:widowControl/>
        <w:spacing w:after="0" w:line="240" w:lineRule="auto"/>
        <w:ind w:left="567" w:hanging="567"/>
        <w:rPr>
          <w:rFonts w:ascii="Times New Roman" w:eastAsia="Times New Roman" w:hAnsi="Times New Roman" w:cs="Times New Roman"/>
          <w:lang w:val="nb-NO"/>
        </w:rPr>
      </w:pPr>
      <w:r w:rsidRPr="002267F9">
        <w:rPr>
          <w:rFonts w:ascii="Times New Roman" w:eastAsia="Times New Roman" w:hAnsi="Times New Roman" w:cs="Times New Roman"/>
          <w:b/>
          <w:bCs/>
          <w:lang w:val="nb-NO"/>
        </w:rPr>
        <w:t>4.7</w:t>
      </w:r>
      <w:r w:rsidRPr="002267F9">
        <w:rPr>
          <w:rFonts w:ascii="Times New Roman" w:eastAsia="Times New Roman" w:hAnsi="Times New Roman" w:cs="Times New Roman"/>
          <w:b/>
          <w:bCs/>
          <w:lang w:val="nb-NO"/>
        </w:rPr>
        <w:tab/>
        <w:t>Virkning på evnen til at føre motorkøretøj og betjene maskiner</w:t>
      </w:r>
    </w:p>
    <w:p w14:paraId="685549F1" w14:textId="77777777" w:rsidR="007F10B8" w:rsidRPr="002267F9" w:rsidRDefault="007F10B8" w:rsidP="008B2C06">
      <w:pPr>
        <w:widowControl/>
        <w:spacing w:after="0" w:line="240" w:lineRule="auto"/>
        <w:rPr>
          <w:rFonts w:ascii="Times New Roman" w:hAnsi="Times New Roman" w:cs="Times New Roman"/>
          <w:lang w:val="nb-NO"/>
        </w:rPr>
      </w:pPr>
    </w:p>
    <w:p w14:paraId="2B029D0F" w14:textId="40BF304A" w:rsidR="007F10B8" w:rsidRPr="002267F9" w:rsidRDefault="00A34BA4" w:rsidP="008B2C06">
      <w:pPr>
        <w:widowControl/>
        <w:spacing w:after="0" w:line="240" w:lineRule="auto"/>
        <w:rPr>
          <w:rFonts w:ascii="Times New Roman" w:eastAsia="Times New Roman" w:hAnsi="Times New Roman" w:cs="Times New Roman"/>
          <w:lang w:val="nb-NO"/>
        </w:rPr>
      </w:pPr>
      <w:r w:rsidRPr="002267F9">
        <w:rPr>
          <w:rFonts w:ascii="Times New Roman" w:eastAsia="Times New Roman" w:hAnsi="Times New Roman" w:cs="Times New Roman"/>
          <w:lang w:val="nb-NO"/>
        </w:rPr>
        <w:t>Otulfi</w:t>
      </w:r>
      <w:r w:rsidR="008F1B11" w:rsidRPr="002267F9">
        <w:rPr>
          <w:rFonts w:ascii="Times New Roman" w:eastAsia="Times New Roman" w:hAnsi="Times New Roman" w:cs="Times New Roman"/>
          <w:lang w:val="nb-NO"/>
        </w:rPr>
        <w:t xml:space="preserve"> påvirker ikke eller kun i ubetydelig grad evnen til at føre motorkøretøj og betjene maskiner.</w:t>
      </w:r>
    </w:p>
    <w:p w14:paraId="1E50219E" w14:textId="77777777" w:rsidR="007F10B8" w:rsidRPr="002267F9" w:rsidRDefault="007F10B8" w:rsidP="008B2C06">
      <w:pPr>
        <w:widowControl/>
        <w:spacing w:after="0" w:line="240" w:lineRule="auto"/>
        <w:rPr>
          <w:rFonts w:ascii="Times New Roman" w:hAnsi="Times New Roman" w:cs="Times New Roman"/>
          <w:lang w:val="nb-NO"/>
        </w:rPr>
      </w:pPr>
    </w:p>
    <w:p w14:paraId="032663B9" w14:textId="77777777" w:rsidR="007F10B8" w:rsidRPr="002267F9" w:rsidRDefault="008F1B11" w:rsidP="008B2C06">
      <w:pPr>
        <w:widowControl/>
        <w:spacing w:after="0" w:line="240" w:lineRule="auto"/>
        <w:ind w:left="567" w:hanging="567"/>
        <w:rPr>
          <w:rFonts w:ascii="Times New Roman" w:eastAsia="Times New Roman" w:hAnsi="Times New Roman" w:cs="Times New Roman"/>
          <w:lang w:val="nb-NO"/>
        </w:rPr>
      </w:pPr>
      <w:r w:rsidRPr="002267F9">
        <w:rPr>
          <w:rFonts w:ascii="Times New Roman" w:eastAsia="Times New Roman" w:hAnsi="Times New Roman" w:cs="Times New Roman"/>
          <w:b/>
          <w:bCs/>
          <w:lang w:val="nb-NO"/>
        </w:rPr>
        <w:t>4.8</w:t>
      </w:r>
      <w:r w:rsidRPr="002267F9">
        <w:rPr>
          <w:rFonts w:ascii="Times New Roman" w:eastAsia="Times New Roman" w:hAnsi="Times New Roman" w:cs="Times New Roman"/>
          <w:b/>
          <w:bCs/>
          <w:lang w:val="nb-NO"/>
        </w:rPr>
        <w:tab/>
        <w:t>Bivirkninger</w:t>
      </w:r>
    </w:p>
    <w:p w14:paraId="72CC61F5" w14:textId="77777777" w:rsidR="007F10B8" w:rsidRPr="002267F9" w:rsidRDefault="007F10B8" w:rsidP="008B2C06">
      <w:pPr>
        <w:widowControl/>
        <w:spacing w:after="0" w:line="240" w:lineRule="auto"/>
        <w:rPr>
          <w:rFonts w:ascii="Times New Roman" w:hAnsi="Times New Roman" w:cs="Times New Roman"/>
          <w:lang w:val="nb-NO"/>
        </w:rPr>
      </w:pPr>
    </w:p>
    <w:p w14:paraId="25D6E53A" w14:textId="77777777" w:rsidR="007F10B8" w:rsidRPr="002267F9" w:rsidRDefault="008F1B11" w:rsidP="008B2C06">
      <w:pPr>
        <w:widowControl/>
        <w:spacing w:after="0" w:line="240" w:lineRule="auto"/>
        <w:rPr>
          <w:rFonts w:ascii="Times New Roman" w:eastAsia="Times New Roman" w:hAnsi="Times New Roman" w:cs="Times New Roman"/>
          <w:lang w:val="nb-NO"/>
        </w:rPr>
      </w:pPr>
      <w:r w:rsidRPr="002267F9">
        <w:rPr>
          <w:rFonts w:ascii="Times New Roman" w:eastAsia="Times New Roman" w:hAnsi="Times New Roman" w:cs="Times New Roman"/>
          <w:u w:val="single" w:color="000000"/>
          <w:lang w:val="nb-NO"/>
        </w:rPr>
        <w:t>Resumé af sikkerhedsprofilen</w:t>
      </w:r>
    </w:p>
    <w:p w14:paraId="402497CB" w14:textId="01AC64B2" w:rsidR="007F10B8" w:rsidRPr="0049690B" w:rsidRDefault="008F1B11" w:rsidP="008B2C06">
      <w:pPr>
        <w:widowControl/>
        <w:spacing w:after="0" w:line="240" w:lineRule="auto"/>
        <w:rPr>
          <w:rFonts w:ascii="Times New Roman" w:eastAsia="Times New Roman" w:hAnsi="Times New Roman" w:cs="Times New Roman"/>
          <w:lang w:val="da-DK"/>
        </w:rPr>
      </w:pPr>
      <w:r w:rsidRPr="002267F9">
        <w:rPr>
          <w:rFonts w:ascii="Times New Roman" w:eastAsia="Times New Roman" w:hAnsi="Times New Roman" w:cs="Times New Roman"/>
          <w:lang w:val="nb-NO"/>
        </w:rPr>
        <w:t>De hyppigste bivirkninger (</w:t>
      </w:r>
      <w:r w:rsidR="00605909" w:rsidRPr="002267F9">
        <w:rPr>
          <w:rFonts w:ascii="Times New Roman" w:eastAsia="Times New Roman" w:hAnsi="Times New Roman" w:cs="Times New Roman"/>
          <w:lang w:val="nb-NO"/>
        </w:rPr>
        <w:t>&gt; </w:t>
      </w:r>
      <w:r w:rsidRPr="002267F9">
        <w:rPr>
          <w:rFonts w:ascii="Times New Roman" w:eastAsia="Times New Roman" w:hAnsi="Times New Roman" w:cs="Times New Roman"/>
          <w:lang w:val="nb-NO"/>
        </w:rPr>
        <w:t xml:space="preserve">5%) i de kontrollerede perioder i kliniske studier af ustekinumab hos voksne med psoriasis, psoriasisartrit, Crohns sygdom og colitis ulcerosa var nasopharyngitis og hovedpine. </w:t>
      </w:r>
      <w:r w:rsidRPr="0049690B">
        <w:rPr>
          <w:rFonts w:ascii="Times New Roman" w:eastAsia="Times New Roman" w:hAnsi="Times New Roman" w:cs="Times New Roman"/>
          <w:lang w:val="da-DK"/>
        </w:rPr>
        <w:t xml:space="preserve">De fleste blev anset for at være milde og nødvendiggjorde ikke seponering af forsøgsmedicinen. Den mest alvorlige bivirkning indberettet om </w:t>
      </w:r>
      <w:r w:rsidR="00E677B6">
        <w:rPr>
          <w:rFonts w:ascii="Times New Roman" w:eastAsia="Times New Roman" w:hAnsi="Times New Roman" w:cs="Times New Roman"/>
          <w:lang w:val="da-DK"/>
        </w:rPr>
        <w:t>ustekinumab</w:t>
      </w:r>
      <w:r w:rsidR="00E677B6"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er alvorlige overfølsomhedsreaktioner, herunder anafylaksi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 Den overordnede sikkerhedsprofil var den samme for patienter med psoriasis, psoriasisartrit, Crohns sygdom og colitis ulcerosa.</w:t>
      </w:r>
    </w:p>
    <w:p w14:paraId="56E029A6" w14:textId="77777777" w:rsidR="007F10B8" w:rsidRPr="0049690B" w:rsidRDefault="007F10B8" w:rsidP="008B2C06">
      <w:pPr>
        <w:widowControl/>
        <w:spacing w:after="0" w:line="240" w:lineRule="auto"/>
        <w:rPr>
          <w:rFonts w:ascii="Times New Roman" w:hAnsi="Times New Roman" w:cs="Times New Roman"/>
          <w:lang w:val="da-DK"/>
        </w:rPr>
      </w:pPr>
    </w:p>
    <w:p w14:paraId="70AABC8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Bivirkninger opstillet i tabelform.</w:t>
      </w:r>
    </w:p>
    <w:p w14:paraId="6EABC2AC" w14:textId="2E784D87" w:rsidR="004A4F76" w:rsidRPr="00563600" w:rsidRDefault="008F1B11" w:rsidP="00563600">
      <w:pPr>
        <w:spacing w:after="0" w:line="240" w:lineRule="auto"/>
        <w:rPr>
          <w:rFonts w:ascii="Times New Roman" w:hAnsi="Times New Roman" w:cs="Times New Roman"/>
          <w:noProof/>
          <w:lang w:val="da-DK"/>
        </w:rPr>
      </w:pPr>
      <w:r w:rsidRPr="0049690B">
        <w:rPr>
          <w:rFonts w:ascii="Times New Roman" w:eastAsia="Times New Roman" w:hAnsi="Times New Roman" w:cs="Times New Roman"/>
          <w:lang w:val="da-DK"/>
        </w:rPr>
        <w:t>Nedenstående sikkerhedsdata afspejler voksne patienters eksponering for ustekinumab i 1</w:t>
      </w:r>
      <w:r w:rsidR="00737FBE" w:rsidRPr="0049690B">
        <w:rPr>
          <w:rFonts w:ascii="Times New Roman" w:eastAsia="Times New Roman" w:hAnsi="Times New Roman" w:cs="Times New Roman"/>
          <w:lang w:val="da-DK"/>
        </w:rPr>
        <w:t>4</w:t>
      </w:r>
      <w:r w:rsidR="005810B4">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fase 2- og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studier af </w:t>
      </w:r>
      <w:r w:rsidR="00737FBE" w:rsidRPr="0049690B">
        <w:rPr>
          <w:rFonts w:ascii="Times New Roman" w:eastAsia="Times New Roman" w:hAnsi="Times New Roman" w:cs="Times New Roman"/>
          <w:lang w:val="da-DK"/>
        </w:rPr>
        <w:t>6</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7</w:t>
      </w:r>
      <w:r w:rsidR="004A4F76">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med psoriasis og/eller psoriasisartrit,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74</w:t>
      </w:r>
      <w:r w:rsidR="00737FBE" w:rsidRPr="0049690B">
        <w:rPr>
          <w:rFonts w:ascii="Times New Roman" w:eastAsia="Times New Roman" w:hAnsi="Times New Roman" w:cs="Times New Roman"/>
          <w:lang w:val="da-DK"/>
        </w:rPr>
        <w:t>9</w:t>
      </w:r>
      <w:r w:rsidR="005810B4">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med Crohns sygdom og 8</w:t>
      </w:r>
      <w:r w:rsidR="004A4F76">
        <w:rPr>
          <w:rFonts w:ascii="Times New Roman" w:eastAsia="Times New Roman" w:hAnsi="Times New Roman" w:cs="Times New Roman"/>
          <w:lang w:val="da-DK"/>
        </w:rPr>
        <w:t>26</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patienter med colitis ulcerosa). Disse omfatter eksponering for </w:t>
      </w:r>
      <w:r w:rsidR="00E677B6">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de </w:t>
      </w:r>
      <w:r w:rsidRPr="0049690B">
        <w:rPr>
          <w:rFonts w:ascii="Times New Roman" w:eastAsia="Times New Roman" w:hAnsi="Times New Roman" w:cs="Times New Roman"/>
          <w:lang w:val="da-DK"/>
        </w:rPr>
        <w:lastRenderedPageBreak/>
        <w:t xml:space="preserve">kontrollerede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kontrollerede perioder af de kliniske studier</w:t>
      </w:r>
      <w:r w:rsidR="004A4F76">
        <w:rPr>
          <w:rFonts w:ascii="Times New Roman" w:eastAsia="Times New Roman" w:hAnsi="Times New Roman" w:cs="Times New Roman"/>
          <w:lang w:val="da-DK"/>
        </w:rPr>
        <w:t xml:space="preserve"> </w:t>
      </w:r>
      <w:r w:rsidR="004A4F76" w:rsidRPr="004A4F76">
        <w:rPr>
          <w:rFonts w:ascii="Times New Roman" w:eastAsia="Times New Roman" w:hAnsi="Times New Roman" w:cs="Times New Roman"/>
          <w:lang w:val="da-DK"/>
        </w:rPr>
        <w:t>h</w:t>
      </w:r>
      <w:r w:rsidR="004A4F76" w:rsidRPr="00563600">
        <w:rPr>
          <w:rFonts w:ascii="Times New Roman" w:hAnsi="Times New Roman" w:cs="Times New Roman"/>
          <w:noProof/>
          <w:lang w:val="da-DK"/>
        </w:rPr>
        <w:t>os patienter med psoriasis, psoriasisartrit, Crohns sygdom eller colitis ulcerosa</w:t>
      </w:r>
      <w:r w:rsidRPr="0049690B">
        <w:rPr>
          <w:rFonts w:ascii="Times New Roman" w:eastAsia="Times New Roman" w:hAnsi="Times New Roman" w:cs="Times New Roman"/>
          <w:lang w:val="da-DK"/>
        </w:rPr>
        <w:t xml:space="preserve"> i mindst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måneder (</w:t>
      </w:r>
      <w:r w:rsidR="00737FBE" w:rsidRPr="0049690B">
        <w:rPr>
          <w:rFonts w:ascii="Times New Roman" w:eastAsia="Times New Roman" w:hAnsi="Times New Roman" w:cs="Times New Roman"/>
          <w:lang w:val="da-DK"/>
        </w:rPr>
        <w:t>4</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57</w:t>
      </w:r>
      <w:r w:rsidR="00737FBE" w:rsidRPr="0049690B">
        <w:rPr>
          <w:rFonts w:ascii="Times New Roman" w:eastAsia="Times New Roman" w:hAnsi="Times New Roman" w:cs="Times New Roman"/>
          <w:lang w:val="da-DK"/>
        </w:rPr>
        <w:t>7</w:t>
      </w:r>
      <w:r w:rsidR="005A505A">
        <w:rPr>
          <w:rFonts w:ascii="Times New Roman" w:eastAsia="Times New Roman" w:hAnsi="Times New Roman" w:cs="Times New Roman"/>
          <w:lang w:val="da-DK"/>
        </w:rPr>
        <w:t xml:space="preserve"> </w:t>
      </w:r>
      <w:r w:rsidR="004A4F76">
        <w:rPr>
          <w:rFonts w:ascii="Times New Roman" w:eastAsia="Times New Roman" w:hAnsi="Times New Roman" w:cs="Times New Roman"/>
          <w:lang w:val="da-DK"/>
        </w:rPr>
        <w:t>patienter) eller i mindst 1 år (</w:t>
      </w:r>
      <w:r w:rsidR="00737FBE" w:rsidRPr="0049690B">
        <w:rPr>
          <w:rFonts w:ascii="Times New Roman" w:eastAsia="Times New Roman" w:hAnsi="Times New Roman" w:cs="Times New Roman"/>
          <w:lang w:val="da-DK"/>
        </w:rPr>
        <w:t>3</w:t>
      </w:r>
      <w:r w:rsidR="009C57CD">
        <w:rPr>
          <w:rFonts w:ascii="Times New Roman" w:eastAsia="Times New Roman" w:hAnsi="Times New Roman" w:cs="Times New Roman"/>
          <w:lang w:val="da-DK"/>
        </w:rPr>
        <w:t>.</w:t>
      </w:r>
      <w:r w:rsidR="004A4F76">
        <w:rPr>
          <w:rFonts w:ascii="Times New Roman" w:eastAsia="Times New Roman" w:hAnsi="Times New Roman" w:cs="Times New Roman"/>
          <w:lang w:val="da-DK"/>
        </w:rPr>
        <w:t>648</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w:t>
      </w:r>
      <w:r w:rsidR="004A4F76">
        <w:rPr>
          <w:rFonts w:ascii="Times New Roman" w:eastAsia="Times New Roman" w:hAnsi="Times New Roman" w:cs="Times New Roman"/>
          <w:lang w:val="da-DK"/>
        </w:rPr>
        <w:t xml:space="preserve">). </w:t>
      </w:r>
      <w:r w:rsidR="004A4F76" w:rsidRPr="00563600">
        <w:rPr>
          <w:rFonts w:ascii="Times New Roman" w:hAnsi="Times New Roman" w:cs="Times New Roman"/>
          <w:noProof/>
          <w:lang w:val="da-DK"/>
        </w:rPr>
        <w:t>2.194 patienter med psoriasis, Crohns sygdom eller colitis ulcerosa blev eksponeret i mindst 4 år, mens 1.148 patienter med psoriasis eller Crohns sygdom blev eksponeret i mindst 5 år.</w:t>
      </w:r>
    </w:p>
    <w:p w14:paraId="14B6F738" w14:textId="2DD356F6" w:rsidR="007F10B8" w:rsidRPr="0049690B" w:rsidRDefault="008F1B11" w:rsidP="008B2C06">
      <w:pPr>
        <w:widowControl/>
        <w:spacing w:after="0" w:line="240" w:lineRule="auto"/>
        <w:rPr>
          <w:rFonts w:ascii="Times New Roman" w:hAnsi="Times New Roman" w:cs="Times New Roman"/>
          <w:lang w:val="da-DK"/>
        </w:rPr>
      </w:pPr>
      <w:r w:rsidRPr="0049690B">
        <w:rPr>
          <w:rFonts w:ascii="Times New Roman" w:eastAsia="Times New Roman" w:hAnsi="Times New Roman" w:cs="Times New Roman"/>
          <w:lang w:val="da-DK"/>
        </w:rPr>
        <w:t xml:space="preserve"> </w:t>
      </w:r>
    </w:p>
    <w:p w14:paraId="4A36CE8C" w14:textId="1FBBE553" w:rsidR="007F10B8" w:rsidRPr="0049690B" w:rsidRDefault="00605909"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Tabel </w:t>
      </w:r>
      <w:r w:rsidR="00452770">
        <w:rPr>
          <w:rFonts w:ascii="Times New Roman" w:eastAsia="Times New Roman" w:hAnsi="Times New Roman" w:cs="Times New Roman"/>
          <w:lang w:val="da-DK"/>
        </w:rPr>
        <w:t>3</w:t>
      </w:r>
      <w:r w:rsidR="00F65BE0">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 Meget almindelig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1/10), Almindelig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1/10</w:t>
      </w:r>
      <w:r w:rsidR="00737FBE" w:rsidRPr="0049690B">
        <w:rPr>
          <w:rFonts w:ascii="Times New Roman" w:eastAsia="Times New Roman" w:hAnsi="Times New Roman" w:cs="Times New Roman"/>
          <w:lang w:val="da-DK"/>
        </w:rPr>
        <w:t>0</w:t>
      </w:r>
      <w:r w:rsidR="00F65BE0">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til</w:t>
      </w:r>
      <w:r w:rsidR="00EF128E" w:rsidRPr="0049690B">
        <w:rPr>
          <w:rFonts w:ascii="Times New Roman" w:eastAsia="Times New Roman" w:hAnsi="Times New Roman" w:cs="Times New Roman"/>
          <w:lang w:val="da-DK"/>
        </w:rPr>
        <w:t> &lt; </w:t>
      </w:r>
      <w:r w:rsidR="008F1B11" w:rsidRPr="0049690B">
        <w:rPr>
          <w:rFonts w:ascii="Times New Roman" w:eastAsia="Times New Roman" w:hAnsi="Times New Roman" w:cs="Times New Roman"/>
          <w:lang w:val="da-DK"/>
        </w:rPr>
        <w:t>1/10), Ikke almindelig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w:t>
      </w:r>
      <w:r w:rsidR="00F65BE0">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til</w:t>
      </w:r>
      <w:r w:rsidR="00F65BE0">
        <w:rPr>
          <w:rFonts w:ascii="Times New Roman" w:eastAsia="Times New Roman" w:hAnsi="Times New Roman" w:cs="Times New Roman"/>
          <w:lang w:val="da-DK"/>
        </w:rPr>
        <w:t xml:space="preserve"> </w:t>
      </w:r>
      <w:r w:rsidR="00EF128E"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1/100), Sjælden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w:t>
      </w:r>
      <w:r w:rsidR="00F65BE0">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til</w:t>
      </w:r>
      <w:r w:rsidR="00F65BE0">
        <w:rPr>
          <w:rFonts w:ascii="Times New Roman" w:eastAsia="Times New Roman" w:hAnsi="Times New Roman" w:cs="Times New Roman"/>
          <w:lang w:val="da-DK"/>
        </w:rPr>
        <w:t xml:space="preserve"> </w:t>
      </w:r>
      <w:r w:rsidR="00EF128E"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000), Meget sjælden (</w:t>
      </w:r>
      <w:r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000), Ikke kendt (kan ikke estimeres ud fra forhåndenværende data). Inden for hver enkelt frekvensgruppe er bivirkningerne</w:t>
      </w:r>
      <w:r w:rsidR="00EF128E"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opstillet efter, hvor alvorlige de er. De alvorligste bivirkninger er anført først.</w:t>
      </w:r>
    </w:p>
    <w:p w14:paraId="339EBB55" w14:textId="77777777" w:rsidR="007F10B8" w:rsidRPr="0049690B" w:rsidRDefault="007F10B8" w:rsidP="008B2C06">
      <w:pPr>
        <w:widowControl/>
        <w:spacing w:after="0" w:line="240" w:lineRule="auto"/>
        <w:rPr>
          <w:rFonts w:ascii="Times New Roman" w:hAnsi="Times New Roman" w:cs="Times New Roman"/>
          <w:lang w:val="da-DK"/>
        </w:rPr>
      </w:pPr>
    </w:p>
    <w:p w14:paraId="6B8589FD" w14:textId="06595F59" w:rsidR="007F10B8" w:rsidRPr="0049690B" w:rsidRDefault="00605909" w:rsidP="00AB745D">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452770">
        <w:rPr>
          <w:rFonts w:ascii="Times New Roman" w:eastAsia="Times New Roman" w:hAnsi="Times New Roman" w:cs="Times New Roman"/>
          <w:i/>
          <w:lang w:val="da-DK"/>
        </w:rPr>
        <w:t>3</w:t>
      </w:r>
      <w:r w:rsidR="008F1B11" w:rsidRPr="0049690B">
        <w:rPr>
          <w:rFonts w:ascii="Times New Roman" w:eastAsia="Times New Roman" w:hAnsi="Times New Roman" w:cs="Times New Roman"/>
          <w:i/>
          <w:lang w:val="da-DK"/>
        </w:rPr>
        <w:tab/>
        <w:t>Oversigt over bivirkninger</w:t>
      </w:r>
    </w:p>
    <w:tbl>
      <w:tblPr>
        <w:tblStyle w:val="TableGrid"/>
        <w:tblW w:w="0" w:type="auto"/>
        <w:tblLook w:val="04A0" w:firstRow="1" w:lastRow="0" w:firstColumn="1" w:lastColumn="0" w:noHBand="0" w:noVBand="1"/>
      </w:tblPr>
      <w:tblGrid>
        <w:gridCol w:w="2855"/>
        <w:gridCol w:w="6207"/>
      </w:tblGrid>
      <w:tr w:rsidR="00EF128E" w:rsidRPr="0049690B" w14:paraId="52E953B2" w14:textId="77777777" w:rsidTr="00AB745D">
        <w:tc>
          <w:tcPr>
            <w:tcW w:w="2894" w:type="dxa"/>
            <w:tcBorders>
              <w:right w:val="nil"/>
            </w:tcBorders>
          </w:tcPr>
          <w:p w14:paraId="7D0B8E24"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Bold" w:hAnsi="Times New Roman" w:cs="Times New Roman"/>
                <w:b/>
                <w:bCs/>
                <w:lang w:val="da-DK"/>
              </w:rPr>
              <w:t>Systemorganklasse</w:t>
            </w:r>
          </w:p>
        </w:tc>
        <w:tc>
          <w:tcPr>
            <w:tcW w:w="6394" w:type="dxa"/>
            <w:tcBorders>
              <w:left w:val="nil"/>
            </w:tcBorders>
          </w:tcPr>
          <w:p w14:paraId="3F58F630"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Bold" w:hAnsi="Times New Roman" w:cs="Times New Roman"/>
                <w:b/>
                <w:bCs/>
                <w:lang w:val="da-DK"/>
              </w:rPr>
              <w:t>Hyppighed: bivirkning</w:t>
            </w:r>
          </w:p>
        </w:tc>
      </w:tr>
      <w:tr w:rsidR="00EF128E" w:rsidRPr="0059483F" w14:paraId="39AC8865" w14:textId="77777777" w:rsidTr="00AB745D">
        <w:tc>
          <w:tcPr>
            <w:tcW w:w="2894" w:type="dxa"/>
            <w:tcBorders>
              <w:right w:val="nil"/>
            </w:tcBorders>
          </w:tcPr>
          <w:p w14:paraId="5C3CBFB6" w14:textId="77777777" w:rsidR="00EF128E" w:rsidRPr="0049690B" w:rsidRDefault="00EF128E" w:rsidP="008B2C06">
            <w:pPr>
              <w:widowControl/>
              <w:autoSpaceDE w:val="0"/>
              <w:autoSpaceDN w:val="0"/>
              <w:adjustRightInd w:val="0"/>
              <w:rPr>
                <w:rFonts w:ascii="Times New Roman" w:hAnsi="Times New Roman" w:cs="Times New Roman"/>
                <w:lang w:val="da-DK"/>
              </w:rPr>
            </w:pPr>
            <w:r w:rsidRPr="0049690B">
              <w:rPr>
                <w:rFonts w:ascii="Times New Roman" w:eastAsia="TimesNewRoman" w:hAnsi="Times New Roman" w:cs="Times New Roman"/>
                <w:lang w:val="da-DK"/>
              </w:rPr>
              <w:t>Infektioner og parasitære sygdomme</w:t>
            </w:r>
          </w:p>
        </w:tc>
        <w:tc>
          <w:tcPr>
            <w:tcW w:w="6394" w:type="dxa"/>
            <w:tcBorders>
              <w:left w:val="nil"/>
            </w:tcBorders>
          </w:tcPr>
          <w:p w14:paraId="2193801C"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Øvre luftvejsinfektion, nasopharyngitis, sinusitis</w:t>
            </w:r>
          </w:p>
          <w:p w14:paraId="32A68797" w14:textId="77777777" w:rsidR="00EF128E" w:rsidRPr="0049690B" w:rsidRDefault="00EF128E" w:rsidP="008B2C06">
            <w:pPr>
              <w:widowControl/>
              <w:autoSpaceDE w:val="0"/>
              <w:autoSpaceDN w:val="0"/>
              <w:adjustRightInd w:val="0"/>
              <w:rPr>
                <w:rFonts w:ascii="Times New Roman" w:hAnsi="Times New Roman" w:cs="Times New Roman"/>
                <w:lang w:val="da-DK"/>
              </w:rPr>
            </w:pPr>
            <w:r w:rsidRPr="0049690B">
              <w:rPr>
                <w:rFonts w:ascii="Times New Roman" w:eastAsia="TimesNewRoman" w:hAnsi="Times New Roman" w:cs="Times New Roman"/>
                <w:lang w:val="da-DK"/>
              </w:rPr>
              <w:t>Ikke almindelig: Cellulitis, tandinfektioner, herpes zoster, infektion i de nedre luftveje, virusinfektion i de øvre luftveje, vulvovaginal mykotisk infektion</w:t>
            </w:r>
          </w:p>
        </w:tc>
      </w:tr>
      <w:tr w:rsidR="00EF128E" w:rsidRPr="0059483F" w14:paraId="4DD65C4D" w14:textId="77777777" w:rsidTr="00AB745D">
        <w:tc>
          <w:tcPr>
            <w:tcW w:w="2894" w:type="dxa"/>
            <w:tcBorders>
              <w:right w:val="nil"/>
            </w:tcBorders>
          </w:tcPr>
          <w:p w14:paraId="2AF94AAF"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Immunsystemet</w:t>
            </w:r>
          </w:p>
        </w:tc>
        <w:tc>
          <w:tcPr>
            <w:tcW w:w="6394" w:type="dxa"/>
            <w:tcBorders>
              <w:left w:val="nil"/>
            </w:tcBorders>
          </w:tcPr>
          <w:p w14:paraId="38B2D3B2"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Overfølsomhedsreaktioner (herunder udslæt, urticaria)</w:t>
            </w:r>
          </w:p>
          <w:p w14:paraId="3F702F60" w14:textId="77777777" w:rsidR="00EF128E" w:rsidRPr="0049690B" w:rsidRDefault="00EF128E" w:rsidP="008B2C06">
            <w:pPr>
              <w:widowControl/>
              <w:autoSpaceDE w:val="0"/>
              <w:autoSpaceDN w:val="0"/>
              <w:adjustRightInd w:val="0"/>
              <w:rPr>
                <w:rFonts w:ascii="Times New Roman" w:hAnsi="Times New Roman" w:cs="Times New Roman"/>
                <w:lang w:val="da-DK"/>
              </w:rPr>
            </w:pPr>
            <w:r w:rsidRPr="0049690B">
              <w:rPr>
                <w:rFonts w:ascii="Times New Roman" w:eastAsia="TimesNewRoman" w:hAnsi="Times New Roman" w:cs="Times New Roman"/>
                <w:lang w:val="da-DK"/>
              </w:rPr>
              <w:t>Sjælden: Alvorlige overfølsomhedsreaktioner (herunder anafylaksi, angioødem)</w:t>
            </w:r>
          </w:p>
        </w:tc>
      </w:tr>
      <w:tr w:rsidR="00EF128E" w:rsidRPr="0049690B" w14:paraId="3B8D643D" w14:textId="77777777" w:rsidTr="00AB745D">
        <w:tc>
          <w:tcPr>
            <w:tcW w:w="2894" w:type="dxa"/>
            <w:tcBorders>
              <w:right w:val="nil"/>
            </w:tcBorders>
          </w:tcPr>
          <w:p w14:paraId="339FDB6D"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Psykiske forstyrrelser</w:t>
            </w:r>
          </w:p>
        </w:tc>
        <w:tc>
          <w:tcPr>
            <w:tcW w:w="6394" w:type="dxa"/>
            <w:tcBorders>
              <w:left w:val="nil"/>
            </w:tcBorders>
          </w:tcPr>
          <w:p w14:paraId="16B1BC31"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Ikke almindelig: Depression</w:t>
            </w:r>
          </w:p>
        </w:tc>
      </w:tr>
      <w:tr w:rsidR="00EF128E" w:rsidRPr="00BC0D7A" w14:paraId="4BE7AB93" w14:textId="77777777" w:rsidTr="00AB745D">
        <w:tc>
          <w:tcPr>
            <w:tcW w:w="2894" w:type="dxa"/>
            <w:tcBorders>
              <w:right w:val="nil"/>
            </w:tcBorders>
          </w:tcPr>
          <w:p w14:paraId="3A4B5A18"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Nervesystemet</w:t>
            </w:r>
          </w:p>
        </w:tc>
        <w:tc>
          <w:tcPr>
            <w:tcW w:w="6394" w:type="dxa"/>
            <w:tcBorders>
              <w:left w:val="nil"/>
            </w:tcBorders>
          </w:tcPr>
          <w:p w14:paraId="77CC0DB4"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Svimmelhed, hovedpine</w:t>
            </w:r>
          </w:p>
          <w:p w14:paraId="6A369B10"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Ikke almindelig: Facialisparese</w:t>
            </w:r>
          </w:p>
        </w:tc>
      </w:tr>
      <w:tr w:rsidR="00EF128E" w:rsidRPr="0059483F" w14:paraId="7F64622C" w14:textId="77777777" w:rsidTr="00AB745D">
        <w:tc>
          <w:tcPr>
            <w:tcW w:w="2894" w:type="dxa"/>
            <w:tcBorders>
              <w:right w:val="nil"/>
            </w:tcBorders>
          </w:tcPr>
          <w:p w14:paraId="11ADFC6C" w14:textId="77777777" w:rsidR="00EF128E" w:rsidRPr="0049690B" w:rsidRDefault="00EF128E" w:rsidP="00B66830">
            <w:pPr>
              <w:keepNext/>
              <w:widowControl/>
              <w:autoSpaceDE w:val="0"/>
              <w:autoSpaceDN w:val="0"/>
              <w:adjustRightInd w:val="0"/>
              <w:rPr>
                <w:rFonts w:ascii="Times New Roman" w:hAnsi="Times New Roman" w:cs="Times New Roman"/>
                <w:lang w:val="da-DK"/>
              </w:rPr>
            </w:pPr>
            <w:r w:rsidRPr="0049690B">
              <w:rPr>
                <w:rFonts w:ascii="Times New Roman" w:eastAsia="TimesNewRoman" w:hAnsi="Times New Roman" w:cs="Times New Roman"/>
                <w:lang w:val="da-DK"/>
              </w:rPr>
              <w:t>Luftveje, thorax og mediastinum</w:t>
            </w:r>
          </w:p>
        </w:tc>
        <w:tc>
          <w:tcPr>
            <w:tcW w:w="6394" w:type="dxa"/>
            <w:tcBorders>
              <w:left w:val="nil"/>
            </w:tcBorders>
          </w:tcPr>
          <w:p w14:paraId="5AB982CA" w14:textId="77777777" w:rsidR="00EF128E" w:rsidRPr="0049690B" w:rsidRDefault="00EF128E" w:rsidP="00B66830">
            <w:pPr>
              <w:keepNext/>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Orofaryngeale smerter</w:t>
            </w:r>
          </w:p>
          <w:p w14:paraId="19DB6B22" w14:textId="77777777" w:rsidR="00EF128E" w:rsidRPr="0049690B" w:rsidRDefault="00EF128E" w:rsidP="00B66830">
            <w:pPr>
              <w:keepNext/>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Tilstoppet næse</w:t>
            </w:r>
          </w:p>
          <w:p w14:paraId="11A9B279" w14:textId="77777777" w:rsidR="00EF128E" w:rsidRPr="0049690B" w:rsidRDefault="00EF128E" w:rsidP="00B66830">
            <w:pPr>
              <w:keepNext/>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Sjælden: Allergisk alveolitis, eosinofil pneumoni</w:t>
            </w:r>
          </w:p>
          <w:p w14:paraId="36308B7F" w14:textId="77777777" w:rsidR="00EF128E" w:rsidRPr="0049690B" w:rsidRDefault="00EF128E" w:rsidP="00B66830">
            <w:pPr>
              <w:keepNext/>
              <w:widowControl/>
              <w:rPr>
                <w:rFonts w:ascii="Times New Roman" w:hAnsi="Times New Roman" w:cs="Times New Roman"/>
                <w:lang w:val="da-DK"/>
              </w:rPr>
            </w:pPr>
            <w:r w:rsidRPr="0049690B">
              <w:rPr>
                <w:rFonts w:ascii="Times New Roman" w:eastAsia="TimesNewRoman" w:hAnsi="Times New Roman" w:cs="Times New Roman"/>
                <w:lang w:val="da-DK"/>
              </w:rPr>
              <w:t>Meget sjælden: Organiserende pneumoni*</w:t>
            </w:r>
          </w:p>
        </w:tc>
      </w:tr>
      <w:tr w:rsidR="00EF128E" w:rsidRPr="0049690B" w14:paraId="19BF3379" w14:textId="77777777" w:rsidTr="00AB745D">
        <w:tc>
          <w:tcPr>
            <w:tcW w:w="2894" w:type="dxa"/>
            <w:tcBorders>
              <w:right w:val="nil"/>
            </w:tcBorders>
          </w:tcPr>
          <w:p w14:paraId="4917266C"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Mave-tarm-kanalen</w:t>
            </w:r>
          </w:p>
        </w:tc>
        <w:tc>
          <w:tcPr>
            <w:tcW w:w="6394" w:type="dxa"/>
            <w:tcBorders>
              <w:left w:val="nil"/>
            </w:tcBorders>
          </w:tcPr>
          <w:p w14:paraId="1829E191"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Almindelig: Diaré, kvalme, opkastning</w:t>
            </w:r>
          </w:p>
        </w:tc>
      </w:tr>
      <w:tr w:rsidR="00EF128E" w:rsidRPr="0059483F" w14:paraId="4E16AA17" w14:textId="77777777" w:rsidTr="00AB745D">
        <w:tc>
          <w:tcPr>
            <w:tcW w:w="2894" w:type="dxa"/>
            <w:tcBorders>
              <w:right w:val="nil"/>
            </w:tcBorders>
          </w:tcPr>
          <w:p w14:paraId="57265A7C"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Hud og subkutane væv</w:t>
            </w:r>
          </w:p>
        </w:tc>
        <w:tc>
          <w:tcPr>
            <w:tcW w:w="6394" w:type="dxa"/>
            <w:tcBorders>
              <w:left w:val="nil"/>
            </w:tcBorders>
          </w:tcPr>
          <w:p w14:paraId="756A235B"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Pruritus</w:t>
            </w:r>
          </w:p>
          <w:p w14:paraId="03DB51DF"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Pustuløs psoriasis, hudeksfoliation, acne</w:t>
            </w:r>
          </w:p>
          <w:p w14:paraId="0FE09C93"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Sjælden: Eksfoliativ dermatitis, allergisk vaskulitis</w:t>
            </w:r>
          </w:p>
          <w:p w14:paraId="36E36E99" w14:textId="77777777" w:rsidR="00EF128E" w:rsidRPr="0049690B" w:rsidRDefault="00EF128E" w:rsidP="008B2C06">
            <w:pPr>
              <w:widowControl/>
              <w:rPr>
                <w:rFonts w:ascii="Times New Roman" w:hAnsi="Times New Roman" w:cs="Times New Roman"/>
                <w:lang w:val="da-DK"/>
              </w:rPr>
            </w:pPr>
            <w:r w:rsidRPr="0049690B">
              <w:rPr>
                <w:rFonts w:ascii="Times New Roman" w:eastAsia="TimesNewRoman" w:hAnsi="Times New Roman" w:cs="Times New Roman"/>
                <w:lang w:val="da-DK"/>
              </w:rPr>
              <w:t>Meget sjælden: Bulløs pemphigoid, kutan lupus erythematosus</w:t>
            </w:r>
          </w:p>
        </w:tc>
      </w:tr>
      <w:tr w:rsidR="00EF128E" w:rsidRPr="0059483F" w14:paraId="5C825AAB" w14:textId="77777777" w:rsidTr="00AB745D">
        <w:tc>
          <w:tcPr>
            <w:tcW w:w="2894" w:type="dxa"/>
            <w:tcBorders>
              <w:right w:val="nil"/>
            </w:tcBorders>
          </w:tcPr>
          <w:p w14:paraId="56880B45" w14:textId="77777777" w:rsidR="00EF128E" w:rsidRPr="0049690B" w:rsidRDefault="00EF128E" w:rsidP="00AA3113">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 xml:space="preserve">Knogler, led, muskler og </w:t>
            </w:r>
            <w:r w:rsidR="00AA3113">
              <w:rPr>
                <w:rFonts w:ascii="Times New Roman" w:eastAsia="TimesNewRoman" w:hAnsi="Times New Roman" w:cs="Times New Roman"/>
                <w:lang w:val="da-DK"/>
              </w:rPr>
              <w:t>b</w:t>
            </w:r>
            <w:r w:rsidRPr="0049690B">
              <w:rPr>
                <w:rFonts w:ascii="Times New Roman" w:eastAsia="TimesNewRoman" w:hAnsi="Times New Roman" w:cs="Times New Roman"/>
                <w:lang w:val="da-DK"/>
              </w:rPr>
              <w:t>indevæv</w:t>
            </w:r>
          </w:p>
        </w:tc>
        <w:tc>
          <w:tcPr>
            <w:tcW w:w="6394" w:type="dxa"/>
            <w:tcBorders>
              <w:left w:val="nil"/>
            </w:tcBorders>
          </w:tcPr>
          <w:p w14:paraId="3C254AE1"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Rygsmerter, myalgi, artralgi</w:t>
            </w:r>
          </w:p>
          <w:p w14:paraId="7DB67A64"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Meget sjælden: Lupus-lignende syndrom</w:t>
            </w:r>
          </w:p>
        </w:tc>
      </w:tr>
      <w:tr w:rsidR="00EF128E" w:rsidRPr="001272D8" w14:paraId="1E63BDB6" w14:textId="77777777" w:rsidTr="00AB745D">
        <w:tc>
          <w:tcPr>
            <w:tcW w:w="2894" w:type="dxa"/>
            <w:tcBorders>
              <w:right w:val="nil"/>
            </w:tcBorders>
          </w:tcPr>
          <w:p w14:paraId="0FDD3435"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Almene symptomer og reaktioner på administrationsstedet</w:t>
            </w:r>
          </w:p>
        </w:tc>
        <w:tc>
          <w:tcPr>
            <w:tcW w:w="6394" w:type="dxa"/>
            <w:tcBorders>
              <w:left w:val="nil"/>
            </w:tcBorders>
          </w:tcPr>
          <w:p w14:paraId="34287FD0"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Træthed, erytem på injektionsstedet, smerter på injektionsstedet</w:t>
            </w:r>
          </w:p>
          <w:p w14:paraId="10BC2F00" w14:textId="77777777" w:rsidR="00EF128E" w:rsidRPr="0049690B" w:rsidRDefault="00EF128E"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Reaktioner på injektionsstedet (herunder blødning, hæmatom, induration, hævelse og pruritus), asteni</w:t>
            </w:r>
          </w:p>
        </w:tc>
      </w:tr>
    </w:tbl>
    <w:p w14:paraId="7371B71F" w14:textId="77777777" w:rsidR="007F10B8" w:rsidRPr="0049690B" w:rsidRDefault="008F1B11" w:rsidP="008B2C06">
      <w:pPr>
        <w:widowControl/>
        <w:spacing w:after="0" w:line="240" w:lineRule="auto"/>
        <w:ind w:left="284" w:hanging="284"/>
        <w:rPr>
          <w:rFonts w:ascii="Times New Roman" w:eastAsia="Times New Roman" w:hAnsi="Times New Roman" w:cs="Times New Roman"/>
          <w:lang w:val="da-DK"/>
        </w:rPr>
      </w:pPr>
      <w:r w:rsidRPr="0049690B">
        <w:rPr>
          <w:rFonts w:ascii="Times New Roman" w:eastAsia="Times New Roman" w:hAnsi="Times New Roman" w:cs="Times New Roman"/>
          <w:vertAlign w:val="superscript"/>
          <w:lang w:val="da-DK"/>
        </w:rPr>
        <w:t>*</w:t>
      </w:r>
      <w:r w:rsidRPr="0049690B">
        <w:rPr>
          <w:rFonts w:ascii="Times New Roman" w:eastAsia="Times New Roman" w:hAnsi="Times New Roman" w:cs="Times New Roman"/>
          <w:lang w:val="da-DK"/>
        </w:rPr>
        <w:tab/>
        <w:t xml:space="preserve">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 Systemiske og respiratoriske overfølsomhedsreaktioner.</w:t>
      </w:r>
    </w:p>
    <w:p w14:paraId="6C8B0F74" w14:textId="77777777" w:rsidR="007F10B8" w:rsidRPr="0049690B" w:rsidRDefault="007F10B8" w:rsidP="008B2C06">
      <w:pPr>
        <w:widowControl/>
        <w:spacing w:after="0" w:line="240" w:lineRule="auto"/>
        <w:rPr>
          <w:rFonts w:ascii="Times New Roman" w:hAnsi="Times New Roman" w:cs="Times New Roman"/>
          <w:lang w:val="da-DK"/>
        </w:rPr>
      </w:pPr>
    </w:p>
    <w:p w14:paraId="2DDCC44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Beskrivelse af udvalgte bivirkninger</w:t>
      </w:r>
    </w:p>
    <w:p w14:paraId="09620035" w14:textId="77777777" w:rsidR="007F10B8" w:rsidRPr="0049690B" w:rsidRDefault="007F10B8" w:rsidP="008B2C06">
      <w:pPr>
        <w:widowControl/>
        <w:spacing w:after="0" w:line="240" w:lineRule="auto"/>
        <w:rPr>
          <w:rFonts w:ascii="Times New Roman" w:hAnsi="Times New Roman" w:cs="Times New Roman"/>
          <w:lang w:val="da-DK"/>
        </w:rPr>
      </w:pPr>
    </w:p>
    <w:p w14:paraId="0FAE97C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Infektioner</w:t>
      </w:r>
    </w:p>
    <w:p w14:paraId="380121F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de placebokontrollerede studier af patienter med psoriasis, psoriasisartrit, Crohns sygdom og colitis ulcerosa var forekomsten af infektioner eller alvorlige infektioner stort set ens for de patienter, der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blev behandlet med ustekinumab, og dem, der blev behandlet med placebo. I den placebokontrollerede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periode i disse kliniske studier var forekomsten af infektioner i opfølgningsperioden 1,3</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pr. patientår for patienter, der blev behandlet med ustekinumab, og 1,3</w:t>
      </w:r>
      <w:r w:rsidR="00737FBE" w:rsidRPr="0049690B">
        <w:rPr>
          <w:rFonts w:ascii="Times New Roman" w:eastAsia="Times New Roman" w:hAnsi="Times New Roman" w:cs="Times New Roman"/>
          <w:lang w:val="da-DK"/>
        </w:rPr>
        <w:t>4</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der blev behandlet med placebo. Forekomsten af alvorlige infektioner i opfølgningsperioden var 0,0</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pr. patientår, der blev behandlet med ustekinumab,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alvorlige infektioner i 93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og 0,0</w:t>
      </w:r>
      <w:r w:rsidR="00737FBE" w:rsidRPr="0049690B">
        <w:rPr>
          <w:rFonts w:ascii="Times New Roman" w:eastAsia="Times New Roman" w:hAnsi="Times New Roman" w:cs="Times New Roman"/>
          <w:lang w:val="da-DK"/>
        </w:rPr>
        <w:t>3</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der blev behandlet med placebo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alvorlige infektioner i 43</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patientår i opfølgningsperioden)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1E81639E" w14:textId="77777777" w:rsidR="007F10B8" w:rsidRPr="0049690B" w:rsidRDefault="007F10B8" w:rsidP="008B2C06">
      <w:pPr>
        <w:widowControl/>
        <w:spacing w:after="0" w:line="240" w:lineRule="auto"/>
        <w:rPr>
          <w:rFonts w:ascii="Times New Roman" w:hAnsi="Times New Roman" w:cs="Times New Roman"/>
          <w:lang w:val="da-DK"/>
        </w:rPr>
      </w:pPr>
    </w:p>
    <w:p w14:paraId="64D7582C" w14:textId="50102AD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I de kontrollerede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kontrollerede perioder i de kliniske studier af psoriasis, psoriasisartrit, Crohns sygdom og colitis ulcerosa, der repræsenterede eksponering</w:t>
      </w:r>
      <w:r w:rsidR="00452770">
        <w:rPr>
          <w:rFonts w:ascii="Times New Roman" w:eastAsia="Times New Roman" w:hAnsi="Times New Roman" w:cs="Times New Roman"/>
          <w:lang w:val="da-DK"/>
        </w:rPr>
        <w:t xml:space="preserve"> for ustekinumab</w:t>
      </w:r>
      <w:r w:rsidRPr="0049690B">
        <w:rPr>
          <w:rFonts w:ascii="Times New Roman" w:eastAsia="Times New Roman" w:hAnsi="Times New Roman" w:cs="Times New Roman"/>
          <w:lang w:val="da-DK"/>
        </w:rPr>
        <w:t xml:space="preserve"> i </w:t>
      </w:r>
      <w:r w:rsidR="00452770">
        <w:rPr>
          <w:rFonts w:ascii="Times New Roman" w:eastAsia="Times New Roman" w:hAnsi="Times New Roman" w:cs="Times New Roman"/>
          <w:lang w:val="da-DK"/>
        </w:rPr>
        <w:t>15.227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patientår hos</w:t>
      </w:r>
      <w:r w:rsidR="00EF128E"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6</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7</w:t>
      </w:r>
      <w:r w:rsidR="00452770">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var den mediane opfølgningsperiode 1,</w:t>
      </w:r>
      <w:r w:rsidR="00452770">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 1,</w:t>
      </w:r>
      <w:r w:rsidR="00452770">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i psoriasissygdomsstudier, 0,</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i</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studier med Crohns sygdom og </w:t>
      </w:r>
      <w:r w:rsidR="00686AD9">
        <w:rPr>
          <w:rFonts w:ascii="Times New Roman" w:eastAsia="Times New Roman" w:hAnsi="Times New Roman" w:cs="Times New Roman"/>
          <w:lang w:val="da-DK"/>
        </w:rPr>
        <w:t>2</w:t>
      </w:r>
      <w:r w:rsidRPr="0049690B">
        <w:rPr>
          <w:rFonts w:ascii="Times New Roman" w:eastAsia="Times New Roman" w:hAnsi="Times New Roman" w:cs="Times New Roman"/>
          <w:lang w:val="da-DK"/>
        </w:rPr>
        <w:t>,</w:t>
      </w:r>
      <w:r w:rsidR="00686AD9">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i studier med colitis ulcerosa. Forekomsten af infektioner var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0,</w:t>
      </w:r>
      <w:r w:rsidR="00686AD9">
        <w:rPr>
          <w:rFonts w:ascii="Times New Roman" w:eastAsia="Times New Roman" w:hAnsi="Times New Roman" w:cs="Times New Roman"/>
          <w:lang w:val="da-DK"/>
        </w:rPr>
        <w:t>85</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pr. patientår i opfølgningsperioden for patienter, der blev behandlet med ustekinumab, og forekomsten af alvorlige infektioner var 0,0</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pr. patientår i opfølgningsperioden for patienter, der blev</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med ustekinumab (</w:t>
      </w:r>
      <w:r w:rsidR="00686AD9">
        <w:rPr>
          <w:rFonts w:ascii="Times New Roman" w:eastAsia="Times New Roman" w:hAnsi="Times New Roman" w:cs="Times New Roman"/>
          <w:lang w:val="da-DK"/>
        </w:rPr>
        <w:t>28</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alvorlige infektioner i 1</w:t>
      </w:r>
      <w:r w:rsidR="00686AD9">
        <w:rPr>
          <w:rFonts w:ascii="Times New Roman" w:eastAsia="Times New Roman" w:hAnsi="Times New Roman" w:cs="Times New Roman"/>
          <w:lang w:val="da-DK"/>
        </w:rPr>
        <w:t>5</w:t>
      </w:r>
      <w:r w:rsidR="009C57CD">
        <w:rPr>
          <w:rFonts w:ascii="Times New Roman" w:eastAsia="Times New Roman" w:hAnsi="Times New Roman" w:cs="Times New Roman"/>
          <w:lang w:val="da-DK"/>
        </w:rPr>
        <w:t>.</w:t>
      </w:r>
      <w:r w:rsidR="00686AD9">
        <w:rPr>
          <w:rFonts w:ascii="Times New Roman" w:eastAsia="Times New Roman" w:hAnsi="Times New Roman" w:cs="Times New Roman"/>
          <w:lang w:val="da-DK"/>
        </w:rPr>
        <w:t>227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patientår i opfølgningsperioden).</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Rapporterede alvorlige infektioner omfattede pneumoni, anal absces, cellulitis, divertikulitis, gastroenteritis og virale infektioner.</w:t>
      </w:r>
    </w:p>
    <w:p w14:paraId="345E7D88" w14:textId="77777777" w:rsidR="007F10B8" w:rsidRPr="0049690B" w:rsidRDefault="007F10B8" w:rsidP="008B2C06">
      <w:pPr>
        <w:widowControl/>
        <w:spacing w:after="0" w:line="240" w:lineRule="auto"/>
        <w:rPr>
          <w:rFonts w:ascii="Times New Roman" w:hAnsi="Times New Roman" w:cs="Times New Roman"/>
          <w:lang w:val="da-DK"/>
        </w:rPr>
      </w:pPr>
    </w:p>
    <w:p w14:paraId="2802935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kliniske studier udviklede patienter med latent tuberkulose, der samtidig blev behandlet med isoniazid, ikke tuberkulose.</w:t>
      </w:r>
    </w:p>
    <w:p w14:paraId="05DA33CA" w14:textId="77777777" w:rsidR="007F10B8" w:rsidRPr="0049690B" w:rsidRDefault="007F10B8" w:rsidP="008B2C06">
      <w:pPr>
        <w:widowControl/>
        <w:spacing w:after="0" w:line="240" w:lineRule="auto"/>
        <w:rPr>
          <w:rFonts w:ascii="Times New Roman" w:hAnsi="Times New Roman" w:cs="Times New Roman"/>
          <w:lang w:val="da-DK"/>
        </w:rPr>
      </w:pPr>
    </w:p>
    <w:p w14:paraId="1F018A0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Maligniteter</w:t>
      </w:r>
    </w:p>
    <w:p w14:paraId="1919DB0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den placebokontrollerede periode af de kliniske studier af psoriasis, psoriasisartrit, Crohns sygdom og colitis ulcerosa var forekomsten af maligniteter, undtaget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0,1</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for patienter i ustekinumab-armen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 i 92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patientår i</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opfølgningsperioden) sammenlignet med 0,2</w:t>
      </w:r>
      <w:r w:rsidR="00737FBE" w:rsidRPr="0049690B">
        <w:rPr>
          <w:rFonts w:ascii="Times New Roman" w:eastAsia="Times New Roman" w:hAnsi="Times New Roman" w:cs="Times New Roman"/>
          <w:lang w:val="da-DK"/>
        </w:rPr>
        <w:t>3</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placebo-armen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 i 43</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patientår i opfølgningsperioden). Forekomsten af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var 0,4</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pr.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for patienter i ustekinumab-armen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patienter i 92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patientår i opfølgningsperioden) sammenlignet med 0,4</w:t>
      </w:r>
      <w:r w:rsidR="00737FBE" w:rsidRPr="0049690B">
        <w:rPr>
          <w:rFonts w:ascii="Times New Roman" w:eastAsia="Times New Roman" w:hAnsi="Times New Roman" w:cs="Times New Roman"/>
          <w:lang w:val="da-DK"/>
        </w:rPr>
        <w:t>6</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placebo-armen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patienter i 43</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patientår i opfølgningsperioden).</w:t>
      </w:r>
    </w:p>
    <w:p w14:paraId="0FF39DBE" w14:textId="77777777" w:rsidR="00902E5E" w:rsidRPr="0049690B" w:rsidRDefault="00902E5E" w:rsidP="008B2C06">
      <w:pPr>
        <w:widowControl/>
        <w:spacing w:after="0" w:line="240" w:lineRule="auto"/>
        <w:rPr>
          <w:rFonts w:ascii="Times New Roman" w:hAnsi="Times New Roman" w:cs="Times New Roman"/>
          <w:lang w:val="da-DK"/>
        </w:rPr>
      </w:pPr>
    </w:p>
    <w:p w14:paraId="0FF7367A" w14:textId="4F27D98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 kontrollerede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kontrollerede perioder i kliniske studier af psoriasis, psoriasisartrit, Crohns sygdom og colitis ulcerosa, der udgjorde </w:t>
      </w:r>
      <w:r w:rsidR="00686AD9">
        <w:rPr>
          <w:rFonts w:ascii="Times New Roman" w:eastAsia="Times New Roman" w:hAnsi="Times New Roman" w:cs="Times New Roman"/>
          <w:lang w:val="da-DK"/>
        </w:rPr>
        <w:t>15</w:t>
      </w:r>
      <w:r w:rsidR="009C57CD">
        <w:rPr>
          <w:rFonts w:ascii="Times New Roman" w:eastAsia="Times New Roman" w:hAnsi="Times New Roman" w:cs="Times New Roman"/>
          <w:lang w:val="da-DK"/>
        </w:rPr>
        <w:t>.</w:t>
      </w:r>
      <w:r w:rsidR="00686AD9">
        <w:rPr>
          <w:rFonts w:ascii="Times New Roman" w:eastAsia="Times New Roman" w:hAnsi="Times New Roman" w:cs="Times New Roman"/>
          <w:lang w:val="da-DK"/>
        </w:rPr>
        <w:t>205</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patientårs eksponering </w:t>
      </w:r>
      <w:r w:rsidR="00686AD9">
        <w:rPr>
          <w:rFonts w:ascii="Times New Roman" w:eastAsia="Times New Roman" w:hAnsi="Times New Roman" w:cs="Times New Roman"/>
          <w:lang w:val="da-DK"/>
        </w:rPr>
        <w:t xml:space="preserve">for ustekinumab </w:t>
      </w:r>
      <w:r w:rsidRPr="0049690B">
        <w:rPr>
          <w:rFonts w:ascii="Times New Roman" w:eastAsia="Times New Roman" w:hAnsi="Times New Roman" w:cs="Times New Roman"/>
          <w:lang w:val="da-DK"/>
        </w:rPr>
        <w:t xml:space="preserve">hos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7</w:t>
      </w:r>
      <w:r w:rsidR="00686AD9">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var den mediane opfølgningsperiode 1,</w:t>
      </w:r>
      <w:r w:rsidR="00686AD9">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 1,</w:t>
      </w:r>
      <w:r w:rsidR="00686AD9">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i psoriasissygdomsstudier, 0,</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år i studier med Crohns sygdom og </w:t>
      </w:r>
      <w:r w:rsidR="00686AD9">
        <w:rPr>
          <w:rFonts w:ascii="Times New Roman" w:eastAsia="Times New Roman" w:hAnsi="Times New Roman" w:cs="Times New Roman"/>
          <w:lang w:val="da-DK"/>
        </w:rPr>
        <w:t>2</w:t>
      </w:r>
      <w:r w:rsidRPr="0049690B">
        <w:rPr>
          <w:rFonts w:ascii="Times New Roman" w:eastAsia="Times New Roman" w:hAnsi="Times New Roman" w:cs="Times New Roman"/>
          <w:lang w:val="da-DK"/>
        </w:rPr>
        <w:t>,</w:t>
      </w:r>
      <w:r w:rsidR="00686AD9">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år i studier med colitis ulcerosa. Maligniteter, eksklusive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rapporteredes hos </w:t>
      </w:r>
      <w:r w:rsidR="00686AD9">
        <w:rPr>
          <w:rFonts w:ascii="Times New Roman" w:eastAsia="Times New Roman" w:hAnsi="Times New Roman" w:cs="Times New Roman"/>
          <w:lang w:val="da-DK"/>
        </w:rPr>
        <w:t>76</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i løbet af 1</w:t>
      </w:r>
      <w:r w:rsidR="00686AD9">
        <w:rPr>
          <w:rFonts w:ascii="Times New Roman" w:eastAsia="Times New Roman" w:hAnsi="Times New Roman" w:cs="Times New Roman"/>
          <w:lang w:val="da-DK"/>
        </w:rPr>
        <w:t>5</w:t>
      </w:r>
      <w:r w:rsidR="009C57CD">
        <w:rPr>
          <w:rFonts w:ascii="Times New Roman" w:eastAsia="Times New Roman" w:hAnsi="Times New Roman" w:cs="Times New Roman"/>
          <w:lang w:val="da-DK"/>
        </w:rPr>
        <w:t>.</w:t>
      </w:r>
      <w:r w:rsidR="00686AD9">
        <w:rPr>
          <w:rFonts w:ascii="Times New Roman" w:eastAsia="Times New Roman" w:hAnsi="Times New Roman" w:cs="Times New Roman"/>
          <w:lang w:val="da-DK"/>
        </w:rPr>
        <w:t>205</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patientår i opfølgningsperioden (incidens 0,5</w:t>
      </w:r>
      <w:r w:rsidR="005F0524">
        <w:rPr>
          <w:rFonts w:ascii="Times New Roman" w:eastAsia="Times New Roman" w:hAnsi="Times New Roman" w:cs="Times New Roman"/>
          <w:lang w:val="da-DK"/>
        </w:rPr>
        <w:t>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hos patienter, der fik ustekinumab). Den rapporterede forekomst af maligniteter hos patienter, der blev behandlet med ustekinumab, var sammenlignelig med den</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forventede forekomst hos befolkningen generelt (standardiseret incidensrate</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0,9</w:t>
      </w:r>
      <w:r w:rsidR="005F0524">
        <w:rPr>
          <w:rFonts w:ascii="Times New Roman" w:eastAsia="Times New Roman" w:hAnsi="Times New Roman" w:cs="Times New Roman"/>
          <w:lang w:val="da-DK"/>
        </w:rPr>
        <w:t>4</w:t>
      </w:r>
      <w:r w:rsidR="00B66830">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[95%</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konfidensinterval: 0,7</w:t>
      </w:r>
      <w:r w:rsidR="005F0524">
        <w:rPr>
          <w:rFonts w:ascii="Times New Roman" w:eastAsia="Times New Roman" w:hAnsi="Times New Roman" w:cs="Times New Roman"/>
          <w:lang w:val="da-DK"/>
        </w:rPr>
        <w:t>3</w:t>
      </w:r>
      <w:r w:rsidR="00396B4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5F0524">
        <w:rPr>
          <w:rFonts w:ascii="Times New Roman" w:eastAsia="Times New Roman" w:hAnsi="Times New Roman" w:cs="Times New Roman"/>
          <w:lang w:val="da-DK"/>
        </w:rPr>
        <w:t>18</w:t>
      </w:r>
      <w:r w:rsidRPr="0049690B">
        <w:rPr>
          <w:rFonts w:ascii="Times New Roman" w:eastAsia="Times New Roman" w:hAnsi="Times New Roman" w:cs="Times New Roman"/>
          <w:lang w:val="da-DK"/>
        </w:rPr>
        <w:t xml:space="preserve">]) justeret for alder, køn og race. De hyppigst observerede maligniteter, når der ses bort fra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var prostatakræft, </w:t>
      </w:r>
      <w:r w:rsidR="005F0524">
        <w:rPr>
          <w:rFonts w:ascii="Times New Roman" w:eastAsia="Times New Roman" w:hAnsi="Times New Roman" w:cs="Times New Roman"/>
          <w:lang w:val="da-DK"/>
        </w:rPr>
        <w:t xml:space="preserve">melanom, </w:t>
      </w:r>
      <w:r w:rsidRPr="0049690B">
        <w:rPr>
          <w:rFonts w:ascii="Times New Roman" w:eastAsia="Times New Roman" w:hAnsi="Times New Roman" w:cs="Times New Roman"/>
          <w:lang w:val="da-DK"/>
        </w:rPr>
        <w:t>kolorektal kræft</w:t>
      </w:r>
      <w:r w:rsidR="005F0524">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og</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brystkræft. Incidensen af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var 0,</w:t>
      </w:r>
      <w:r w:rsidR="005F0524">
        <w:rPr>
          <w:rFonts w:ascii="Times New Roman" w:eastAsia="Times New Roman" w:hAnsi="Times New Roman" w:cs="Times New Roman"/>
          <w:lang w:val="da-DK"/>
        </w:rPr>
        <w:t>46</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pr.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for</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patienter, der fik ustekinumab </w:t>
      </w:r>
      <w:r w:rsidRPr="00467E94">
        <w:rPr>
          <w:rFonts w:ascii="Times New Roman" w:eastAsia="Times New Roman" w:hAnsi="Times New Roman" w:cs="Times New Roman"/>
          <w:lang w:val="da-DK"/>
        </w:rPr>
        <w:t>(</w:t>
      </w:r>
      <w:r w:rsidR="005F0524" w:rsidRPr="00467E94">
        <w:rPr>
          <w:rFonts w:ascii="Times New Roman" w:eastAsia="Times New Roman" w:hAnsi="Times New Roman" w:cs="Times New Roman"/>
          <w:lang w:val="da-DK"/>
        </w:rPr>
        <w:t>69</w:t>
      </w:r>
      <w:r w:rsidR="00737FBE" w:rsidRPr="00467E94">
        <w:rPr>
          <w:rFonts w:ascii="Times New Roman" w:eastAsia="Times New Roman" w:hAnsi="Times New Roman" w:cs="Times New Roman"/>
          <w:lang w:val="da-DK"/>
        </w:rPr>
        <w:t> </w:t>
      </w:r>
      <w:r w:rsidRPr="00467E94">
        <w:rPr>
          <w:rFonts w:ascii="Times New Roman" w:eastAsia="Times New Roman" w:hAnsi="Times New Roman" w:cs="Times New Roman"/>
          <w:lang w:val="da-DK"/>
        </w:rPr>
        <w:t>patienter pr. 1</w:t>
      </w:r>
      <w:r w:rsidR="005F0524" w:rsidRPr="00467E94">
        <w:rPr>
          <w:rFonts w:ascii="Times New Roman" w:eastAsia="Times New Roman" w:hAnsi="Times New Roman" w:cs="Times New Roman"/>
          <w:lang w:val="da-DK"/>
        </w:rPr>
        <w:t>5</w:t>
      </w:r>
      <w:r w:rsidR="009C57CD" w:rsidRPr="00467E94">
        <w:rPr>
          <w:rFonts w:ascii="Times New Roman" w:eastAsia="Times New Roman" w:hAnsi="Times New Roman" w:cs="Times New Roman"/>
          <w:lang w:val="da-DK"/>
        </w:rPr>
        <w:t>.</w:t>
      </w:r>
      <w:r w:rsidR="005F0524" w:rsidRPr="00467E94">
        <w:rPr>
          <w:rFonts w:ascii="Times New Roman" w:eastAsia="Times New Roman" w:hAnsi="Times New Roman" w:cs="Times New Roman"/>
          <w:lang w:val="da-DK"/>
        </w:rPr>
        <w:t>165</w:t>
      </w:r>
      <w:r w:rsidR="00737FBE" w:rsidRPr="00467E94">
        <w:rPr>
          <w:rFonts w:ascii="Times New Roman" w:eastAsia="Times New Roman" w:hAnsi="Times New Roman" w:cs="Times New Roman"/>
          <w:lang w:val="da-DK"/>
        </w:rPr>
        <w:t> </w:t>
      </w:r>
      <w:r w:rsidRPr="00467E94">
        <w:rPr>
          <w:rFonts w:ascii="Times New Roman" w:eastAsia="Times New Roman" w:hAnsi="Times New Roman" w:cs="Times New Roman"/>
          <w:lang w:val="da-DK"/>
        </w:rPr>
        <w:t>patientår i</w:t>
      </w:r>
      <w:r w:rsidRPr="0049690B">
        <w:rPr>
          <w:rFonts w:ascii="Times New Roman" w:eastAsia="Times New Roman" w:hAnsi="Times New Roman" w:cs="Times New Roman"/>
          <w:lang w:val="da-DK"/>
        </w:rPr>
        <w:t xml:space="preserve"> opfølgningsperioden). Forholdet mellem patienter med basalcellekarcinom </w:t>
      </w:r>
      <w:r w:rsidRPr="0049690B">
        <w:rPr>
          <w:rFonts w:ascii="Times New Roman" w:eastAsia="Times New Roman" w:hAnsi="Times New Roman" w:cs="Times New Roman"/>
          <w:i/>
          <w:lang w:val="da-DK"/>
        </w:rPr>
        <w:t xml:space="preserve">versus </w:t>
      </w:r>
      <w:r w:rsidRPr="0049690B">
        <w:rPr>
          <w:rFonts w:ascii="Times New Roman" w:eastAsia="Times New Roman" w:hAnsi="Times New Roman" w:cs="Times New Roman"/>
          <w:lang w:val="da-DK"/>
        </w:rPr>
        <w:t>planocellulært karcinom (3:1) er sammenligneligt</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med forholdet i befolkningen generelt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19F19F7E" w14:textId="77777777" w:rsidR="007F10B8" w:rsidRPr="0049690B" w:rsidRDefault="007F10B8" w:rsidP="008B2C06">
      <w:pPr>
        <w:widowControl/>
        <w:spacing w:after="0" w:line="240" w:lineRule="auto"/>
        <w:rPr>
          <w:rFonts w:ascii="Times New Roman" w:hAnsi="Times New Roman" w:cs="Times New Roman"/>
          <w:lang w:val="da-DK"/>
        </w:rPr>
      </w:pPr>
    </w:p>
    <w:p w14:paraId="65806EF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Overfølsomheds- og infusionsreaktioner</w:t>
      </w:r>
    </w:p>
    <w:p w14:paraId="0B2D59B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studier med intravenøs induktion i Crohns sygdom og colitis ulcerosa blev der ikke rapporteret om anafylaktiske hændelser eller andre alvorlige infusionsrelaterede bivirkninger efter en enkelt</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intravenøs dosis. I disse studier blev der rapporteret om bivirkninger i løbet af eller inden for en time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efter infusion hos 2,2% af de 78</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patienter i placeboarmen og hos 1,9% af de 79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patienter, som blev behandlet med den anbefalede dosis ustekinumab. Alvorlige infusionsrelaterede reaktioner, herunder anafylaktiske reaktioner på infusionen, er blevet rapporteret efter markedsføringen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65D86BFE" w14:textId="77777777" w:rsidR="007F10B8" w:rsidRPr="0049690B" w:rsidRDefault="007F10B8" w:rsidP="008B2C06">
      <w:pPr>
        <w:widowControl/>
        <w:spacing w:after="0" w:line="240" w:lineRule="auto"/>
        <w:rPr>
          <w:rFonts w:ascii="Times New Roman" w:hAnsi="Times New Roman" w:cs="Times New Roman"/>
          <w:lang w:val="da-DK"/>
        </w:rPr>
      </w:pPr>
    </w:p>
    <w:p w14:paraId="7CF65C7F" w14:textId="77777777" w:rsidR="00676501" w:rsidRDefault="00676501" w:rsidP="008B2C06">
      <w:pPr>
        <w:widowControl/>
        <w:spacing w:after="0" w:line="240" w:lineRule="auto"/>
        <w:rPr>
          <w:rFonts w:ascii="Times New Roman" w:eastAsia="Times New Roman" w:hAnsi="Times New Roman" w:cs="Times New Roman"/>
          <w:u w:val="single" w:color="000000"/>
          <w:lang w:val="da-DK"/>
        </w:rPr>
      </w:pPr>
    </w:p>
    <w:p w14:paraId="4C4FD1E7" w14:textId="77777777" w:rsidR="00676501" w:rsidRDefault="00676501" w:rsidP="008B2C06">
      <w:pPr>
        <w:widowControl/>
        <w:spacing w:after="0" w:line="240" w:lineRule="auto"/>
        <w:rPr>
          <w:rFonts w:ascii="Times New Roman" w:eastAsia="Times New Roman" w:hAnsi="Times New Roman" w:cs="Times New Roman"/>
          <w:u w:val="single" w:color="000000"/>
          <w:lang w:val="da-DK"/>
        </w:rPr>
      </w:pPr>
    </w:p>
    <w:p w14:paraId="3AB3E24A" w14:textId="5DEC463F" w:rsidR="007F10B8" w:rsidRDefault="008F1B11" w:rsidP="008B2C06">
      <w:pPr>
        <w:widowControl/>
        <w:spacing w:after="0" w:line="240" w:lineRule="auto"/>
        <w:rPr>
          <w:rFonts w:ascii="Times New Roman" w:eastAsia="Times New Roman" w:hAnsi="Times New Roman" w:cs="Times New Roman"/>
          <w:u w:val="single" w:color="000000"/>
          <w:lang w:val="da-DK"/>
        </w:rPr>
      </w:pPr>
      <w:r w:rsidRPr="0049690B">
        <w:rPr>
          <w:rFonts w:ascii="Times New Roman" w:eastAsia="Times New Roman" w:hAnsi="Times New Roman" w:cs="Times New Roman"/>
          <w:u w:val="single" w:color="000000"/>
          <w:lang w:val="da-DK"/>
        </w:rPr>
        <w:t>Pædiatrisk population</w:t>
      </w:r>
    </w:p>
    <w:p w14:paraId="36607A81" w14:textId="77777777" w:rsidR="00E677B6" w:rsidRPr="0049690B" w:rsidRDefault="00E677B6" w:rsidP="008B2C06">
      <w:pPr>
        <w:widowControl/>
        <w:spacing w:after="0" w:line="240" w:lineRule="auto"/>
        <w:rPr>
          <w:rFonts w:ascii="Times New Roman" w:eastAsia="Times New Roman" w:hAnsi="Times New Roman" w:cs="Times New Roman"/>
          <w:lang w:val="da-DK"/>
        </w:rPr>
      </w:pPr>
    </w:p>
    <w:p w14:paraId="21FD03C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 xml:space="preserve">Pædiatriske patienter på </w:t>
      </w:r>
      <w:r w:rsidR="00737FBE" w:rsidRPr="0049690B">
        <w:rPr>
          <w:rFonts w:ascii="Times New Roman" w:eastAsia="Times New Roman" w:hAnsi="Times New Roman" w:cs="Times New Roman"/>
          <w:i/>
          <w:lang w:val="da-DK"/>
        </w:rPr>
        <w:t>6 </w:t>
      </w:r>
      <w:r w:rsidRPr="0049690B">
        <w:rPr>
          <w:rFonts w:ascii="Times New Roman" w:eastAsia="Times New Roman" w:hAnsi="Times New Roman" w:cs="Times New Roman"/>
          <w:i/>
          <w:lang w:val="da-DK"/>
        </w:rPr>
        <w:t>år og derover med plaque-psoriasis</w:t>
      </w:r>
    </w:p>
    <w:p w14:paraId="0285D8E9" w14:textId="77777777"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Ustekinumabs sikkerhed er blevet undersøgt i to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studier hos pædiatriske patienter med moderat til svær plaque-psoriasis. Det første studie var med 11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patienter mellem 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år, som blev</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i op til 6</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uger, og det andet studie var med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patienter mellem </w:t>
      </w:r>
      <w:r w:rsidR="00737FBE" w:rsidRPr="0049690B">
        <w:rPr>
          <w:rFonts w:ascii="Times New Roman" w:eastAsia="Times New Roman" w:hAnsi="Times New Roman" w:cs="Times New Roman"/>
          <w:lang w:val="da-DK"/>
        </w:rPr>
        <w:t>6</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år, som blev</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i op til 5</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uger. Generelt svarede de indberettede bivirkninger i disse to studier med sikkerhedsdata i op til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år til de bivirkninger, der observeredes i tidligere studier hos voksne med</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plaque-psoriasis.</w:t>
      </w:r>
    </w:p>
    <w:p w14:paraId="2B10260A" w14:textId="77777777" w:rsidR="00676501" w:rsidRDefault="00676501" w:rsidP="008B2C06">
      <w:pPr>
        <w:widowControl/>
        <w:spacing w:after="0" w:line="240" w:lineRule="auto"/>
        <w:rPr>
          <w:rFonts w:ascii="Times New Roman" w:eastAsia="Times New Roman" w:hAnsi="Times New Roman" w:cs="Times New Roman"/>
          <w:lang w:val="da-DK"/>
        </w:rPr>
      </w:pPr>
    </w:p>
    <w:p w14:paraId="233EEA5D" w14:textId="77777777" w:rsidR="00676501" w:rsidRPr="00563600" w:rsidRDefault="00676501" w:rsidP="00563600">
      <w:pPr>
        <w:keepNext/>
        <w:spacing w:after="0"/>
        <w:rPr>
          <w:rFonts w:ascii="Times New Roman" w:hAnsi="Times New Roman" w:cs="Times New Roman"/>
          <w:i/>
          <w:iCs/>
          <w:noProof/>
          <w:lang w:val="da-DK"/>
        </w:rPr>
      </w:pPr>
      <w:bookmarkStart w:id="0" w:name="_Hlk191373588"/>
      <w:r w:rsidRPr="00563600">
        <w:rPr>
          <w:rFonts w:ascii="Times New Roman" w:hAnsi="Times New Roman" w:cs="Times New Roman"/>
          <w:i/>
          <w:iCs/>
          <w:noProof/>
          <w:lang w:val="da-DK" w:eastAsia="da-DK"/>
        </w:rPr>
        <w:t>Pædiatriske patienter, som vejer mindst 40 kg, med Crohns sygdom</w:t>
      </w:r>
    </w:p>
    <w:p w14:paraId="3FB1C1A9" w14:textId="77777777" w:rsidR="00676501" w:rsidRPr="00563600" w:rsidRDefault="00676501" w:rsidP="00563600">
      <w:pPr>
        <w:spacing w:after="0" w:line="240" w:lineRule="auto"/>
        <w:rPr>
          <w:rFonts w:ascii="Times New Roman" w:hAnsi="Times New Roman" w:cs="Times New Roman"/>
          <w:noProof/>
          <w:szCs w:val="20"/>
          <w:lang w:val="da-DK" w:eastAsia="da-DK"/>
        </w:rPr>
      </w:pPr>
      <w:r w:rsidRPr="00563600">
        <w:rPr>
          <w:rFonts w:ascii="Times New Roman" w:hAnsi="Times New Roman" w:cs="Times New Roman"/>
          <w:noProof/>
          <w:lang w:val="da-DK" w:eastAsia="da-DK"/>
        </w:rPr>
        <w:t>Ustekinumabs sikkerhed og virkning er blevet undersøgt i ét fase 1</w:t>
      </w:r>
      <w:r w:rsidRPr="00563600">
        <w:rPr>
          <w:rFonts w:ascii="Times New Roman" w:hAnsi="Times New Roman" w:cs="Times New Roman"/>
          <w:noProof/>
          <w:lang w:val="da-DK" w:eastAsia="da-DK"/>
        </w:rPr>
        <w:noBreakHyphen/>
        <w:t>studie og ét fase 3</w:t>
      </w:r>
      <w:r w:rsidRPr="00563600">
        <w:rPr>
          <w:rFonts w:ascii="Times New Roman" w:hAnsi="Times New Roman" w:cs="Times New Roman"/>
          <w:noProof/>
          <w:lang w:val="da-DK" w:eastAsia="da-DK"/>
        </w:rPr>
        <w:noBreakHyphen/>
        <w:t>studie med pædiatriske patienter med moderat til svær aktiv Crohns sygdom op til henholdsvis uge 240 og uge 52. Generelt var sikkerhedsprofilen i denne kohorte (n = 71) svarende til den, der er set i tidligere studier med voksne med Crohns sygdom.</w:t>
      </w:r>
      <w:bookmarkEnd w:id="0"/>
    </w:p>
    <w:p w14:paraId="3535B64C" w14:textId="77777777" w:rsidR="005F0524" w:rsidRDefault="005F0524" w:rsidP="008B2C06">
      <w:pPr>
        <w:widowControl/>
        <w:spacing w:after="0" w:line="240" w:lineRule="auto"/>
        <w:rPr>
          <w:rFonts w:ascii="Times New Roman" w:eastAsia="Times New Roman" w:hAnsi="Times New Roman" w:cs="Times New Roman"/>
          <w:u w:val="single" w:color="000000"/>
          <w:lang w:val="da-DK"/>
        </w:rPr>
      </w:pPr>
    </w:p>
    <w:p w14:paraId="0040D65D" w14:textId="52F8FE0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Indberetning af formodede bivirkninger</w:t>
      </w:r>
    </w:p>
    <w:p w14:paraId="526C586B" w14:textId="23B9EF5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Når lægemidlet er godkendt, er indberetning af formodede bivirkninger vigtig. Det muliggør løbende overvågning af benefit/risk-forholdet for lægemidlet. Sundhedspersoner anmodes om at indberette alle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formodede bivirkninger via </w:t>
      </w:r>
      <w:r w:rsidRPr="0049690B">
        <w:rPr>
          <w:rFonts w:ascii="Times New Roman" w:eastAsia="Times New Roman" w:hAnsi="Times New Roman" w:cs="Times New Roman"/>
          <w:highlight w:val="lightGray"/>
          <w:lang w:val="da-DK"/>
        </w:rPr>
        <w:t xml:space="preserve">det nationale rapporteringssystem anført i </w:t>
      </w:r>
      <w:r>
        <w:fldChar w:fldCharType="begin"/>
      </w:r>
      <w:r w:rsidRPr="001272D8">
        <w:rPr>
          <w:lang w:val="da-DK"/>
          <w:rPrChange w:id="1" w:author="Author">
            <w:rPr/>
          </w:rPrChange>
        </w:rPr>
        <w:instrText>HYPERLINK "https://www.ema.europa.eu/documents/template-form/qrd-appendix-v-adverse-drug-reaction-reporting-details_en.docx"</w:instrText>
      </w:r>
      <w:r>
        <w:fldChar w:fldCharType="separate"/>
      </w:r>
      <w:r w:rsidRPr="00E677B6">
        <w:rPr>
          <w:rStyle w:val="Hyperlink"/>
          <w:rFonts w:ascii="Times New Roman" w:eastAsia="Times New Roman" w:hAnsi="Times New Roman" w:cs="Times New Roman"/>
          <w:highlight w:val="lightGray"/>
          <w:lang w:val="da-DK"/>
        </w:rPr>
        <w:t>Appendiks</w:t>
      </w:r>
      <w:r w:rsidR="00F4710B" w:rsidRPr="00E677B6">
        <w:rPr>
          <w:rStyle w:val="Hyperlink"/>
          <w:rFonts w:ascii="Times New Roman" w:eastAsia="Times New Roman" w:hAnsi="Times New Roman" w:cs="Times New Roman"/>
          <w:highlight w:val="lightGray"/>
          <w:lang w:val="da-DK"/>
        </w:rPr>
        <w:t> </w:t>
      </w:r>
      <w:r w:rsidRPr="00E677B6">
        <w:rPr>
          <w:rStyle w:val="Hyperlink"/>
          <w:rFonts w:ascii="Times New Roman" w:eastAsia="Times New Roman" w:hAnsi="Times New Roman" w:cs="Times New Roman"/>
          <w:highlight w:val="lightGray"/>
          <w:lang w:val="da-DK"/>
        </w:rPr>
        <w:t>V</w:t>
      </w:r>
      <w:r>
        <w:fldChar w:fldCharType="end"/>
      </w:r>
      <w:r w:rsidRPr="0049690B">
        <w:rPr>
          <w:rFonts w:ascii="Times New Roman" w:eastAsia="Times New Roman" w:hAnsi="Times New Roman" w:cs="Times New Roman"/>
          <w:lang w:val="da-DK"/>
        </w:rPr>
        <w:t>.</w:t>
      </w:r>
    </w:p>
    <w:p w14:paraId="2188E847" w14:textId="77777777" w:rsidR="007F10B8" w:rsidRPr="0049690B" w:rsidRDefault="007F10B8" w:rsidP="008B2C06">
      <w:pPr>
        <w:widowControl/>
        <w:spacing w:after="0" w:line="240" w:lineRule="auto"/>
        <w:rPr>
          <w:rFonts w:ascii="Times New Roman" w:hAnsi="Times New Roman" w:cs="Times New Roman"/>
          <w:lang w:val="da-DK"/>
        </w:rPr>
      </w:pPr>
    </w:p>
    <w:p w14:paraId="1C43A0C5"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4.9</w:t>
      </w:r>
      <w:r w:rsidRPr="0049690B">
        <w:rPr>
          <w:rFonts w:ascii="Times New Roman" w:eastAsia="Times New Roman" w:hAnsi="Times New Roman" w:cs="Times New Roman"/>
          <w:b/>
          <w:bCs/>
          <w:lang w:val="da-DK"/>
        </w:rPr>
        <w:tab/>
        <w:t>Overdosering</w:t>
      </w:r>
    </w:p>
    <w:p w14:paraId="697B6926" w14:textId="77777777" w:rsidR="007F10B8" w:rsidRPr="0049690B" w:rsidRDefault="007F10B8" w:rsidP="008B2C06">
      <w:pPr>
        <w:widowControl/>
        <w:spacing w:after="0" w:line="240" w:lineRule="auto"/>
        <w:rPr>
          <w:rFonts w:ascii="Times New Roman" w:hAnsi="Times New Roman" w:cs="Times New Roman"/>
          <w:lang w:val="da-DK"/>
        </w:rPr>
      </w:pPr>
    </w:p>
    <w:p w14:paraId="3E7DD0D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Enkeltdoser på op til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mg/kg er blevet indgivet intravenøst i kliniske studier uden dosisbegrænsende toksicitet. I tilfælde af overdosering anbefales det, at patienten monitoreres med henblik på tegn eller symptomer på bivirkninger, og at passende symptomatisk behandling iværksættes øjeblikkeligt.</w:t>
      </w:r>
    </w:p>
    <w:p w14:paraId="7BC28400" w14:textId="77777777" w:rsidR="007F10B8" w:rsidRPr="0049690B" w:rsidRDefault="007F10B8" w:rsidP="008B2C06">
      <w:pPr>
        <w:widowControl/>
        <w:spacing w:after="0" w:line="240" w:lineRule="auto"/>
        <w:rPr>
          <w:rFonts w:ascii="Times New Roman" w:hAnsi="Times New Roman" w:cs="Times New Roman"/>
          <w:lang w:val="da-DK"/>
        </w:rPr>
      </w:pPr>
    </w:p>
    <w:p w14:paraId="704EEC68" w14:textId="77777777" w:rsidR="007F10B8" w:rsidRPr="0049690B" w:rsidRDefault="007F10B8" w:rsidP="008B2C06">
      <w:pPr>
        <w:widowControl/>
        <w:spacing w:after="0" w:line="240" w:lineRule="auto"/>
        <w:rPr>
          <w:rFonts w:ascii="Times New Roman" w:hAnsi="Times New Roman" w:cs="Times New Roman"/>
          <w:lang w:val="da-DK"/>
        </w:rPr>
      </w:pPr>
    </w:p>
    <w:p w14:paraId="1ED04E1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FARMAKOLOGISKE EGENSKABER</w:t>
      </w:r>
    </w:p>
    <w:p w14:paraId="38508905" w14:textId="77777777" w:rsidR="007F10B8" w:rsidRPr="0049690B" w:rsidRDefault="007F10B8" w:rsidP="008B2C06">
      <w:pPr>
        <w:widowControl/>
        <w:spacing w:after="0" w:line="240" w:lineRule="auto"/>
        <w:rPr>
          <w:rFonts w:ascii="Times New Roman" w:hAnsi="Times New Roman" w:cs="Times New Roman"/>
          <w:lang w:val="da-DK"/>
        </w:rPr>
      </w:pPr>
    </w:p>
    <w:p w14:paraId="04A5554B"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5.1</w:t>
      </w:r>
      <w:r w:rsidRPr="0049690B">
        <w:rPr>
          <w:rFonts w:ascii="Times New Roman" w:eastAsia="Times New Roman" w:hAnsi="Times New Roman" w:cs="Times New Roman"/>
          <w:b/>
          <w:bCs/>
          <w:lang w:val="da-DK"/>
        </w:rPr>
        <w:tab/>
        <w:t>Farmakodynamiske egenskaber</w:t>
      </w:r>
    </w:p>
    <w:p w14:paraId="55C5D4DE" w14:textId="77777777" w:rsidR="007F10B8" w:rsidRPr="0049690B" w:rsidRDefault="007F10B8" w:rsidP="008B2C06">
      <w:pPr>
        <w:widowControl/>
        <w:spacing w:after="0" w:line="240" w:lineRule="auto"/>
        <w:rPr>
          <w:rFonts w:ascii="Times New Roman" w:hAnsi="Times New Roman" w:cs="Times New Roman"/>
          <w:lang w:val="da-DK"/>
        </w:rPr>
      </w:pPr>
    </w:p>
    <w:p w14:paraId="2184327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Farmakoterapeutisk klassifikation: Immunsuppressiva, interleukinhæmmere, </w:t>
      </w:r>
      <w:r w:rsidR="00F4710B">
        <w:rPr>
          <w:rFonts w:ascii="Times New Roman" w:eastAsia="Times New Roman" w:hAnsi="Times New Roman" w:cs="Times New Roman"/>
          <w:lang w:val="da-DK"/>
        </w:rPr>
        <w:t>ATC</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kode: L04AC05</w:t>
      </w:r>
    </w:p>
    <w:p w14:paraId="67902B89" w14:textId="77777777" w:rsidR="007F10B8" w:rsidRDefault="007F10B8" w:rsidP="008B2C06">
      <w:pPr>
        <w:widowControl/>
        <w:spacing w:after="0" w:line="240" w:lineRule="auto"/>
        <w:rPr>
          <w:rFonts w:ascii="Times New Roman" w:hAnsi="Times New Roman" w:cs="Times New Roman"/>
          <w:lang w:val="da-DK"/>
        </w:rPr>
      </w:pPr>
    </w:p>
    <w:p w14:paraId="22CBE0E1" w14:textId="457654C7" w:rsidR="00E677B6" w:rsidRPr="0049690B" w:rsidRDefault="00E677B6" w:rsidP="008B2C06">
      <w:pPr>
        <w:widowControl/>
        <w:spacing w:after="0" w:line="240" w:lineRule="auto"/>
        <w:rPr>
          <w:rFonts w:ascii="Times New Roman" w:hAnsi="Times New Roman" w:cs="Times New Roman"/>
          <w:lang w:val="da-DK"/>
        </w:rPr>
      </w:pPr>
      <w:r>
        <w:rPr>
          <w:rFonts w:ascii="Times New Roman" w:hAnsi="Times New Roman" w:cs="Times New Roman"/>
          <w:lang w:val="da-DK"/>
        </w:rPr>
        <w:t>Otulfi</w:t>
      </w:r>
      <w:r w:rsidRPr="00E677B6">
        <w:rPr>
          <w:rFonts w:ascii="Times New Roman" w:hAnsi="Times New Roman" w:cs="Times New Roman"/>
          <w:lang w:val="da-DK"/>
        </w:rPr>
        <w:t xml:space="preserve"> er et biosimilært lægemiddel. Yderligere oplysninger findes på Det Europæiske Lægemiddelagenturs hjemmeside</w:t>
      </w:r>
      <w:r w:rsidRPr="00E677B6">
        <w:rPr>
          <w:rFonts w:ascii="Times New Roman" w:hAnsi="Times New Roman" w:cs="Times New Roman"/>
          <w:b/>
          <w:lang w:val="da-DK"/>
        </w:rPr>
        <w:t xml:space="preserve"> </w:t>
      </w:r>
      <w:r>
        <w:fldChar w:fldCharType="begin"/>
      </w:r>
      <w:r w:rsidRPr="001272D8">
        <w:rPr>
          <w:lang w:val="da-DK"/>
          <w:rPrChange w:id="2" w:author="Author">
            <w:rPr/>
          </w:rPrChange>
        </w:rPr>
        <w:instrText>HYPERLINK "https://www.ema.europa.eu"</w:instrText>
      </w:r>
      <w:r>
        <w:fldChar w:fldCharType="separate"/>
      </w:r>
      <w:r w:rsidRPr="00E677B6">
        <w:rPr>
          <w:rStyle w:val="Hyperlink"/>
          <w:rFonts w:ascii="Times New Roman" w:hAnsi="Times New Roman" w:cs="Times New Roman"/>
          <w:lang w:val="da-DK"/>
        </w:rPr>
        <w:t>https://www.ema.europa.eu</w:t>
      </w:r>
      <w:r>
        <w:fldChar w:fldCharType="end"/>
      </w:r>
      <w:r w:rsidRPr="00E677B6">
        <w:rPr>
          <w:rFonts w:ascii="Times New Roman" w:hAnsi="Times New Roman" w:cs="Times New Roman"/>
          <w:lang w:val="da-DK"/>
        </w:rPr>
        <w:t>.</w:t>
      </w:r>
    </w:p>
    <w:p w14:paraId="084C1061" w14:textId="77777777" w:rsidR="00E677B6" w:rsidRDefault="00E677B6" w:rsidP="008B2C06">
      <w:pPr>
        <w:widowControl/>
        <w:spacing w:after="0" w:line="240" w:lineRule="auto"/>
        <w:rPr>
          <w:rFonts w:ascii="Times New Roman" w:eastAsia="Times New Roman" w:hAnsi="Times New Roman" w:cs="Times New Roman"/>
          <w:u w:val="single" w:color="000000"/>
          <w:lang w:val="da-DK"/>
        </w:rPr>
      </w:pPr>
    </w:p>
    <w:p w14:paraId="20E304BB" w14:textId="44BC566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Virkningsmekanisme</w:t>
      </w:r>
    </w:p>
    <w:p w14:paraId="40394B3B" w14:textId="777C31E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 er et fuldt humant monoklonalt IgG1κ-antistof, der binder sig med specificitet til den delte </w:t>
      </w:r>
      <w:r w:rsidR="00F4710B">
        <w:rPr>
          <w:rFonts w:ascii="Times New Roman" w:eastAsia="Times New Roman" w:hAnsi="Times New Roman" w:cs="Times New Roman"/>
          <w:lang w:val="da-DK"/>
        </w:rPr>
        <w:t>p40</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proteinunderenhed af humane cytokiner interleukin-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Ustekinumab hæmmer bioaktiviteten af human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 at forhindre, at p4</w:t>
      </w:r>
      <w:r w:rsidR="00737FBE" w:rsidRPr="0049690B">
        <w:rPr>
          <w:rFonts w:ascii="Times New Roman" w:eastAsia="Times New Roman" w:hAnsi="Times New Roman" w:cs="Times New Roman"/>
          <w:lang w:val="da-DK"/>
        </w:rPr>
        <w:t>0</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binder sig til deres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12R</w:t>
      </w:r>
      <w:r w:rsidR="00F4710B">
        <w:rPr>
          <w:rFonts w:ascii="Times New Roman" w:eastAsia="ZapfDingBats" w:hAnsi="Times New Roman" w:cs="Times New Roman"/>
          <w:lang w:val="da-DK"/>
        </w:rPr>
        <w:sym w:font="Symbol" w:char="F062"/>
      </w:r>
      <w:r w:rsidRPr="0049690B">
        <w:rPr>
          <w:rFonts w:ascii="Times New Roman" w:eastAsia="Times New Roman" w:hAnsi="Times New Roman" w:cs="Times New Roman"/>
          <w:lang w:val="da-DK"/>
        </w:rPr>
        <w:t>1</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receptorprotein, der er udtrykt på overfladen af immunceller. Ustekinumab kan ikke binde sig til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eller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der allerede er bundet til celleoverfladereceptoren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12R</w:t>
      </w:r>
      <w:r w:rsidR="00F4710B">
        <w:rPr>
          <w:rFonts w:ascii="Times New Roman" w:eastAsia="ZapfDingBats" w:hAnsi="Times New Roman" w:cs="Times New Roman"/>
          <w:lang w:val="da-DK"/>
        </w:rPr>
        <w:sym w:font="Symbol" w:char="F062"/>
      </w:r>
      <w:r w:rsidRPr="0049690B">
        <w:rPr>
          <w:rFonts w:ascii="Times New Roman" w:eastAsia="Times New Roman" w:hAnsi="Times New Roman" w:cs="Times New Roman"/>
          <w:lang w:val="da-DK"/>
        </w:rPr>
        <w:t>1. Det er derfor ikke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sandsynligt, at ustekinumab bidrager til komplement eller antistofmedieret cytotoksicitet i celler med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12- og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receptorer.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er heterodimere cytokiner, der udskilles af aktiverede antigenpræsenterende celler, f.eks. makrofager og dendritiske celler, og begge cytokiner deltager i immunsystemets funktioner: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stimulerer </w:t>
      </w:r>
      <w:r w:rsidRPr="0049690B">
        <w:rPr>
          <w:rFonts w:ascii="Times New Roman" w:eastAsia="Times New Roman" w:hAnsi="Times New Roman" w:cs="Times New Roman"/>
          <w:i/>
          <w:lang w:val="da-DK"/>
        </w:rPr>
        <w:t>natural killer</w:t>
      </w:r>
      <w:r w:rsidRPr="0049690B">
        <w:rPr>
          <w:rFonts w:ascii="Times New Roman" w:eastAsia="Times New Roman" w:hAnsi="Times New Roman" w:cs="Times New Roman"/>
          <w:lang w:val="da-DK"/>
        </w:rPr>
        <w:t>-celler (</w:t>
      </w:r>
      <w:r w:rsidR="00F4710B">
        <w:rPr>
          <w:rFonts w:ascii="Times New Roman" w:eastAsia="Times New Roman" w:hAnsi="Times New Roman" w:cs="Times New Roman"/>
          <w:lang w:val="da-DK"/>
        </w:rPr>
        <w:t>NK</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celler) og driver differentieringen af CD4+ </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celler til fænotypen </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hjælper </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Th1), mens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inducerer aktivering af </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hjælper 1</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Th17). Anormal regulering af IL</w:t>
      </w:r>
      <w:r w:rsidR="00F4710B">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IL</w:t>
      </w:r>
      <w:r w:rsidR="00F4710B">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er imidlertid blevet associeret med immunmedierede sygdomme såsom psoriasis, psoriasisartrit </w:t>
      </w:r>
      <w:r w:rsidR="00E677B6">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Crohns sygdom.</w:t>
      </w:r>
    </w:p>
    <w:p w14:paraId="7107F358" w14:textId="77777777" w:rsidR="007F10B8" w:rsidRPr="0049690B" w:rsidRDefault="007F10B8" w:rsidP="008B2C06">
      <w:pPr>
        <w:widowControl/>
        <w:spacing w:after="0" w:line="240" w:lineRule="auto"/>
        <w:rPr>
          <w:rFonts w:ascii="Times New Roman" w:hAnsi="Times New Roman" w:cs="Times New Roman"/>
          <w:lang w:val="da-DK"/>
        </w:rPr>
      </w:pPr>
    </w:p>
    <w:p w14:paraId="590F59CC" w14:textId="216F3D5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Ved at binde den </w:t>
      </w:r>
      <w:r w:rsidR="00F4710B">
        <w:rPr>
          <w:rFonts w:ascii="Times New Roman" w:eastAsia="Times New Roman" w:hAnsi="Times New Roman" w:cs="Times New Roman"/>
          <w:lang w:val="da-DK"/>
        </w:rPr>
        <w:t>p40</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underenhed, som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F471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deler, kan ustekinumab udøve sin kliniske virkning på psoriasis, psoriasisartrit </w:t>
      </w:r>
      <w:r w:rsidR="00E677B6">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Crohns sygdom gennem afbrydelse af forløbene for Th1- og Th17</w:t>
      </w:r>
      <w:r w:rsidR="0048380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cytokiner, som spiller en central rolle i disse sygdommes patologi.</w:t>
      </w:r>
    </w:p>
    <w:p w14:paraId="3CF4D76D" w14:textId="77777777" w:rsidR="007F10B8" w:rsidRPr="0049690B" w:rsidRDefault="007F10B8" w:rsidP="008B2C06">
      <w:pPr>
        <w:widowControl/>
        <w:spacing w:after="0" w:line="240" w:lineRule="auto"/>
        <w:rPr>
          <w:rFonts w:ascii="Times New Roman" w:hAnsi="Times New Roman" w:cs="Times New Roman"/>
          <w:lang w:val="da-DK"/>
        </w:rPr>
      </w:pPr>
    </w:p>
    <w:p w14:paraId="17F9552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Hos patienter med Crohns sygdom resulterede behandling med ustekinumab i et fald i inflammatoriske markører, herunder C</w:t>
      </w:r>
      <w:r w:rsidR="0048380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reaktivt protein (CRP) og fækal calprotectin, i løbet af induktionsfasen, som derefter vedblev i hele vedligeholdelsesfasen. CRP blev målt i studiets forlængelse, og de fald, der sås</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vedligeholdelsesfasen, vedblev generelt til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w:t>
      </w:r>
    </w:p>
    <w:p w14:paraId="534489DD" w14:textId="77777777" w:rsidR="007F10B8" w:rsidRPr="0049690B" w:rsidRDefault="007F10B8" w:rsidP="008B2C06">
      <w:pPr>
        <w:widowControl/>
        <w:spacing w:after="0" w:line="240" w:lineRule="auto"/>
        <w:rPr>
          <w:rFonts w:ascii="Times New Roman" w:hAnsi="Times New Roman" w:cs="Times New Roman"/>
          <w:lang w:val="da-DK"/>
        </w:rPr>
      </w:pPr>
    </w:p>
    <w:p w14:paraId="39A571E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Immunisering</w:t>
      </w:r>
    </w:p>
    <w:p w14:paraId="1B0F7E51" w14:textId="265FA64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Under den langvarige forlængelsesfase af psoriasisstudie</w:t>
      </w:r>
      <w:r w:rsidR="00483801">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PHOENIX</w:t>
      </w:r>
      <w:r w:rsidR="00483801">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2) opnåede voksne patienter, der blev behandlet med </w:t>
      </w:r>
      <w:r w:rsidR="00E677B6"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mindst 3,</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år, omtrent de samme antistofresponser på såvel</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pneumokok-polysaccharidvaccine og tetanusvaccine som en kontrolgruppe med psoriasis, der ikke fik</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systemisk behandling. Der sås samme andele af voksne patienter med beskyttende niveauer af</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lastRenderedPageBreak/>
        <w:t>anti</w:t>
      </w:r>
      <w:r w:rsidR="0048380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pneumokok- og anti</w:t>
      </w:r>
      <w:r w:rsidR="0048380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tetanus</w:t>
      </w:r>
      <w:r w:rsidR="0048380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antistoffer, og antistoftitrene var omtrent de samme hos patienter, der fik </w:t>
      </w:r>
      <w:r w:rsidR="00E677B6"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og patienterne i kontrolgruppen.</w:t>
      </w:r>
    </w:p>
    <w:p w14:paraId="3C6DBA46" w14:textId="77777777" w:rsidR="007F10B8" w:rsidRPr="0049690B" w:rsidRDefault="007F10B8" w:rsidP="008B2C06">
      <w:pPr>
        <w:widowControl/>
        <w:spacing w:after="0" w:line="240" w:lineRule="auto"/>
        <w:rPr>
          <w:rFonts w:ascii="Times New Roman" w:hAnsi="Times New Roman" w:cs="Times New Roman"/>
          <w:lang w:val="da-DK"/>
        </w:rPr>
      </w:pPr>
    </w:p>
    <w:p w14:paraId="588FE8E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Klinisk virkning og sikkerhed</w:t>
      </w:r>
    </w:p>
    <w:p w14:paraId="23E66E63" w14:textId="77777777" w:rsidR="007F10B8" w:rsidRPr="0049690B" w:rsidRDefault="007F10B8" w:rsidP="008B2C06">
      <w:pPr>
        <w:widowControl/>
        <w:spacing w:after="0" w:line="240" w:lineRule="auto"/>
        <w:rPr>
          <w:rFonts w:ascii="Times New Roman" w:hAnsi="Times New Roman" w:cs="Times New Roman"/>
          <w:lang w:val="da-DK"/>
        </w:rPr>
      </w:pPr>
    </w:p>
    <w:p w14:paraId="5A25939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Crohns sygdom</w:t>
      </w:r>
    </w:p>
    <w:p w14:paraId="6E9C20E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Ustekinumabs sikkerhed og virkning blev vurderet i tre randomiserede, dobbeltblinde, placebo- kontrollerede multicenterstudier hos voksne patienter med moderat til svær aktiv Crohns sygdom (</w:t>
      </w:r>
      <w:r w:rsidRPr="0049690B">
        <w:rPr>
          <w:rFonts w:ascii="Times New Roman" w:eastAsia="Times New Roman" w:hAnsi="Times New Roman" w:cs="Times New Roman"/>
          <w:i/>
          <w:lang w:val="da-DK"/>
        </w:rPr>
        <w:t xml:space="preserve">Crohns Disease Activity Index </w:t>
      </w:r>
      <w:r w:rsidRPr="0049690B">
        <w:rPr>
          <w:rFonts w:ascii="Times New Roman" w:eastAsia="Times New Roman" w:hAnsi="Times New Roman" w:cs="Times New Roman"/>
          <w:lang w:val="da-DK"/>
        </w:rPr>
        <w:t xml:space="preserve">[CDAI] score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450). Det kliniske udviklingsprogram bestod af to </w:t>
      </w:r>
      <w:r w:rsidR="00864071">
        <w:rPr>
          <w:rFonts w:ascii="Times New Roman" w:eastAsia="Times New Roman" w:hAnsi="Times New Roman" w:cs="Times New Roman"/>
          <w:lang w:val="da-DK"/>
        </w:rPr>
        <w:t>8</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studier med intravenøs induktion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efterfulgt af et 4</w:t>
      </w:r>
      <w:r w:rsidR="00864071">
        <w:rPr>
          <w:rFonts w:ascii="Times New Roman" w:eastAsia="Times New Roman" w:hAnsi="Times New Roman" w:cs="Times New Roman"/>
          <w:lang w:val="da-DK"/>
        </w:rPr>
        <w:t>4</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subkutant vedligeholdelsesstudie med randomiseret tilbagetrækning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hvilket sammenlagt udgjorde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ugers behandling.</w:t>
      </w:r>
    </w:p>
    <w:p w14:paraId="76A84E2F" w14:textId="77777777" w:rsidR="007F10B8" w:rsidRPr="0049690B" w:rsidRDefault="007F10B8" w:rsidP="008B2C06">
      <w:pPr>
        <w:widowControl/>
        <w:spacing w:after="0" w:line="240" w:lineRule="auto"/>
        <w:rPr>
          <w:rFonts w:ascii="Times New Roman" w:hAnsi="Times New Roman" w:cs="Times New Roman"/>
          <w:lang w:val="da-DK"/>
        </w:rPr>
      </w:pPr>
    </w:p>
    <w:p w14:paraId="31CC4781" w14:textId="3E7A4CB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Induktionsstudierne omfattede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40</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769;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w:t>
      </w:r>
      <w:r w:rsidR="0086407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640) patienter. Det primære endepunkt i begge induktionsstudier var andelen af forsøgspersoner med klinisk respons (defineret som en reduktion i </w:t>
      </w:r>
      <w:r w:rsidR="00864071">
        <w:rPr>
          <w:rFonts w:ascii="Times New Roman" w:eastAsia="Times New Roman" w:hAnsi="Times New Roman" w:cs="Times New Roman"/>
          <w:lang w:val="da-DK"/>
        </w:rPr>
        <w:t>CDAI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6. Effektdata blev indsamlet og analyseret til og med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86407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af enten den anbefalede individuelle dosis på ca.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mg/kg (se </w:t>
      </w:r>
      <w:r w:rsidR="00A05DC4">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Pr="0049690B">
        <w:rPr>
          <w:rFonts w:ascii="Times New Roman" w:eastAsia="Times New Roman" w:hAnsi="Times New Roman" w:cs="Times New Roman"/>
          <w:lang w:val="da-DK"/>
        </w:rPr>
        <w:t xml:space="preserve">1,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4.2), en fast dosis på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ustekinumab eller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p>
    <w:p w14:paraId="04DFDF08" w14:textId="77777777" w:rsidR="007F10B8" w:rsidRPr="0049690B" w:rsidRDefault="007F10B8" w:rsidP="008B2C06">
      <w:pPr>
        <w:widowControl/>
        <w:spacing w:after="0" w:line="240" w:lineRule="auto"/>
        <w:rPr>
          <w:rFonts w:ascii="Times New Roman" w:hAnsi="Times New Roman" w:cs="Times New Roman"/>
          <w:lang w:val="da-DK"/>
        </w:rPr>
      </w:pPr>
    </w:p>
    <w:p w14:paraId="1B7BEE1B" w14:textId="19350E5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i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havde ikke responderet på eller var intolerante ov</w:t>
      </w:r>
      <w:r w:rsidR="00864071">
        <w:rPr>
          <w:rFonts w:ascii="Times New Roman" w:eastAsia="Times New Roman" w:hAnsi="Times New Roman" w:cs="Times New Roman"/>
          <w:lang w:val="da-DK"/>
        </w:rPr>
        <w:t>er for tidligere anti</w:t>
      </w:r>
      <w:r w:rsidR="00864071">
        <w:rPr>
          <w:rFonts w:ascii="Times New Roman" w:eastAsia="Times New Roman" w:hAnsi="Times New Roman" w:cs="Times New Roman"/>
          <w:lang w:val="da-DK"/>
        </w:rPr>
        <w:noBreakHyphen/>
        <w:t>TNF</w:t>
      </w:r>
      <w:r w:rsidR="00E677B6" w:rsidRPr="00E85E5B">
        <w:rPr>
          <w:rFonts w:ascii="Times New Roman" w:eastAsia="Times New Roman" w:hAnsi="Times New Roman" w:cs="Times New Roman"/>
          <w:lang w:val="da-DK"/>
        </w:rPr>
        <w:t> </w:t>
      </w:r>
      <w:r w:rsidR="00E677B6" w:rsidRPr="00E677B6">
        <w:rPr>
          <w:rFonts w:ascii="Times New Roman" w:eastAsia="Times New Roman" w:hAnsi="Times New Roman" w:cs="Times New Roman"/>
        </w:rPr>
        <w:t>α</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Ca. 48% af patienterne havde ikke responderet på én tidligere anti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E677B6" w:rsidRPr="00E85E5B">
        <w:rPr>
          <w:rFonts w:ascii="Times New Roman" w:eastAsia="Times New Roman" w:hAnsi="Times New Roman" w:cs="Times New Roman"/>
          <w:lang w:val="da-DK"/>
        </w:rPr>
        <w:t> </w:t>
      </w:r>
      <w:r w:rsidR="00E677B6" w:rsidRPr="00E677B6">
        <w:rPr>
          <w:rFonts w:ascii="Times New Roman" w:eastAsia="Times New Roman" w:hAnsi="Times New Roman" w:cs="Times New Roman"/>
        </w:rPr>
        <w:t>α</w:t>
      </w:r>
      <w:r w:rsidR="00E677B6" w:rsidDel="00E677B6">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og 52% havde ikke responderet på to eller tre tidligere anti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terapier. I dette studie havde 29,1% af patienterne indledningsvist responderet utilstrækkeligt (primære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respondenter), 69,4% responderede, men respons ophørte efterfølgende (sekundære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respondenter), og 36,4% af patienterne var intolerante over for anti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w:t>
      </w:r>
    </w:p>
    <w:p w14:paraId="7C6A3E1F" w14:textId="77777777" w:rsidR="00902E5E" w:rsidRPr="0049690B" w:rsidRDefault="00902E5E" w:rsidP="008B2C06">
      <w:pPr>
        <w:widowControl/>
        <w:spacing w:after="0" w:line="240" w:lineRule="auto"/>
        <w:rPr>
          <w:rFonts w:ascii="Times New Roman" w:hAnsi="Times New Roman" w:cs="Times New Roman"/>
          <w:lang w:val="da-DK"/>
        </w:rPr>
      </w:pPr>
    </w:p>
    <w:p w14:paraId="12DE33E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i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havde ikke responderet på mindst én konventionel behandling, herunder kortikosteroider eller immunmodulatorer, og var enten anti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naive (68,6%) eller havde tidligere fået, men ikke responderet på, anti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(31,4%).</w:t>
      </w:r>
    </w:p>
    <w:p w14:paraId="717B1749" w14:textId="77777777" w:rsidR="007F10B8" w:rsidRPr="0049690B" w:rsidRDefault="007F10B8" w:rsidP="008B2C06">
      <w:pPr>
        <w:widowControl/>
        <w:spacing w:after="0" w:line="240" w:lineRule="auto"/>
        <w:rPr>
          <w:rFonts w:ascii="Times New Roman" w:hAnsi="Times New Roman" w:cs="Times New Roman"/>
          <w:lang w:val="da-DK"/>
        </w:rPr>
      </w:pPr>
    </w:p>
    <w:p w14:paraId="1A3945F4" w14:textId="489D9B7C"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både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opnåede en signifikant større andel af de patienter, som blev behandlet med ustekinumab, et klinisk respons og var i remission sammenlignet med dem, som fik placebo</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w:t>
      </w:r>
      <w:r w:rsidR="00926E58">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676501">
        <w:rPr>
          <w:rFonts w:ascii="Times New Roman" w:eastAsia="Times New Roman" w:hAnsi="Times New Roman" w:cs="Times New Roman"/>
          <w:lang w:val="da-DK"/>
        </w:rPr>
        <w:t>4</w:t>
      </w:r>
      <w:r w:rsidRPr="0049690B">
        <w:rPr>
          <w:rFonts w:ascii="Times New Roman" w:eastAsia="Times New Roman" w:hAnsi="Times New Roman" w:cs="Times New Roman"/>
          <w:lang w:val="da-DK"/>
        </w:rPr>
        <w:t xml:space="preserve">). Der var signifikant klinisk respons og remission så tidligt som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3</w:t>
      </w:r>
      <w:r w:rsidR="0086407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hos patienter behandlet med ustekinumab, og dette respons blev fortsat bedre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8. I disse induktionsstudier var</w:t>
      </w:r>
      <w:r w:rsidR="0086407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virkningen større og mere vedvarende i den gruppe, som fik en vægtbaseret dosis, i forhold til den gruppe, som fik en dosis på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Derfor anbefales en vægtbaseret dosis som intravenøs</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induktionsdosis.</w:t>
      </w:r>
    </w:p>
    <w:p w14:paraId="03A5D40C" w14:textId="77777777" w:rsidR="00E75C5B" w:rsidRDefault="00E75C5B" w:rsidP="008B2C06">
      <w:pPr>
        <w:widowControl/>
        <w:spacing w:after="0" w:line="240" w:lineRule="auto"/>
        <w:rPr>
          <w:rFonts w:ascii="Times New Roman" w:eastAsia="Times New Roman" w:hAnsi="Times New Roman" w:cs="Times New Roman"/>
          <w:lang w:val="da-DK"/>
        </w:rPr>
      </w:pPr>
    </w:p>
    <w:p w14:paraId="2A977C4A" w14:textId="6162C201"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676501">
        <w:rPr>
          <w:rFonts w:ascii="Times New Roman" w:eastAsia="Times New Roman" w:hAnsi="Times New Roman" w:cs="Times New Roman"/>
          <w:i/>
          <w:lang w:val="da-DK"/>
        </w:rPr>
        <w:t>4</w:t>
      </w:r>
      <w:r w:rsidR="008F1B11" w:rsidRPr="0049690B">
        <w:rPr>
          <w:rFonts w:ascii="Times New Roman" w:eastAsia="Times New Roman" w:hAnsi="Times New Roman" w:cs="Times New Roman"/>
          <w:i/>
          <w:lang w:val="da-DK"/>
        </w:rPr>
        <w:t>:</w:t>
      </w:r>
      <w:r w:rsidR="008F1B11" w:rsidRPr="0049690B">
        <w:rPr>
          <w:rFonts w:ascii="Times New Roman" w:eastAsia="Times New Roman" w:hAnsi="Times New Roman" w:cs="Times New Roman"/>
          <w:i/>
          <w:lang w:val="da-DK"/>
        </w:rPr>
        <w:tab/>
        <w:t xml:space="preserve">Induktion af klinisk respons og remission i </w:t>
      </w:r>
      <w:r w:rsidR="00864071">
        <w:rPr>
          <w:rFonts w:ascii="Times New Roman" w:eastAsia="Times New Roman" w:hAnsi="Times New Roman" w:cs="Times New Roman"/>
          <w:i/>
          <w:lang w:val="da-DK"/>
        </w:rPr>
        <w:t>UNITI</w:t>
      </w:r>
      <w:r w:rsidR="00864071">
        <w:rPr>
          <w:rFonts w:ascii="Times New Roman" w:eastAsia="Times New Roman" w:hAnsi="Times New Roman" w:cs="Times New Roman"/>
          <w:i/>
          <w:lang w:val="da-DK"/>
        </w:rPr>
        <w:noBreakHyphen/>
      </w:r>
      <w:r w:rsidR="00737FBE" w:rsidRPr="0049690B">
        <w:rPr>
          <w:rFonts w:ascii="Times New Roman" w:eastAsia="Times New Roman" w:hAnsi="Times New Roman" w:cs="Times New Roman"/>
          <w:i/>
          <w:lang w:val="da-DK"/>
        </w:rPr>
        <w:t>1</w:t>
      </w:r>
      <w:r w:rsidR="005A505A">
        <w:rPr>
          <w:rFonts w:ascii="Times New Roman" w:eastAsia="Times New Roman" w:hAnsi="Times New Roman" w:cs="Times New Roman"/>
          <w:i/>
          <w:lang w:val="da-DK"/>
        </w:rPr>
        <w:t xml:space="preserve"> og</w:t>
      </w:r>
      <w:r w:rsidR="008F1B11" w:rsidRPr="0049690B">
        <w:rPr>
          <w:rFonts w:ascii="Times New Roman" w:eastAsia="Times New Roman" w:hAnsi="Times New Roman" w:cs="Times New Roman"/>
          <w:i/>
          <w:lang w:val="da-DK"/>
        </w:rPr>
        <w:t xml:space="preserve"> UNITI</w:t>
      </w:r>
      <w:r w:rsidR="00CF25CC">
        <w:rPr>
          <w:rFonts w:ascii="Times New Roman" w:eastAsia="Times New Roman" w:hAnsi="Times New Roman" w:cs="Times New Roman"/>
          <w:i/>
          <w:lang w:val="da-DK"/>
        </w:rPr>
        <w:t> </w:t>
      </w:r>
      <w:r w:rsidR="008F1B11" w:rsidRPr="0049690B">
        <w:rPr>
          <w:rFonts w:ascii="Times New Roman" w:eastAsia="Times New Roman" w:hAnsi="Times New Roman" w:cs="Times New Roman"/>
          <w:i/>
          <w:lang w:val="da-DK"/>
        </w:rPr>
        <w:t>2</w:t>
      </w:r>
    </w:p>
    <w:tbl>
      <w:tblPr>
        <w:tblW w:w="5000" w:type="pct"/>
        <w:tblLook w:val="01E0" w:firstRow="1" w:lastRow="1" w:firstColumn="1" w:lastColumn="1" w:noHBand="0" w:noVBand="0"/>
      </w:tblPr>
      <w:tblGrid>
        <w:gridCol w:w="3493"/>
        <w:gridCol w:w="1285"/>
        <w:gridCol w:w="1542"/>
        <w:gridCol w:w="1200"/>
        <w:gridCol w:w="1542"/>
      </w:tblGrid>
      <w:tr w:rsidR="007F10B8" w:rsidRPr="0049690B" w14:paraId="179D773C"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1087F263" w14:textId="77777777" w:rsidR="007F10B8" w:rsidRPr="0049690B" w:rsidRDefault="007F10B8" w:rsidP="008B2C06">
            <w:pPr>
              <w:widowControl/>
              <w:spacing w:after="0" w:line="240" w:lineRule="auto"/>
              <w:rPr>
                <w:rFonts w:ascii="Times New Roman" w:hAnsi="Times New Roman" w:cs="Times New Roman"/>
                <w:lang w:val="da-DK"/>
              </w:rPr>
            </w:pPr>
          </w:p>
        </w:tc>
        <w:tc>
          <w:tcPr>
            <w:tcW w:w="1560" w:type="pct"/>
            <w:gridSpan w:val="2"/>
            <w:tcBorders>
              <w:top w:val="single" w:sz="4" w:space="0" w:color="000000"/>
              <w:left w:val="single" w:sz="4" w:space="0" w:color="000000"/>
              <w:bottom w:val="single" w:sz="4" w:space="0" w:color="000000"/>
              <w:right w:val="single" w:sz="4" w:space="0" w:color="000000"/>
            </w:tcBorders>
          </w:tcPr>
          <w:p w14:paraId="4A6A68BA" w14:textId="77777777" w:rsidR="007F10B8" w:rsidRPr="0049690B" w:rsidRDefault="00864071"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UNITI</w:t>
            </w:r>
            <w:r>
              <w:rPr>
                <w:rFonts w:ascii="Times New Roman" w:eastAsia="Times New Roman" w:hAnsi="Times New Roman" w:cs="Times New Roman"/>
                <w:b/>
                <w:bCs/>
                <w:lang w:val="da-DK"/>
              </w:rPr>
              <w:noBreakHyphen/>
            </w:r>
            <w:r w:rsidR="008F1B11" w:rsidRPr="0049690B">
              <w:rPr>
                <w:rFonts w:ascii="Times New Roman" w:eastAsia="Times New Roman" w:hAnsi="Times New Roman" w:cs="Times New Roman"/>
                <w:b/>
                <w:bCs/>
                <w:lang w:val="da-DK"/>
              </w:rPr>
              <w:t>1</w:t>
            </w:r>
            <w:r w:rsidR="008F1B11" w:rsidRPr="0049690B">
              <w:rPr>
                <w:rFonts w:ascii="Times New Roman" w:eastAsia="Times New Roman" w:hAnsi="Times New Roman" w:cs="Times New Roman"/>
                <w:i/>
                <w:lang w:val="da-DK"/>
              </w:rPr>
              <w:t>*</w:t>
            </w:r>
          </w:p>
        </w:tc>
        <w:tc>
          <w:tcPr>
            <w:tcW w:w="1513" w:type="pct"/>
            <w:gridSpan w:val="2"/>
            <w:tcBorders>
              <w:top w:val="single" w:sz="4" w:space="0" w:color="000000"/>
              <w:left w:val="single" w:sz="4" w:space="0" w:color="000000"/>
              <w:bottom w:val="single" w:sz="4" w:space="0" w:color="000000"/>
              <w:right w:val="single" w:sz="4" w:space="0" w:color="000000"/>
            </w:tcBorders>
          </w:tcPr>
          <w:p w14:paraId="6F407A37" w14:textId="77777777" w:rsidR="007F10B8" w:rsidRPr="0049690B" w:rsidRDefault="00864071"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UNITI</w:t>
            </w:r>
            <w:r>
              <w:rPr>
                <w:rFonts w:ascii="Times New Roman" w:eastAsia="Times New Roman" w:hAnsi="Times New Roman" w:cs="Times New Roman"/>
                <w:b/>
                <w:bCs/>
                <w:lang w:val="da-DK"/>
              </w:rPr>
              <w:noBreakHyphen/>
            </w:r>
            <w:r w:rsidR="008F1B11" w:rsidRPr="0049690B">
              <w:rPr>
                <w:rFonts w:ascii="Times New Roman" w:eastAsia="Times New Roman" w:hAnsi="Times New Roman" w:cs="Times New Roman"/>
                <w:b/>
                <w:bCs/>
                <w:lang w:val="da-DK"/>
              </w:rPr>
              <w:t>2</w:t>
            </w:r>
            <w:r w:rsidR="008F1B11" w:rsidRPr="0049690B">
              <w:rPr>
                <w:rFonts w:ascii="Times New Roman" w:eastAsia="Times New Roman" w:hAnsi="Times New Roman" w:cs="Times New Roman"/>
                <w:i/>
                <w:lang w:val="da-DK"/>
              </w:rPr>
              <w:t>**</w:t>
            </w:r>
          </w:p>
        </w:tc>
      </w:tr>
      <w:tr w:rsidR="007F10B8" w:rsidRPr="0059483F" w14:paraId="0DD7234E"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0EF3F7F7" w14:textId="77777777" w:rsidR="007F10B8" w:rsidRPr="0049690B" w:rsidRDefault="007F10B8" w:rsidP="008B2C06">
            <w:pPr>
              <w:widowControl/>
              <w:spacing w:after="0" w:line="240" w:lineRule="auto"/>
              <w:rPr>
                <w:rFonts w:ascii="Times New Roman" w:hAnsi="Times New Roman" w:cs="Times New Roman"/>
                <w:lang w:val="da-DK"/>
              </w:rPr>
            </w:pPr>
          </w:p>
        </w:tc>
        <w:tc>
          <w:tcPr>
            <w:tcW w:w="709" w:type="pct"/>
            <w:tcBorders>
              <w:top w:val="single" w:sz="4" w:space="0" w:color="000000"/>
              <w:left w:val="single" w:sz="4" w:space="0" w:color="000000"/>
              <w:bottom w:val="single" w:sz="4" w:space="0" w:color="000000"/>
              <w:right w:val="single" w:sz="4" w:space="0" w:color="000000"/>
            </w:tcBorders>
          </w:tcPr>
          <w:p w14:paraId="407C76E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Placebo</w:t>
            </w:r>
          </w:p>
          <w:p w14:paraId="01EB44C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247</w:t>
            </w:r>
          </w:p>
        </w:tc>
        <w:tc>
          <w:tcPr>
            <w:tcW w:w="851" w:type="pct"/>
            <w:tcBorders>
              <w:top w:val="single" w:sz="4" w:space="0" w:color="000000"/>
              <w:left w:val="single" w:sz="4" w:space="0" w:color="000000"/>
              <w:bottom w:val="single" w:sz="4" w:space="0" w:color="000000"/>
              <w:right w:val="single" w:sz="4" w:space="0" w:color="000000"/>
            </w:tcBorders>
          </w:tcPr>
          <w:p w14:paraId="39BA6899" w14:textId="77777777" w:rsidR="00CF25CC" w:rsidRDefault="008F1B11" w:rsidP="00CF25CC">
            <w:pPr>
              <w:widowControl/>
              <w:spacing w:after="0" w:line="240" w:lineRule="auto"/>
              <w:jc w:val="center"/>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Anbefalet dosis af ustekinumab</w:t>
            </w:r>
          </w:p>
          <w:p w14:paraId="3F4B9B6A" w14:textId="77777777" w:rsidR="007F10B8" w:rsidRPr="0049690B" w:rsidRDefault="008F1B11" w:rsidP="00CF25CC">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249</w:t>
            </w:r>
          </w:p>
        </w:tc>
        <w:tc>
          <w:tcPr>
            <w:tcW w:w="662" w:type="pct"/>
            <w:tcBorders>
              <w:top w:val="single" w:sz="4" w:space="0" w:color="000000"/>
              <w:left w:val="single" w:sz="4" w:space="0" w:color="000000"/>
              <w:bottom w:val="single" w:sz="4" w:space="0" w:color="000000"/>
              <w:right w:val="single" w:sz="4" w:space="0" w:color="000000"/>
            </w:tcBorders>
          </w:tcPr>
          <w:p w14:paraId="5295F63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Placebo</w:t>
            </w:r>
          </w:p>
          <w:p w14:paraId="5E138B7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209</w:t>
            </w:r>
          </w:p>
        </w:tc>
        <w:tc>
          <w:tcPr>
            <w:tcW w:w="851" w:type="pct"/>
            <w:tcBorders>
              <w:top w:val="single" w:sz="4" w:space="0" w:color="000000"/>
              <w:left w:val="single" w:sz="4" w:space="0" w:color="000000"/>
              <w:bottom w:val="single" w:sz="4" w:space="0" w:color="000000"/>
              <w:right w:val="single" w:sz="4" w:space="0" w:color="000000"/>
            </w:tcBorders>
          </w:tcPr>
          <w:p w14:paraId="2EDA8596" w14:textId="77777777" w:rsidR="00CF25CC" w:rsidRDefault="008F1B11" w:rsidP="00CF25CC">
            <w:pPr>
              <w:widowControl/>
              <w:spacing w:after="0" w:line="240" w:lineRule="auto"/>
              <w:jc w:val="center"/>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Anbefalet dosis af ustekinumab</w:t>
            </w:r>
          </w:p>
          <w:p w14:paraId="1043A329" w14:textId="77777777" w:rsidR="007F10B8" w:rsidRPr="0049690B" w:rsidRDefault="008F1B11" w:rsidP="00CF25CC">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209</w:t>
            </w:r>
          </w:p>
        </w:tc>
      </w:tr>
      <w:tr w:rsidR="007F10B8" w:rsidRPr="0049690B" w14:paraId="563B619C"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11721EC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Klinisk remission,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p>
        </w:tc>
        <w:tc>
          <w:tcPr>
            <w:tcW w:w="709" w:type="pct"/>
            <w:tcBorders>
              <w:top w:val="single" w:sz="4" w:space="0" w:color="000000"/>
              <w:left w:val="single" w:sz="4" w:space="0" w:color="000000"/>
              <w:bottom w:val="single" w:sz="4" w:space="0" w:color="000000"/>
              <w:right w:val="single" w:sz="4" w:space="0" w:color="000000"/>
            </w:tcBorders>
          </w:tcPr>
          <w:p w14:paraId="6213C86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7,3%)</w:t>
            </w:r>
          </w:p>
        </w:tc>
        <w:tc>
          <w:tcPr>
            <w:tcW w:w="851" w:type="pct"/>
            <w:tcBorders>
              <w:top w:val="single" w:sz="4" w:space="0" w:color="000000"/>
              <w:left w:val="single" w:sz="4" w:space="0" w:color="000000"/>
              <w:bottom w:val="single" w:sz="4" w:space="0" w:color="000000"/>
              <w:right w:val="single" w:sz="4" w:space="0" w:color="000000"/>
            </w:tcBorders>
          </w:tcPr>
          <w:p w14:paraId="2BFB166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20,9%)</w:t>
            </w:r>
            <w:r w:rsidRPr="00CF25CC">
              <w:rPr>
                <w:rFonts w:ascii="Times New Roman" w:eastAsia="Times New Roman" w:hAnsi="Times New Roman" w:cs="Times New Roman"/>
                <w:vertAlign w:val="superscript"/>
                <w:lang w:val="da-DK"/>
              </w:rPr>
              <w:t>a</w:t>
            </w:r>
          </w:p>
        </w:tc>
        <w:tc>
          <w:tcPr>
            <w:tcW w:w="662" w:type="pct"/>
            <w:tcBorders>
              <w:top w:val="single" w:sz="4" w:space="0" w:color="000000"/>
              <w:left w:val="single" w:sz="4" w:space="0" w:color="000000"/>
              <w:bottom w:val="single" w:sz="4" w:space="0" w:color="000000"/>
              <w:right w:val="single" w:sz="4" w:space="0" w:color="000000"/>
            </w:tcBorders>
          </w:tcPr>
          <w:p w14:paraId="5A96DC68" w14:textId="77777777" w:rsidR="007F10B8" w:rsidRPr="0049690B" w:rsidRDefault="008F1B11" w:rsidP="00CF25CC">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w:t>
            </w:r>
            <w:r w:rsidR="00CF25C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(19,6%)</w:t>
            </w:r>
          </w:p>
        </w:tc>
        <w:tc>
          <w:tcPr>
            <w:tcW w:w="851" w:type="pct"/>
            <w:tcBorders>
              <w:top w:val="single" w:sz="4" w:space="0" w:color="000000"/>
              <w:left w:val="single" w:sz="4" w:space="0" w:color="000000"/>
              <w:bottom w:val="single" w:sz="4" w:space="0" w:color="000000"/>
              <w:right w:val="single" w:sz="4" w:space="0" w:color="000000"/>
            </w:tcBorders>
          </w:tcPr>
          <w:p w14:paraId="6892791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40,2%)</w:t>
            </w:r>
            <w:r w:rsidRPr="00CF25CC">
              <w:rPr>
                <w:rFonts w:ascii="Times New Roman" w:eastAsia="Times New Roman" w:hAnsi="Times New Roman" w:cs="Times New Roman"/>
                <w:vertAlign w:val="superscript"/>
                <w:lang w:val="da-DK"/>
              </w:rPr>
              <w:t>a</w:t>
            </w:r>
          </w:p>
        </w:tc>
      </w:tr>
      <w:tr w:rsidR="007F10B8" w:rsidRPr="0049690B" w14:paraId="19C83962"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3F1C6EB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respons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6</w:t>
            </w:r>
          </w:p>
        </w:tc>
        <w:tc>
          <w:tcPr>
            <w:tcW w:w="709" w:type="pct"/>
            <w:tcBorders>
              <w:top w:val="single" w:sz="4" w:space="0" w:color="000000"/>
              <w:left w:val="single" w:sz="4" w:space="0" w:color="000000"/>
              <w:bottom w:val="single" w:sz="4" w:space="0" w:color="000000"/>
              <w:right w:val="single" w:sz="4" w:space="0" w:color="000000"/>
            </w:tcBorders>
          </w:tcPr>
          <w:p w14:paraId="40D15D6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21,5%)</w:t>
            </w:r>
          </w:p>
        </w:tc>
        <w:tc>
          <w:tcPr>
            <w:tcW w:w="851" w:type="pct"/>
            <w:tcBorders>
              <w:top w:val="single" w:sz="4" w:space="0" w:color="000000"/>
              <w:left w:val="single" w:sz="4" w:space="0" w:color="000000"/>
              <w:bottom w:val="single" w:sz="4" w:space="0" w:color="000000"/>
              <w:right w:val="single" w:sz="4" w:space="0" w:color="000000"/>
            </w:tcBorders>
          </w:tcPr>
          <w:p w14:paraId="3AF8B48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33,7%)</w:t>
            </w:r>
            <w:r w:rsidRPr="00CF25CC">
              <w:rPr>
                <w:rFonts w:ascii="Times New Roman" w:eastAsia="Times New Roman" w:hAnsi="Times New Roman" w:cs="Times New Roman"/>
                <w:vertAlign w:val="superscript"/>
                <w:lang w:val="da-DK"/>
              </w:rPr>
              <w:t>b</w:t>
            </w:r>
          </w:p>
        </w:tc>
        <w:tc>
          <w:tcPr>
            <w:tcW w:w="662" w:type="pct"/>
            <w:tcBorders>
              <w:top w:val="single" w:sz="4" w:space="0" w:color="000000"/>
              <w:left w:val="single" w:sz="4" w:space="0" w:color="000000"/>
              <w:bottom w:val="single" w:sz="4" w:space="0" w:color="000000"/>
              <w:right w:val="single" w:sz="4" w:space="0" w:color="000000"/>
            </w:tcBorders>
          </w:tcPr>
          <w:p w14:paraId="7232416F" w14:textId="77777777" w:rsidR="007F10B8" w:rsidRPr="0049690B" w:rsidRDefault="008F1B11" w:rsidP="00CF25CC">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60</w:t>
            </w:r>
            <w:r w:rsidR="00CF25C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(28,7%)</w:t>
            </w:r>
          </w:p>
        </w:tc>
        <w:tc>
          <w:tcPr>
            <w:tcW w:w="851" w:type="pct"/>
            <w:tcBorders>
              <w:top w:val="single" w:sz="4" w:space="0" w:color="000000"/>
              <w:left w:val="single" w:sz="4" w:space="0" w:color="000000"/>
              <w:bottom w:val="single" w:sz="4" w:space="0" w:color="000000"/>
              <w:right w:val="single" w:sz="4" w:space="0" w:color="000000"/>
            </w:tcBorders>
          </w:tcPr>
          <w:p w14:paraId="0D05277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11</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55,5%)</w:t>
            </w:r>
            <w:r w:rsidRPr="00CF25CC">
              <w:rPr>
                <w:rFonts w:ascii="Times New Roman" w:eastAsia="Times New Roman" w:hAnsi="Times New Roman" w:cs="Times New Roman"/>
                <w:vertAlign w:val="superscript"/>
                <w:lang w:val="da-DK"/>
              </w:rPr>
              <w:t>a</w:t>
            </w:r>
          </w:p>
        </w:tc>
      </w:tr>
      <w:tr w:rsidR="007F10B8" w:rsidRPr="0049690B" w14:paraId="43FD986B"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314E11B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respons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p>
        </w:tc>
        <w:tc>
          <w:tcPr>
            <w:tcW w:w="709" w:type="pct"/>
            <w:tcBorders>
              <w:top w:val="single" w:sz="4" w:space="0" w:color="000000"/>
              <w:left w:val="single" w:sz="4" w:space="0" w:color="000000"/>
              <w:bottom w:val="single" w:sz="4" w:space="0" w:color="000000"/>
              <w:right w:val="single" w:sz="4" w:space="0" w:color="000000"/>
            </w:tcBorders>
          </w:tcPr>
          <w:p w14:paraId="1B0A33E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20,2%)</w:t>
            </w:r>
          </w:p>
        </w:tc>
        <w:tc>
          <w:tcPr>
            <w:tcW w:w="851" w:type="pct"/>
            <w:tcBorders>
              <w:top w:val="single" w:sz="4" w:space="0" w:color="000000"/>
              <w:left w:val="single" w:sz="4" w:space="0" w:color="000000"/>
              <w:bottom w:val="single" w:sz="4" w:space="0" w:color="000000"/>
              <w:right w:val="single" w:sz="4" w:space="0" w:color="000000"/>
            </w:tcBorders>
          </w:tcPr>
          <w:p w14:paraId="71770FD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37,8%)</w:t>
            </w:r>
            <w:r w:rsidRPr="00CF25CC">
              <w:rPr>
                <w:rFonts w:ascii="Times New Roman" w:eastAsia="Times New Roman" w:hAnsi="Times New Roman" w:cs="Times New Roman"/>
                <w:vertAlign w:val="superscript"/>
                <w:lang w:val="da-DK"/>
              </w:rPr>
              <w:t>a</w:t>
            </w:r>
          </w:p>
        </w:tc>
        <w:tc>
          <w:tcPr>
            <w:tcW w:w="662" w:type="pct"/>
            <w:tcBorders>
              <w:top w:val="single" w:sz="4" w:space="0" w:color="000000"/>
              <w:left w:val="single" w:sz="4" w:space="0" w:color="000000"/>
              <w:bottom w:val="single" w:sz="4" w:space="0" w:color="000000"/>
              <w:right w:val="single" w:sz="4" w:space="0" w:color="000000"/>
            </w:tcBorders>
          </w:tcPr>
          <w:p w14:paraId="7FA8B2C1" w14:textId="77777777" w:rsidR="007F10B8" w:rsidRPr="0049690B" w:rsidRDefault="008F1B11" w:rsidP="00CF25CC">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67</w:t>
            </w:r>
            <w:r w:rsidR="00CF25C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(32,1%)</w:t>
            </w:r>
          </w:p>
        </w:tc>
        <w:tc>
          <w:tcPr>
            <w:tcW w:w="851" w:type="pct"/>
            <w:tcBorders>
              <w:top w:val="single" w:sz="4" w:space="0" w:color="000000"/>
              <w:left w:val="single" w:sz="4" w:space="0" w:color="000000"/>
              <w:bottom w:val="single" w:sz="4" w:space="0" w:color="000000"/>
              <w:right w:val="single" w:sz="4" w:space="0" w:color="000000"/>
            </w:tcBorders>
          </w:tcPr>
          <w:p w14:paraId="05DE80B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57,9%)</w:t>
            </w:r>
            <w:r w:rsidRPr="00CF25CC">
              <w:rPr>
                <w:rFonts w:ascii="Times New Roman" w:eastAsia="Times New Roman" w:hAnsi="Times New Roman" w:cs="Times New Roman"/>
                <w:vertAlign w:val="superscript"/>
                <w:lang w:val="da-DK"/>
              </w:rPr>
              <w:t>a</w:t>
            </w:r>
          </w:p>
        </w:tc>
      </w:tr>
      <w:tr w:rsidR="007F10B8" w:rsidRPr="0049690B" w14:paraId="33D4078E"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72CD1ED4" w14:textId="77777777" w:rsidR="007F10B8" w:rsidRPr="0049690B" w:rsidRDefault="008F1B11" w:rsidP="00CF25C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70</w:t>
            </w:r>
            <w:r w:rsidR="00CF25CC">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poin</w:t>
            </w:r>
            <w:r w:rsidR="00CF25CC">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3</w:t>
            </w:r>
          </w:p>
        </w:tc>
        <w:tc>
          <w:tcPr>
            <w:tcW w:w="709" w:type="pct"/>
            <w:tcBorders>
              <w:top w:val="single" w:sz="4" w:space="0" w:color="000000"/>
              <w:left w:val="single" w:sz="4" w:space="0" w:color="000000"/>
              <w:bottom w:val="single" w:sz="4" w:space="0" w:color="000000"/>
              <w:right w:val="single" w:sz="4" w:space="0" w:color="000000"/>
            </w:tcBorders>
          </w:tcPr>
          <w:p w14:paraId="4224A2A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27,1%)</w:t>
            </w:r>
          </w:p>
        </w:tc>
        <w:tc>
          <w:tcPr>
            <w:tcW w:w="851" w:type="pct"/>
            <w:tcBorders>
              <w:top w:val="single" w:sz="4" w:space="0" w:color="000000"/>
              <w:left w:val="single" w:sz="4" w:space="0" w:color="000000"/>
              <w:bottom w:val="single" w:sz="4" w:space="0" w:color="000000"/>
              <w:right w:val="single" w:sz="4" w:space="0" w:color="000000"/>
            </w:tcBorders>
          </w:tcPr>
          <w:p w14:paraId="1281A3D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40,6%)</w:t>
            </w:r>
            <w:r w:rsidRPr="0092445F">
              <w:rPr>
                <w:rFonts w:ascii="Times New Roman" w:eastAsia="Times New Roman" w:hAnsi="Times New Roman" w:cs="Times New Roman"/>
                <w:vertAlign w:val="superscript"/>
                <w:lang w:val="da-DK"/>
              </w:rPr>
              <w:t>b</w:t>
            </w:r>
          </w:p>
        </w:tc>
        <w:tc>
          <w:tcPr>
            <w:tcW w:w="662" w:type="pct"/>
            <w:tcBorders>
              <w:top w:val="single" w:sz="4" w:space="0" w:color="000000"/>
              <w:left w:val="single" w:sz="4" w:space="0" w:color="000000"/>
              <w:bottom w:val="single" w:sz="4" w:space="0" w:color="000000"/>
              <w:right w:val="single" w:sz="4" w:space="0" w:color="000000"/>
            </w:tcBorders>
          </w:tcPr>
          <w:p w14:paraId="12770C2E" w14:textId="77777777" w:rsidR="007F10B8" w:rsidRPr="0049690B" w:rsidRDefault="008F1B11" w:rsidP="0092445F">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66</w:t>
            </w:r>
            <w:r w:rsidR="0092445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(31,6%)</w:t>
            </w:r>
          </w:p>
        </w:tc>
        <w:tc>
          <w:tcPr>
            <w:tcW w:w="851" w:type="pct"/>
            <w:tcBorders>
              <w:top w:val="single" w:sz="4" w:space="0" w:color="000000"/>
              <w:left w:val="single" w:sz="4" w:space="0" w:color="000000"/>
              <w:bottom w:val="single" w:sz="4" w:space="0" w:color="000000"/>
              <w:right w:val="single" w:sz="4" w:space="0" w:color="000000"/>
            </w:tcBorders>
          </w:tcPr>
          <w:p w14:paraId="7C1B067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50,7%)</w:t>
            </w:r>
            <w:r w:rsidRPr="0092445F">
              <w:rPr>
                <w:rFonts w:ascii="Times New Roman" w:eastAsia="Times New Roman" w:hAnsi="Times New Roman" w:cs="Times New Roman"/>
                <w:vertAlign w:val="superscript"/>
                <w:lang w:val="da-DK"/>
              </w:rPr>
              <w:t>a</w:t>
            </w:r>
          </w:p>
        </w:tc>
      </w:tr>
      <w:tr w:rsidR="007F10B8" w:rsidRPr="0049690B" w14:paraId="2B84C649" w14:textId="77777777" w:rsidTr="00EF128E">
        <w:tc>
          <w:tcPr>
            <w:tcW w:w="1927" w:type="pct"/>
            <w:tcBorders>
              <w:top w:val="single" w:sz="4" w:space="0" w:color="000000"/>
              <w:left w:val="single" w:sz="4" w:space="0" w:color="000000"/>
              <w:bottom w:val="single" w:sz="4" w:space="0" w:color="000000"/>
              <w:right w:val="single" w:sz="4" w:space="0" w:color="000000"/>
            </w:tcBorders>
          </w:tcPr>
          <w:p w14:paraId="6832A40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70-</w:t>
            </w:r>
            <w:r w:rsidR="00CF25CC">
              <w:rPr>
                <w:rFonts w:ascii="Times New Roman" w:eastAsia="Times New Roman" w:hAnsi="Times New Roman" w:cs="Times New Roman"/>
                <w:lang w:val="da-DK"/>
              </w:rPr>
              <w:t>point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6</w:t>
            </w:r>
          </w:p>
        </w:tc>
        <w:tc>
          <w:tcPr>
            <w:tcW w:w="709" w:type="pct"/>
            <w:tcBorders>
              <w:top w:val="single" w:sz="4" w:space="0" w:color="000000"/>
              <w:left w:val="single" w:sz="4" w:space="0" w:color="000000"/>
              <w:bottom w:val="single" w:sz="4" w:space="0" w:color="000000"/>
              <w:right w:val="single" w:sz="4" w:space="0" w:color="000000"/>
            </w:tcBorders>
          </w:tcPr>
          <w:p w14:paraId="79CBB1C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30,4%)</w:t>
            </w:r>
          </w:p>
        </w:tc>
        <w:tc>
          <w:tcPr>
            <w:tcW w:w="851" w:type="pct"/>
            <w:tcBorders>
              <w:top w:val="single" w:sz="4" w:space="0" w:color="000000"/>
              <w:left w:val="single" w:sz="4" w:space="0" w:color="000000"/>
              <w:bottom w:val="single" w:sz="4" w:space="0" w:color="000000"/>
              <w:right w:val="single" w:sz="4" w:space="0" w:color="000000"/>
            </w:tcBorders>
          </w:tcPr>
          <w:p w14:paraId="166F13B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43,8%)</w:t>
            </w:r>
            <w:r w:rsidRPr="0092445F">
              <w:rPr>
                <w:rFonts w:ascii="Times New Roman" w:eastAsia="Times New Roman" w:hAnsi="Times New Roman" w:cs="Times New Roman"/>
                <w:vertAlign w:val="superscript"/>
                <w:lang w:val="da-DK"/>
              </w:rPr>
              <w:t>b</w:t>
            </w:r>
          </w:p>
        </w:tc>
        <w:tc>
          <w:tcPr>
            <w:tcW w:w="662" w:type="pct"/>
            <w:tcBorders>
              <w:top w:val="single" w:sz="4" w:space="0" w:color="000000"/>
              <w:left w:val="single" w:sz="4" w:space="0" w:color="000000"/>
              <w:bottom w:val="single" w:sz="4" w:space="0" w:color="000000"/>
              <w:right w:val="single" w:sz="4" w:space="0" w:color="000000"/>
            </w:tcBorders>
          </w:tcPr>
          <w:p w14:paraId="3E53AB18" w14:textId="77777777" w:rsidR="007F10B8" w:rsidRPr="0049690B" w:rsidRDefault="008F1B11" w:rsidP="0092445F">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81</w:t>
            </w:r>
            <w:r w:rsidR="0092445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(38,8%)</w:t>
            </w:r>
          </w:p>
        </w:tc>
        <w:tc>
          <w:tcPr>
            <w:tcW w:w="851" w:type="pct"/>
            <w:tcBorders>
              <w:top w:val="single" w:sz="4" w:space="0" w:color="000000"/>
              <w:left w:val="single" w:sz="4" w:space="0" w:color="000000"/>
              <w:bottom w:val="single" w:sz="4" w:space="0" w:color="000000"/>
              <w:right w:val="single" w:sz="4" w:space="0" w:color="000000"/>
            </w:tcBorders>
          </w:tcPr>
          <w:p w14:paraId="2AD7953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64,6%)</w:t>
            </w:r>
            <w:r w:rsidRPr="00646481">
              <w:rPr>
                <w:rFonts w:ascii="Times New Roman" w:eastAsia="Times New Roman" w:hAnsi="Times New Roman" w:cs="Times New Roman"/>
                <w:vertAlign w:val="superscript"/>
                <w:lang w:val="da-DK"/>
              </w:rPr>
              <w:t>a</w:t>
            </w:r>
          </w:p>
        </w:tc>
      </w:tr>
    </w:tbl>
    <w:p w14:paraId="1FB7ADCC" w14:textId="77777777" w:rsidR="007F10B8" w:rsidRPr="00066FE5" w:rsidRDefault="008F1B11" w:rsidP="008B2C06">
      <w:pPr>
        <w:widowControl/>
        <w:spacing w:after="0" w:line="240" w:lineRule="auto"/>
        <w:rPr>
          <w:rFonts w:ascii="Times New Roman" w:eastAsia="Times New Roman" w:hAnsi="Times New Roman" w:cs="Times New Roman"/>
          <w:sz w:val="20"/>
          <w:lang w:val="da-DK"/>
        </w:rPr>
      </w:pPr>
      <w:r w:rsidRPr="00066FE5">
        <w:rPr>
          <w:rFonts w:ascii="Times New Roman" w:eastAsia="Times New Roman" w:hAnsi="Times New Roman" w:cs="Times New Roman"/>
          <w:sz w:val="20"/>
          <w:lang w:val="da-DK"/>
        </w:rPr>
        <w:lastRenderedPageBreak/>
        <w:t xml:space="preserve">Klinisk remission defineres som </w:t>
      </w:r>
      <w:r w:rsidR="00864071" w:rsidRPr="00066FE5">
        <w:rPr>
          <w:rFonts w:ascii="Times New Roman" w:eastAsia="Times New Roman" w:hAnsi="Times New Roman" w:cs="Times New Roman"/>
          <w:sz w:val="20"/>
          <w:lang w:val="da-DK"/>
        </w:rPr>
        <w:t>CDAI</w:t>
      </w:r>
      <w:r w:rsidR="00864071" w:rsidRPr="00066FE5">
        <w:rPr>
          <w:rFonts w:ascii="Times New Roman" w:eastAsia="Times New Roman" w:hAnsi="Times New Roman" w:cs="Times New Roman"/>
          <w:sz w:val="20"/>
          <w:lang w:val="da-DK"/>
        </w:rPr>
        <w:noBreakHyphen/>
      </w:r>
      <w:r w:rsidRPr="00066FE5">
        <w:rPr>
          <w:rFonts w:ascii="Times New Roman" w:eastAsia="Times New Roman" w:hAnsi="Times New Roman" w:cs="Times New Roman"/>
          <w:sz w:val="20"/>
          <w:lang w:val="da-DK"/>
        </w:rPr>
        <w:t>score</w:t>
      </w:r>
      <w:r w:rsidR="00EF128E" w:rsidRPr="00066FE5">
        <w:rPr>
          <w:rFonts w:ascii="Times New Roman" w:eastAsia="Times New Roman" w:hAnsi="Times New Roman" w:cs="Times New Roman"/>
          <w:sz w:val="20"/>
          <w:lang w:val="da-DK"/>
        </w:rPr>
        <w:t> &lt; </w:t>
      </w:r>
      <w:r w:rsidRPr="00066FE5">
        <w:rPr>
          <w:rFonts w:ascii="Times New Roman" w:eastAsia="Times New Roman" w:hAnsi="Times New Roman" w:cs="Times New Roman"/>
          <w:sz w:val="20"/>
          <w:lang w:val="da-DK"/>
        </w:rPr>
        <w:t>150. Klinisk respons defineres som reduktion i CDAI score på mindst</w:t>
      </w:r>
      <w:r w:rsidR="00EF128E" w:rsidRPr="00066FE5">
        <w:rPr>
          <w:rFonts w:ascii="Times New Roman" w:eastAsia="Times New Roman" w:hAnsi="Times New Roman" w:cs="Times New Roman"/>
          <w:sz w:val="20"/>
          <w:lang w:val="da-DK"/>
        </w:rPr>
        <w:t xml:space="preserve"> </w:t>
      </w:r>
      <w:r w:rsidRPr="00066FE5">
        <w:rPr>
          <w:rFonts w:ascii="Times New Roman" w:eastAsia="Times New Roman" w:hAnsi="Times New Roman" w:cs="Times New Roman"/>
          <w:sz w:val="20"/>
          <w:lang w:val="da-DK"/>
        </w:rPr>
        <w:t>10</w:t>
      </w:r>
      <w:r w:rsidR="00737FBE" w:rsidRPr="00066FE5">
        <w:rPr>
          <w:rFonts w:ascii="Times New Roman" w:eastAsia="Times New Roman" w:hAnsi="Times New Roman" w:cs="Times New Roman"/>
          <w:sz w:val="20"/>
          <w:lang w:val="da-DK"/>
        </w:rPr>
        <w:t>0 </w:t>
      </w:r>
      <w:r w:rsidRPr="00066FE5">
        <w:rPr>
          <w:rFonts w:ascii="Times New Roman" w:eastAsia="Times New Roman" w:hAnsi="Times New Roman" w:cs="Times New Roman"/>
          <w:sz w:val="20"/>
          <w:lang w:val="da-DK"/>
        </w:rPr>
        <w:t>point eller at være i klinisk remission</w:t>
      </w:r>
    </w:p>
    <w:p w14:paraId="64932554" w14:textId="77777777" w:rsidR="007F10B8" w:rsidRPr="0049690B" w:rsidRDefault="008F1B11" w:rsidP="008B2C06">
      <w:pPr>
        <w:widowControl/>
        <w:spacing w:after="0" w:line="240" w:lineRule="auto"/>
        <w:rPr>
          <w:rFonts w:ascii="Times New Roman" w:eastAsia="Times New Roman" w:hAnsi="Times New Roman" w:cs="Times New Roman"/>
          <w:sz w:val="20"/>
          <w:lang w:val="da-DK"/>
        </w:rPr>
      </w:pPr>
      <w:r w:rsidRPr="0049690B">
        <w:rPr>
          <w:rFonts w:ascii="Times New Roman" w:eastAsia="Times New Roman" w:hAnsi="Times New Roman" w:cs="Times New Roman"/>
          <w:sz w:val="20"/>
          <w:lang w:val="da-DK"/>
        </w:rPr>
        <w:t>70-poin</w:t>
      </w:r>
      <w:r w:rsidR="00CF25CC">
        <w:rPr>
          <w:rFonts w:ascii="Times New Roman" w:eastAsia="Times New Roman" w:hAnsi="Times New Roman" w:cs="Times New Roman"/>
          <w:sz w:val="20"/>
          <w:lang w:val="da-DK"/>
        </w:rPr>
        <w:t>t</w:t>
      </w:r>
      <w:r w:rsidR="00F4710B">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 xml:space="preserve">respons defineres som reduktion i </w:t>
      </w:r>
      <w:r w:rsidR="00864071">
        <w:rPr>
          <w:rFonts w:ascii="Times New Roman" w:eastAsia="Times New Roman" w:hAnsi="Times New Roman" w:cs="Times New Roman"/>
          <w:sz w:val="20"/>
          <w:lang w:val="da-DK"/>
        </w:rPr>
        <w:t>CDAI</w:t>
      </w:r>
      <w:r w:rsidR="00864071">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score på mindst 7</w:t>
      </w:r>
      <w:r w:rsidR="00737FBE" w:rsidRPr="0049690B">
        <w:rPr>
          <w:rFonts w:ascii="Times New Roman" w:eastAsia="Times New Roman" w:hAnsi="Times New Roman" w:cs="Times New Roman"/>
          <w:sz w:val="20"/>
          <w:lang w:val="da-DK"/>
        </w:rPr>
        <w:t>0 </w:t>
      </w:r>
      <w:r w:rsidRPr="0049690B">
        <w:rPr>
          <w:rFonts w:ascii="Times New Roman" w:eastAsia="Times New Roman" w:hAnsi="Times New Roman" w:cs="Times New Roman"/>
          <w:sz w:val="20"/>
          <w:lang w:val="da-DK"/>
        </w:rPr>
        <w:t>point</w:t>
      </w:r>
    </w:p>
    <w:p w14:paraId="7C0BE685"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00EF128E" w:rsidRPr="0049690B">
        <w:rPr>
          <w:rFonts w:ascii="Times New Roman" w:eastAsia="Times New Roman" w:hAnsi="Times New Roman" w:cs="Times New Roman"/>
          <w:sz w:val="20"/>
          <w:lang w:val="da-DK"/>
        </w:rPr>
        <w:tab/>
      </w:r>
      <w:r w:rsidRPr="0049690B">
        <w:rPr>
          <w:rFonts w:ascii="Times New Roman" w:eastAsia="Times New Roman" w:hAnsi="Times New Roman" w:cs="Times New Roman"/>
          <w:sz w:val="20"/>
          <w:lang w:val="da-DK"/>
        </w:rPr>
        <w:t>Fejlslagen behandling med anti</w:t>
      </w:r>
      <w:r w:rsidR="00993175">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sidR="00993175">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w:t>
      </w:r>
    </w:p>
    <w:p w14:paraId="6F9788CE"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00EF128E" w:rsidRPr="0049690B">
        <w:rPr>
          <w:rFonts w:ascii="Times New Roman" w:eastAsia="Times New Roman" w:hAnsi="Times New Roman" w:cs="Times New Roman"/>
          <w:sz w:val="20"/>
          <w:lang w:val="da-DK"/>
        </w:rPr>
        <w:tab/>
      </w:r>
      <w:r w:rsidRPr="0049690B">
        <w:rPr>
          <w:rFonts w:ascii="Times New Roman" w:eastAsia="Times New Roman" w:hAnsi="Times New Roman" w:cs="Times New Roman"/>
          <w:sz w:val="20"/>
          <w:lang w:val="da-DK"/>
        </w:rPr>
        <w:t>Fejlslagen behandling med konventionel terapi</w:t>
      </w:r>
    </w:p>
    <w:p w14:paraId="236836DB"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0,001</w:t>
      </w:r>
    </w:p>
    <w:p w14:paraId="700D3850"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0,01</w:t>
      </w:r>
    </w:p>
    <w:p w14:paraId="46363D36" w14:textId="77777777" w:rsidR="007F10B8" w:rsidRPr="0049690B" w:rsidRDefault="007F10B8" w:rsidP="008B2C06">
      <w:pPr>
        <w:widowControl/>
        <w:spacing w:after="0" w:line="240" w:lineRule="auto"/>
        <w:rPr>
          <w:rFonts w:ascii="Times New Roman" w:hAnsi="Times New Roman" w:cs="Times New Roman"/>
          <w:lang w:val="da-DK"/>
        </w:rPr>
      </w:pPr>
    </w:p>
    <w:p w14:paraId="29D72D0A" w14:textId="56B6020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Vedligeholdelsesstudiet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evaluerede 38</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patienter, der havde opnået et klinisk respons på</w:t>
      </w:r>
      <w:r w:rsidR="00CA6F9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CA6F9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efter induktion med ustekinumab i studie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Patienterne blev randomiseret til at få et subkutant vedligeholdelsesregime på enten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hver 8.</w:t>
      </w:r>
      <w:r w:rsidR="0092061D">
        <w:rPr>
          <w:rFonts w:ascii="Times New Roman" w:eastAsia="Times New Roman" w:hAnsi="Times New Roman" w:cs="Times New Roman"/>
          <w:lang w:val="da-DK"/>
        </w:rPr>
        <w:t> </w:t>
      </w:r>
      <w:r w:rsidRPr="0049690B">
        <w:rPr>
          <w:rFonts w:ascii="Times New Roman" w:eastAsia="Times New Roman" w:hAnsi="Times New Roman" w:cs="Times New Roman"/>
          <w:lang w:val="da-DK"/>
        </w:rPr>
        <w:t>uge,</w:t>
      </w:r>
      <w:r w:rsidR="00CA6F9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hver 12.</w:t>
      </w:r>
      <w:r w:rsidR="0092061D">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5A2A8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eller placebo i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C1589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produktresuméet for </w:t>
      </w:r>
      <w:r w:rsidR="00E677B6">
        <w:rPr>
          <w:rFonts w:ascii="Times New Roman" w:eastAsia="Times New Roman" w:hAnsi="Times New Roman" w:cs="Times New Roman"/>
          <w:lang w:val="da-DK"/>
        </w:rPr>
        <w:t>Otulfi</w:t>
      </w:r>
      <w:r w:rsidR="00CA6F9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injektionsvæske, opløsning i fyldt injektionssprøjte).</w:t>
      </w:r>
    </w:p>
    <w:p w14:paraId="3EE7AC1A" w14:textId="77777777" w:rsidR="007F10B8" w:rsidRPr="0049690B" w:rsidRDefault="007F10B8" w:rsidP="008B2C06">
      <w:pPr>
        <w:widowControl/>
        <w:spacing w:after="0" w:line="240" w:lineRule="auto"/>
        <w:rPr>
          <w:rFonts w:ascii="Times New Roman" w:hAnsi="Times New Roman" w:cs="Times New Roman"/>
          <w:lang w:val="da-DK"/>
        </w:rPr>
      </w:pPr>
    </w:p>
    <w:p w14:paraId="58C2489F" w14:textId="24B9980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En signifikant højere andel af patienterne i ustekinumab-gruppen havde vedvarende klinisk remission og respons sammenlignet med placebo-gruppen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se </w:t>
      </w:r>
      <w:r w:rsidR="00683B5F">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676501">
        <w:rPr>
          <w:rFonts w:ascii="Times New Roman" w:eastAsia="Times New Roman" w:hAnsi="Times New Roman" w:cs="Times New Roman"/>
          <w:lang w:val="da-DK"/>
        </w:rPr>
        <w:t>5</w:t>
      </w:r>
      <w:r w:rsidRPr="0049690B">
        <w:rPr>
          <w:rFonts w:ascii="Times New Roman" w:eastAsia="Times New Roman" w:hAnsi="Times New Roman" w:cs="Times New Roman"/>
          <w:lang w:val="da-DK"/>
        </w:rPr>
        <w:t>).</w:t>
      </w:r>
    </w:p>
    <w:p w14:paraId="3068DA2C" w14:textId="77777777" w:rsidR="007F10B8" w:rsidRPr="0049690B" w:rsidRDefault="007F10B8" w:rsidP="008B2C06">
      <w:pPr>
        <w:widowControl/>
        <w:spacing w:after="0" w:line="240" w:lineRule="auto"/>
        <w:rPr>
          <w:rFonts w:ascii="Times New Roman" w:hAnsi="Times New Roman" w:cs="Times New Roman"/>
          <w:lang w:val="da-DK"/>
        </w:rPr>
      </w:pPr>
    </w:p>
    <w:p w14:paraId="41869EBA" w14:textId="7F09FB16" w:rsidR="007F10B8" w:rsidRPr="0049690B" w:rsidRDefault="00605909" w:rsidP="008866E8">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676501">
        <w:rPr>
          <w:rFonts w:ascii="Times New Roman" w:eastAsia="Times New Roman" w:hAnsi="Times New Roman" w:cs="Times New Roman"/>
          <w:i/>
          <w:lang w:val="da-DK"/>
        </w:rPr>
        <w:t>5</w:t>
      </w:r>
      <w:r w:rsidR="008F1B11" w:rsidRPr="0049690B">
        <w:rPr>
          <w:rFonts w:ascii="Times New Roman" w:eastAsia="Times New Roman" w:hAnsi="Times New Roman" w:cs="Times New Roman"/>
          <w:i/>
          <w:lang w:val="da-DK"/>
        </w:rPr>
        <w:t>:</w:t>
      </w:r>
      <w:r w:rsidR="008F1B11" w:rsidRPr="0049690B">
        <w:rPr>
          <w:rFonts w:ascii="Times New Roman" w:eastAsia="Times New Roman" w:hAnsi="Times New Roman" w:cs="Times New Roman"/>
          <w:i/>
          <w:lang w:val="da-DK"/>
        </w:rPr>
        <w:tab/>
        <w:t xml:space="preserve">Vedligeholdelse af klinisk respons og remission i </w:t>
      </w:r>
      <w:r w:rsidR="00864071">
        <w:rPr>
          <w:rFonts w:ascii="Times New Roman" w:eastAsia="Times New Roman" w:hAnsi="Times New Roman" w:cs="Times New Roman"/>
          <w:i/>
          <w:lang w:val="da-DK"/>
        </w:rPr>
        <w:t>IM</w:t>
      </w:r>
      <w:r w:rsidR="00864071">
        <w:rPr>
          <w:rFonts w:ascii="Times New Roman" w:eastAsia="Times New Roman" w:hAnsi="Times New Roman" w:cs="Times New Roman"/>
          <w:i/>
          <w:lang w:val="da-DK"/>
        </w:rPr>
        <w:noBreakHyphen/>
      </w:r>
      <w:r w:rsidR="008F1B11" w:rsidRPr="0049690B">
        <w:rPr>
          <w:rFonts w:ascii="Times New Roman" w:eastAsia="Times New Roman" w:hAnsi="Times New Roman" w:cs="Times New Roman"/>
          <w:i/>
          <w:lang w:val="da-DK"/>
        </w:rPr>
        <w:t>UNITI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44, 5</w:t>
      </w:r>
      <w:r w:rsidR="00737FBE" w:rsidRPr="0049690B">
        <w:rPr>
          <w:rFonts w:ascii="Times New Roman" w:eastAsia="Times New Roman" w:hAnsi="Times New Roman" w:cs="Times New Roman"/>
          <w:i/>
          <w:lang w:val="da-DK"/>
        </w:rPr>
        <w:t>2 </w:t>
      </w:r>
      <w:r w:rsidR="008F1B11" w:rsidRPr="0049690B">
        <w:rPr>
          <w:rFonts w:ascii="Times New Roman" w:eastAsia="Times New Roman" w:hAnsi="Times New Roman" w:cs="Times New Roman"/>
          <w:i/>
          <w:lang w:val="da-DK"/>
        </w:rPr>
        <w:t>uger fra initiering af induktionsdosen)</w:t>
      </w:r>
    </w:p>
    <w:tbl>
      <w:tblPr>
        <w:tblW w:w="5000" w:type="pct"/>
        <w:tblLook w:val="01E0" w:firstRow="1" w:lastRow="1" w:firstColumn="1" w:lastColumn="1" w:noHBand="0" w:noVBand="0"/>
      </w:tblPr>
      <w:tblGrid>
        <w:gridCol w:w="4315"/>
        <w:gridCol w:w="1359"/>
        <w:gridCol w:w="1693"/>
        <w:gridCol w:w="1695"/>
      </w:tblGrid>
      <w:tr w:rsidR="007F10B8" w:rsidRPr="0059483F" w14:paraId="5B439D26"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6484301E" w14:textId="77777777" w:rsidR="007F10B8" w:rsidRPr="0049690B" w:rsidRDefault="007F10B8" w:rsidP="008B2C06">
            <w:pPr>
              <w:widowControl/>
              <w:spacing w:after="0" w:line="240" w:lineRule="auto"/>
              <w:rPr>
                <w:rFonts w:ascii="Times New Roman" w:hAnsi="Times New Roman" w:cs="Times New Roman"/>
                <w:lang w:val="da-DK"/>
              </w:rPr>
            </w:pPr>
          </w:p>
        </w:tc>
        <w:tc>
          <w:tcPr>
            <w:tcW w:w="750" w:type="pct"/>
            <w:tcBorders>
              <w:top w:val="single" w:sz="4" w:space="0" w:color="000000"/>
              <w:left w:val="single" w:sz="4" w:space="0" w:color="000000"/>
              <w:bottom w:val="single" w:sz="4" w:space="0" w:color="000000"/>
              <w:right w:val="single" w:sz="4" w:space="0" w:color="000000"/>
            </w:tcBorders>
          </w:tcPr>
          <w:p w14:paraId="3E36D3FA"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Placebo*</w:t>
            </w:r>
          </w:p>
          <w:p w14:paraId="586EF8EF" w14:textId="77777777" w:rsidR="007F10B8" w:rsidRPr="0049690B" w:rsidRDefault="007F10B8" w:rsidP="008866E8">
            <w:pPr>
              <w:widowControl/>
              <w:spacing w:after="0" w:line="240" w:lineRule="auto"/>
              <w:jc w:val="center"/>
              <w:rPr>
                <w:rFonts w:ascii="Times New Roman" w:hAnsi="Times New Roman" w:cs="Times New Roman"/>
                <w:lang w:val="da-DK"/>
              </w:rPr>
            </w:pPr>
          </w:p>
          <w:p w14:paraId="3450BDDE" w14:textId="77777777" w:rsidR="007F10B8" w:rsidRPr="0049690B" w:rsidRDefault="007F10B8" w:rsidP="008866E8">
            <w:pPr>
              <w:widowControl/>
              <w:spacing w:after="0" w:line="240" w:lineRule="auto"/>
              <w:jc w:val="center"/>
              <w:rPr>
                <w:rFonts w:ascii="Times New Roman" w:hAnsi="Times New Roman" w:cs="Times New Roman"/>
                <w:lang w:val="da-DK"/>
              </w:rPr>
            </w:pPr>
          </w:p>
          <w:p w14:paraId="1890CDB6" w14:textId="77777777" w:rsidR="007F10B8" w:rsidRPr="0049690B" w:rsidRDefault="007F10B8" w:rsidP="008866E8">
            <w:pPr>
              <w:widowControl/>
              <w:spacing w:after="0" w:line="240" w:lineRule="auto"/>
              <w:jc w:val="center"/>
              <w:rPr>
                <w:rFonts w:ascii="Times New Roman" w:hAnsi="Times New Roman" w:cs="Times New Roman"/>
                <w:lang w:val="da-DK"/>
              </w:rPr>
            </w:pPr>
          </w:p>
          <w:p w14:paraId="06306D5A"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131</w:t>
            </w:r>
            <w:r w:rsidRPr="008866E8">
              <w:rPr>
                <w:rFonts w:ascii="Times New Roman" w:eastAsia="Times New Roman" w:hAnsi="Times New Roman" w:cs="Times New Roman"/>
                <w:b/>
                <w:bCs/>
                <w:vertAlign w:val="superscript"/>
                <w:lang w:val="da-DK"/>
              </w:rPr>
              <w:t>†</w:t>
            </w:r>
          </w:p>
        </w:tc>
        <w:tc>
          <w:tcPr>
            <w:tcW w:w="934" w:type="pct"/>
            <w:tcBorders>
              <w:top w:val="single" w:sz="4" w:space="0" w:color="000000"/>
              <w:left w:val="single" w:sz="4" w:space="0" w:color="000000"/>
              <w:bottom w:val="single" w:sz="4" w:space="0" w:color="000000"/>
              <w:right w:val="single" w:sz="4" w:space="0" w:color="000000"/>
            </w:tcBorders>
          </w:tcPr>
          <w:p w14:paraId="0ADFCBF2"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r w:rsidR="008866E8">
              <w:rPr>
                <w:rFonts w:ascii="Times New Roman" w:eastAsia="Times New Roman" w:hAnsi="Times New Roman" w:cs="Times New Roman"/>
                <w:b/>
                <w:bCs/>
                <w:lang w:val="da-DK"/>
              </w:rPr>
              <w:t xml:space="preserve"> </w:t>
            </w:r>
            <w:r w:rsidRPr="0049690B">
              <w:rPr>
                <w:rFonts w:ascii="Times New Roman" w:eastAsia="Times New Roman" w:hAnsi="Times New Roman" w:cs="Times New Roman"/>
                <w:b/>
                <w:bCs/>
                <w:lang w:val="da-DK"/>
              </w:rPr>
              <w:t>ustekinumab hver 8.</w:t>
            </w:r>
            <w:r w:rsidR="008866E8">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uge</w:t>
            </w:r>
          </w:p>
          <w:p w14:paraId="469FC9DF" w14:textId="77777777" w:rsidR="007F10B8" w:rsidRPr="0049690B" w:rsidRDefault="007F10B8" w:rsidP="008866E8">
            <w:pPr>
              <w:widowControl/>
              <w:spacing w:after="0" w:line="240" w:lineRule="auto"/>
              <w:jc w:val="center"/>
              <w:rPr>
                <w:rFonts w:ascii="Times New Roman" w:hAnsi="Times New Roman" w:cs="Times New Roman"/>
                <w:lang w:val="da-DK"/>
              </w:rPr>
            </w:pPr>
          </w:p>
          <w:p w14:paraId="7B104A5F"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128</w:t>
            </w:r>
            <w:r w:rsidRPr="008866E8">
              <w:rPr>
                <w:rFonts w:ascii="Times New Roman" w:eastAsia="Times New Roman" w:hAnsi="Times New Roman" w:cs="Times New Roman"/>
                <w:b/>
                <w:bCs/>
                <w:vertAlign w:val="superscript"/>
                <w:lang w:val="da-DK"/>
              </w:rPr>
              <w:t>†</w:t>
            </w:r>
          </w:p>
        </w:tc>
        <w:tc>
          <w:tcPr>
            <w:tcW w:w="935" w:type="pct"/>
            <w:tcBorders>
              <w:top w:val="single" w:sz="4" w:space="0" w:color="000000"/>
              <w:left w:val="single" w:sz="4" w:space="0" w:color="000000"/>
              <w:bottom w:val="single" w:sz="4" w:space="0" w:color="000000"/>
              <w:right w:val="single" w:sz="4" w:space="0" w:color="000000"/>
            </w:tcBorders>
          </w:tcPr>
          <w:p w14:paraId="3B0220F6"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r w:rsidR="008866E8">
              <w:rPr>
                <w:rFonts w:ascii="Times New Roman" w:eastAsia="Times New Roman" w:hAnsi="Times New Roman" w:cs="Times New Roman"/>
                <w:b/>
                <w:bCs/>
                <w:lang w:val="da-DK"/>
              </w:rPr>
              <w:t xml:space="preserve"> </w:t>
            </w:r>
            <w:r w:rsidRPr="0049690B">
              <w:rPr>
                <w:rFonts w:ascii="Times New Roman" w:eastAsia="Times New Roman" w:hAnsi="Times New Roman" w:cs="Times New Roman"/>
                <w:b/>
                <w:bCs/>
                <w:lang w:val="da-DK"/>
              </w:rPr>
              <w:t>ustekinumab hver 12.</w:t>
            </w:r>
            <w:r w:rsidR="008866E8">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uge</w:t>
            </w:r>
          </w:p>
          <w:p w14:paraId="5BB76059" w14:textId="77777777" w:rsidR="007F10B8" w:rsidRPr="0049690B" w:rsidRDefault="007F10B8" w:rsidP="008866E8">
            <w:pPr>
              <w:widowControl/>
              <w:spacing w:after="0" w:line="240" w:lineRule="auto"/>
              <w:jc w:val="center"/>
              <w:rPr>
                <w:rFonts w:ascii="Times New Roman" w:hAnsi="Times New Roman" w:cs="Times New Roman"/>
                <w:lang w:val="da-DK"/>
              </w:rPr>
            </w:pPr>
          </w:p>
          <w:p w14:paraId="24F80E26"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b/>
                <w:bCs/>
                <w:lang w:val="da-DK"/>
              </w:rPr>
              <w:t>129</w:t>
            </w:r>
            <w:r w:rsidRPr="008866E8">
              <w:rPr>
                <w:rFonts w:ascii="Times New Roman" w:eastAsia="Times New Roman" w:hAnsi="Times New Roman" w:cs="Times New Roman"/>
                <w:b/>
                <w:bCs/>
                <w:vertAlign w:val="superscript"/>
                <w:lang w:val="da-DK"/>
              </w:rPr>
              <w:t>†</w:t>
            </w:r>
          </w:p>
        </w:tc>
      </w:tr>
      <w:tr w:rsidR="007F10B8" w:rsidRPr="0049690B" w14:paraId="50DC185F"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4BF0905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remission</w:t>
            </w:r>
          </w:p>
        </w:tc>
        <w:tc>
          <w:tcPr>
            <w:tcW w:w="750" w:type="pct"/>
            <w:tcBorders>
              <w:top w:val="single" w:sz="4" w:space="0" w:color="000000"/>
              <w:left w:val="single" w:sz="4" w:space="0" w:color="000000"/>
              <w:bottom w:val="single" w:sz="4" w:space="0" w:color="000000"/>
              <w:right w:val="single" w:sz="4" w:space="0" w:color="000000"/>
            </w:tcBorders>
          </w:tcPr>
          <w:p w14:paraId="66DF76FC"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36%</w:t>
            </w:r>
          </w:p>
        </w:tc>
        <w:tc>
          <w:tcPr>
            <w:tcW w:w="934" w:type="pct"/>
            <w:tcBorders>
              <w:top w:val="single" w:sz="4" w:space="0" w:color="000000"/>
              <w:left w:val="single" w:sz="4" w:space="0" w:color="000000"/>
              <w:bottom w:val="single" w:sz="4" w:space="0" w:color="000000"/>
              <w:right w:val="single" w:sz="4" w:space="0" w:color="000000"/>
            </w:tcBorders>
          </w:tcPr>
          <w:p w14:paraId="25E47FA9"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53%</w:t>
            </w:r>
            <w:r w:rsidRPr="008866E8">
              <w:rPr>
                <w:rFonts w:ascii="Times New Roman" w:eastAsia="Times New Roman" w:hAnsi="Times New Roman" w:cs="Times New Roman"/>
                <w:vertAlign w:val="superscript"/>
                <w:lang w:val="da-DK"/>
              </w:rPr>
              <w:t>a</w:t>
            </w:r>
          </w:p>
        </w:tc>
        <w:tc>
          <w:tcPr>
            <w:tcW w:w="935" w:type="pct"/>
            <w:tcBorders>
              <w:top w:val="single" w:sz="4" w:space="0" w:color="000000"/>
              <w:left w:val="single" w:sz="4" w:space="0" w:color="000000"/>
              <w:bottom w:val="single" w:sz="4" w:space="0" w:color="000000"/>
              <w:right w:val="single" w:sz="4" w:space="0" w:color="000000"/>
            </w:tcBorders>
          </w:tcPr>
          <w:p w14:paraId="4A022F44"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49%</w:t>
            </w:r>
            <w:r w:rsidRPr="008866E8">
              <w:rPr>
                <w:rFonts w:ascii="Times New Roman" w:eastAsia="Times New Roman" w:hAnsi="Times New Roman" w:cs="Times New Roman"/>
                <w:vertAlign w:val="superscript"/>
                <w:lang w:val="da-DK"/>
              </w:rPr>
              <w:t>b</w:t>
            </w:r>
          </w:p>
        </w:tc>
      </w:tr>
      <w:tr w:rsidR="007F10B8" w:rsidRPr="0049690B" w14:paraId="3ABF5A25"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269FD81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respons</w:t>
            </w:r>
          </w:p>
        </w:tc>
        <w:tc>
          <w:tcPr>
            <w:tcW w:w="750" w:type="pct"/>
            <w:tcBorders>
              <w:top w:val="single" w:sz="4" w:space="0" w:color="000000"/>
              <w:left w:val="single" w:sz="4" w:space="0" w:color="000000"/>
              <w:bottom w:val="single" w:sz="4" w:space="0" w:color="000000"/>
              <w:right w:val="single" w:sz="4" w:space="0" w:color="000000"/>
            </w:tcBorders>
          </w:tcPr>
          <w:p w14:paraId="5D31D38E"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44%</w:t>
            </w:r>
          </w:p>
        </w:tc>
        <w:tc>
          <w:tcPr>
            <w:tcW w:w="934" w:type="pct"/>
            <w:tcBorders>
              <w:top w:val="single" w:sz="4" w:space="0" w:color="000000"/>
              <w:left w:val="single" w:sz="4" w:space="0" w:color="000000"/>
              <w:bottom w:val="single" w:sz="4" w:space="0" w:color="000000"/>
              <w:right w:val="single" w:sz="4" w:space="0" w:color="000000"/>
            </w:tcBorders>
          </w:tcPr>
          <w:p w14:paraId="5B8DC953"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59%</w:t>
            </w:r>
            <w:r w:rsidRPr="008866E8">
              <w:rPr>
                <w:rFonts w:ascii="Times New Roman" w:eastAsia="Times New Roman" w:hAnsi="Times New Roman" w:cs="Times New Roman"/>
                <w:vertAlign w:val="superscript"/>
                <w:lang w:val="da-DK"/>
              </w:rPr>
              <w:t>b</w:t>
            </w:r>
          </w:p>
        </w:tc>
        <w:tc>
          <w:tcPr>
            <w:tcW w:w="935" w:type="pct"/>
            <w:tcBorders>
              <w:top w:val="single" w:sz="4" w:space="0" w:color="000000"/>
              <w:left w:val="single" w:sz="4" w:space="0" w:color="000000"/>
              <w:bottom w:val="single" w:sz="4" w:space="0" w:color="000000"/>
              <w:right w:val="single" w:sz="4" w:space="0" w:color="000000"/>
            </w:tcBorders>
          </w:tcPr>
          <w:p w14:paraId="69714DB7"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58%</w:t>
            </w:r>
            <w:r w:rsidRPr="008866E8">
              <w:rPr>
                <w:rFonts w:ascii="Times New Roman" w:eastAsia="Times New Roman" w:hAnsi="Times New Roman" w:cs="Times New Roman"/>
                <w:vertAlign w:val="superscript"/>
                <w:lang w:val="da-DK"/>
              </w:rPr>
              <w:t>b</w:t>
            </w:r>
          </w:p>
        </w:tc>
      </w:tr>
      <w:tr w:rsidR="007F10B8" w:rsidRPr="0049690B" w14:paraId="4DA75C6D"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59F2102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Kortikosteroidfri klinisk remission</w:t>
            </w:r>
          </w:p>
        </w:tc>
        <w:tc>
          <w:tcPr>
            <w:tcW w:w="750" w:type="pct"/>
            <w:tcBorders>
              <w:top w:val="single" w:sz="4" w:space="0" w:color="000000"/>
              <w:left w:val="single" w:sz="4" w:space="0" w:color="000000"/>
              <w:bottom w:val="single" w:sz="4" w:space="0" w:color="000000"/>
              <w:right w:val="single" w:sz="4" w:space="0" w:color="000000"/>
            </w:tcBorders>
          </w:tcPr>
          <w:p w14:paraId="3662E31D"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30%</w:t>
            </w:r>
          </w:p>
        </w:tc>
        <w:tc>
          <w:tcPr>
            <w:tcW w:w="934" w:type="pct"/>
            <w:tcBorders>
              <w:top w:val="single" w:sz="4" w:space="0" w:color="000000"/>
              <w:left w:val="single" w:sz="4" w:space="0" w:color="000000"/>
              <w:bottom w:val="single" w:sz="4" w:space="0" w:color="000000"/>
              <w:right w:val="single" w:sz="4" w:space="0" w:color="000000"/>
            </w:tcBorders>
          </w:tcPr>
          <w:p w14:paraId="0AAFB0CC"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47%</w:t>
            </w:r>
            <w:r w:rsidRPr="008866E8">
              <w:rPr>
                <w:rFonts w:ascii="Times New Roman" w:eastAsia="Times New Roman" w:hAnsi="Times New Roman" w:cs="Times New Roman"/>
                <w:vertAlign w:val="superscript"/>
                <w:lang w:val="da-DK"/>
              </w:rPr>
              <w:t>a</w:t>
            </w:r>
          </w:p>
        </w:tc>
        <w:tc>
          <w:tcPr>
            <w:tcW w:w="935" w:type="pct"/>
            <w:tcBorders>
              <w:top w:val="single" w:sz="4" w:space="0" w:color="000000"/>
              <w:left w:val="single" w:sz="4" w:space="0" w:color="000000"/>
              <w:bottom w:val="single" w:sz="4" w:space="0" w:color="000000"/>
              <w:right w:val="single" w:sz="4" w:space="0" w:color="000000"/>
            </w:tcBorders>
          </w:tcPr>
          <w:p w14:paraId="111E2CBF"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43%</w:t>
            </w:r>
            <w:r w:rsidRPr="008866E8">
              <w:rPr>
                <w:rFonts w:ascii="Times New Roman" w:eastAsia="Times New Roman" w:hAnsi="Times New Roman" w:cs="Times New Roman"/>
                <w:vertAlign w:val="superscript"/>
                <w:lang w:val="da-DK"/>
              </w:rPr>
              <w:t>c</w:t>
            </w:r>
          </w:p>
        </w:tc>
      </w:tr>
      <w:tr w:rsidR="007F10B8" w:rsidRPr="0049690B" w14:paraId="06B0718B"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28918E8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remission hos patienter:</w:t>
            </w:r>
          </w:p>
        </w:tc>
        <w:tc>
          <w:tcPr>
            <w:tcW w:w="750" w:type="pct"/>
            <w:tcBorders>
              <w:top w:val="single" w:sz="4" w:space="0" w:color="000000"/>
              <w:left w:val="single" w:sz="4" w:space="0" w:color="000000"/>
              <w:bottom w:val="single" w:sz="4" w:space="0" w:color="000000"/>
              <w:right w:val="single" w:sz="4" w:space="0" w:color="000000"/>
            </w:tcBorders>
          </w:tcPr>
          <w:p w14:paraId="73167F9A" w14:textId="77777777" w:rsidR="007F10B8" w:rsidRPr="0049690B" w:rsidRDefault="007F10B8" w:rsidP="008866E8">
            <w:pPr>
              <w:widowControl/>
              <w:spacing w:after="0" w:line="240" w:lineRule="auto"/>
              <w:jc w:val="center"/>
              <w:rPr>
                <w:rFonts w:ascii="Times New Roman" w:hAnsi="Times New Roman" w:cs="Times New Roman"/>
                <w:lang w:val="da-DK"/>
              </w:rPr>
            </w:pPr>
          </w:p>
        </w:tc>
        <w:tc>
          <w:tcPr>
            <w:tcW w:w="934" w:type="pct"/>
            <w:tcBorders>
              <w:top w:val="single" w:sz="4" w:space="0" w:color="000000"/>
              <w:left w:val="single" w:sz="4" w:space="0" w:color="000000"/>
              <w:bottom w:val="single" w:sz="4" w:space="0" w:color="000000"/>
              <w:right w:val="single" w:sz="4" w:space="0" w:color="000000"/>
            </w:tcBorders>
          </w:tcPr>
          <w:p w14:paraId="412A229E" w14:textId="77777777" w:rsidR="007F10B8" w:rsidRPr="0049690B" w:rsidRDefault="007F10B8" w:rsidP="008866E8">
            <w:pPr>
              <w:widowControl/>
              <w:spacing w:after="0" w:line="240" w:lineRule="auto"/>
              <w:jc w:val="center"/>
              <w:rPr>
                <w:rFonts w:ascii="Times New Roman" w:hAnsi="Times New Roman" w:cs="Times New Roman"/>
                <w:lang w:val="da-DK"/>
              </w:rPr>
            </w:pPr>
          </w:p>
        </w:tc>
        <w:tc>
          <w:tcPr>
            <w:tcW w:w="935" w:type="pct"/>
            <w:tcBorders>
              <w:top w:val="single" w:sz="4" w:space="0" w:color="000000"/>
              <w:left w:val="single" w:sz="4" w:space="0" w:color="000000"/>
              <w:bottom w:val="single" w:sz="4" w:space="0" w:color="000000"/>
              <w:right w:val="single" w:sz="4" w:space="0" w:color="000000"/>
            </w:tcBorders>
          </w:tcPr>
          <w:p w14:paraId="087EE1FE" w14:textId="77777777" w:rsidR="007F10B8" w:rsidRPr="0049690B" w:rsidRDefault="007F10B8" w:rsidP="008866E8">
            <w:pPr>
              <w:widowControl/>
              <w:spacing w:after="0" w:line="240" w:lineRule="auto"/>
              <w:jc w:val="center"/>
              <w:rPr>
                <w:rFonts w:ascii="Times New Roman" w:hAnsi="Times New Roman" w:cs="Times New Roman"/>
                <w:lang w:val="da-DK"/>
              </w:rPr>
            </w:pPr>
          </w:p>
        </w:tc>
      </w:tr>
      <w:tr w:rsidR="007F10B8" w:rsidRPr="0049690B" w14:paraId="06B918C0"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3A0091AD" w14:textId="77777777" w:rsidR="007F10B8" w:rsidRPr="0049690B" w:rsidRDefault="008F1B11" w:rsidP="008866E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remission ved initiering af</w:t>
            </w:r>
            <w:r w:rsidR="008866E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vedligeholdelsesbehandling</w:t>
            </w:r>
          </w:p>
        </w:tc>
        <w:tc>
          <w:tcPr>
            <w:tcW w:w="750" w:type="pct"/>
            <w:tcBorders>
              <w:top w:val="single" w:sz="4" w:space="0" w:color="000000"/>
              <w:left w:val="single" w:sz="4" w:space="0" w:color="000000"/>
              <w:bottom w:val="single" w:sz="4" w:space="0" w:color="000000"/>
              <w:right w:val="single" w:sz="4" w:space="0" w:color="000000"/>
            </w:tcBorders>
          </w:tcPr>
          <w:p w14:paraId="42E16BD2"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46% (36/79)</w:t>
            </w:r>
          </w:p>
        </w:tc>
        <w:tc>
          <w:tcPr>
            <w:tcW w:w="934" w:type="pct"/>
            <w:tcBorders>
              <w:top w:val="single" w:sz="4" w:space="0" w:color="000000"/>
              <w:left w:val="single" w:sz="4" w:space="0" w:color="000000"/>
              <w:bottom w:val="single" w:sz="4" w:space="0" w:color="000000"/>
              <w:right w:val="single" w:sz="4" w:space="0" w:color="000000"/>
            </w:tcBorders>
          </w:tcPr>
          <w:p w14:paraId="5CF22630"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67% (52/78)</w:t>
            </w:r>
            <w:r w:rsidRPr="008866E8">
              <w:rPr>
                <w:rFonts w:ascii="Times New Roman" w:eastAsia="Times New Roman" w:hAnsi="Times New Roman" w:cs="Times New Roman"/>
                <w:vertAlign w:val="superscript"/>
                <w:lang w:val="da-DK"/>
              </w:rPr>
              <w:t>a</w:t>
            </w:r>
          </w:p>
        </w:tc>
        <w:tc>
          <w:tcPr>
            <w:tcW w:w="935" w:type="pct"/>
            <w:tcBorders>
              <w:top w:val="single" w:sz="4" w:space="0" w:color="000000"/>
              <w:left w:val="single" w:sz="4" w:space="0" w:color="000000"/>
              <w:bottom w:val="single" w:sz="4" w:space="0" w:color="000000"/>
              <w:right w:val="single" w:sz="4" w:space="0" w:color="000000"/>
            </w:tcBorders>
          </w:tcPr>
          <w:p w14:paraId="50AFE38A"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56% (44/78)</w:t>
            </w:r>
          </w:p>
        </w:tc>
      </w:tr>
      <w:tr w:rsidR="007F10B8" w:rsidRPr="0049690B" w14:paraId="4186C557"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05F73BA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som overgik fra studie CRD3002</w:t>
            </w:r>
            <w:r w:rsidRPr="008866E8">
              <w:rPr>
                <w:rFonts w:ascii="Times New Roman" w:eastAsia="Times New Roman" w:hAnsi="Times New Roman" w:cs="Times New Roman"/>
                <w:vertAlign w:val="superscript"/>
                <w:lang w:val="da-DK"/>
              </w:rPr>
              <w:t>‡</w:t>
            </w:r>
          </w:p>
        </w:tc>
        <w:tc>
          <w:tcPr>
            <w:tcW w:w="750" w:type="pct"/>
            <w:tcBorders>
              <w:top w:val="single" w:sz="4" w:space="0" w:color="000000"/>
              <w:left w:val="single" w:sz="4" w:space="0" w:color="000000"/>
              <w:bottom w:val="single" w:sz="4" w:space="0" w:color="000000"/>
              <w:right w:val="single" w:sz="4" w:space="0" w:color="000000"/>
            </w:tcBorders>
          </w:tcPr>
          <w:p w14:paraId="78B7DDC3"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44% (31/70)</w:t>
            </w:r>
          </w:p>
        </w:tc>
        <w:tc>
          <w:tcPr>
            <w:tcW w:w="934" w:type="pct"/>
            <w:tcBorders>
              <w:top w:val="single" w:sz="4" w:space="0" w:color="000000"/>
              <w:left w:val="single" w:sz="4" w:space="0" w:color="000000"/>
              <w:bottom w:val="single" w:sz="4" w:space="0" w:color="000000"/>
              <w:right w:val="single" w:sz="4" w:space="0" w:color="000000"/>
            </w:tcBorders>
          </w:tcPr>
          <w:p w14:paraId="40C38437"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63% (45/72)</w:t>
            </w:r>
            <w:r w:rsidRPr="008866E8">
              <w:rPr>
                <w:rFonts w:ascii="Times New Roman" w:eastAsia="Times New Roman" w:hAnsi="Times New Roman" w:cs="Times New Roman"/>
                <w:vertAlign w:val="superscript"/>
                <w:lang w:val="da-DK"/>
              </w:rPr>
              <w:t>c</w:t>
            </w:r>
          </w:p>
        </w:tc>
        <w:tc>
          <w:tcPr>
            <w:tcW w:w="935" w:type="pct"/>
            <w:tcBorders>
              <w:top w:val="single" w:sz="4" w:space="0" w:color="000000"/>
              <w:left w:val="single" w:sz="4" w:space="0" w:color="000000"/>
              <w:bottom w:val="single" w:sz="4" w:space="0" w:color="000000"/>
              <w:right w:val="single" w:sz="4" w:space="0" w:color="000000"/>
            </w:tcBorders>
          </w:tcPr>
          <w:p w14:paraId="27B40DEB"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57% (41/72)</w:t>
            </w:r>
          </w:p>
        </w:tc>
      </w:tr>
      <w:tr w:rsidR="007F10B8" w:rsidRPr="0049690B" w14:paraId="4861D414"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6A4D73B1" w14:textId="77777777" w:rsidR="007F10B8" w:rsidRPr="0049690B" w:rsidRDefault="008F1B11" w:rsidP="008866E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som er anti</w:t>
            </w:r>
            <w:r w:rsidR="008866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8866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 - behandlingsnaive</w:t>
            </w:r>
          </w:p>
        </w:tc>
        <w:tc>
          <w:tcPr>
            <w:tcW w:w="750" w:type="pct"/>
            <w:tcBorders>
              <w:top w:val="single" w:sz="4" w:space="0" w:color="000000"/>
              <w:left w:val="single" w:sz="4" w:space="0" w:color="000000"/>
              <w:bottom w:val="single" w:sz="4" w:space="0" w:color="000000"/>
              <w:right w:val="single" w:sz="4" w:space="0" w:color="000000"/>
            </w:tcBorders>
          </w:tcPr>
          <w:p w14:paraId="385C4C61"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49% (25/51)</w:t>
            </w:r>
          </w:p>
        </w:tc>
        <w:tc>
          <w:tcPr>
            <w:tcW w:w="934" w:type="pct"/>
            <w:tcBorders>
              <w:top w:val="single" w:sz="4" w:space="0" w:color="000000"/>
              <w:left w:val="single" w:sz="4" w:space="0" w:color="000000"/>
              <w:bottom w:val="single" w:sz="4" w:space="0" w:color="000000"/>
              <w:right w:val="single" w:sz="4" w:space="0" w:color="000000"/>
            </w:tcBorders>
          </w:tcPr>
          <w:p w14:paraId="47EB017A"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65% (34/52)</w:t>
            </w:r>
            <w:r w:rsidRPr="008866E8">
              <w:rPr>
                <w:rFonts w:ascii="Times New Roman" w:eastAsia="Times New Roman" w:hAnsi="Times New Roman" w:cs="Times New Roman"/>
                <w:vertAlign w:val="superscript"/>
                <w:lang w:val="da-DK"/>
              </w:rPr>
              <w:t>c</w:t>
            </w:r>
          </w:p>
        </w:tc>
        <w:tc>
          <w:tcPr>
            <w:tcW w:w="935" w:type="pct"/>
            <w:tcBorders>
              <w:top w:val="single" w:sz="4" w:space="0" w:color="000000"/>
              <w:left w:val="single" w:sz="4" w:space="0" w:color="000000"/>
              <w:bottom w:val="single" w:sz="4" w:space="0" w:color="000000"/>
              <w:right w:val="single" w:sz="4" w:space="0" w:color="000000"/>
            </w:tcBorders>
          </w:tcPr>
          <w:p w14:paraId="1DA46FCD"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57% (30/53)</w:t>
            </w:r>
          </w:p>
        </w:tc>
      </w:tr>
      <w:tr w:rsidR="007F10B8" w:rsidRPr="0049690B" w14:paraId="532A4D7A" w14:textId="77777777" w:rsidTr="008866E8">
        <w:tc>
          <w:tcPr>
            <w:tcW w:w="2381" w:type="pct"/>
            <w:tcBorders>
              <w:top w:val="single" w:sz="4" w:space="0" w:color="000000"/>
              <w:left w:val="single" w:sz="4" w:space="0" w:color="000000"/>
              <w:bottom w:val="single" w:sz="4" w:space="0" w:color="000000"/>
              <w:right w:val="single" w:sz="4" w:space="0" w:color="000000"/>
            </w:tcBorders>
          </w:tcPr>
          <w:p w14:paraId="6C11DD7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som overgik fra studie CRD3001</w:t>
            </w:r>
            <w:r w:rsidRPr="008866E8">
              <w:rPr>
                <w:rFonts w:ascii="Times New Roman" w:eastAsia="Times New Roman" w:hAnsi="Times New Roman" w:cs="Times New Roman"/>
                <w:vertAlign w:val="superscript"/>
                <w:lang w:val="da-DK"/>
              </w:rPr>
              <w:t>§</w:t>
            </w:r>
          </w:p>
        </w:tc>
        <w:tc>
          <w:tcPr>
            <w:tcW w:w="750" w:type="pct"/>
            <w:tcBorders>
              <w:top w:val="single" w:sz="4" w:space="0" w:color="000000"/>
              <w:left w:val="single" w:sz="4" w:space="0" w:color="000000"/>
              <w:bottom w:val="single" w:sz="4" w:space="0" w:color="000000"/>
              <w:right w:val="single" w:sz="4" w:space="0" w:color="000000"/>
            </w:tcBorders>
          </w:tcPr>
          <w:p w14:paraId="046A85D6"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26% (16/61)</w:t>
            </w:r>
          </w:p>
        </w:tc>
        <w:tc>
          <w:tcPr>
            <w:tcW w:w="934" w:type="pct"/>
            <w:tcBorders>
              <w:top w:val="single" w:sz="4" w:space="0" w:color="000000"/>
              <w:left w:val="single" w:sz="4" w:space="0" w:color="000000"/>
              <w:bottom w:val="single" w:sz="4" w:space="0" w:color="000000"/>
              <w:right w:val="single" w:sz="4" w:space="0" w:color="000000"/>
            </w:tcBorders>
          </w:tcPr>
          <w:p w14:paraId="059D279B"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 (23/56)</w:t>
            </w:r>
          </w:p>
        </w:tc>
        <w:tc>
          <w:tcPr>
            <w:tcW w:w="935" w:type="pct"/>
            <w:tcBorders>
              <w:top w:val="single" w:sz="4" w:space="0" w:color="000000"/>
              <w:left w:val="single" w:sz="4" w:space="0" w:color="000000"/>
              <w:bottom w:val="single" w:sz="4" w:space="0" w:color="000000"/>
              <w:right w:val="single" w:sz="4" w:space="0" w:color="000000"/>
            </w:tcBorders>
          </w:tcPr>
          <w:p w14:paraId="79051602" w14:textId="77777777" w:rsidR="007F10B8" w:rsidRPr="0049690B" w:rsidRDefault="008F1B11" w:rsidP="008866E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39% (22/57)</w:t>
            </w:r>
          </w:p>
        </w:tc>
      </w:tr>
    </w:tbl>
    <w:p w14:paraId="18EB19D0" w14:textId="77777777" w:rsidR="007F10B8" w:rsidRPr="00066FE5" w:rsidRDefault="008F1B11" w:rsidP="008B2C06">
      <w:pPr>
        <w:widowControl/>
        <w:spacing w:after="0" w:line="240" w:lineRule="auto"/>
        <w:rPr>
          <w:rFonts w:ascii="Times New Roman" w:eastAsia="Times New Roman" w:hAnsi="Times New Roman" w:cs="Times New Roman"/>
          <w:sz w:val="20"/>
          <w:lang w:val="da-DK"/>
        </w:rPr>
      </w:pPr>
      <w:r w:rsidRPr="00066FE5">
        <w:rPr>
          <w:rFonts w:ascii="Times New Roman" w:eastAsia="Times New Roman" w:hAnsi="Times New Roman" w:cs="Times New Roman"/>
          <w:sz w:val="20"/>
          <w:lang w:val="da-DK"/>
        </w:rPr>
        <w:t xml:space="preserve">Klinisk remission defineres som </w:t>
      </w:r>
      <w:r w:rsidR="00864071" w:rsidRPr="00066FE5">
        <w:rPr>
          <w:rFonts w:ascii="Times New Roman" w:eastAsia="Times New Roman" w:hAnsi="Times New Roman" w:cs="Times New Roman"/>
          <w:sz w:val="20"/>
          <w:lang w:val="da-DK"/>
        </w:rPr>
        <w:t>CDAI</w:t>
      </w:r>
      <w:r w:rsidR="00864071" w:rsidRPr="00066FE5">
        <w:rPr>
          <w:rFonts w:ascii="Times New Roman" w:eastAsia="Times New Roman" w:hAnsi="Times New Roman" w:cs="Times New Roman"/>
          <w:sz w:val="20"/>
          <w:lang w:val="da-DK"/>
        </w:rPr>
        <w:noBreakHyphen/>
      </w:r>
      <w:r w:rsidRPr="00066FE5">
        <w:rPr>
          <w:rFonts w:ascii="Times New Roman" w:eastAsia="Times New Roman" w:hAnsi="Times New Roman" w:cs="Times New Roman"/>
          <w:sz w:val="20"/>
          <w:lang w:val="da-DK"/>
        </w:rPr>
        <w:t>score</w:t>
      </w:r>
      <w:r w:rsidR="00EF128E" w:rsidRPr="00066FE5">
        <w:rPr>
          <w:rFonts w:ascii="Times New Roman" w:eastAsia="Times New Roman" w:hAnsi="Times New Roman" w:cs="Times New Roman"/>
          <w:sz w:val="20"/>
          <w:lang w:val="da-DK"/>
        </w:rPr>
        <w:t> &lt; </w:t>
      </w:r>
      <w:r w:rsidRPr="00066FE5">
        <w:rPr>
          <w:rFonts w:ascii="Times New Roman" w:eastAsia="Times New Roman" w:hAnsi="Times New Roman" w:cs="Times New Roman"/>
          <w:sz w:val="20"/>
          <w:lang w:val="da-DK"/>
        </w:rPr>
        <w:t>150. Klinisk respons defineres som reduktion i CDAI score på mindst</w:t>
      </w:r>
      <w:r w:rsidR="00384D3F" w:rsidRPr="00066FE5">
        <w:rPr>
          <w:rFonts w:ascii="Times New Roman" w:eastAsia="Times New Roman" w:hAnsi="Times New Roman" w:cs="Times New Roman"/>
          <w:sz w:val="20"/>
          <w:lang w:val="da-DK"/>
        </w:rPr>
        <w:t xml:space="preserve"> </w:t>
      </w:r>
      <w:r w:rsidRPr="00066FE5">
        <w:rPr>
          <w:rFonts w:ascii="Times New Roman" w:eastAsia="Times New Roman" w:hAnsi="Times New Roman" w:cs="Times New Roman"/>
          <w:sz w:val="20"/>
          <w:lang w:val="da-DK"/>
        </w:rPr>
        <w:t>10</w:t>
      </w:r>
      <w:r w:rsidR="00737FBE" w:rsidRPr="00066FE5">
        <w:rPr>
          <w:rFonts w:ascii="Times New Roman" w:eastAsia="Times New Roman" w:hAnsi="Times New Roman" w:cs="Times New Roman"/>
          <w:sz w:val="20"/>
          <w:lang w:val="da-DK"/>
        </w:rPr>
        <w:t>0 </w:t>
      </w:r>
      <w:r w:rsidRPr="00066FE5">
        <w:rPr>
          <w:rFonts w:ascii="Times New Roman" w:eastAsia="Times New Roman" w:hAnsi="Times New Roman" w:cs="Times New Roman"/>
          <w:sz w:val="20"/>
          <w:lang w:val="da-DK"/>
        </w:rPr>
        <w:t>point eller at være i klinisk remission</w:t>
      </w:r>
    </w:p>
    <w:p w14:paraId="0E4A07E6"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w:t>
      </w:r>
      <w:r w:rsidR="00384D3F">
        <w:rPr>
          <w:rFonts w:ascii="Times New Roman" w:eastAsia="Times New Roman" w:hAnsi="Times New Roman" w:cs="Times New Roman"/>
          <w:sz w:val="20"/>
          <w:lang w:val="da-DK"/>
        </w:rPr>
        <w:tab/>
      </w:r>
      <w:r w:rsidRPr="00384D3F">
        <w:rPr>
          <w:rFonts w:ascii="Times New Roman" w:eastAsia="Times New Roman" w:hAnsi="Times New Roman" w:cs="Times New Roman"/>
          <w:sz w:val="20"/>
          <w:lang w:val="da-DK"/>
        </w:rPr>
        <w:t>Placebo-gruppen bestod af patienter som responderede på ustekinumab og blev randomiseret til placebo i starten af vedligeholdelsesbehandlingen.</w:t>
      </w:r>
    </w:p>
    <w:p w14:paraId="491DB308"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w:t>
      </w:r>
      <w:r w:rsidRPr="00384D3F">
        <w:rPr>
          <w:rFonts w:ascii="Times New Roman" w:eastAsia="Times New Roman" w:hAnsi="Times New Roman" w:cs="Times New Roman"/>
          <w:sz w:val="20"/>
          <w:lang w:val="da-DK"/>
        </w:rPr>
        <w:tab/>
        <w:t>Patienter med et 10</w:t>
      </w:r>
      <w:r w:rsidR="00737FBE" w:rsidRPr="00384D3F">
        <w:rPr>
          <w:rFonts w:ascii="Times New Roman" w:eastAsia="Times New Roman" w:hAnsi="Times New Roman" w:cs="Times New Roman"/>
          <w:sz w:val="20"/>
          <w:lang w:val="da-DK"/>
        </w:rPr>
        <w:t>0 </w:t>
      </w:r>
      <w:r w:rsidRPr="00384D3F">
        <w:rPr>
          <w:rFonts w:ascii="Times New Roman" w:eastAsia="Times New Roman" w:hAnsi="Times New Roman" w:cs="Times New Roman"/>
          <w:sz w:val="20"/>
          <w:lang w:val="da-DK"/>
        </w:rPr>
        <w:t>point klinisk respons på ustekinumab i starten af vedligeholdelsesbehandlingen</w:t>
      </w:r>
    </w:p>
    <w:p w14:paraId="136A27C1"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w:t>
      </w:r>
      <w:r w:rsidRPr="00384D3F">
        <w:rPr>
          <w:rFonts w:ascii="Times New Roman" w:eastAsia="Times New Roman" w:hAnsi="Times New Roman" w:cs="Times New Roman"/>
          <w:sz w:val="20"/>
          <w:lang w:val="da-DK"/>
        </w:rPr>
        <w:tab/>
        <w:t>Patienter, som ikke responderede på konventionel behandling, men responderede på anti</w:t>
      </w:r>
      <w:r w:rsidR="00384D3F">
        <w:rPr>
          <w:rFonts w:ascii="Times New Roman" w:eastAsia="Times New Roman" w:hAnsi="Times New Roman" w:cs="Times New Roman"/>
          <w:sz w:val="20"/>
          <w:lang w:val="da-DK"/>
        </w:rPr>
        <w:noBreakHyphen/>
      </w:r>
      <w:r w:rsidRPr="00384D3F">
        <w:rPr>
          <w:rFonts w:ascii="Times New Roman" w:eastAsia="Times New Roman" w:hAnsi="Times New Roman" w:cs="Times New Roman"/>
          <w:sz w:val="20"/>
          <w:lang w:val="da-DK"/>
        </w:rPr>
        <w:t>TNF</w:t>
      </w:r>
      <w:r w:rsidR="00384D3F">
        <w:rPr>
          <w:rFonts w:ascii="Times New Roman" w:eastAsia="Times New Roman" w:hAnsi="Times New Roman" w:cs="Times New Roman"/>
          <w:sz w:val="20"/>
          <w:lang w:val="da-DK"/>
        </w:rPr>
        <w:noBreakHyphen/>
      </w:r>
      <w:r w:rsidRPr="00384D3F">
        <w:rPr>
          <w:rFonts w:ascii="Times New Roman" w:eastAsia="Times New Roman" w:hAnsi="Times New Roman" w:cs="Times New Roman"/>
          <w:sz w:val="20"/>
          <w:lang w:val="da-DK"/>
        </w:rPr>
        <w:t>alfa</w:t>
      </w:r>
      <w:r w:rsidR="00384D3F">
        <w:rPr>
          <w:rFonts w:ascii="Times New Roman" w:eastAsia="Times New Roman" w:hAnsi="Times New Roman" w:cs="Times New Roman"/>
          <w:sz w:val="20"/>
          <w:lang w:val="da-DK"/>
        </w:rPr>
        <w:noBreakHyphen/>
      </w:r>
      <w:r w:rsidRPr="00384D3F">
        <w:rPr>
          <w:rFonts w:ascii="Times New Roman" w:eastAsia="Times New Roman" w:hAnsi="Times New Roman" w:cs="Times New Roman"/>
          <w:sz w:val="20"/>
          <w:lang w:val="da-DK"/>
        </w:rPr>
        <w:t>behandling</w:t>
      </w:r>
    </w:p>
    <w:p w14:paraId="6A83D587"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w:t>
      </w:r>
      <w:r w:rsidRPr="00384D3F">
        <w:rPr>
          <w:rFonts w:ascii="Times New Roman" w:eastAsia="Times New Roman" w:hAnsi="Times New Roman" w:cs="Times New Roman"/>
          <w:sz w:val="20"/>
          <w:lang w:val="da-DK"/>
        </w:rPr>
        <w:tab/>
        <w:t>Patienter, som er anti</w:t>
      </w:r>
      <w:r w:rsidR="00384D3F">
        <w:rPr>
          <w:rFonts w:ascii="Times New Roman" w:eastAsia="Times New Roman" w:hAnsi="Times New Roman" w:cs="Times New Roman"/>
          <w:sz w:val="20"/>
          <w:lang w:val="da-DK"/>
        </w:rPr>
        <w:noBreakHyphen/>
      </w:r>
      <w:r w:rsidRPr="00384D3F">
        <w:rPr>
          <w:rFonts w:ascii="Times New Roman" w:eastAsia="Times New Roman" w:hAnsi="Times New Roman" w:cs="Times New Roman"/>
          <w:sz w:val="20"/>
          <w:lang w:val="da-DK"/>
        </w:rPr>
        <w:t>TNF</w:t>
      </w:r>
      <w:r w:rsidR="00384D3F">
        <w:rPr>
          <w:rFonts w:ascii="Times New Roman" w:eastAsia="Times New Roman" w:hAnsi="Times New Roman" w:cs="Times New Roman"/>
          <w:sz w:val="20"/>
          <w:lang w:val="da-DK"/>
        </w:rPr>
        <w:noBreakHyphen/>
      </w:r>
      <w:r w:rsidRPr="00384D3F">
        <w:rPr>
          <w:rFonts w:ascii="Times New Roman" w:eastAsia="Times New Roman" w:hAnsi="Times New Roman" w:cs="Times New Roman"/>
          <w:sz w:val="20"/>
          <w:lang w:val="da-DK"/>
        </w:rPr>
        <w:t>alfa refraktære/intolerante</w:t>
      </w:r>
    </w:p>
    <w:p w14:paraId="5EA381A5"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a</w:t>
      </w:r>
      <w:r w:rsidRPr="00384D3F">
        <w:rPr>
          <w:rFonts w:ascii="Times New Roman" w:eastAsia="Times New Roman" w:hAnsi="Times New Roman" w:cs="Times New Roman"/>
          <w:sz w:val="20"/>
          <w:lang w:val="da-DK"/>
        </w:rPr>
        <w:tab/>
        <w:t>p</w:t>
      </w:r>
      <w:r w:rsidR="00EF128E" w:rsidRPr="00384D3F">
        <w:rPr>
          <w:rFonts w:ascii="Times New Roman" w:eastAsia="Times New Roman" w:hAnsi="Times New Roman" w:cs="Times New Roman"/>
          <w:sz w:val="20"/>
          <w:lang w:val="da-DK"/>
        </w:rPr>
        <w:t> &lt; </w:t>
      </w:r>
      <w:r w:rsidRPr="00384D3F">
        <w:rPr>
          <w:rFonts w:ascii="Times New Roman" w:eastAsia="Times New Roman" w:hAnsi="Times New Roman" w:cs="Times New Roman"/>
          <w:sz w:val="20"/>
          <w:lang w:val="da-DK"/>
        </w:rPr>
        <w:t>0,01</w:t>
      </w:r>
    </w:p>
    <w:p w14:paraId="41B17C78"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b</w:t>
      </w:r>
      <w:r w:rsidRPr="00384D3F">
        <w:rPr>
          <w:rFonts w:ascii="Times New Roman" w:eastAsia="Times New Roman" w:hAnsi="Times New Roman" w:cs="Times New Roman"/>
          <w:sz w:val="20"/>
          <w:lang w:val="da-DK"/>
        </w:rPr>
        <w:tab/>
        <w:t>p</w:t>
      </w:r>
      <w:r w:rsidR="00EF128E" w:rsidRPr="00384D3F">
        <w:rPr>
          <w:rFonts w:ascii="Times New Roman" w:eastAsia="Times New Roman" w:hAnsi="Times New Roman" w:cs="Times New Roman"/>
          <w:sz w:val="20"/>
          <w:lang w:val="da-DK"/>
        </w:rPr>
        <w:t> &lt; </w:t>
      </w:r>
      <w:r w:rsidRPr="00384D3F">
        <w:rPr>
          <w:rFonts w:ascii="Times New Roman" w:eastAsia="Times New Roman" w:hAnsi="Times New Roman" w:cs="Times New Roman"/>
          <w:sz w:val="20"/>
          <w:lang w:val="da-DK"/>
        </w:rPr>
        <w:t>0,05</w:t>
      </w:r>
    </w:p>
    <w:p w14:paraId="5100E627" w14:textId="77777777" w:rsidR="007F10B8" w:rsidRPr="00384D3F" w:rsidRDefault="008F1B11" w:rsidP="00384D3F">
      <w:pPr>
        <w:widowControl/>
        <w:spacing w:after="0" w:line="240" w:lineRule="auto"/>
        <w:ind w:left="284" w:hanging="284"/>
        <w:rPr>
          <w:rFonts w:ascii="Times New Roman" w:eastAsia="Times New Roman" w:hAnsi="Times New Roman" w:cs="Times New Roman"/>
          <w:sz w:val="20"/>
          <w:lang w:val="da-DK"/>
        </w:rPr>
      </w:pPr>
      <w:r w:rsidRPr="00384D3F">
        <w:rPr>
          <w:rFonts w:ascii="Times New Roman" w:eastAsia="Times New Roman" w:hAnsi="Times New Roman" w:cs="Times New Roman"/>
          <w:sz w:val="20"/>
          <w:vertAlign w:val="superscript"/>
          <w:lang w:val="da-DK"/>
        </w:rPr>
        <w:t>c</w:t>
      </w:r>
      <w:r w:rsidRPr="00384D3F">
        <w:rPr>
          <w:rFonts w:ascii="Times New Roman" w:eastAsia="Times New Roman" w:hAnsi="Times New Roman" w:cs="Times New Roman"/>
          <w:sz w:val="20"/>
          <w:lang w:val="da-DK"/>
        </w:rPr>
        <w:tab/>
        <w:t>nominelt signifikant (p</w:t>
      </w:r>
      <w:r w:rsidR="00EF128E" w:rsidRPr="00384D3F">
        <w:rPr>
          <w:rFonts w:ascii="Times New Roman" w:eastAsia="Times New Roman" w:hAnsi="Times New Roman" w:cs="Times New Roman"/>
          <w:sz w:val="20"/>
          <w:lang w:val="da-DK"/>
        </w:rPr>
        <w:t> &lt; </w:t>
      </w:r>
      <w:r w:rsidRPr="00384D3F">
        <w:rPr>
          <w:rFonts w:ascii="Times New Roman" w:eastAsia="Times New Roman" w:hAnsi="Times New Roman" w:cs="Times New Roman"/>
          <w:sz w:val="20"/>
          <w:lang w:val="da-DK"/>
        </w:rPr>
        <w:t>0,05)</w:t>
      </w:r>
    </w:p>
    <w:p w14:paraId="2A8A48DA" w14:textId="77777777" w:rsidR="007F10B8" w:rsidRPr="0049690B" w:rsidRDefault="007F10B8" w:rsidP="008B2C06">
      <w:pPr>
        <w:widowControl/>
        <w:spacing w:after="0" w:line="240" w:lineRule="auto"/>
        <w:rPr>
          <w:rFonts w:ascii="Times New Roman" w:hAnsi="Times New Roman" w:cs="Times New Roman"/>
          <w:lang w:val="da-DK"/>
        </w:rPr>
      </w:pPr>
    </w:p>
    <w:p w14:paraId="16198F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havde 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af de 12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 xml:space="preserve">patienter ikke vedvarende respons på ustekinumab ved behandling hver 12. </w:t>
      </w:r>
      <w:r w:rsidR="00F92D0A">
        <w:rPr>
          <w:rFonts w:ascii="Times New Roman" w:eastAsia="Times New Roman" w:hAnsi="Times New Roman" w:cs="Times New Roman"/>
          <w:lang w:val="da-DK"/>
        </w:rPr>
        <w:t>uge</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fik justeret dosis således, at de fik ustekinumab hver </w:t>
      </w:r>
      <w:r w:rsidR="005206B1">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Tab af respons blev defineret som </w:t>
      </w:r>
      <w:r w:rsidR="00864071">
        <w:rPr>
          <w:rFonts w:ascii="Times New Roman" w:eastAsia="Times New Roman" w:hAnsi="Times New Roman" w:cs="Times New Roman"/>
          <w:lang w:val="da-DK"/>
        </w:rPr>
        <w:t>CDAI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og en stigning på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i forhold til </w:t>
      </w:r>
      <w:r w:rsidR="00864071">
        <w:rPr>
          <w:rFonts w:ascii="Times New Roman" w:eastAsia="Times New Roman" w:hAnsi="Times New Roman" w:cs="Times New Roman"/>
          <w:lang w:val="da-DK"/>
        </w:rPr>
        <w:t>CDAI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ved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Blandt disse patienter opnåede 41,4% klinisk remission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 efter justering af dosis.</w:t>
      </w:r>
    </w:p>
    <w:p w14:paraId="6D95178A" w14:textId="77777777" w:rsidR="007F10B8" w:rsidRPr="0049690B" w:rsidRDefault="007F10B8" w:rsidP="008B2C06">
      <w:pPr>
        <w:widowControl/>
        <w:spacing w:after="0" w:line="240" w:lineRule="auto"/>
        <w:rPr>
          <w:rFonts w:ascii="Times New Roman" w:hAnsi="Times New Roman" w:cs="Times New Roman"/>
          <w:lang w:val="da-DK"/>
        </w:rPr>
      </w:pPr>
    </w:p>
    <w:p w14:paraId="0BB5039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 patienter i induktionsstudierne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47</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patienter), som ikke havde klinisk respons på induktionsbehandling med ustekinumab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overgik til den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randomiserede del af vedligeholdelsesstudiet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og fik på det tidspunkt en subkutan injektion med ustekinumab på</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Otte uger senere havde 50,5% af patienterne opnået kliniske respons og fortsatte med at få vedligeholdelsesdosering hver </w:t>
      </w:r>
      <w:r w:rsidR="005206B1">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Blandt de patienter, som fortsatte med at få</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vedligeholdelsesdosering, havde størstedelen fortsat respons (68,1%) og opnåede remission (50,2%) i</w:t>
      </w:r>
      <w:r w:rsidR="00EF128E"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44, hvilket var sammenligneligt med de patienter, som indledningsvist responderede på induktionsbehandlingen med ustekinumab.</w:t>
      </w:r>
    </w:p>
    <w:p w14:paraId="3A56A406" w14:textId="77777777" w:rsidR="007F10B8" w:rsidRPr="0049690B" w:rsidRDefault="007F10B8" w:rsidP="008B2C06">
      <w:pPr>
        <w:widowControl/>
        <w:spacing w:after="0" w:line="240" w:lineRule="auto"/>
        <w:rPr>
          <w:rFonts w:ascii="Times New Roman" w:hAnsi="Times New Roman" w:cs="Times New Roman"/>
          <w:lang w:val="da-DK"/>
        </w:rPr>
      </w:pPr>
    </w:p>
    <w:p w14:paraId="28DF458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Af de 13</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patienter, som responderede på induktionsbehandlingen med ustekinumab og blev randomiseret til placebo-gruppen i starten af vedligeholdelsesstudiet, ophørte respons efterfølgende hos 5</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patienter, og disse fik derefter ustekinumab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subkutant hver </w:t>
      </w:r>
      <w:r w:rsidR="005206B1">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Størstedelen af de patienter, som ophørte med at respondere og genoptog behandlingen med ustekinumab, gjorde dette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inden for 2</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uger efter induktionsinfusionen. Af disse 5</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patienter havde 70,6% opnået klinisk respons og 39,2% opnået klinisk remission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 efter den første subkutane dosis med ustekinumab.</w:t>
      </w:r>
    </w:p>
    <w:p w14:paraId="187C4E73" w14:textId="77777777" w:rsidR="007F10B8" w:rsidRPr="0049690B" w:rsidRDefault="007F10B8" w:rsidP="008B2C06">
      <w:pPr>
        <w:widowControl/>
        <w:spacing w:after="0" w:line="240" w:lineRule="auto"/>
        <w:rPr>
          <w:rFonts w:ascii="Times New Roman" w:hAnsi="Times New Roman" w:cs="Times New Roman"/>
          <w:lang w:val="da-DK"/>
        </w:rPr>
      </w:pPr>
    </w:p>
    <w:p w14:paraId="73DA60E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UNITI kunne de patienter, som havde gennemført studiet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44, fortsætte behandlingen i en forlængelse af studiet. Hos de 56</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 xml:space="preserve">patienter, som deltog i og blev behandlet med ustekinumab i forlængelsen af studiet, blev klinisk remission og respons generelt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25</w:t>
      </w:r>
      <w:r w:rsidR="00737FBE" w:rsidRPr="0049690B">
        <w:rPr>
          <w:rFonts w:ascii="Times New Roman" w:eastAsia="Times New Roman" w:hAnsi="Times New Roman" w:cs="Times New Roman"/>
          <w:lang w:val="da-DK"/>
        </w:rPr>
        <w:t>2</w:t>
      </w:r>
      <w:r w:rsidR="009D53B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både for patienter, som ikke havde responderet på TNF</w:t>
      </w:r>
      <w:r w:rsidR="009D53B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 og patienter, som ikke havde responderet på konventionelle behandlinger.</w:t>
      </w:r>
    </w:p>
    <w:p w14:paraId="1BC45091" w14:textId="77777777" w:rsidR="007F10B8" w:rsidRPr="0049690B" w:rsidRDefault="007F10B8" w:rsidP="008B2C06">
      <w:pPr>
        <w:widowControl/>
        <w:spacing w:after="0" w:line="240" w:lineRule="auto"/>
        <w:rPr>
          <w:rFonts w:ascii="Times New Roman" w:hAnsi="Times New Roman" w:cs="Times New Roman"/>
          <w:lang w:val="da-DK"/>
        </w:rPr>
      </w:pPr>
    </w:p>
    <w:p w14:paraId="55538BA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blev ikke identificeret nye problemer med sikkerheden i denne forlængelse af studiet med op til</w:t>
      </w:r>
      <w:r w:rsidR="00EF128E"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års behandling af patienter med Crohns sygdom.</w:t>
      </w:r>
    </w:p>
    <w:p w14:paraId="0120D891" w14:textId="77777777" w:rsidR="007F10B8" w:rsidRPr="0049690B" w:rsidRDefault="007F10B8" w:rsidP="008B2C06">
      <w:pPr>
        <w:widowControl/>
        <w:spacing w:after="0" w:line="240" w:lineRule="auto"/>
        <w:rPr>
          <w:rFonts w:ascii="Times New Roman" w:hAnsi="Times New Roman" w:cs="Times New Roman"/>
          <w:lang w:val="da-DK"/>
        </w:rPr>
      </w:pPr>
    </w:p>
    <w:p w14:paraId="6420D8D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Endoskopi</w:t>
      </w:r>
    </w:p>
    <w:p w14:paraId="5B2A8ED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Mucosas udseende ved endoskopi blev evalueret hos 25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patienter, som havde kvalificerende endoskopisk sygdomsaktivitet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delstudiet. Det primære endepunkt var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sidRPr="0049690B">
        <w:rPr>
          <w:rFonts w:ascii="Times New Roman" w:eastAsia="Times New Roman" w:hAnsi="Times New Roman" w:cs="Times New Roman"/>
          <w:i/>
          <w:lang w:val="da-DK"/>
        </w:rPr>
        <w:t xml:space="preserve">Simplified Endoscopic Disease Severity Score </w:t>
      </w:r>
      <w:r w:rsidRPr="0049690B">
        <w:rPr>
          <w:rFonts w:ascii="Times New Roman" w:eastAsia="Times New Roman" w:hAnsi="Times New Roman" w:cs="Times New Roman"/>
          <w:lang w:val="da-DK"/>
        </w:rPr>
        <w:t>for Crohns Disease (</w:t>
      </w:r>
      <w:r w:rsidR="00321F2A">
        <w:rPr>
          <w:rFonts w:ascii="Times New Roman" w:eastAsia="Times New Roman" w:hAnsi="Times New Roman" w:cs="Times New Roman"/>
          <w:lang w:val="da-DK"/>
        </w:rPr>
        <w:t>SES</w:t>
      </w:r>
      <w:r w:rsidR="00321F2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CD), en sammensat score for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segmenter i ileum-colon for tilstedeværelse/størrelse af sår, andel af mucosa dækket af sår, andel af mucosa påvirket af eventuelle andre læsioner og tilstedeværelse/type af forsnævringer/strikturer. Efter en enkelt intravenøs induktionsdosis var ændringen i </w:t>
      </w:r>
      <w:r w:rsidR="00321F2A">
        <w:rPr>
          <w:rFonts w:ascii="Times New Roman" w:eastAsia="Times New Roman" w:hAnsi="Times New Roman" w:cs="Times New Roman"/>
          <w:lang w:val="da-DK"/>
        </w:rPr>
        <w:t>SES</w:t>
      </w:r>
      <w:r w:rsidR="00321F2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CD</w:t>
      </w:r>
      <w:r w:rsidR="00B50FB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B50FB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større hos ustekinumab-gruppen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155, gennemsnitlig ændring</w:t>
      </w:r>
      <w:r w:rsidR="00BC3CE5">
        <w:rPr>
          <w:rFonts w:ascii="Times New Roman" w:eastAsia="Times New Roman" w:hAnsi="Times New Roman" w:cs="Times New Roman"/>
          <w:lang w:val="da-DK"/>
        </w:rPr>
        <w:t> = </w:t>
      </w:r>
      <w:r w:rsidR="00B50FB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2,8) end i placebo-gruppen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97, gennemsnitlig ændring</w:t>
      </w:r>
      <w:r w:rsidR="00BC3CE5">
        <w:rPr>
          <w:rFonts w:ascii="Times New Roman" w:eastAsia="Times New Roman" w:hAnsi="Times New Roman" w:cs="Times New Roman"/>
          <w:lang w:val="da-DK"/>
        </w:rPr>
        <w:t> = </w:t>
      </w:r>
      <w:r w:rsidR="00B50FB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0,7, p</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0,012).</w:t>
      </w:r>
    </w:p>
    <w:p w14:paraId="0AB7776D" w14:textId="77777777" w:rsidR="00902E5E" w:rsidRPr="0049690B" w:rsidRDefault="00902E5E" w:rsidP="008B2C06">
      <w:pPr>
        <w:widowControl/>
        <w:spacing w:after="0" w:line="240" w:lineRule="auto"/>
        <w:rPr>
          <w:rFonts w:ascii="Times New Roman" w:hAnsi="Times New Roman" w:cs="Times New Roman"/>
          <w:lang w:val="da-DK"/>
        </w:rPr>
      </w:pPr>
    </w:p>
    <w:p w14:paraId="3B6D3A7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Fistelrespons</w:t>
      </w:r>
    </w:p>
    <w:p w14:paraId="68696F2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en undergruppe af patienter med drænede fistler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(8,8%;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26), opnåede 12/1</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80%) af de patienter, som fik ustekinumab, fistelrespons i løbet af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(defineret som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50% reduktion i antallet af drænede fistler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induktionsstudiet) i forhold til 5/1</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45,5%) i placebo-gruppen.</w:t>
      </w:r>
    </w:p>
    <w:p w14:paraId="2FD914CA" w14:textId="77777777" w:rsidR="007F10B8" w:rsidRPr="0049690B" w:rsidRDefault="007F10B8" w:rsidP="008B2C06">
      <w:pPr>
        <w:widowControl/>
        <w:spacing w:after="0" w:line="240" w:lineRule="auto"/>
        <w:rPr>
          <w:rFonts w:ascii="Times New Roman" w:hAnsi="Times New Roman" w:cs="Times New Roman"/>
          <w:lang w:val="da-DK"/>
        </w:rPr>
      </w:pPr>
    </w:p>
    <w:p w14:paraId="35FF4E0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Helbredsrelateret livskvalitet</w:t>
      </w:r>
    </w:p>
    <w:p w14:paraId="1E60D7F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Helbredsrelateret livskvalitet blev vurderet med spørgeskemaerne IBDQ (</w:t>
      </w:r>
      <w:r w:rsidRPr="0049690B">
        <w:rPr>
          <w:rFonts w:ascii="Times New Roman" w:eastAsia="Times New Roman" w:hAnsi="Times New Roman" w:cs="Times New Roman"/>
          <w:i/>
          <w:lang w:val="da-DK"/>
        </w:rPr>
        <w:t>Inflammatory Bowel Disease</w:t>
      </w:r>
      <w:r w:rsidR="00EF128E" w:rsidRPr="0049690B">
        <w:rPr>
          <w:rFonts w:ascii="Times New Roman" w:eastAsia="Times New Roman" w:hAnsi="Times New Roman" w:cs="Times New Roman"/>
          <w:i/>
          <w:lang w:val="da-DK"/>
        </w:rPr>
        <w:t xml:space="preserve"> </w:t>
      </w:r>
      <w:r w:rsidRPr="0049690B">
        <w:rPr>
          <w:rFonts w:ascii="Times New Roman" w:eastAsia="Times New Roman" w:hAnsi="Times New Roman" w:cs="Times New Roman"/>
          <w:i/>
          <w:lang w:val="da-DK"/>
        </w:rPr>
        <w:t>Questionnaire</w:t>
      </w:r>
      <w:r w:rsidRPr="0049690B">
        <w:rPr>
          <w:rFonts w:ascii="Times New Roman" w:eastAsia="Times New Roman" w:hAnsi="Times New Roman" w:cs="Times New Roman"/>
          <w:lang w:val="da-DK"/>
        </w:rPr>
        <w:t xml:space="preserve">, spørgeskema om inflammatorisk tarmsygdom) og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36. Sammenlignet med placebo rapporterede de patienter, som fik ustekinumab, flere statistisk signifikante og klinisk betydningsfulde</w:t>
      </w:r>
      <w:r w:rsidR="00EF128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forbedringer ved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9E048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 total</w:t>
      </w:r>
      <w:r w:rsidR="009E048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for IBDQ og i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i/>
          <w:lang w:val="da-DK"/>
        </w:rPr>
        <w:t xml:space="preserve">Mental Component Summary Score </w:t>
      </w:r>
      <w:r w:rsidRPr="0049690B">
        <w:rPr>
          <w:rFonts w:ascii="Times New Roman" w:eastAsia="Times New Roman" w:hAnsi="Times New Roman" w:cs="Times New Roman"/>
          <w:lang w:val="da-DK"/>
        </w:rPr>
        <w:t>i både</w:t>
      </w:r>
      <w:r w:rsidR="00EF128E"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samt i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i/>
          <w:lang w:val="da-DK"/>
        </w:rPr>
        <w:t xml:space="preserve">Physical Component Summary Score </w:t>
      </w:r>
      <w:r w:rsidRPr="0049690B">
        <w:rPr>
          <w:rFonts w:ascii="Times New Roman" w:eastAsia="Times New Roman" w:hAnsi="Times New Roman" w:cs="Times New Roman"/>
          <w:lang w:val="da-DK"/>
        </w:rPr>
        <w:t xml:space="preserve">i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Til og med</w:t>
      </w:r>
      <w:r w:rsidR="00EF128E"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var disse forbedringer generelt mere vedvarende hos patienter behandlet med ustekinumab i</w:t>
      </w:r>
      <w:r w:rsidR="00EF128E"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studiet sammenlignet med placebo. Forbedringer i helbredsrelateret livskvalitet blev generelt opretholdt under forlængelsen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w:t>
      </w:r>
    </w:p>
    <w:p w14:paraId="044A7A93" w14:textId="77777777" w:rsidR="007F10B8" w:rsidRPr="0049690B" w:rsidRDefault="007F10B8" w:rsidP="008B2C06">
      <w:pPr>
        <w:widowControl/>
        <w:spacing w:after="0" w:line="240" w:lineRule="auto"/>
        <w:rPr>
          <w:rFonts w:ascii="Times New Roman" w:hAnsi="Times New Roman" w:cs="Times New Roman"/>
          <w:lang w:val="da-DK"/>
        </w:rPr>
      </w:pPr>
    </w:p>
    <w:p w14:paraId="5A506150" w14:textId="77777777" w:rsidR="007F10B8" w:rsidRPr="0049690B" w:rsidRDefault="008F1B11" w:rsidP="00AE5CF6">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Immunogenicitet</w:t>
      </w:r>
    </w:p>
    <w:p w14:paraId="58B22941" w14:textId="34E6BA5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kan udvikles antistoffer mod ustekinumab under behandling med ustekinumab, og de fleste er neutraliserende. Dannelsen af antistoffer mod ustekinumab er forbundet med øget clearance af</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usteukimab hos patienter med Crohns sygdom. Der blev ikke observeret reduceret</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virkning. Der er ingen åbenbar forbindelse mellem tilstedeværelse af antistoffer mod ustekinumab og forekomsten af reaktioner på injektionsstedet.</w:t>
      </w:r>
    </w:p>
    <w:p w14:paraId="45E591BB" w14:textId="77777777" w:rsidR="007F10B8" w:rsidRPr="0049690B" w:rsidRDefault="007F10B8" w:rsidP="008B2C06">
      <w:pPr>
        <w:widowControl/>
        <w:spacing w:after="0" w:line="240" w:lineRule="auto"/>
        <w:rPr>
          <w:rFonts w:ascii="Times New Roman" w:hAnsi="Times New Roman" w:cs="Times New Roman"/>
          <w:lang w:val="da-DK"/>
        </w:rPr>
      </w:pPr>
    </w:p>
    <w:p w14:paraId="13149B1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Pædiatrisk population</w:t>
      </w:r>
    </w:p>
    <w:p w14:paraId="188E60E7" w14:textId="2BF02F6A"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Europæiske Lægemiddelagentur har udsat forpligtelsen til at fremlægge resultaterne af studier med </w:t>
      </w:r>
      <w:r w:rsidR="00E677B6">
        <w:rPr>
          <w:rFonts w:ascii="Times New Roman" w:eastAsia="Times New Roman" w:hAnsi="Times New Roman" w:cs="Times New Roman"/>
          <w:lang w:val="da-DK"/>
        </w:rPr>
        <w:t xml:space="preserve">referencelægemidlet indeholdende </w:t>
      </w:r>
      <w:r w:rsidRPr="0049690B">
        <w:rPr>
          <w:rFonts w:ascii="Times New Roman" w:eastAsia="Times New Roman" w:hAnsi="Times New Roman" w:cs="Times New Roman"/>
          <w:lang w:val="da-DK"/>
        </w:rPr>
        <w:t xml:space="preserve">ustekinumab i en eller flere undergrupper af den pædiatriske population ved Crohns sygdom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AE5CF6">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oplysninger om pædiatrisk anvendelse).</w:t>
      </w:r>
    </w:p>
    <w:p w14:paraId="5431E9C1" w14:textId="77777777" w:rsidR="00676501" w:rsidRDefault="00676501" w:rsidP="008B2C06">
      <w:pPr>
        <w:widowControl/>
        <w:spacing w:after="0" w:line="240" w:lineRule="auto"/>
        <w:rPr>
          <w:rFonts w:ascii="Times New Roman" w:eastAsia="Times New Roman" w:hAnsi="Times New Roman" w:cs="Times New Roman"/>
          <w:lang w:val="da-DK"/>
        </w:rPr>
      </w:pPr>
    </w:p>
    <w:p w14:paraId="13DC1807" w14:textId="77777777" w:rsidR="00676501" w:rsidRPr="00563600" w:rsidRDefault="00676501"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Crohns sygdom hos pædiatriske patienter</w:t>
      </w:r>
    </w:p>
    <w:p w14:paraId="7D927F35" w14:textId="77777777" w:rsidR="00676501" w:rsidRPr="00563600" w:rsidRDefault="00676501" w:rsidP="00563600">
      <w:pPr>
        <w:spacing w:after="0" w:line="240" w:lineRule="auto"/>
        <w:rPr>
          <w:rFonts w:ascii="Times New Roman" w:eastAsia="Times New Roman" w:hAnsi="Times New Roman" w:cs="Times New Roman"/>
          <w:lang w:val="da-DK" w:eastAsia="en-GB"/>
        </w:rPr>
      </w:pPr>
      <w:r w:rsidRPr="00563600">
        <w:rPr>
          <w:rFonts w:ascii="Times New Roman" w:eastAsia="Times New Roman" w:hAnsi="Times New Roman" w:cs="Times New Roman"/>
          <w:lang w:val="da-DK" w:eastAsia="en-GB"/>
        </w:rPr>
        <w:t>Ustekinumabs sikkerhed og virkning blev undersøgt hos 48 pædiatriske patienter, som vejede mindst 40 kg, i en interimanalyse i et fase 3</w:t>
      </w:r>
      <w:r w:rsidRPr="00563600">
        <w:rPr>
          <w:rFonts w:ascii="Times New Roman" w:eastAsia="Times New Roman" w:hAnsi="Times New Roman" w:cs="Times New Roman"/>
          <w:lang w:val="da-DK" w:eastAsia="en-GB"/>
        </w:rPr>
        <w:noBreakHyphen/>
        <w:t xml:space="preserve">multicenterstudie (UNITI-Jr) med pædiatriske patienter med </w:t>
      </w:r>
      <w:r w:rsidRPr="00563600">
        <w:rPr>
          <w:rFonts w:ascii="Times New Roman" w:eastAsia="Times New Roman" w:hAnsi="Times New Roman" w:cs="Times New Roman"/>
          <w:lang w:val="da-DK" w:eastAsia="en-GB"/>
        </w:rPr>
        <w:lastRenderedPageBreak/>
        <w:t>moderat til svær aktiv Crohns sygdom (defineret som en score på Paediatric Crohn’s Disease Activity Index [PCDAI] &gt; 30) til og med 52 ugers behandling (8 uger med induktionsbehandling og 44 uger med vedligeholdelsesbehandling). De patienter, der blev inkluderet i studiet, havde enten ikke haft tilstrækkeligt respons på eller havde ikke tolereret tidligere biologisk behandling eller konventionel behandling for Crohns sygdom. Studiet omfattede en ublindet induktionsbehandling med en enkelt intravenøs dosis af ustekinumab på ca. 6 mg/kg (se pkt. 4.2), efterfulgt af et randomiseret dobbeltblindet subkutant vedligeholdelsesregime med 90 mg ustekinumab administreret enten hver 8. uge eller hver 12. uge.</w:t>
      </w:r>
    </w:p>
    <w:p w14:paraId="78271D12" w14:textId="77777777" w:rsidR="00676501" w:rsidRPr="00563600" w:rsidRDefault="00676501" w:rsidP="00563600">
      <w:pPr>
        <w:spacing w:after="0" w:line="240" w:lineRule="auto"/>
        <w:rPr>
          <w:rFonts w:ascii="Times New Roman" w:eastAsia="Times New Roman" w:hAnsi="Times New Roman" w:cs="Times New Roman"/>
          <w:lang w:val="da-DK"/>
        </w:rPr>
      </w:pPr>
    </w:p>
    <w:p w14:paraId="0F932F75" w14:textId="77777777" w:rsidR="00676501" w:rsidRPr="00563600" w:rsidRDefault="00676501"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Effektresultater</w:t>
      </w:r>
    </w:p>
    <w:p w14:paraId="1C904EFB" w14:textId="77777777" w:rsidR="00676501" w:rsidRPr="00563600" w:rsidRDefault="00676501" w:rsidP="00563600">
      <w:pPr>
        <w:spacing w:after="0" w:line="240" w:lineRule="auto"/>
        <w:rPr>
          <w:rFonts w:ascii="Times New Roman" w:eastAsia="Times New Roman" w:hAnsi="Times New Roman" w:cs="Times New Roman"/>
          <w:lang w:val="da-DK"/>
        </w:rPr>
      </w:pPr>
      <w:r w:rsidRPr="00563600">
        <w:rPr>
          <w:rFonts w:ascii="Times New Roman" w:eastAsia="Times New Roman" w:hAnsi="Times New Roman" w:cs="Times New Roman"/>
          <w:lang w:val="da-DK" w:eastAsia="en-GB"/>
        </w:rPr>
        <w:t>Det primære endepunkt i studiet var klinisk remission ved induktionsuge 8 (defineret som en PCDAI</w:t>
      </w:r>
      <w:r w:rsidRPr="00563600">
        <w:rPr>
          <w:rFonts w:ascii="Times New Roman" w:eastAsia="Times New Roman" w:hAnsi="Times New Roman" w:cs="Times New Roman"/>
          <w:lang w:val="da-DK" w:eastAsia="en-GB"/>
        </w:rPr>
        <w:noBreakHyphen/>
        <w:t>score ≤ 10). Andelen af patienter, som opnåede klinisk remission, var 52,1% (25/48) og er sammenlignelig med den, der er set i fase 3</w:t>
      </w:r>
      <w:r w:rsidRPr="00563600">
        <w:rPr>
          <w:rFonts w:ascii="Times New Roman" w:eastAsia="Times New Roman" w:hAnsi="Times New Roman" w:cs="Times New Roman"/>
          <w:lang w:val="da-DK" w:eastAsia="en-GB"/>
        </w:rPr>
        <w:noBreakHyphen/>
        <w:t>studier af ustekinumab hos voksne.</w:t>
      </w:r>
    </w:p>
    <w:p w14:paraId="6732C4DA" w14:textId="77777777" w:rsidR="00676501" w:rsidRPr="00563600" w:rsidRDefault="00676501" w:rsidP="00563600">
      <w:pPr>
        <w:spacing w:after="0" w:line="240" w:lineRule="auto"/>
        <w:rPr>
          <w:rFonts w:ascii="Times New Roman" w:eastAsia="Times New Roman" w:hAnsi="Times New Roman" w:cs="Times New Roman"/>
          <w:lang w:val="da-DK"/>
        </w:rPr>
      </w:pPr>
    </w:p>
    <w:p w14:paraId="21B6DEF3" w14:textId="77777777" w:rsidR="00676501" w:rsidRPr="00563600" w:rsidRDefault="00676501" w:rsidP="00563600">
      <w:pPr>
        <w:spacing w:after="0" w:line="240" w:lineRule="auto"/>
        <w:rPr>
          <w:rFonts w:ascii="Times New Roman" w:eastAsia="Times New Roman" w:hAnsi="Times New Roman" w:cs="Times New Roman"/>
          <w:lang w:val="da-DK"/>
        </w:rPr>
      </w:pPr>
      <w:r w:rsidRPr="00563600">
        <w:rPr>
          <w:rFonts w:ascii="Times New Roman" w:eastAsia="Times New Roman" w:hAnsi="Times New Roman" w:cs="Times New Roman"/>
          <w:lang w:val="da-DK" w:eastAsia="en-GB"/>
        </w:rPr>
        <w:t>Der blev set klinisk respons så tidligt som uge 3. Andelen af patienter med klinisk respons i uge 8 (defineret som en reduktion i PCDAI</w:t>
      </w:r>
      <w:r w:rsidRPr="00563600">
        <w:rPr>
          <w:rFonts w:ascii="Times New Roman" w:eastAsia="Times New Roman" w:hAnsi="Times New Roman" w:cs="Times New Roman"/>
          <w:lang w:val="da-DK" w:eastAsia="en-GB"/>
        </w:rPr>
        <w:noBreakHyphen/>
        <w:t xml:space="preserve">scoren på &gt; 12,5 point i forhold til </w:t>
      </w:r>
      <w:r w:rsidRPr="00563600">
        <w:rPr>
          <w:rFonts w:ascii="Times New Roman" w:eastAsia="Times New Roman" w:hAnsi="Times New Roman" w:cs="Times New Roman"/>
          <w:i/>
          <w:iCs/>
          <w:lang w:val="da-DK" w:eastAsia="en-GB"/>
        </w:rPr>
        <w:t>baseline</w:t>
      </w:r>
      <w:r w:rsidRPr="00563600">
        <w:rPr>
          <w:rFonts w:ascii="Times New Roman" w:eastAsia="Times New Roman" w:hAnsi="Times New Roman" w:cs="Times New Roman"/>
          <w:lang w:val="da-DK" w:eastAsia="en-GB"/>
        </w:rPr>
        <w:t>, med en samlet PCDAI</w:t>
      </w:r>
      <w:r w:rsidRPr="00563600">
        <w:rPr>
          <w:rFonts w:ascii="Times New Roman" w:eastAsia="Times New Roman" w:hAnsi="Times New Roman" w:cs="Times New Roman"/>
          <w:lang w:val="da-DK" w:eastAsia="en-GB"/>
        </w:rPr>
        <w:noBreakHyphen/>
        <w:t>score på ikke over 30) var 93,8% (45/48).</w:t>
      </w:r>
    </w:p>
    <w:p w14:paraId="7F93DE80" w14:textId="77777777" w:rsidR="00676501" w:rsidRPr="00563600" w:rsidRDefault="00676501" w:rsidP="00563600">
      <w:pPr>
        <w:spacing w:after="0" w:line="240" w:lineRule="auto"/>
        <w:rPr>
          <w:rFonts w:ascii="Times New Roman" w:eastAsia="Times New Roman" w:hAnsi="Times New Roman" w:cs="Times New Roman"/>
          <w:lang w:val="da-DK"/>
        </w:rPr>
      </w:pPr>
    </w:p>
    <w:p w14:paraId="66CBC69D" w14:textId="6AE86066" w:rsidR="00676501" w:rsidRPr="00563600" w:rsidRDefault="00676501" w:rsidP="00563600">
      <w:pPr>
        <w:spacing w:after="0" w:line="240" w:lineRule="auto"/>
        <w:rPr>
          <w:rFonts w:ascii="Times New Roman" w:eastAsia="Times New Roman" w:hAnsi="Times New Roman" w:cs="Times New Roman"/>
          <w:lang w:val="da-DK"/>
        </w:rPr>
      </w:pPr>
      <w:r w:rsidRPr="00563600">
        <w:rPr>
          <w:rFonts w:ascii="Times New Roman" w:eastAsia="Times New Roman" w:hAnsi="Times New Roman" w:cs="Times New Roman"/>
          <w:lang w:val="da-DK" w:eastAsia="en-GB"/>
        </w:rPr>
        <w:t>Tabel</w:t>
      </w:r>
      <w:r>
        <w:rPr>
          <w:rFonts w:ascii="Times New Roman" w:eastAsia="Times New Roman" w:hAnsi="Times New Roman" w:cs="Times New Roman"/>
          <w:lang w:val="da-DK" w:eastAsia="en-GB"/>
        </w:rPr>
        <w:t xml:space="preserve"> 6</w:t>
      </w:r>
      <w:r w:rsidRPr="00563600">
        <w:rPr>
          <w:rFonts w:ascii="Times New Roman" w:eastAsia="Times New Roman" w:hAnsi="Times New Roman" w:cs="Times New Roman"/>
          <w:lang w:val="da-DK" w:eastAsia="en-GB"/>
        </w:rPr>
        <w:t xml:space="preserve"> viser analyserne for de sekundære endepunkter til og med vedligeholdelsesuge 44.</w:t>
      </w:r>
    </w:p>
    <w:p w14:paraId="328F6774" w14:textId="77777777" w:rsidR="00676501" w:rsidRPr="00563600" w:rsidRDefault="00676501" w:rsidP="00563600">
      <w:pPr>
        <w:spacing w:after="0" w:line="240" w:lineRule="auto"/>
        <w:rPr>
          <w:rFonts w:ascii="Times New Roman" w:eastAsia="Times New Roman" w:hAnsi="Times New Roman" w:cs="Times New Roman"/>
          <w:lang w:val="da-DK"/>
        </w:rPr>
      </w:pPr>
    </w:p>
    <w:p w14:paraId="42808EA1" w14:textId="711EC10B" w:rsidR="00676501" w:rsidRPr="00563600" w:rsidRDefault="00676501" w:rsidP="00563600">
      <w:pPr>
        <w:keepNext/>
        <w:spacing w:after="0" w:line="240" w:lineRule="auto"/>
        <w:ind w:left="1134" w:hanging="1134"/>
        <w:rPr>
          <w:rFonts w:ascii="Times New Roman" w:eastAsia="Times New Roman" w:hAnsi="Times New Roman" w:cs="Times New Roman"/>
          <w:i/>
          <w:iCs/>
          <w:lang w:val="da-DK"/>
        </w:rPr>
      </w:pPr>
      <w:r w:rsidRPr="00563600">
        <w:rPr>
          <w:rFonts w:ascii="Times New Roman" w:eastAsia="Times New Roman" w:hAnsi="Times New Roman" w:cs="Times New Roman"/>
          <w:i/>
          <w:iCs/>
          <w:lang w:val="da-DK"/>
        </w:rPr>
        <w:t>Tabel </w:t>
      </w:r>
      <w:r>
        <w:rPr>
          <w:rFonts w:ascii="Times New Roman" w:eastAsia="Times New Roman" w:hAnsi="Times New Roman" w:cs="Times New Roman"/>
          <w:i/>
          <w:iCs/>
          <w:lang w:val="da-DK"/>
        </w:rPr>
        <w:t>6</w:t>
      </w:r>
      <w:r w:rsidRPr="00563600">
        <w:rPr>
          <w:rFonts w:ascii="Times New Roman" w:eastAsia="Times New Roman" w:hAnsi="Times New Roman" w:cs="Times New Roman"/>
          <w:i/>
          <w:iCs/>
          <w:lang w:val="da-DK"/>
        </w:rPr>
        <w:t>:</w:t>
      </w:r>
      <w:r w:rsidRPr="00563600">
        <w:rPr>
          <w:rFonts w:ascii="Times New Roman" w:eastAsia="Times New Roman" w:hAnsi="Times New Roman" w:cs="Times New Roman"/>
          <w:i/>
          <w:iCs/>
          <w:lang w:val="da-DK"/>
        </w:rPr>
        <w:tab/>
        <w:t>Oversigt over sekundære endepunkter til og med vedligeholdelsesuge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676501" w:rsidRPr="007F0411" w14:paraId="522AD3FC" w14:textId="77777777" w:rsidTr="00676501">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58EC86E3" w14:textId="77777777" w:rsidR="00676501" w:rsidRPr="00563600" w:rsidRDefault="00676501" w:rsidP="00563600">
            <w:pPr>
              <w:spacing w:after="0" w:line="240" w:lineRule="auto"/>
              <w:rPr>
                <w:rFonts w:ascii="Times New Roman" w:eastAsia="Times New Roman" w:hAnsi="Times New Roman" w:cs="Times New Roman"/>
                <w:i/>
                <w:iCs/>
                <w:lang w:val="da-DK"/>
              </w:rPr>
            </w:pPr>
          </w:p>
        </w:tc>
        <w:tc>
          <w:tcPr>
            <w:tcW w:w="1836" w:type="dxa"/>
            <w:tcBorders>
              <w:top w:val="single" w:sz="6" w:space="0" w:color="auto"/>
              <w:left w:val="single" w:sz="6" w:space="0" w:color="auto"/>
              <w:bottom w:val="single" w:sz="6" w:space="0" w:color="auto"/>
              <w:right w:val="single" w:sz="6" w:space="0" w:color="auto"/>
            </w:tcBorders>
            <w:hideMark/>
          </w:tcPr>
          <w:p w14:paraId="04FF887D" w14:textId="77777777" w:rsidR="00676501" w:rsidRPr="00563600" w:rsidRDefault="00676501" w:rsidP="00563600">
            <w:pPr>
              <w:keepNext/>
              <w:tabs>
                <w:tab w:val="left" w:pos="1304"/>
              </w:tabs>
              <w:spacing w:after="0" w:line="240" w:lineRule="auto"/>
              <w:jc w:val="center"/>
              <w:textAlignment w:val="baseline"/>
              <w:rPr>
                <w:rFonts w:ascii="Times New Roman" w:eastAsia="Times New Roman" w:hAnsi="Times New Roman" w:cs="Times New Roman"/>
                <w:b/>
                <w:bCs/>
                <w:lang w:val="da-DK" w:eastAsia="en-GB"/>
              </w:rPr>
            </w:pPr>
            <w:r w:rsidRPr="00563600">
              <w:rPr>
                <w:rFonts w:ascii="Times New Roman" w:eastAsia="Times New Roman" w:hAnsi="Times New Roman" w:cs="Times New Roman"/>
                <w:b/>
                <w:bCs/>
                <w:lang w:val="da-DK" w:eastAsia="en-GB"/>
              </w:rPr>
              <w:t>90 mg ustekinumab hver 8. uge</w:t>
            </w:r>
          </w:p>
          <w:p w14:paraId="5A23C49A" w14:textId="77777777" w:rsidR="00676501" w:rsidRPr="00563600" w:rsidRDefault="00676501" w:rsidP="00563600">
            <w:pPr>
              <w:keepNext/>
              <w:tabs>
                <w:tab w:val="left" w:pos="1304"/>
              </w:tabs>
              <w:spacing w:after="0" w:line="240" w:lineRule="auto"/>
              <w:jc w:val="center"/>
              <w:textAlignment w:val="baseline"/>
              <w:rPr>
                <w:rFonts w:ascii="Times New Roman" w:eastAsia="Times New Roman" w:hAnsi="Times New Roman" w:cs="Times New Roman"/>
                <w:lang w:val="da-DK" w:eastAsia="en-GB"/>
              </w:rPr>
            </w:pPr>
            <w:r w:rsidRPr="00563600">
              <w:rPr>
                <w:rFonts w:ascii="Times New Roman" w:eastAsia="Times New Roman" w:hAnsi="Times New Roman" w:cs="Times New Roman"/>
                <w:b/>
                <w:bCs/>
                <w:lang w:val="da-DK"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293A33B2" w14:textId="77777777" w:rsidR="00676501" w:rsidRPr="00563600" w:rsidRDefault="00676501" w:rsidP="00563600">
            <w:pPr>
              <w:keepNext/>
              <w:tabs>
                <w:tab w:val="left" w:pos="1304"/>
              </w:tabs>
              <w:spacing w:after="0" w:line="240" w:lineRule="auto"/>
              <w:jc w:val="center"/>
              <w:textAlignment w:val="baseline"/>
              <w:rPr>
                <w:rFonts w:ascii="Times New Roman" w:eastAsia="Times New Roman" w:hAnsi="Times New Roman" w:cs="Times New Roman"/>
                <w:b/>
                <w:bCs/>
                <w:lang w:val="da-DK" w:eastAsia="en-GB"/>
              </w:rPr>
            </w:pPr>
            <w:r w:rsidRPr="00563600">
              <w:rPr>
                <w:rFonts w:ascii="Times New Roman" w:eastAsia="Times New Roman" w:hAnsi="Times New Roman" w:cs="Times New Roman"/>
                <w:b/>
                <w:bCs/>
                <w:lang w:val="da-DK" w:eastAsia="en-GB"/>
              </w:rPr>
              <w:t>90 mg ustekinumab hver 12. uge</w:t>
            </w:r>
          </w:p>
          <w:p w14:paraId="38DDEEC9" w14:textId="77777777" w:rsidR="00676501" w:rsidRPr="00563600" w:rsidRDefault="00676501" w:rsidP="00563600">
            <w:pPr>
              <w:keepNext/>
              <w:tabs>
                <w:tab w:val="left" w:pos="1304"/>
              </w:tabs>
              <w:spacing w:after="0" w:line="240" w:lineRule="auto"/>
              <w:jc w:val="center"/>
              <w:textAlignment w:val="baseline"/>
              <w:rPr>
                <w:rFonts w:ascii="Times New Roman" w:eastAsia="Times New Roman" w:hAnsi="Times New Roman" w:cs="Times New Roman"/>
                <w:b/>
                <w:bCs/>
                <w:lang w:val="da-DK" w:eastAsia="en-GB"/>
              </w:rPr>
            </w:pPr>
            <w:r w:rsidRPr="00563600">
              <w:rPr>
                <w:rFonts w:ascii="Times New Roman" w:eastAsia="Times New Roman" w:hAnsi="Times New Roman" w:cs="Times New Roman"/>
                <w:b/>
                <w:bCs/>
                <w:lang w:val="da-DK"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351E548F" w14:textId="77777777" w:rsidR="00676501" w:rsidRPr="00563600" w:rsidRDefault="00676501" w:rsidP="00563600">
            <w:pPr>
              <w:keepNext/>
              <w:tabs>
                <w:tab w:val="left" w:pos="1304"/>
              </w:tabs>
              <w:spacing w:after="0" w:line="240" w:lineRule="auto"/>
              <w:jc w:val="center"/>
              <w:textAlignment w:val="baseline"/>
              <w:rPr>
                <w:rFonts w:ascii="Times New Roman" w:eastAsia="Times New Roman" w:hAnsi="Times New Roman" w:cs="Times New Roman"/>
                <w:b/>
                <w:bCs/>
                <w:lang w:eastAsia="en-GB"/>
              </w:rPr>
            </w:pPr>
            <w:r w:rsidRPr="00563600">
              <w:rPr>
                <w:rFonts w:ascii="Times New Roman" w:eastAsia="Times New Roman" w:hAnsi="Times New Roman" w:cs="Times New Roman"/>
                <w:b/>
                <w:bCs/>
                <w:lang w:eastAsia="en-GB"/>
              </w:rPr>
              <w:t xml:space="preserve">Samlet </w:t>
            </w:r>
            <w:proofErr w:type="spellStart"/>
            <w:r w:rsidRPr="00563600">
              <w:rPr>
                <w:rFonts w:ascii="Times New Roman" w:eastAsia="Times New Roman" w:hAnsi="Times New Roman" w:cs="Times New Roman"/>
                <w:b/>
                <w:bCs/>
                <w:lang w:eastAsia="en-GB"/>
              </w:rPr>
              <w:t>antal</w:t>
            </w:r>
            <w:proofErr w:type="spellEnd"/>
            <w:r w:rsidRPr="00563600">
              <w:rPr>
                <w:rFonts w:ascii="Times New Roman" w:eastAsia="Times New Roman" w:hAnsi="Times New Roman" w:cs="Times New Roman"/>
                <w:b/>
                <w:bCs/>
                <w:lang w:eastAsia="en-GB"/>
              </w:rPr>
              <w:t xml:space="preserve"> </w:t>
            </w:r>
            <w:proofErr w:type="spellStart"/>
            <w:r w:rsidRPr="00563600">
              <w:rPr>
                <w:rFonts w:ascii="Times New Roman" w:eastAsia="Times New Roman" w:hAnsi="Times New Roman" w:cs="Times New Roman"/>
                <w:b/>
                <w:bCs/>
                <w:lang w:eastAsia="en-GB"/>
              </w:rPr>
              <w:t>patienter</w:t>
            </w:r>
            <w:proofErr w:type="spellEnd"/>
          </w:p>
          <w:p w14:paraId="679ECCFC" w14:textId="77777777" w:rsidR="00676501" w:rsidRPr="00563600" w:rsidRDefault="00676501" w:rsidP="00563600">
            <w:pPr>
              <w:keepNext/>
              <w:tabs>
                <w:tab w:val="left" w:pos="1304"/>
              </w:tabs>
              <w:spacing w:after="0" w:line="240" w:lineRule="auto"/>
              <w:jc w:val="center"/>
              <w:textAlignment w:val="baseline"/>
              <w:rPr>
                <w:rFonts w:ascii="Times New Roman" w:eastAsia="Times New Roman" w:hAnsi="Times New Roman" w:cs="Times New Roman"/>
                <w:b/>
                <w:bCs/>
                <w:lang w:eastAsia="en-GB"/>
              </w:rPr>
            </w:pPr>
            <w:r w:rsidRPr="00563600">
              <w:rPr>
                <w:rFonts w:ascii="Times New Roman" w:eastAsia="Times New Roman" w:hAnsi="Times New Roman" w:cs="Times New Roman"/>
                <w:b/>
                <w:bCs/>
                <w:lang w:eastAsia="en-GB"/>
              </w:rPr>
              <w:t>N = 48</w:t>
            </w:r>
          </w:p>
        </w:tc>
      </w:tr>
      <w:tr w:rsidR="00676501" w:rsidRPr="007F0411" w14:paraId="59271171" w14:textId="77777777" w:rsidTr="00676501">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50134EBA"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remission</w:t>
            </w:r>
            <w:r w:rsidRPr="00563600">
              <w:rPr>
                <w:rFonts w:ascii="Times New Roman" w:eastAsia="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FC009CB"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55446A84"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CB72584"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52,1% (25/48)</w:t>
            </w:r>
          </w:p>
        </w:tc>
      </w:tr>
      <w:tr w:rsidR="00676501" w:rsidRPr="007F0411" w14:paraId="521EBA9F" w14:textId="77777777" w:rsidTr="00676501">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4AD509BF"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Kortikosteroidfri</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remission</w:t>
            </w:r>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9E3BB3A"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60928DEA"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715B2EC9"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52,1% (25/48)</w:t>
            </w:r>
          </w:p>
        </w:tc>
      </w:tr>
      <w:tr w:rsidR="00676501" w:rsidRPr="007F0411" w14:paraId="64F942C4" w14:textId="77777777" w:rsidTr="00676501">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7FEA4B49"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val="da-DK" w:eastAsia="en-GB"/>
              </w:rPr>
            </w:pPr>
            <w:r w:rsidRPr="00563600">
              <w:rPr>
                <w:rFonts w:ascii="Times New Roman" w:eastAsia="Times New Roman" w:hAnsi="Times New Roman" w:cs="Times New Roman"/>
                <w:lang w:val="da-DK" w:eastAsia="en-GB"/>
              </w:rPr>
              <w:t>Klinisk remission hos patienter, som havde klinisk remission ved induktionsuge 8</w:t>
            </w:r>
            <w:r w:rsidRPr="00563600">
              <w:rPr>
                <w:rFonts w:ascii="Times New Roman" w:eastAsia="Times New Roman" w:hAnsi="Times New Roman" w:cs="Times New Roman"/>
                <w:vertAlign w:val="superscript"/>
                <w:lang w:val="da-DK" w:eastAsia="en-GB"/>
              </w:rPr>
              <w:t>*</w:t>
            </w:r>
            <w:r w:rsidRPr="00563600">
              <w:rPr>
                <w:rFonts w:ascii="Times New Roman" w:eastAsia="Times New Roman" w:hAnsi="Times New Roman" w:cs="Times New Roman"/>
                <w:lang w:val="da-DK"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A573471"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5E83B5E1"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7DE568FA"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r>
      <w:tr w:rsidR="00676501" w:rsidRPr="007F0411" w14:paraId="69119E40" w14:textId="77777777" w:rsidTr="00676501">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49835476"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respons</w:t>
            </w:r>
            <w:proofErr w:type="spellEnd"/>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E4C04FD"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55683ABF"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AA28D40"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56,3% (27/48)</w:t>
            </w:r>
          </w:p>
        </w:tc>
      </w:tr>
      <w:tr w:rsidR="00676501" w:rsidRPr="007F0411" w14:paraId="5F240527" w14:textId="77777777" w:rsidTr="00676501">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63F0DA75"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Endoskopisk</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respons</w:t>
            </w:r>
            <w:proofErr w:type="spellEnd"/>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9F9B936"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6C430603"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624A802C" w14:textId="77777777" w:rsidR="00676501" w:rsidRPr="00563600" w:rsidRDefault="00676501"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25,5% (12/47)</w:t>
            </w:r>
          </w:p>
        </w:tc>
      </w:tr>
      <w:tr w:rsidR="00676501" w:rsidRPr="0059483F" w14:paraId="3EB33735" w14:textId="77777777" w:rsidTr="00676501">
        <w:trPr>
          <w:gridAfter w:val="1"/>
          <w:wAfter w:w="8" w:type="dxa"/>
          <w:cantSplit/>
          <w:jc w:val="center"/>
        </w:trPr>
        <w:tc>
          <w:tcPr>
            <w:tcW w:w="9072" w:type="dxa"/>
            <w:gridSpan w:val="4"/>
            <w:tcBorders>
              <w:top w:val="single" w:sz="6" w:space="0" w:color="auto"/>
              <w:left w:val="nil"/>
              <w:bottom w:val="nil"/>
              <w:right w:val="nil"/>
            </w:tcBorders>
            <w:hideMark/>
          </w:tcPr>
          <w:p w14:paraId="03E69BF6" w14:textId="77777777" w:rsidR="00676501" w:rsidRPr="00563600" w:rsidRDefault="00676501" w:rsidP="00563600">
            <w:pPr>
              <w:autoSpaceDE w:val="0"/>
              <w:autoSpaceDN w:val="0"/>
              <w:adjustRightInd w:val="0"/>
              <w:spacing w:after="0" w:line="240" w:lineRule="auto"/>
              <w:ind w:left="284" w:hanging="284"/>
              <w:rPr>
                <w:rFonts w:ascii="Times New Roman" w:eastAsia="Times New Roman" w:hAnsi="Times New Roman" w:cs="Times New Roman"/>
                <w:lang w:val="da-DK"/>
              </w:rPr>
            </w:pPr>
            <w:r w:rsidRPr="00563600">
              <w:rPr>
                <w:rFonts w:ascii="Times New Roman" w:eastAsia="Times New Roman" w:hAnsi="Times New Roman" w:cs="Times New Roman"/>
                <w:lang w:val="da-DK"/>
              </w:rPr>
              <w:t>*</w:t>
            </w:r>
            <w:r w:rsidRPr="00563600">
              <w:rPr>
                <w:rFonts w:ascii="Times New Roman" w:eastAsia="Times New Roman" w:hAnsi="Times New Roman" w:cs="Times New Roman"/>
                <w:lang w:val="da-DK"/>
              </w:rPr>
              <w:tab/>
              <w:t>Klinisk remission defineres som en PCDAI</w:t>
            </w:r>
            <w:r w:rsidRPr="00563600">
              <w:rPr>
                <w:rFonts w:ascii="Times New Roman" w:eastAsia="Times New Roman" w:hAnsi="Times New Roman" w:cs="Times New Roman"/>
                <w:lang w:val="da-DK"/>
              </w:rPr>
              <w:noBreakHyphen/>
              <w:t>score på ≤ 10 point.</w:t>
            </w:r>
          </w:p>
          <w:p w14:paraId="40F9EA55" w14:textId="77777777" w:rsidR="00676501" w:rsidRPr="00563600" w:rsidRDefault="00676501" w:rsidP="00563600">
            <w:pPr>
              <w:autoSpaceDE w:val="0"/>
              <w:autoSpaceDN w:val="0"/>
              <w:adjustRightInd w:val="0"/>
              <w:spacing w:after="0" w:line="240" w:lineRule="auto"/>
              <w:ind w:left="284" w:hanging="284"/>
              <w:rPr>
                <w:rFonts w:ascii="Times New Roman" w:eastAsia="Times New Roman" w:hAnsi="Times New Roman" w:cs="Times New Roman"/>
                <w:lang w:val="da-DK"/>
              </w:rPr>
            </w:pP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Kortikosteroidfri remission defineres som en PCDAI</w:t>
            </w:r>
            <w:r w:rsidRPr="00563600">
              <w:rPr>
                <w:rFonts w:ascii="Times New Roman" w:eastAsia="Times New Roman" w:hAnsi="Times New Roman" w:cs="Times New Roman"/>
                <w:lang w:val="da-DK"/>
              </w:rPr>
              <w:noBreakHyphen/>
              <w:t>score på ≤ 10 point og ingen administration af kortikosteroider i mindst 90 dage forud for vedligeholdelsesuge 44.</w:t>
            </w:r>
          </w:p>
          <w:p w14:paraId="4E9FA109" w14:textId="77777777" w:rsidR="00676501" w:rsidRPr="00563600" w:rsidRDefault="00676501" w:rsidP="00563600">
            <w:pPr>
              <w:autoSpaceDE w:val="0"/>
              <w:autoSpaceDN w:val="0"/>
              <w:adjustRightInd w:val="0"/>
              <w:spacing w:after="0" w:line="240" w:lineRule="auto"/>
              <w:ind w:left="284" w:hanging="284"/>
              <w:rPr>
                <w:rFonts w:ascii="Times New Roman" w:eastAsia="Times New Roman" w:hAnsi="Times New Roman" w:cs="Times New Roman"/>
                <w:lang w:val="da-DK"/>
              </w:rPr>
            </w:pP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Klinisk respons defineres som en reduktion i PCDAI</w:t>
            </w:r>
            <w:r w:rsidRPr="00563600">
              <w:rPr>
                <w:rFonts w:ascii="Times New Roman" w:eastAsia="Times New Roman" w:hAnsi="Times New Roman" w:cs="Times New Roman"/>
                <w:lang w:val="da-DK"/>
              </w:rPr>
              <w:noBreakHyphen/>
              <w:t xml:space="preserve">scoren på ≥ 12,5 point i forhold til </w:t>
            </w:r>
            <w:r w:rsidRPr="00563600">
              <w:rPr>
                <w:rFonts w:ascii="Times New Roman" w:eastAsia="Times New Roman" w:hAnsi="Times New Roman" w:cs="Times New Roman"/>
                <w:i/>
                <w:iCs/>
                <w:lang w:val="da-DK"/>
              </w:rPr>
              <w:t>baseline</w:t>
            </w:r>
            <w:r w:rsidRPr="00563600">
              <w:rPr>
                <w:rFonts w:ascii="Times New Roman" w:eastAsia="Times New Roman" w:hAnsi="Times New Roman" w:cs="Times New Roman"/>
                <w:lang w:val="da-DK"/>
              </w:rPr>
              <w:t>, med en samlet PCDAI</w:t>
            </w:r>
            <w:r w:rsidRPr="00563600">
              <w:rPr>
                <w:rFonts w:ascii="Times New Roman" w:eastAsia="Times New Roman" w:hAnsi="Times New Roman" w:cs="Times New Roman"/>
                <w:lang w:val="da-DK"/>
              </w:rPr>
              <w:noBreakHyphen/>
              <w:t>score på ikke over 30.</w:t>
            </w:r>
          </w:p>
          <w:p w14:paraId="5CF1AE29" w14:textId="77777777" w:rsidR="00676501" w:rsidRPr="00563600" w:rsidRDefault="00676501" w:rsidP="00563600">
            <w:pPr>
              <w:autoSpaceDE w:val="0"/>
              <w:autoSpaceDN w:val="0"/>
              <w:adjustRightInd w:val="0"/>
              <w:spacing w:after="0" w:line="240" w:lineRule="auto"/>
              <w:ind w:left="284" w:hanging="284"/>
              <w:rPr>
                <w:rFonts w:ascii="Times New Roman" w:eastAsia="Times New Roman" w:hAnsi="Times New Roman" w:cs="Times New Roman"/>
                <w:lang w:val="da-DK" w:eastAsia="en-GB"/>
              </w:rPr>
            </w:pP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Endoskopisk respons defineres som en reduktion i SES-CD</w:t>
            </w:r>
            <w:r w:rsidRPr="00563600">
              <w:rPr>
                <w:rFonts w:ascii="Times New Roman" w:eastAsia="Times New Roman" w:hAnsi="Times New Roman" w:cs="Times New Roman"/>
                <w:lang w:val="da-DK"/>
              </w:rPr>
              <w:noBreakHyphen/>
              <w:t>scoren på ≥ 50% eller i SES-CD</w:t>
            </w:r>
            <w:r w:rsidRPr="00563600">
              <w:rPr>
                <w:rFonts w:ascii="Times New Roman" w:eastAsia="Times New Roman" w:hAnsi="Times New Roman" w:cs="Times New Roman"/>
                <w:lang w:val="da-DK"/>
              </w:rPr>
              <w:noBreakHyphen/>
              <w:t>scoren på ≤ 2 hos patienter med en SES-CD</w:t>
            </w:r>
            <w:r w:rsidRPr="00563600">
              <w:rPr>
                <w:rFonts w:ascii="Times New Roman" w:eastAsia="Times New Roman" w:hAnsi="Times New Roman" w:cs="Times New Roman"/>
                <w:lang w:val="da-DK"/>
              </w:rPr>
              <w:noBreakHyphen/>
              <w:t xml:space="preserve">score på ≥ 3 ved </w:t>
            </w:r>
            <w:r w:rsidRPr="00563600">
              <w:rPr>
                <w:rFonts w:ascii="Times New Roman" w:eastAsia="Times New Roman" w:hAnsi="Times New Roman" w:cs="Times New Roman"/>
                <w:i/>
                <w:iCs/>
                <w:lang w:val="da-DK"/>
              </w:rPr>
              <w:t>baseline</w:t>
            </w:r>
            <w:r w:rsidRPr="00563600">
              <w:rPr>
                <w:rFonts w:ascii="Times New Roman" w:eastAsia="Times New Roman" w:hAnsi="Times New Roman" w:cs="Times New Roman"/>
                <w:lang w:val="da-DK"/>
              </w:rPr>
              <w:t>.</w:t>
            </w:r>
          </w:p>
        </w:tc>
      </w:tr>
    </w:tbl>
    <w:p w14:paraId="7C59BDB3" w14:textId="77777777" w:rsidR="00676501" w:rsidRPr="00563600" w:rsidRDefault="00676501" w:rsidP="00563600">
      <w:pPr>
        <w:spacing w:after="0" w:line="240" w:lineRule="auto"/>
        <w:rPr>
          <w:rFonts w:ascii="Times New Roman" w:eastAsia="Times New Roman" w:hAnsi="Times New Roman" w:cs="Times New Roman"/>
          <w:lang w:val="da-DK"/>
        </w:rPr>
      </w:pPr>
    </w:p>
    <w:p w14:paraId="19CF66E1" w14:textId="77777777" w:rsidR="00676501" w:rsidRPr="00563600" w:rsidRDefault="00676501"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Justering af doseringshyppighed</w:t>
      </w:r>
    </w:p>
    <w:p w14:paraId="44AA7A1D" w14:textId="77777777" w:rsidR="00676501" w:rsidRPr="00563600" w:rsidRDefault="00676501" w:rsidP="00563600">
      <w:pPr>
        <w:spacing w:after="0" w:line="240" w:lineRule="auto"/>
        <w:rPr>
          <w:rFonts w:ascii="Times New Roman" w:eastAsia="PMingLiU" w:hAnsi="Times New Roman" w:cs="Times New Roman"/>
          <w:noProof/>
          <w:lang w:val="da-DK"/>
        </w:rPr>
      </w:pPr>
      <w:r w:rsidRPr="00563600">
        <w:rPr>
          <w:rFonts w:ascii="Times New Roman" w:hAnsi="Times New Roman" w:cs="Times New Roman"/>
          <w:noProof/>
          <w:lang w:val="da-DK"/>
        </w:rPr>
        <w:t>Hos patienter, som indgik i vedligeholdelsesregimet og oplevede tab af respons (LOR) baseret på PCDAI-scoren, kunne doseringen justeres. Patienterne blev enten skiftet fra behandling hver 12. uge til hver 8. uge eller fastholdt på behandling hver 8. uge (simuleret justering). 2 patienter blev dosisjusteret til det kortere doseringsinterval. Hos disse patienter blev der opnået klinisk remission hos 100 % (2/2) af patienterne 8 uger efter dosisjustering.</w:t>
      </w:r>
    </w:p>
    <w:p w14:paraId="5B1B8319" w14:textId="77777777" w:rsidR="00676501" w:rsidRPr="00563600" w:rsidRDefault="00676501" w:rsidP="00563600">
      <w:pPr>
        <w:numPr>
          <w:ilvl w:val="12"/>
          <w:numId w:val="0"/>
        </w:numPr>
        <w:spacing w:after="0" w:line="240" w:lineRule="auto"/>
        <w:rPr>
          <w:rFonts w:ascii="Times New Roman" w:hAnsi="Times New Roman" w:cs="Times New Roman"/>
          <w:iCs/>
          <w:noProof/>
          <w:lang w:val="da-DK"/>
        </w:rPr>
      </w:pPr>
    </w:p>
    <w:p w14:paraId="49814ABF" w14:textId="77777777" w:rsidR="00676501" w:rsidRPr="00563600" w:rsidRDefault="00676501" w:rsidP="00563600">
      <w:pPr>
        <w:numPr>
          <w:ilvl w:val="12"/>
          <w:numId w:val="0"/>
        </w:numPr>
        <w:spacing w:after="0" w:line="240" w:lineRule="auto"/>
        <w:rPr>
          <w:rFonts w:ascii="Times New Roman" w:hAnsi="Times New Roman" w:cs="Times New Roman"/>
          <w:noProof/>
          <w:lang w:val="da-DK"/>
        </w:rPr>
      </w:pPr>
      <w:r w:rsidRPr="00563600">
        <w:rPr>
          <w:rFonts w:ascii="Times New Roman" w:hAnsi="Times New Roman" w:cs="Times New Roman"/>
          <w:iCs/>
          <w:noProof/>
          <w:lang w:val="da-DK"/>
        </w:rPr>
        <w:t>Sikkerhedsprofilen for induktionsdosisregimet og begge vedligeholdelsesdosisregimer i den</w:t>
      </w:r>
      <w:r w:rsidRPr="00563600">
        <w:rPr>
          <w:rFonts w:ascii="Times New Roman" w:hAnsi="Times New Roman" w:cs="Times New Roman"/>
          <w:noProof/>
          <w:lang w:val="da-DK"/>
        </w:rPr>
        <w:t xml:space="preserve"> pædiatriske population med en legemsvægt på mindst 40 kg er sammenlignelig med den fastlagte sikkerhedsprofil i den voksne population med Crohns sygdom (se pkt. 4.8).</w:t>
      </w:r>
    </w:p>
    <w:p w14:paraId="001D541D" w14:textId="77777777" w:rsidR="00676501" w:rsidRPr="00563600" w:rsidRDefault="00676501" w:rsidP="00563600">
      <w:pPr>
        <w:spacing w:after="0" w:line="240" w:lineRule="auto"/>
        <w:rPr>
          <w:rFonts w:ascii="Times New Roman" w:eastAsia="Times New Roman" w:hAnsi="Times New Roman" w:cs="Times New Roman"/>
          <w:i/>
          <w:lang w:val="da-DK"/>
        </w:rPr>
      </w:pPr>
    </w:p>
    <w:p w14:paraId="00307E08" w14:textId="77777777" w:rsidR="00676501" w:rsidRPr="00563600" w:rsidRDefault="00676501"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Inflammatoriske biomarkører i serum og fæces</w:t>
      </w:r>
    </w:p>
    <w:p w14:paraId="5F5FB3CD"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val="da-DK" w:eastAsia="en-GB"/>
        </w:rPr>
      </w:pPr>
      <w:r w:rsidRPr="00563600">
        <w:rPr>
          <w:rFonts w:ascii="Times New Roman" w:eastAsia="Times New Roman" w:hAnsi="Times New Roman" w:cs="Times New Roman"/>
          <w:lang w:val="da-DK" w:eastAsia="en-GB"/>
        </w:rPr>
        <w:t>Den gennemsnitlige ændring i koncentrationer af C</w:t>
      </w:r>
      <w:r w:rsidRPr="00563600">
        <w:rPr>
          <w:rFonts w:ascii="Times New Roman" w:eastAsia="Times New Roman" w:hAnsi="Times New Roman" w:cs="Times New Roman"/>
          <w:lang w:val="da-DK" w:eastAsia="en-GB"/>
        </w:rPr>
        <w:noBreakHyphen/>
        <w:t xml:space="preserve">reaktivt protein (CRP) og fækal calprotectin ved vedligeholdelsesuge 44 i forhold til </w:t>
      </w:r>
      <w:r w:rsidRPr="00563600">
        <w:rPr>
          <w:rFonts w:ascii="Times New Roman" w:eastAsia="Times New Roman" w:hAnsi="Times New Roman" w:cs="Times New Roman"/>
          <w:i/>
          <w:iCs/>
          <w:lang w:val="da-DK" w:eastAsia="en-GB"/>
        </w:rPr>
        <w:t>baseline</w:t>
      </w:r>
      <w:r w:rsidRPr="00563600">
        <w:rPr>
          <w:rFonts w:ascii="Times New Roman" w:eastAsia="Times New Roman" w:hAnsi="Times New Roman" w:cs="Times New Roman"/>
          <w:lang w:val="da-DK" w:eastAsia="en-GB"/>
        </w:rPr>
        <w:t xml:space="preserve"> var henholdsvis -11,17 mg/l (24,159) og -538,2 mg/kg (1.271,33).</w:t>
      </w:r>
    </w:p>
    <w:p w14:paraId="75819ED7" w14:textId="77777777" w:rsidR="00676501" w:rsidRPr="00563600" w:rsidRDefault="00676501" w:rsidP="00563600">
      <w:pPr>
        <w:tabs>
          <w:tab w:val="left" w:pos="1304"/>
        </w:tabs>
        <w:spacing w:after="0" w:line="240" w:lineRule="auto"/>
        <w:textAlignment w:val="baseline"/>
        <w:rPr>
          <w:rFonts w:ascii="Times New Roman" w:eastAsia="Times New Roman" w:hAnsi="Times New Roman" w:cs="Times New Roman"/>
          <w:lang w:val="da-DK" w:eastAsia="en-GB"/>
        </w:rPr>
      </w:pPr>
    </w:p>
    <w:p w14:paraId="08B7A175" w14:textId="77777777" w:rsidR="00676501" w:rsidRPr="00563600" w:rsidRDefault="00676501"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lastRenderedPageBreak/>
        <w:t>Helbredsrelateret livskvalitet</w:t>
      </w:r>
    </w:p>
    <w:p w14:paraId="07B9C905" w14:textId="77777777" w:rsidR="00676501" w:rsidRPr="00563600" w:rsidRDefault="00676501" w:rsidP="00563600">
      <w:pPr>
        <w:tabs>
          <w:tab w:val="left" w:pos="1304"/>
        </w:tabs>
        <w:spacing w:after="0" w:line="240" w:lineRule="auto"/>
        <w:rPr>
          <w:rFonts w:ascii="Times New Roman" w:eastAsia="PMingLiU" w:hAnsi="Times New Roman" w:cs="Times New Roman"/>
          <w:noProof/>
          <w:lang w:val="da-DK"/>
        </w:rPr>
      </w:pPr>
      <w:r w:rsidRPr="00563600">
        <w:rPr>
          <w:rFonts w:ascii="Times New Roman" w:eastAsia="Times New Roman" w:hAnsi="Times New Roman" w:cs="Times New Roman"/>
          <w:lang w:val="da-DK" w:eastAsia="en-GB"/>
        </w:rPr>
        <w:t>De samlede IMPACT</w:t>
      </w:r>
      <w:r w:rsidRPr="00563600">
        <w:rPr>
          <w:rFonts w:ascii="Times New Roman" w:eastAsia="Times New Roman" w:hAnsi="Times New Roman" w:cs="Times New Roman"/>
          <w:lang w:val="da-DK" w:eastAsia="en-GB"/>
        </w:rPr>
        <w:noBreakHyphen/>
        <w:t>III</w:t>
      </w:r>
      <w:r w:rsidRPr="00563600">
        <w:rPr>
          <w:rFonts w:ascii="Times New Roman" w:eastAsia="Times New Roman" w:hAnsi="Times New Roman" w:cs="Times New Roman"/>
          <w:lang w:val="da-DK" w:eastAsia="en-GB"/>
        </w:rPr>
        <w:noBreakHyphen/>
        <w:t>scorer og alle underdomæner (tarmsymptomer, systemiske symptomer relateret til træthed samt trivsel) påviste klinisk betydningsfulde forbedringer efter 52 uger.</w:t>
      </w:r>
    </w:p>
    <w:p w14:paraId="29284374" w14:textId="77777777" w:rsidR="007F10B8" w:rsidRPr="0049690B" w:rsidRDefault="007F10B8" w:rsidP="008B2C06">
      <w:pPr>
        <w:widowControl/>
        <w:spacing w:after="0" w:line="240" w:lineRule="auto"/>
        <w:rPr>
          <w:rFonts w:ascii="Times New Roman" w:hAnsi="Times New Roman" w:cs="Times New Roman"/>
          <w:lang w:val="da-DK"/>
        </w:rPr>
      </w:pPr>
    </w:p>
    <w:p w14:paraId="08B0823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5.2</w:t>
      </w:r>
      <w:r w:rsidRPr="0049690B">
        <w:rPr>
          <w:rFonts w:ascii="Times New Roman" w:eastAsia="Times New Roman" w:hAnsi="Times New Roman" w:cs="Times New Roman"/>
          <w:b/>
          <w:bCs/>
          <w:lang w:val="da-DK"/>
        </w:rPr>
        <w:tab/>
        <w:t>Farmakokinetiske egenskaber</w:t>
      </w:r>
    </w:p>
    <w:p w14:paraId="767F95D2" w14:textId="77777777" w:rsidR="007F10B8" w:rsidRPr="0049690B" w:rsidRDefault="007F10B8" w:rsidP="008B2C06">
      <w:pPr>
        <w:widowControl/>
        <w:spacing w:after="0" w:line="240" w:lineRule="auto"/>
        <w:rPr>
          <w:rFonts w:ascii="Times New Roman" w:hAnsi="Times New Roman" w:cs="Times New Roman"/>
          <w:lang w:val="da-DK"/>
        </w:rPr>
      </w:pPr>
    </w:p>
    <w:p w14:paraId="17A39B71" w14:textId="1EA4DB9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anbefalede intravenøse induktionsdosis var den gennemsnitlige højeste serumkoncentration af ustekinumab, som blev observeret en time efter infusion, 126,</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µg/ml hos patienter med Crohns sygdom.</w:t>
      </w:r>
    </w:p>
    <w:p w14:paraId="7A8F0528" w14:textId="77777777" w:rsidR="007F10B8" w:rsidRPr="0049690B" w:rsidRDefault="007F10B8" w:rsidP="008B2C06">
      <w:pPr>
        <w:widowControl/>
        <w:spacing w:after="0" w:line="240" w:lineRule="auto"/>
        <w:rPr>
          <w:rFonts w:ascii="Times New Roman" w:hAnsi="Times New Roman" w:cs="Times New Roman"/>
          <w:lang w:val="da-DK"/>
        </w:rPr>
      </w:pPr>
    </w:p>
    <w:p w14:paraId="5BC5B7D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Fordeling</w:t>
      </w:r>
    </w:p>
    <w:p w14:paraId="4B2A3A3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mediane fordelingsvolumen i løbet af den terminale fase (Vz) efter en enkelt intravenøs administration til patienter med psoriasis lå fra 5</w:t>
      </w:r>
      <w:r w:rsidR="00737FBE" w:rsidRPr="0049690B">
        <w:rPr>
          <w:rFonts w:ascii="Times New Roman" w:eastAsia="Times New Roman" w:hAnsi="Times New Roman" w:cs="Times New Roman"/>
          <w:lang w:val="da-DK"/>
        </w:rPr>
        <w:t>7</w:t>
      </w:r>
      <w:r w:rsidR="006071B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til 8</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ml/kg.</w:t>
      </w:r>
    </w:p>
    <w:p w14:paraId="2E08805D" w14:textId="77777777" w:rsidR="007F10B8" w:rsidRPr="0049690B" w:rsidRDefault="007F10B8" w:rsidP="008B2C06">
      <w:pPr>
        <w:widowControl/>
        <w:spacing w:after="0" w:line="240" w:lineRule="auto"/>
        <w:rPr>
          <w:rFonts w:ascii="Times New Roman" w:hAnsi="Times New Roman" w:cs="Times New Roman"/>
          <w:lang w:val="da-DK"/>
        </w:rPr>
      </w:pPr>
    </w:p>
    <w:p w14:paraId="1731399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Biotransformation</w:t>
      </w:r>
    </w:p>
    <w:p w14:paraId="567B2C7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eksakte metaboliske omsætning af ustekinumab kendes ikke.</w:t>
      </w:r>
    </w:p>
    <w:p w14:paraId="4E65F6E5" w14:textId="77777777" w:rsidR="007F10B8" w:rsidRPr="0049690B" w:rsidRDefault="007F10B8" w:rsidP="008B2C06">
      <w:pPr>
        <w:widowControl/>
        <w:spacing w:after="0" w:line="240" w:lineRule="auto"/>
        <w:rPr>
          <w:rFonts w:ascii="Times New Roman" w:hAnsi="Times New Roman" w:cs="Times New Roman"/>
          <w:lang w:val="da-DK"/>
        </w:rPr>
      </w:pPr>
    </w:p>
    <w:p w14:paraId="38BDA05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Elimination</w:t>
      </w:r>
    </w:p>
    <w:p w14:paraId="5DBCC15B" w14:textId="358A1AC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Median systemisk clearance (CL) efter en enkelt intravenøs administration til patienter med psoriasis</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lå fra 1,9</w:t>
      </w:r>
      <w:r w:rsidR="00737FBE" w:rsidRPr="0049690B">
        <w:rPr>
          <w:rFonts w:ascii="Times New Roman" w:eastAsia="Times New Roman" w:hAnsi="Times New Roman" w:cs="Times New Roman"/>
          <w:lang w:val="da-DK"/>
        </w:rPr>
        <w:t>9</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2,3</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ml/dag/kg. Den mediane halveringstid (t</w:t>
      </w:r>
      <w:r w:rsidRPr="00737162">
        <w:rPr>
          <w:rFonts w:ascii="Times New Roman" w:eastAsia="Times New Roman" w:hAnsi="Times New Roman" w:cs="Times New Roman"/>
          <w:vertAlign w:val="subscript"/>
          <w:lang w:val="da-DK"/>
        </w:rPr>
        <w:t>1/2</w:t>
      </w:r>
      <w:r w:rsidRPr="0049690B">
        <w:rPr>
          <w:rFonts w:ascii="Times New Roman" w:eastAsia="Times New Roman" w:hAnsi="Times New Roman" w:cs="Times New Roman"/>
          <w:lang w:val="da-DK"/>
        </w:rPr>
        <w:t xml:space="preserve">) for ustekinumab var ca. </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uger hos patienter med Crohns sygdom, psoriasis og/eller psoriasisartrit, med et interval mellem 1</w:t>
      </w:r>
      <w:r w:rsidR="00737FBE" w:rsidRPr="0049690B">
        <w:rPr>
          <w:rFonts w:ascii="Times New Roman" w:eastAsia="Times New Roman" w:hAnsi="Times New Roman" w:cs="Times New Roman"/>
          <w:lang w:val="da-DK"/>
        </w:rPr>
        <w:t>5</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3</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dage for alle studier af psoriasis, psoriasisartrit eller Crohns sygdom.</w:t>
      </w:r>
    </w:p>
    <w:p w14:paraId="2D52B027" w14:textId="77777777" w:rsidR="007F10B8" w:rsidRPr="0049690B" w:rsidRDefault="007F10B8" w:rsidP="008B2C06">
      <w:pPr>
        <w:widowControl/>
        <w:spacing w:after="0" w:line="240" w:lineRule="auto"/>
        <w:rPr>
          <w:rFonts w:ascii="Times New Roman" w:hAnsi="Times New Roman" w:cs="Times New Roman"/>
          <w:lang w:val="da-DK"/>
        </w:rPr>
      </w:pPr>
    </w:p>
    <w:p w14:paraId="583C97D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Linearitet</w:t>
      </w:r>
    </w:p>
    <w:p w14:paraId="279909F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systemiske eksponering af ustekinumab hos patienter med psoriasis (C</w:t>
      </w:r>
      <w:r w:rsidRPr="00BC08A2">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xml:space="preserve"> og AUC) steg på tilnærmelsesvis dosisproportional måde efter en enkelt intravenøs administration ved doser fra</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mg/kg til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mg/kg.</w:t>
      </w:r>
    </w:p>
    <w:p w14:paraId="3520F951" w14:textId="77777777" w:rsidR="007F10B8" w:rsidRPr="0049690B" w:rsidRDefault="007F10B8" w:rsidP="008B2C06">
      <w:pPr>
        <w:widowControl/>
        <w:spacing w:after="0" w:line="240" w:lineRule="auto"/>
        <w:rPr>
          <w:rFonts w:ascii="Times New Roman" w:hAnsi="Times New Roman" w:cs="Times New Roman"/>
          <w:lang w:val="da-DK"/>
        </w:rPr>
      </w:pPr>
    </w:p>
    <w:p w14:paraId="4D095A1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Særlige populationer</w:t>
      </w:r>
    </w:p>
    <w:p w14:paraId="7AD0F625" w14:textId="3EC5EF6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er ingen tilgængelige farmakokinetiske data for patienter med nedsat nyre- eller leverfunktion. Der er ikke udført specifikke studier med intravenøs ustekinumab hos ældre eller pædiatrisk</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patienter</w:t>
      </w:r>
      <w:r w:rsidR="00676501">
        <w:rPr>
          <w:rFonts w:ascii="Times New Roman" w:eastAsia="Times New Roman" w:hAnsi="Times New Roman" w:cs="Times New Roman"/>
          <w:lang w:val="da-DK"/>
        </w:rPr>
        <w:t xml:space="preserve">, der vejer under 40 kg. </w:t>
      </w:r>
    </w:p>
    <w:p w14:paraId="3D7FDD95" w14:textId="77777777" w:rsidR="007F10B8" w:rsidRPr="0049690B" w:rsidRDefault="007F10B8" w:rsidP="008B2C06">
      <w:pPr>
        <w:widowControl/>
        <w:spacing w:after="0" w:line="240" w:lineRule="auto"/>
        <w:rPr>
          <w:rFonts w:ascii="Times New Roman" w:hAnsi="Times New Roman" w:cs="Times New Roman"/>
          <w:lang w:val="da-DK"/>
        </w:rPr>
      </w:pPr>
    </w:p>
    <w:p w14:paraId="6D646595" w14:textId="60F5471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Hos patienter med Crohns sygdom varierede ustekinumabs clearance afhængigt af legemsvægt, serumalbumin, køn, og status for antistof mod ustekinumab, hvor legemsvægt var den væsentligste kovariant, der påvirkede fordelingsvolumen. Hertil kommer, at clearance blev påvirket af C</w:t>
      </w:r>
      <w:r w:rsidR="009201C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reaktivt protein, status for fejlslagen behandling med TNF</w:t>
      </w:r>
      <w:r w:rsidR="009201C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antagonist og race (asiatisk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asiatisk) ved Crohns sygdom. Indvirkningen af disse kovarianter lå inden for ±</w:t>
      </w:r>
      <w:r w:rsidR="009201C1">
        <w:rPr>
          <w:rFonts w:ascii="Times New Roman" w:eastAsia="Times New Roman" w:hAnsi="Times New Roman" w:cs="Times New Roman"/>
          <w:lang w:val="da-DK"/>
        </w:rPr>
        <w:t> </w:t>
      </w:r>
      <w:r w:rsidRPr="0049690B">
        <w:rPr>
          <w:rFonts w:ascii="Times New Roman" w:eastAsia="Times New Roman" w:hAnsi="Times New Roman" w:cs="Times New Roman"/>
          <w:lang w:val="da-DK"/>
        </w:rPr>
        <w:t>20% af den typiske værdi eller referenceværdi for de respektive farmakokinetiske parametre, hvorfor dosisjustering ikke</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er påkrævet for disse kovarianter. Samtidig brug af immunmodulatorer havde ikke nogen signifikant indvirkning på ustekinumabs fordeling.</w:t>
      </w:r>
    </w:p>
    <w:p w14:paraId="3F99F7C5" w14:textId="77777777" w:rsidR="007F10B8" w:rsidRPr="0049690B" w:rsidRDefault="007F10B8" w:rsidP="008B2C06">
      <w:pPr>
        <w:widowControl/>
        <w:spacing w:after="0" w:line="240" w:lineRule="auto"/>
        <w:rPr>
          <w:rFonts w:ascii="Times New Roman" w:hAnsi="Times New Roman" w:cs="Times New Roman"/>
          <w:lang w:val="da-DK"/>
        </w:rPr>
      </w:pPr>
    </w:p>
    <w:p w14:paraId="10C3171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 xml:space="preserve">Regulering af </w:t>
      </w:r>
      <w:r w:rsidR="005018E8">
        <w:rPr>
          <w:rFonts w:ascii="Times New Roman" w:eastAsia="Times New Roman" w:hAnsi="Times New Roman" w:cs="Times New Roman"/>
          <w:u w:val="single" w:color="000000"/>
          <w:lang w:val="da-DK"/>
        </w:rPr>
        <w:t>CYP450</w:t>
      </w:r>
      <w:r w:rsidR="005018E8">
        <w:rPr>
          <w:rFonts w:ascii="Times New Roman" w:eastAsia="Times New Roman" w:hAnsi="Times New Roman" w:cs="Times New Roman"/>
          <w:u w:val="single" w:color="000000"/>
          <w:lang w:val="da-DK"/>
        </w:rPr>
        <w:noBreakHyphen/>
      </w:r>
      <w:r w:rsidRPr="0049690B">
        <w:rPr>
          <w:rFonts w:ascii="Times New Roman" w:eastAsia="Times New Roman" w:hAnsi="Times New Roman" w:cs="Times New Roman"/>
          <w:u w:val="single" w:color="000000"/>
          <w:lang w:val="da-DK"/>
        </w:rPr>
        <w:t>enzymer</w:t>
      </w:r>
    </w:p>
    <w:p w14:paraId="275A5F25" w14:textId="77777777"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Virkningerne af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7811D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på reguleringen af </w:t>
      </w:r>
      <w:r w:rsidR="005018E8">
        <w:rPr>
          <w:rFonts w:ascii="Times New Roman" w:eastAsia="Times New Roman" w:hAnsi="Times New Roman" w:cs="Times New Roman"/>
          <w:lang w:val="da-DK"/>
        </w:rPr>
        <w:t>CYP450</w:t>
      </w:r>
      <w:r w:rsidR="005018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enzymer blev evalueret i et </w:t>
      </w:r>
      <w:r w:rsidRPr="0049690B">
        <w:rPr>
          <w:rFonts w:ascii="Times New Roman" w:eastAsia="Times New Roman" w:hAnsi="Times New Roman" w:cs="Times New Roman"/>
          <w:i/>
          <w:lang w:val="da-DK"/>
        </w:rPr>
        <w:t>in vitro</w:t>
      </w:r>
      <w:r w:rsidR="0071619D" w:rsidRPr="0049690B">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studie ved anvendelse af humane hepatocytter. Studiet viste, at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/eller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koncentrationer</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på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ng/ml ikke ændrede </w:t>
      </w:r>
      <w:r w:rsidR="005018E8">
        <w:rPr>
          <w:rFonts w:ascii="Times New Roman" w:eastAsia="Times New Roman" w:hAnsi="Times New Roman" w:cs="Times New Roman"/>
          <w:lang w:val="da-DK"/>
        </w:rPr>
        <w:t>CYP450</w:t>
      </w:r>
      <w:r w:rsidR="005018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aktiviteten (CYP1A2, 2B6, 2C9, 2C19, 2D</w:t>
      </w:r>
      <w:r w:rsidR="00737FBE" w:rsidRPr="0049690B">
        <w:rPr>
          <w:rFonts w:ascii="Times New Roman" w:eastAsia="Times New Roman" w:hAnsi="Times New Roman" w:cs="Times New Roman"/>
          <w:lang w:val="da-DK"/>
        </w:rPr>
        <w:t>6</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3A4) hos</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mennesker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4.5).</w:t>
      </w:r>
    </w:p>
    <w:p w14:paraId="00412550" w14:textId="77777777" w:rsidR="00333EB4" w:rsidRDefault="00333EB4" w:rsidP="008B2C06">
      <w:pPr>
        <w:widowControl/>
        <w:spacing w:after="0" w:line="240" w:lineRule="auto"/>
        <w:rPr>
          <w:rFonts w:ascii="Times New Roman" w:eastAsia="Times New Roman" w:hAnsi="Times New Roman" w:cs="Times New Roman"/>
          <w:lang w:val="da-DK"/>
        </w:rPr>
      </w:pPr>
    </w:p>
    <w:p w14:paraId="285BBF07" w14:textId="77777777" w:rsidR="00333EB4" w:rsidRPr="00563600" w:rsidRDefault="00333EB4" w:rsidP="00563600">
      <w:pPr>
        <w:spacing w:line="240" w:lineRule="auto"/>
        <w:rPr>
          <w:rFonts w:ascii="Times New Roman" w:hAnsi="Times New Roman" w:cs="Times New Roman"/>
          <w:iCs/>
          <w:noProof/>
          <w:lang w:val="da-DK"/>
        </w:rPr>
      </w:pPr>
      <w:r w:rsidRPr="00563600">
        <w:rPr>
          <w:rFonts w:ascii="Times New Roman" w:hAnsi="Times New Roman" w:cs="Times New Roman"/>
          <w:lang w:val="da-DK"/>
        </w:rPr>
        <w:t>Der er blevet udført et åbent fase 1-interaktionsstudie, studie CNTO1275CRD1003, til evaluering af ustekinumabs indvirkning på cytochrom P450-enzymaktiviteten efter induktions- og vedligeholdelsesdosering hos patienter med aktiv Crohns sygdom (n = 18). Der blev ikke set nogen klinisk signifikante ændringer i eksponeringen for koffein (CYP1A2-substrat), warfarin (CYP2C9-substrat), omeprazol (CYP2C19-substrat), dextromethorphan (CYP2D6-substrat) eller midazolam (CYP3A-substrat) ved samtidig brug af ustekinumab i de godkendte anbefalede doser hos patienter med Crohns sygdom (se pkt. 4.5).</w:t>
      </w:r>
    </w:p>
    <w:p w14:paraId="1D5B3898" w14:textId="77777777" w:rsidR="00333EB4" w:rsidRPr="00563600" w:rsidRDefault="00333EB4" w:rsidP="00563600">
      <w:pPr>
        <w:keepNext/>
        <w:numPr>
          <w:ilvl w:val="12"/>
          <w:numId w:val="0"/>
        </w:numPr>
        <w:spacing w:after="0" w:line="240" w:lineRule="auto"/>
        <w:rPr>
          <w:rFonts w:ascii="Times New Roman" w:hAnsi="Times New Roman" w:cs="Times New Roman"/>
          <w:iCs/>
          <w:noProof/>
          <w:lang w:val="da-DK"/>
        </w:rPr>
      </w:pPr>
      <w:r w:rsidRPr="00563600">
        <w:rPr>
          <w:rFonts w:ascii="Times New Roman" w:hAnsi="Times New Roman" w:cs="Times New Roman"/>
          <w:iCs/>
          <w:noProof/>
          <w:lang w:val="da-DK"/>
        </w:rPr>
        <w:lastRenderedPageBreak/>
        <w:t>Pædiatrisk population</w:t>
      </w:r>
    </w:p>
    <w:p w14:paraId="4F96D0F8" w14:textId="77777777" w:rsidR="00333EB4" w:rsidRPr="00563600" w:rsidRDefault="00333EB4" w:rsidP="00563600">
      <w:pPr>
        <w:numPr>
          <w:ilvl w:val="12"/>
          <w:numId w:val="0"/>
        </w:numPr>
        <w:spacing w:after="0" w:line="240" w:lineRule="auto"/>
        <w:rPr>
          <w:rFonts w:ascii="Times New Roman" w:hAnsi="Times New Roman" w:cs="Times New Roman"/>
          <w:iCs/>
          <w:noProof/>
          <w:lang w:val="da-DK"/>
        </w:rPr>
      </w:pPr>
      <w:r w:rsidRPr="00563600">
        <w:rPr>
          <w:rFonts w:ascii="Times New Roman" w:hAnsi="Times New Roman" w:cs="Times New Roman"/>
          <w:iCs/>
          <w:noProof/>
          <w:lang w:val="da-DK"/>
        </w:rPr>
        <w:t>Serumkoncentrationer af ustekinumab hos pædiatriske patienter, som vejede mindst 40 kg, med Crohns sygdom, og som fik behanding med den anbefalede vægtbaserede dosis, svarede generelt til dem, der ses hos den voksne population med Crohns sygdom, som behandles med den vægtbaserede dosis til voksne.</w:t>
      </w:r>
    </w:p>
    <w:p w14:paraId="5100DD57" w14:textId="77777777" w:rsidR="007F10B8" w:rsidRPr="0049690B" w:rsidRDefault="007F10B8" w:rsidP="008B2C06">
      <w:pPr>
        <w:widowControl/>
        <w:spacing w:after="0" w:line="240" w:lineRule="auto"/>
        <w:rPr>
          <w:rFonts w:ascii="Times New Roman" w:hAnsi="Times New Roman" w:cs="Times New Roman"/>
          <w:lang w:val="da-DK"/>
        </w:rPr>
      </w:pPr>
    </w:p>
    <w:p w14:paraId="293836B6" w14:textId="77777777" w:rsidR="007F10B8" w:rsidRPr="0049690B" w:rsidRDefault="008F1B11" w:rsidP="00A55CCD">
      <w:pPr>
        <w:keepNext/>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5.3</w:t>
      </w:r>
      <w:r w:rsidRPr="0049690B">
        <w:rPr>
          <w:rFonts w:ascii="Times New Roman" w:eastAsia="Times New Roman" w:hAnsi="Times New Roman" w:cs="Times New Roman"/>
          <w:b/>
          <w:bCs/>
          <w:lang w:val="da-DK"/>
        </w:rPr>
        <w:tab/>
      </w:r>
      <w:r w:rsidR="00A55CCD">
        <w:rPr>
          <w:rFonts w:ascii="Times New Roman" w:eastAsia="Times New Roman" w:hAnsi="Times New Roman" w:cs="Times New Roman"/>
          <w:b/>
          <w:bCs/>
          <w:lang w:val="da-DK"/>
        </w:rPr>
        <w:t>Non</w:t>
      </w:r>
      <w:r w:rsidR="00A55CCD">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kliniske sikkerhedsdata</w:t>
      </w:r>
    </w:p>
    <w:p w14:paraId="6C97B15E" w14:textId="77777777" w:rsidR="007F10B8" w:rsidRPr="0049690B" w:rsidRDefault="007F10B8" w:rsidP="00A55CCD">
      <w:pPr>
        <w:keepNext/>
        <w:widowControl/>
        <w:spacing w:after="0" w:line="240" w:lineRule="auto"/>
        <w:rPr>
          <w:rFonts w:ascii="Times New Roman" w:hAnsi="Times New Roman" w:cs="Times New Roman"/>
          <w:lang w:val="da-DK"/>
        </w:rPr>
      </w:pPr>
    </w:p>
    <w:p w14:paraId="127C4768" w14:textId="77777777" w:rsidR="007F10B8" w:rsidRPr="0049690B" w:rsidRDefault="00A55CCD"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Non</w:t>
      </w:r>
      <w:r>
        <w:rPr>
          <w:rFonts w:ascii="Times New Roman" w:eastAsia="Times New Roman" w:hAnsi="Times New Roman" w:cs="Times New Roman"/>
          <w:lang w:val="da-DK"/>
        </w:rPr>
        <w:noBreakHyphen/>
      </w:r>
      <w:r w:rsidR="008F1B11" w:rsidRPr="0049690B">
        <w:rPr>
          <w:rFonts w:ascii="Times New Roman" w:eastAsia="Times New Roman" w:hAnsi="Times New Roman" w:cs="Times New Roman"/>
          <w:lang w:val="da-DK"/>
        </w:rPr>
        <w:t xml:space="preserve">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 Der sås ingen uønskede virkninger på indikatorer for hunners fertilitet ved brug af et antistof analogt til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008F1B11" w:rsidRPr="0049690B">
        <w:rPr>
          <w:rFonts w:ascii="Times New Roman" w:eastAsia="Times New Roman" w:hAnsi="Times New Roman" w:cs="Times New Roman"/>
          <w:lang w:val="da-DK"/>
        </w:rPr>
        <w:t>12/2</w:t>
      </w:r>
      <w:r w:rsidR="00737FBE" w:rsidRPr="0049690B">
        <w:rPr>
          <w:rFonts w:ascii="Times New Roman" w:eastAsia="Times New Roman" w:hAnsi="Times New Roman" w:cs="Times New Roman"/>
          <w:lang w:val="da-DK"/>
        </w:rPr>
        <w:t>3</w:t>
      </w:r>
      <w:r w:rsidR="00C35469">
        <w:rPr>
          <w:rFonts w:ascii="Times New Roman" w:eastAsia="Times New Roman" w:hAnsi="Times New Roman" w:cs="Times New Roman"/>
          <w:lang w:val="da-DK"/>
        </w:rPr>
        <w:t xml:space="preserve"> hos</w:t>
      </w:r>
      <w:r w:rsidR="008F1B11" w:rsidRPr="0049690B">
        <w:rPr>
          <w:rFonts w:ascii="Times New Roman" w:eastAsia="Times New Roman" w:hAnsi="Times New Roman" w:cs="Times New Roman"/>
          <w:lang w:val="da-DK"/>
        </w:rPr>
        <w:t xml:space="preserve"> mus.</w:t>
      </w:r>
    </w:p>
    <w:p w14:paraId="44CC15C1" w14:textId="77777777" w:rsidR="007F10B8" w:rsidRPr="0049690B" w:rsidRDefault="007F10B8" w:rsidP="008B2C06">
      <w:pPr>
        <w:widowControl/>
        <w:spacing w:after="0" w:line="240" w:lineRule="auto"/>
        <w:rPr>
          <w:rFonts w:ascii="Times New Roman" w:hAnsi="Times New Roman" w:cs="Times New Roman"/>
          <w:lang w:val="da-DK"/>
        </w:rPr>
      </w:pPr>
    </w:p>
    <w:p w14:paraId="646B770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Dosisniveauerne i dyrestudier var op til ca.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gange højere end den højeste tilsvarende dosis beregnet til administration til psoriasispatienter og betød, at de højeste serumkoncentrationer hos aber var mere end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gange højere end dem, der blev observeret hos mennesker.</w:t>
      </w:r>
    </w:p>
    <w:p w14:paraId="09C37483" w14:textId="77777777" w:rsidR="007F10B8" w:rsidRPr="0049690B" w:rsidRDefault="007F10B8" w:rsidP="008B2C06">
      <w:pPr>
        <w:widowControl/>
        <w:spacing w:after="0" w:line="240" w:lineRule="auto"/>
        <w:rPr>
          <w:rFonts w:ascii="Times New Roman" w:hAnsi="Times New Roman" w:cs="Times New Roman"/>
          <w:lang w:val="da-DK"/>
        </w:rPr>
      </w:pPr>
    </w:p>
    <w:p w14:paraId="2A5974F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ikke udført karcinogenicitetsstudier med ustekinumab på grund af manglen på egnede modeller for et antistof uden krydsreaktivitet over for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12/2</w:t>
      </w:r>
      <w:r w:rsidR="00737FBE" w:rsidRPr="0049690B">
        <w:rPr>
          <w:rFonts w:ascii="Times New Roman" w:eastAsia="Times New Roman" w:hAnsi="Times New Roman" w:cs="Times New Roman"/>
          <w:lang w:val="da-DK"/>
        </w:rPr>
        <w:t>3</w:t>
      </w:r>
      <w:r w:rsidR="003104E9">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p4</w:t>
      </w:r>
      <w:r w:rsidR="00737FBE" w:rsidRPr="0049690B">
        <w:rPr>
          <w:rFonts w:ascii="Times New Roman" w:eastAsia="Times New Roman" w:hAnsi="Times New Roman" w:cs="Times New Roman"/>
          <w:lang w:val="da-DK"/>
        </w:rPr>
        <w:t>0</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gnavere.</w:t>
      </w:r>
    </w:p>
    <w:p w14:paraId="44E839F6" w14:textId="77777777" w:rsidR="007F10B8" w:rsidRPr="0049690B" w:rsidRDefault="007F10B8" w:rsidP="008B2C06">
      <w:pPr>
        <w:widowControl/>
        <w:spacing w:after="0" w:line="240" w:lineRule="auto"/>
        <w:rPr>
          <w:rFonts w:ascii="Times New Roman" w:hAnsi="Times New Roman" w:cs="Times New Roman"/>
          <w:lang w:val="da-DK"/>
        </w:rPr>
      </w:pPr>
    </w:p>
    <w:p w14:paraId="1C04683D" w14:textId="77777777" w:rsidR="007F10B8" w:rsidRPr="0049690B" w:rsidRDefault="007F10B8" w:rsidP="008B2C06">
      <w:pPr>
        <w:widowControl/>
        <w:spacing w:after="0" w:line="240" w:lineRule="auto"/>
        <w:rPr>
          <w:rFonts w:ascii="Times New Roman" w:hAnsi="Times New Roman" w:cs="Times New Roman"/>
          <w:lang w:val="da-DK"/>
        </w:rPr>
      </w:pPr>
    </w:p>
    <w:p w14:paraId="701FA5C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FARMACEUTISKE OPLYSNINGER</w:t>
      </w:r>
    </w:p>
    <w:p w14:paraId="0927B749" w14:textId="77777777" w:rsidR="007F10B8" w:rsidRPr="0049690B" w:rsidRDefault="007F10B8" w:rsidP="008B2C06">
      <w:pPr>
        <w:widowControl/>
        <w:spacing w:after="0" w:line="240" w:lineRule="auto"/>
        <w:rPr>
          <w:rFonts w:ascii="Times New Roman" w:hAnsi="Times New Roman" w:cs="Times New Roman"/>
          <w:lang w:val="da-DK"/>
        </w:rPr>
      </w:pPr>
    </w:p>
    <w:p w14:paraId="53AF25E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6.1</w:t>
      </w:r>
      <w:r w:rsidRPr="0049690B">
        <w:rPr>
          <w:rFonts w:ascii="Times New Roman" w:eastAsia="Times New Roman" w:hAnsi="Times New Roman" w:cs="Times New Roman"/>
          <w:b/>
          <w:bCs/>
          <w:lang w:val="da-DK"/>
        </w:rPr>
        <w:tab/>
        <w:t>Hjælpestoffer</w:t>
      </w:r>
    </w:p>
    <w:p w14:paraId="014D626A" w14:textId="77777777" w:rsidR="007F10B8" w:rsidRPr="0049690B" w:rsidRDefault="007F10B8" w:rsidP="008B2C06">
      <w:pPr>
        <w:widowControl/>
        <w:spacing w:after="0" w:line="240" w:lineRule="auto"/>
        <w:rPr>
          <w:rFonts w:ascii="Times New Roman" w:hAnsi="Times New Roman" w:cs="Times New Roman"/>
          <w:lang w:val="da-DK"/>
        </w:rPr>
      </w:pPr>
    </w:p>
    <w:p w14:paraId="10C53408" w14:textId="68BCC83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Dinatriumethylendiamintetraaceta</w:t>
      </w:r>
      <w:r w:rsidR="00A11EFC">
        <w:rPr>
          <w:rFonts w:ascii="Times New Roman" w:eastAsia="Times New Roman" w:hAnsi="Times New Roman" w:cs="Times New Roman"/>
          <w:lang w:val="da-DK"/>
        </w:rPr>
        <w:t>t</w:t>
      </w:r>
      <w:r w:rsidR="00846EDB">
        <w:rPr>
          <w:rFonts w:ascii="Times New Roman" w:eastAsia="Times New Roman" w:hAnsi="Times New Roman" w:cs="Times New Roman"/>
          <w:lang w:val="da-DK"/>
        </w:rPr>
        <w:t>-</w:t>
      </w:r>
      <w:r w:rsidRPr="0049690B">
        <w:rPr>
          <w:rFonts w:ascii="Times New Roman" w:eastAsia="Times New Roman" w:hAnsi="Times New Roman" w:cs="Times New Roman"/>
          <w:lang w:val="da-DK"/>
        </w:rPr>
        <w:t>dihydrat</w:t>
      </w:r>
      <w:r w:rsidR="00FE23C5">
        <w:rPr>
          <w:rFonts w:ascii="Times New Roman" w:eastAsia="Times New Roman" w:hAnsi="Times New Roman" w:cs="Times New Roman"/>
          <w:lang w:val="da-DK"/>
        </w:rPr>
        <w:t xml:space="preserve"> (E385)</w:t>
      </w:r>
    </w:p>
    <w:p w14:paraId="7869E13C" w14:textId="77777777" w:rsidR="007F10B8" w:rsidRPr="00B119C8" w:rsidRDefault="008F1B11" w:rsidP="008B2C06">
      <w:pPr>
        <w:widowControl/>
        <w:spacing w:after="0" w:line="240" w:lineRule="auto"/>
        <w:rPr>
          <w:rFonts w:ascii="Times New Roman" w:eastAsia="Times New Roman" w:hAnsi="Times New Roman" w:cs="Times New Roman"/>
          <w:lang w:val="da-DK"/>
        </w:rPr>
      </w:pPr>
      <w:r w:rsidRPr="00B119C8">
        <w:rPr>
          <w:rFonts w:ascii="Times New Roman" w:eastAsia="Times New Roman" w:hAnsi="Times New Roman" w:cs="Times New Roman"/>
          <w:lang w:val="da-DK"/>
        </w:rPr>
        <w:t>L-histidin</w:t>
      </w:r>
    </w:p>
    <w:p w14:paraId="10F2A755" w14:textId="77777777" w:rsidR="007F10B8" w:rsidRPr="00B119C8" w:rsidRDefault="008F1B11" w:rsidP="008B2C06">
      <w:pPr>
        <w:widowControl/>
        <w:spacing w:after="0" w:line="240" w:lineRule="auto"/>
        <w:rPr>
          <w:rFonts w:ascii="Times New Roman" w:eastAsia="Times New Roman" w:hAnsi="Times New Roman" w:cs="Times New Roman"/>
          <w:lang w:val="da-DK"/>
        </w:rPr>
      </w:pPr>
      <w:r w:rsidRPr="00B119C8">
        <w:rPr>
          <w:rFonts w:ascii="Times New Roman" w:eastAsia="Times New Roman" w:hAnsi="Times New Roman" w:cs="Times New Roman"/>
          <w:lang w:val="da-DK"/>
        </w:rPr>
        <w:t>L-histidin-monohydrochlorid-monohydrat</w:t>
      </w:r>
    </w:p>
    <w:p w14:paraId="480A32BB" w14:textId="77777777" w:rsidR="007F10B8" w:rsidRPr="00B119C8" w:rsidRDefault="008F1B11" w:rsidP="008B2C06">
      <w:pPr>
        <w:widowControl/>
        <w:spacing w:after="0" w:line="240" w:lineRule="auto"/>
        <w:rPr>
          <w:rFonts w:ascii="Times New Roman" w:eastAsia="Times New Roman" w:hAnsi="Times New Roman" w:cs="Times New Roman"/>
          <w:lang w:val="da-DK"/>
        </w:rPr>
      </w:pPr>
      <w:r w:rsidRPr="00B119C8">
        <w:rPr>
          <w:rFonts w:ascii="Times New Roman" w:eastAsia="Times New Roman" w:hAnsi="Times New Roman" w:cs="Times New Roman"/>
          <w:lang w:val="da-DK"/>
        </w:rPr>
        <w:t>L-methionin</w:t>
      </w:r>
    </w:p>
    <w:p w14:paraId="4A491B61" w14:textId="259487E7" w:rsidR="007F10B8" w:rsidRPr="00B119C8" w:rsidRDefault="008F1B11" w:rsidP="008B2C06">
      <w:pPr>
        <w:widowControl/>
        <w:spacing w:after="0" w:line="240" w:lineRule="auto"/>
        <w:rPr>
          <w:rFonts w:ascii="Times New Roman" w:eastAsia="Times New Roman" w:hAnsi="Times New Roman" w:cs="Times New Roman"/>
          <w:lang w:val="da-DK"/>
        </w:rPr>
      </w:pPr>
      <w:r w:rsidRPr="00B119C8">
        <w:rPr>
          <w:rFonts w:ascii="Times New Roman" w:eastAsia="Times New Roman" w:hAnsi="Times New Roman" w:cs="Times New Roman"/>
          <w:lang w:val="da-DK"/>
        </w:rPr>
        <w:t>Polysorbat 80</w:t>
      </w:r>
      <w:r w:rsidR="00C12AFA" w:rsidRPr="00B119C8">
        <w:rPr>
          <w:rFonts w:ascii="Times New Roman" w:eastAsia="Times New Roman" w:hAnsi="Times New Roman" w:cs="Times New Roman"/>
          <w:lang w:val="da-DK"/>
        </w:rPr>
        <w:t xml:space="preserve"> (E433)</w:t>
      </w:r>
    </w:p>
    <w:p w14:paraId="71AC4435" w14:textId="77777777" w:rsidR="007F10B8" w:rsidRPr="00B119C8" w:rsidRDefault="008F1B11" w:rsidP="008B2C06">
      <w:pPr>
        <w:widowControl/>
        <w:spacing w:after="0" w:line="240" w:lineRule="auto"/>
        <w:rPr>
          <w:rFonts w:ascii="Times New Roman" w:eastAsia="Times New Roman" w:hAnsi="Times New Roman" w:cs="Times New Roman"/>
          <w:lang w:val="da-DK"/>
        </w:rPr>
      </w:pPr>
      <w:r w:rsidRPr="00B119C8">
        <w:rPr>
          <w:rFonts w:ascii="Times New Roman" w:eastAsia="Times New Roman" w:hAnsi="Times New Roman" w:cs="Times New Roman"/>
          <w:lang w:val="da-DK"/>
        </w:rPr>
        <w:t>Saccharose</w:t>
      </w:r>
    </w:p>
    <w:p w14:paraId="78C19BA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Vand til injektionsvæsker</w:t>
      </w:r>
    </w:p>
    <w:p w14:paraId="367CBC1E" w14:textId="77777777" w:rsidR="007F10B8" w:rsidRPr="0049690B" w:rsidRDefault="007F10B8" w:rsidP="008B2C06">
      <w:pPr>
        <w:widowControl/>
        <w:spacing w:after="0" w:line="240" w:lineRule="auto"/>
        <w:rPr>
          <w:rFonts w:ascii="Times New Roman" w:hAnsi="Times New Roman" w:cs="Times New Roman"/>
          <w:lang w:val="da-DK"/>
        </w:rPr>
      </w:pPr>
    </w:p>
    <w:p w14:paraId="6A49A722"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6.2</w:t>
      </w:r>
      <w:r w:rsidRPr="0049690B">
        <w:rPr>
          <w:rFonts w:ascii="Times New Roman" w:eastAsia="Times New Roman" w:hAnsi="Times New Roman" w:cs="Times New Roman"/>
          <w:b/>
          <w:bCs/>
          <w:lang w:val="da-DK"/>
        </w:rPr>
        <w:tab/>
        <w:t>Uforligeligheder</w:t>
      </w:r>
    </w:p>
    <w:p w14:paraId="269DB432" w14:textId="77777777" w:rsidR="007F10B8" w:rsidRPr="0049690B" w:rsidRDefault="007F10B8" w:rsidP="008B2C06">
      <w:pPr>
        <w:widowControl/>
        <w:spacing w:after="0" w:line="240" w:lineRule="auto"/>
        <w:rPr>
          <w:rFonts w:ascii="Times New Roman" w:hAnsi="Times New Roman" w:cs="Times New Roman"/>
          <w:lang w:val="da-DK"/>
        </w:rPr>
      </w:pPr>
    </w:p>
    <w:p w14:paraId="0B16AAC6" w14:textId="1776530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Da der ikke foreligger studier af eventuelle uforligeligheder, må dette lægemiddel ikke blandes med andre lægemidler.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kun fortyndes med natriumchlorid </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 xml:space="preserve">mg/ml (0,9%) infusionsvæske, opløsning.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administreres samtidig med andre lægemidler i den samme intravenøse slange.</w:t>
      </w:r>
    </w:p>
    <w:p w14:paraId="7FA221C7" w14:textId="77777777" w:rsidR="007F10B8" w:rsidRPr="0049690B" w:rsidRDefault="007F10B8" w:rsidP="008B2C06">
      <w:pPr>
        <w:widowControl/>
        <w:spacing w:after="0" w:line="240" w:lineRule="auto"/>
        <w:rPr>
          <w:rFonts w:ascii="Times New Roman" w:hAnsi="Times New Roman" w:cs="Times New Roman"/>
          <w:lang w:val="da-DK"/>
        </w:rPr>
      </w:pPr>
    </w:p>
    <w:p w14:paraId="09F6C3CF"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6.3</w:t>
      </w:r>
      <w:r w:rsidRPr="0049690B">
        <w:rPr>
          <w:rFonts w:ascii="Times New Roman" w:eastAsia="Times New Roman" w:hAnsi="Times New Roman" w:cs="Times New Roman"/>
          <w:b/>
          <w:bCs/>
          <w:lang w:val="da-DK"/>
        </w:rPr>
        <w:tab/>
        <w:t>Opbevaringstid</w:t>
      </w:r>
    </w:p>
    <w:p w14:paraId="5AC2A10F" w14:textId="77777777" w:rsidR="007F10B8" w:rsidRPr="0049690B" w:rsidRDefault="007F10B8" w:rsidP="008B2C06">
      <w:pPr>
        <w:widowControl/>
        <w:spacing w:after="0" w:line="240" w:lineRule="auto"/>
        <w:rPr>
          <w:rFonts w:ascii="Times New Roman" w:hAnsi="Times New Roman" w:cs="Times New Roman"/>
          <w:lang w:val="da-DK"/>
        </w:rPr>
      </w:pPr>
    </w:p>
    <w:p w14:paraId="77A99383" w14:textId="6FF357B1" w:rsidR="007F10B8" w:rsidRPr="0049690B" w:rsidRDefault="00061C1E"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år.</w:t>
      </w:r>
    </w:p>
    <w:p w14:paraId="3F8D0B5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nedfryses.</w:t>
      </w:r>
    </w:p>
    <w:p w14:paraId="20F8E119" w14:textId="77777777" w:rsidR="00902E5E" w:rsidRPr="0049690B" w:rsidRDefault="00902E5E" w:rsidP="008B2C06">
      <w:pPr>
        <w:widowControl/>
        <w:spacing w:after="0" w:line="240" w:lineRule="auto"/>
        <w:rPr>
          <w:rFonts w:ascii="Times New Roman" w:hAnsi="Times New Roman" w:cs="Times New Roman"/>
          <w:lang w:val="da-DK"/>
        </w:rPr>
      </w:pPr>
    </w:p>
    <w:p w14:paraId="06E0436B" w14:textId="16038DA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påvist kemisk og fysisk stabilitet i </w:t>
      </w:r>
      <w:r w:rsidR="009F7A28">
        <w:rPr>
          <w:rFonts w:ascii="Times New Roman" w:eastAsia="Times New Roman" w:hAnsi="Times New Roman" w:cs="Times New Roman"/>
          <w:lang w:val="da-DK"/>
        </w:rPr>
        <w:t>24</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timer ved 1</w:t>
      </w:r>
      <w:r w:rsidR="00737FBE" w:rsidRPr="0049690B">
        <w:rPr>
          <w:rFonts w:ascii="Times New Roman" w:eastAsia="Times New Roman" w:hAnsi="Times New Roman" w:cs="Times New Roman"/>
          <w:lang w:val="da-DK"/>
        </w:rPr>
        <w:t>5</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2</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°C under brug.</w:t>
      </w:r>
    </w:p>
    <w:p w14:paraId="64871059" w14:textId="77777777" w:rsidR="007F10B8" w:rsidRPr="0049690B" w:rsidRDefault="007F10B8" w:rsidP="008B2C06">
      <w:pPr>
        <w:widowControl/>
        <w:spacing w:after="0" w:line="240" w:lineRule="auto"/>
        <w:rPr>
          <w:rFonts w:ascii="Times New Roman" w:hAnsi="Times New Roman" w:cs="Times New Roman"/>
          <w:lang w:val="da-DK"/>
        </w:rPr>
      </w:pPr>
    </w:p>
    <w:p w14:paraId="261F35E5" w14:textId="77777777" w:rsidR="009F7A28"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Må ikke sættes tilbage i køleskabet efter fortynding.</w:t>
      </w:r>
    </w:p>
    <w:p w14:paraId="5E3E7FB6" w14:textId="77777777" w:rsidR="009F7A28" w:rsidRDefault="009F7A28" w:rsidP="008B2C06">
      <w:pPr>
        <w:widowControl/>
        <w:spacing w:after="0" w:line="240" w:lineRule="auto"/>
        <w:rPr>
          <w:rFonts w:ascii="Times New Roman" w:eastAsia="Times New Roman" w:hAnsi="Times New Roman" w:cs="Times New Roman"/>
          <w:lang w:val="da-DK"/>
        </w:rPr>
      </w:pPr>
    </w:p>
    <w:p w14:paraId="2C8B142E" w14:textId="67EF312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Ud fra en mikrobiologisk synsvinkel skal lægemidlet anvendes straks, medmindre proceduren ved fortynding udelukker risiko for mikrobiel forurening. Hvis lægemidlet ikke anvendes straks, er opbevaringstid og -forhold under brug brugerens ansvar.</w:t>
      </w:r>
    </w:p>
    <w:p w14:paraId="6E91E720" w14:textId="77777777" w:rsidR="007F10B8" w:rsidRPr="0049690B" w:rsidRDefault="007F10B8" w:rsidP="008B2C06">
      <w:pPr>
        <w:widowControl/>
        <w:spacing w:after="0" w:line="240" w:lineRule="auto"/>
        <w:rPr>
          <w:rFonts w:ascii="Times New Roman" w:hAnsi="Times New Roman" w:cs="Times New Roman"/>
          <w:lang w:val="da-DK"/>
        </w:rPr>
      </w:pPr>
    </w:p>
    <w:p w14:paraId="54ED8166" w14:textId="77777777" w:rsidR="00333EB4" w:rsidRDefault="00333EB4" w:rsidP="008B2C06">
      <w:pPr>
        <w:widowControl/>
        <w:spacing w:after="0" w:line="240" w:lineRule="auto"/>
        <w:ind w:left="567" w:hanging="567"/>
        <w:rPr>
          <w:rFonts w:ascii="Times New Roman" w:eastAsia="Times New Roman" w:hAnsi="Times New Roman" w:cs="Times New Roman"/>
          <w:b/>
          <w:bCs/>
          <w:lang w:val="da-DK"/>
        </w:rPr>
      </w:pPr>
    </w:p>
    <w:p w14:paraId="3E109CC2" w14:textId="77777777" w:rsidR="00333EB4" w:rsidRDefault="00333EB4" w:rsidP="008B2C06">
      <w:pPr>
        <w:widowControl/>
        <w:spacing w:after="0" w:line="240" w:lineRule="auto"/>
        <w:ind w:left="567" w:hanging="567"/>
        <w:rPr>
          <w:rFonts w:ascii="Times New Roman" w:eastAsia="Times New Roman" w:hAnsi="Times New Roman" w:cs="Times New Roman"/>
          <w:b/>
          <w:bCs/>
          <w:lang w:val="da-DK"/>
        </w:rPr>
      </w:pPr>
    </w:p>
    <w:p w14:paraId="6E5C9C3A" w14:textId="6AD30FC3"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6.4</w:t>
      </w:r>
      <w:r w:rsidRPr="0049690B">
        <w:rPr>
          <w:rFonts w:ascii="Times New Roman" w:eastAsia="Times New Roman" w:hAnsi="Times New Roman" w:cs="Times New Roman"/>
          <w:b/>
          <w:bCs/>
          <w:lang w:val="da-DK"/>
        </w:rPr>
        <w:tab/>
        <w:t>Særlige opbevaringsforhold</w:t>
      </w:r>
    </w:p>
    <w:p w14:paraId="71E24298" w14:textId="77777777" w:rsidR="007F10B8" w:rsidRPr="0049690B" w:rsidRDefault="007F10B8" w:rsidP="008B2C06">
      <w:pPr>
        <w:widowControl/>
        <w:spacing w:after="0" w:line="240" w:lineRule="auto"/>
        <w:rPr>
          <w:rFonts w:ascii="Times New Roman" w:hAnsi="Times New Roman" w:cs="Times New Roman"/>
          <w:lang w:val="da-DK"/>
        </w:rPr>
      </w:pPr>
    </w:p>
    <w:p w14:paraId="1021C638" w14:textId="77777777" w:rsidR="004B7B5E"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°C</w:t>
      </w:r>
      <w:r w:rsidR="0071619D" w:rsidRPr="0049690B">
        <w:rPr>
          <w:rFonts w:ascii="Times New Roman" w:eastAsia="Times New Roman" w:hAnsi="Times New Roman" w:cs="Times New Roman"/>
          <w:lang w:val="da-DK"/>
        </w:rPr>
        <w:t> </w:t>
      </w:r>
      <w:r w:rsidR="00D60E62">
        <w:rPr>
          <w:rFonts w:ascii="Times New Roman" w:eastAsia="Times New Roman" w:hAnsi="Times New Roman" w:cs="Times New Roman"/>
          <w:lang w:val="da-DK"/>
        </w:rPr>
        <w:t>–</w:t>
      </w:r>
      <w:r w:rsidR="0071619D"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°C). Må ikke nedfryses.</w:t>
      </w:r>
    </w:p>
    <w:p w14:paraId="7ABE15B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 hætteglasset i den ydre karton for at beskytte mod lys.</w:t>
      </w:r>
    </w:p>
    <w:p w14:paraId="69537F8B" w14:textId="77777777" w:rsidR="007F10B8" w:rsidRPr="0049690B" w:rsidRDefault="007F10B8" w:rsidP="008B2C06">
      <w:pPr>
        <w:widowControl/>
        <w:spacing w:after="0" w:line="240" w:lineRule="auto"/>
        <w:rPr>
          <w:rFonts w:ascii="Times New Roman" w:hAnsi="Times New Roman" w:cs="Times New Roman"/>
          <w:lang w:val="da-DK"/>
        </w:rPr>
      </w:pPr>
    </w:p>
    <w:p w14:paraId="4350D9B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Opbevaringsforhold efter fortynding af lægemidlet,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6.3.</w:t>
      </w:r>
    </w:p>
    <w:p w14:paraId="0FBD936F" w14:textId="77777777" w:rsidR="007F10B8" w:rsidRPr="0049690B" w:rsidRDefault="007F10B8" w:rsidP="008B2C06">
      <w:pPr>
        <w:widowControl/>
        <w:spacing w:after="0" w:line="240" w:lineRule="auto"/>
        <w:rPr>
          <w:rFonts w:ascii="Times New Roman" w:hAnsi="Times New Roman" w:cs="Times New Roman"/>
          <w:lang w:val="da-DK"/>
        </w:rPr>
      </w:pPr>
    </w:p>
    <w:p w14:paraId="76CDBB26" w14:textId="77777777" w:rsidR="007F10B8" w:rsidRPr="0049690B" w:rsidRDefault="008F1B11" w:rsidP="00D068F5">
      <w:pPr>
        <w:keepNext/>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6.5</w:t>
      </w:r>
      <w:r w:rsidRPr="0049690B">
        <w:rPr>
          <w:rFonts w:ascii="Times New Roman" w:eastAsia="Times New Roman" w:hAnsi="Times New Roman" w:cs="Times New Roman"/>
          <w:b/>
          <w:bCs/>
          <w:lang w:val="da-DK"/>
        </w:rPr>
        <w:tab/>
        <w:t>Emballagetype og pakningsstørrelser</w:t>
      </w:r>
    </w:p>
    <w:p w14:paraId="4D9198FD" w14:textId="77777777" w:rsidR="007F10B8" w:rsidRPr="0049690B" w:rsidRDefault="007F10B8" w:rsidP="00D068F5">
      <w:pPr>
        <w:keepNext/>
        <w:widowControl/>
        <w:spacing w:after="0" w:line="240" w:lineRule="auto"/>
        <w:rPr>
          <w:rFonts w:ascii="Times New Roman" w:hAnsi="Times New Roman" w:cs="Times New Roman"/>
          <w:lang w:val="da-DK"/>
        </w:rPr>
      </w:pPr>
    </w:p>
    <w:p w14:paraId="65A7093C" w14:textId="08FDFA75" w:rsidR="00D068F5" w:rsidRDefault="008F1B11" w:rsidP="00D068F5">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 opløsning i type 1</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hætteglas på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ml lukket med en </w:t>
      </w:r>
      <w:r w:rsidR="009F7A28">
        <w:rPr>
          <w:rFonts w:ascii="Times New Roman" w:eastAsia="Times New Roman" w:hAnsi="Times New Roman" w:cs="Times New Roman"/>
          <w:lang w:val="da-DK"/>
        </w:rPr>
        <w:t>brom</w:t>
      </w:r>
      <w:r w:rsidRPr="0049690B">
        <w:rPr>
          <w:rFonts w:ascii="Times New Roman" w:eastAsia="Times New Roman" w:hAnsi="Times New Roman" w:cs="Times New Roman"/>
          <w:lang w:val="da-DK"/>
        </w:rPr>
        <w:t>butylprop.</w:t>
      </w:r>
    </w:p>
    <w:p w14:paraId="541A2F24" w14:textId="127E2177" w:rsidR="007F10B8" w:rsidRPr="0049690B" w:rsidRDefault="009F7A28"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leveres i pakninger med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hætteglas.</w:t>
      </w:r>
    </w:p>
    <w:p w14:paraId="0B8F6AF2" w14:textId="77777777" w:rsidR="007F10B8" w:rsidRPr="0049690B" w:rsidRDefault="007F10B8" w:rsidP="008B2C06">
      <w:pPr>
        <w:widowControl/>
        <w:spacing w:after="0" w:line="240" w:lineRule="auto"/>
        <w:rPr>
          <w:rFonts w:ascii="Times New Roman" w:hAnsi="Times New Roman" w:cs="Times New Roman"/>
          <w:lang w:val="da-DK"/>
        </w:rPr>
      </w:pPr>
    </w:p>
    <w:p w14:paraId="18068AD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6.6</w:t>
      </w:r>
      <w:r w:rsidRPr="0049690B">
        <w:rPr>
          <w:rFonts w:ascii="Times New Roman" w:eastAsia="Times New Roman" w:hAnsi="Times New Roman" w:cs="Times New Roman"/>
          <w:b/>
          <w:bCs/>
          <w:lang w:val="da-DK"/>
        </w:rPr>
        <w:tab/>
        <w:t>Regler for bortskaffelse og anden håndtering</w:t>
      </w:r>
    </w:p>
    <w:p w14:paraId="4E0984DE" w14:textId="77777777" w:rsidR="007F10B8" w:rsidRPr="0049690B" w:rsidRDefault="007F10B8" w:rsidP="008B2C06">
      <w:pPr>
        <w:widowControl/>
        <w:spacing w:after="0" w:line="240" w:lineRule="auto"/>
        <w:rPr>
          <w:rFonts w:ascii="Times New Roman" w:hAnsi="Times New Roman" w:cs="Times New Roman"/>
          <w:lang w:val="da-DK"/>
        </w:rPr>
      </w:pPr>
    </w:p>
    <w:p w14:paraId="5E3B10EA" w14:textId="3FE8618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Opløsningen i hætteglasset med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rystes. Opløsningen skal inspiceres visuelt for partikelholdigt materiale eller misfarvning inden administration. Opløsningen er klar, farveløs til </w:t>
      </w:r>
      <w:r w:rsidR="009F7A28">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sidR="009F7A28">
        <w:rPr>
          <w:rFonts w:ascii="Times New Roman" w:eastAsia="Times New Roman" w:hAnsi="Times New Roman" w:cs="Times New Roman"/>
          <w:lang w:val="da-DK"/>
        </w:rPr>
        <w:t>brun</w:t>
      </w:r>
      <w:r w:rsidRPr="0049690B">
        <w:rPr>
          <w:rFonts w:ascii="Times New Roman" w:eastAsia="Times New Roman" w:hAnsi="Times New Roman" w:cs="Times New Roman"/>
          <w:lang w:val="da-DK"/>
        </w:rPr>
        <w:t>gul. Lægemidlet må ikke bruges, hvis opløsningen er misfarvet eller uklar, eller hvis der er partikelholdigt materiale i form af fremmedlegemer.</w:t>
      </w:r>
    </w:p>
    <w:p w14:paraId="1B04B9CD" w14:textId="77777777" w:rsidR="007F10B8" w:rsidRPr="0049690B" w:rsidRDefault="007F10B8" w:rsidP="008B2C06">
      <w:pPr>
        <w:widowControl/>
        <w:spacing w:after="0" w:line="240" w:lineRule="auto"/>
        <w:rPr>
          <w:rFonts w:ascii="Times New Roman" w:hAnsi="Times New Roman" w:cs="Times New Roman"/>
          <w:lang w:val="da-DK"/>
        </w:rPr>
      </w:pPr>
    </w:p>
    <w:p w14:paraId="1F58AA5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Fortynding</w:t>
      </w:r>
    </w:p>
    <w:p w14:paraId="278AABC9" w14:textId="50F20E39" w:rsidR="007F10B8" w:rsidRPr="0049690B" w:rsidRDefault="009F7A28"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koncentrat til infusionsvæske skal fortyndes og klargøres af sundhedspersonale under anvendelse af aseptisk teknik.</w:t>
      </w:r>
    </w:p>
    <w:p w14:paraId="0DED0701" w14:textId="77777777" w:rsidR="007F10B8" w:rsidRPr="0049690B" w:rsidRDefault="007F10B8" w:rsidP="008B2C06">
      <w:pPr>
        <w:widowControl/>
        <w:spacing w:after="0" w:line="240" w:lineRule="auto"/>
        <w:rPr>
          <w:rFonts w:ascii="Times New Roman" w:hAnsi="Times New Roman" w:cs="Times New Roman"/>
          <w:lang w:val="da-DK"/>
        </w:rPr>
      </w:pPr>
    </w:p>
    <w:p w14:paraId="593261B1" w14:textId="2DF87E11"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 xml:space="preserve">Beregn dosis og det nødvendige antal </w:t>
      </w:r>
      <w:r w:rsidR="009F7A28" w:rsidRPr="00E85E5B">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hætteglas på basis af patientens vægt (se</w:t>
      </w:r>
      <w:r w:rsidR="0071619D" w:rsidRPr="0049690B">
        <w:rPr>
          <w:rFonts w:ascii="Times New Roman" w:eastAsia="Times New Roman" w:hAnsi="Times New Roman" w:cs="Times New Roman"/>
          <w:lang w:val="da-DK"/>
        </w:rPr>
        <w:t xml:space="preserv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4.2, </w:t>
      </w:r>
      <w:r w:rsidR="00DF60DE">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Pr="0049690B">
        <w:rPr>
          <w:rFonts w:ascii="Times New Roman" w:eastAsia="Times New Roman" w:hAnsi="Times New Roman" w:cs="Times New Roman"/>
          <w:lang w:val="da-DK"/>
        </w:rPr>
        <w:t>1). Hvert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ml hætteglas med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indeholder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ustekinumab. Brug kun intakte hætteglas med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7CDAA335" w14:textId="47468E7F"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 xml:space="preserve">Udtag og kassér det volumen natriumchlorid </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mg/ml (0,9%) infusionsvæske, opløsning fra</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infusionsposen med 25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ml, som svarer til det volumen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der skal anvendes. (kassér</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ml natriumchlorid for hvert hætteglas med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hætteglas kasseres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ml, for</w:t>
      </w:r>
      <w:r w:rsidR="0071619D"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hætteglas kasseres 7</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ml, for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hætteglas kasseres 10</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ml)</w:t>
      </w:r>
    </w:p>
    <w:p w14:paraId="6AB41546" w14:textId="78D57C3E"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Udtag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ml </w:t>
      </w:r>
      <w:r w:rsidR="009F7A28" w:rsidRPr="00E85E5B">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fra hvert hætteglas og føj det til 25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ml-infusionsposen. Det endelige volumen i infusionsposen skal være 25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ml. Bland forsigtigt.</w:t>
      </w:r>
    </w:p>
    <w:p w14:paraId="19A1035C"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Inspicér den fortyndede infusionsvæske visuelt inden administration. Infusionsvæsken må ikke</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anvendes, hvis der observeres uigennemsigtige partikler, misfarvning eller fremmedlegemer.</w:t>
      </w:r>
    </w:p>
    <w:p w14:paraId="510AAD99" w14:textId="310C5C1F"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 xml:space="preserve">Administrer infusionsvæsken over en periode på mindst en time. Infusionen skal være gennemført senest </w:t>
      </w:r>
      <w:r w:rsidR="009F7A28">
        <w:rPr>
          <w:rFonts w:ascii="Times New Roman" w:eastAsia="Times New Roman" w:hAnsi="Times New Roman" w:cs="Times New Roman"/>
          <w:lang w:val="da-DK"/>
        </w:rPr>
        <w:t>24 </w:t>
      </w:r>
      <w:r w:rsidRPr="0049690B">
        <w:rPr>
          <w:rFonts w:ascii="Times New Roman" w:eastAsia="Times New Roman" w:hAnsi="Times New Roman" w:cs="Times New Roman"/>
          <w:lang w:val="da-DK"/>
        </w:rPr>
        <w:t>timer efter fortynding i infusionsposen.</w:t>
      </w:r>
    </w:p>
    <w:p w14:paraId="21B2A3DF"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Anvend kun et infusionssæt med et in-line sterilt, pyrogenfrit filter med minimal proteinbinding</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(porestørrelse 0,</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mikrometer).</w:t>
      </w:r>
    </w:p>
    <w:p w14:paraId="5D455AF5"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Pr="0049690B">
        <w:rPr>
          <w:rFonts w:ascii="Times New Roman" w:eastAsia="Times New Roman" w:hAnsi="Times New Roman" w:cs="Times New Roman"/>
          <w:lang w:val="da-DK"/>
        </w:rPr>
        <w:tab/>
        <w:t>Hvert hætteglas er kun til engangsbrug, og ikke anvendt lægemiddel skal bortskaffes i henhold til lokale retningslinjer.</w:t>
      </w:r>
    </w:p>
    <w:p w14:paraId="48BF44A4" w14:textId="77777777" w:rsidR="007F10B8" w:rsidRPr="0049690B" w:rsidRDefault="007F10B8" w:rsidP="008B2C06">
      <w:pPr>
        <w:widowControl/>
        <w:spacing w:after="0" w:line="240" w:lineRule="auto"/>
        <w:rPr>
          <w:rFonts w:ascii="Times New Roman" w:hAnsi="Times New Roman" w:cs="Times New Roman"/>
          <w:lang w:val="da-DK"/>
        </w:rPr>
      </w:pPr>
    </w:p>
    <w:p w14:paraId="6CB92709" w14:textId="77777777" w:rsidR="007F10B8" w:rsidRPr="0049690B" w:rsidRDefault="007F10B8" w:rsidP="008B2C06">
      <w:pPr>
        <w:widowControl/>
        <w:spacing w:after="0" w:line="240" w:lineRule="auto"/>
        <w:rPr>
          <w:rFonts w:ascii="Times New Roman" w:hAnsi="Times New Roman" w:cs="Times New Roman"/>
          <w:lang w:val="da-DK"/>
        </w:rPr>
      </w:pPr>
    </w:p>
    <w:p w14:paraId="161B6DD9"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INDEHAVER AF MARKEDSFØRINGSTILLADELSEN</w:t>
      </w:r>
    </w:p>
    <w:p w14:paraId="3551CEC3" w14:textId="77777777" w:rsidR="007F10B8" w:rsidRPr="0049690B" w:rsidRDefault="007F10B8" w:rsidP="008B2C06">
      <w:pPr>
        <w:widowControl/>
        <w:spacing w:after="0" w:line="240" w:lineRule="auto"/>
        <w:rPr>
          <w:rFonts w:ascii="Times New Roman" w:hAnsi="Times New Roman" w:cs="Times New Roman"/>
          <w:lang w:val="da-DK"/>
        </w:rPr>
      </w:pPr>
    </w:p>
    <w:p w14:paraId="02D529AF" w14:textId="77777777" w:rsidR="009F7A28" w:rsidRPr="00D51049" w:rsidRDefault="009F7A28" w:rsidP="009F7A28">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Fresenius Kabi Deutschland GmbH</w:t>
      </w:r>
    </w:p>
    <w:p w14:paraId="46ACD965" w14:textId="77777777" w:rsidR="009F7A28" w:rsidRPr="00E85E5B" w:rsidRDefault="009F7A28" w:rsidP="009F7A28">
      <w:pPr>
        <w:widowControl/>
        <w:spacing w:after="0" w:line="240" w:lineRule="auto"/>
        <w:rPr>
          <w:rFonts w:ascii="Times New Roman" w:eastAsia="Times New Roman" w:hAnsi="Times New Roman" w:cs="Times New Roman"/>
          <w:lang w:val="nl-NL"/>
        </w:rPr>
      </w:pPr>
      <w:r w:rsidRPr="00E85E5B">
        <w:rPr>
          <w:rFonts w:ascii="Times New Roman" w:eastAsia="Times New Roman" w:hAnsi="Times New Roman" w:cs="Times New Roman"/>
          <w:lang w:val="nl-NL"/>
        </w:rPr>
        <w:t>Else-Kroener-Strasse 1</w:t>
      </w:r>
    </w:p>
    <w:p w14:paraId="701CC1B8" w14:textId="77777777" w:rsidR="009F7A28" w:rsidRPr="00E85E5B" w:rsidRDefault="009F7A28" w:rsidP="009F7A28">
      <w:pPr>
        <w:widowControl/>
        <w:spacing w:after="0" w:line="240" w:lineRule="auto"/>
        <w:rPr>
          <w:rFonts w:ascii="Times New Roman" w:eastAsia="Times New Roman" w:hAnsi="Times New Roman" w:cs="Times New Roman"/>
          <w:lang w:val="nl-NL"/>
        </w:rPr>
      </w:pPr>
      <w:r w:rsidRPr="00E85E5B">
        <w:rPr>
          <w:rFonts w:ascii="Times New Roman" w:eastAsia="Times New Roman" w:hAnsi="Times New Roman" w:cs="Times New Roman"/>
          <w:lang w:val="nl-NL"/>
        </w:rPr>
        <w:t>61352 Bad Homburg v.d.Hoehe</w:t>
      </w:r>
    </w:p>
    <w:p w14:paraId="6B5A5EA5" w14:textId="4FC2400B" w:rsidR="007F10B8" w:rsidRPr="0049690B" w:rsidRDefault="009F7A28"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nl-NL"/>
        </w:rPr>
        <w:t>Tyskland</w:t>
      </w:r>
    </w:p>
    <w:p w14:paraId="04EDDC54" w14:textId="77777777" w:rsidR="00902E5E" w:rsidRPr="0049690B" w:rsidRDefault="00902E5E" w:rsidP="008B2C06">
      <w:pPr>
        <w:widowControl/>
        <w:spacing w:after="0" w:line="240" w:lineRule="auto"/>
        <w:rPr>
          <w:rFonts w:ascii="Times New Roman" w:hAnsi="Times New Roman" w:cs="Times New Roman"/>
          <w:lang w:val="da-DK"/>
        </w:rPr>
      </w:pPr>
    </w:p>
    <w:p w14:paraId="342A23B6" w14:textId="77777777" w:rsidR="0071619D" w:rsidRPr="0049690B" w:rsidRDefault="0071619D" w:rsidP="008B2C06">
      <w:pPr>
        <w:widowControl/>
        <w:spacing w:after="0" w:line="240" w:lineRule="auto"/>
        <w:rPr>
          <w:rFonts w:ascii="Times New Roman" w:hAnsi="Times New Roman" w:cs="Times New Roman"/>
          <w:lang w:val="da-DK"/>
        </w:rPr>
      </w:pPr>
    </w:p>
    <w:p w14:paraId="4FA8C280"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MARKEDSFØRINGSTILLADELSESNUMMER (-NUMRE)</w:t>
      </w:r>
    </w:p>
    <w:p w14:paraId="183A89FC" w14:textId="77777777" w:rsidR="007F10B8" w:rsidRPr="0049690B" w:rsidRDefault="007F10B8" w:rsidP="008B2C06">
      <w:pPr>
        <w:widowControl/>
        <w:spacing w:after="0" w:line="240" w:lineRule="auto"/>
        <w:rPr>
          <w:rFonts w:ascii="Times New Roman" w:hAnsi="Times New Roman" w:cs="Times New Roman"/>
          <w:lang w:val="da-DK"/>
        </w:rPr>
      </w:pPr>
    </w:p>
    <w:p w14:paraId="18CC4817" w14:textId="39EA89C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EU/</w:t>
      </w:r>
      <w:bookmarkStart w:id="3" w:name="_Hlk172443926"/>
      <w:r w:rsidR="00626B3B" w:rsidRPr="00626B3B">
        <w:rPr>
          <w:rFonts w:ascii="Times New Roman" w:eastAsia="Times New Roman" w:hAnsi="Times New Roman" w:cs="Times New Roman"/>
          <w:lang w:val="da-DK"/>
        </w:rPr>
        <w:t>1/24/1863/003</w:t>
      </w:r>
      <w:bookmarkEnd w:id="3"/>
    </w:p>
    <w:p w14:paraId="6FF64F07" w14:textId="77777777" w:rsidR="007F10B8" w:rsidRPr="0049690B" w:rsidRDefault="007F10B8" w:rsidP="008B2C06">
      <w:pPr>
        <w:widowControl/>
        <w:spacing w:after="0" w:line="240" w:lineRule="auto"/>
        <w:rPr>
          <w:rFonts w:ascii="Times New Roman" w:hAnsi="Times New Roman" w:cs="Times New Roman"/>
          <w:lang w:val="da-DK"/>
        </w:rPr>
      </w:pPr>
    </w:p>
    <w:p w14:paraId="5742B3FB" w14:textId="77777777" w:rsidR="007F10B8" w:rsidRPr="0049690B" w:rsidRDefault="007F10B8" w:rsidP="008B2C06">
      <w:pPr>
        <w:widowControl/>
        <w:spacing w:after="0" w:line="240" w:lineRule="auto"/>
        <w:rPr>
          <w:rFonts w:ascii="Times New Roman" w:hAnsi="Times New Roman" w:cs="Times New Roman"/>
          <w:lang w:val="da-DK"/>
        </w:rPr>
      </w:pPr>
    </w:p>
    <w:p w14:paraId="34FF888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DATO FOR FØRSTE MARKEDSFØRINGSTILLADELSE/FORNYELSE AF TILLADELSEN</w:t>
      </w:r>
    </w:p>
    <w:p w14:paraId="4A24EBBF" w14:textId="77777777" w:rsidR="007F10B8" w:rsidRPr="0049690B" w:rsidRDefault="007F10B8" w:rsidP="008B2C06">
      <w:pPr>
        <w:widowControl/>
        <w:spacing w:after="0" w:line="240" w:lineRule="auto"/>
        <w:rPr>
          <w:rFonts w:ascii="Times New Roman" w:hAnsi="Times New Roman" w:cs="Times New Roman"/>
          <w:lang w:val="da-DK"/>
        </w:rPr>
      </w:pPr>
    </w:p>
    <w:p w14:paraId="0574D648" w14:textId="455CB02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Dato for første markedsføringstilladelse: </w:t>
      </w:r>
      <w:r w:rsidR="00E75C5B">
        <w:rPr>
          <w:rFonts w:ascii="Times New Roman" w:eastAsia="Times New Roman" w:hAnsi="Times New Roman" w:cs="Times New Roman"/>
          <w:lang w:val="da-DK"/>
        </w:rPr>
        <w:t xml:space="preserve">25. september 2024. </w:t>
      </w:r>
    </w:p>
    <w:p w14:paraId="24546342" w14:textId="77777777" w:rsidR="007F10B8" w:rsidRPr="0049690B" w:rsidRDefault="007F10B8" w:rsidP="008B2C06">
      <w:pPr>
        <w:widowControl/>
        <w:spacing w:after="0" w:line="240" w:lineRule="auto"/>
        <w:rPr>
          <w:rFonts w:ascii="Times New Roman" w:hAnsi="Times New Roman" w:cs="Times New Roman"/>
          <w:lang w:val="da-DK"/>
        </w:rPr>
      </w:pPr>
    </w:p>
    <w:p w14:paraId="54709F89" w14:textId="77777777" w:rsidR="007F10B8" w:rsidRPr="0049690B" w:rsidRDefault="007F10B8" w:rsidP="008B2C06">
      <w:pPr>
        <w:widowControl/>
        <w:spacing w:after="0" w:line="240" w:lineRule="auto"/>
        <w:rPr>
          <w:rFonts w:ascii="Times New Roman" w:hAnsi="Times New Roman" w:cs="Times New Roman"/>
          <w:lang w:val="da-DK"/>
        </w:rPr>
      </w:pPr>
    </w:p>
    <w:p w14:paraId="7FA52C53" w14:textId="77777777" w:rsidR="007F10B8" w:rsidRPr="0049690B" w:rsidRDefault="008F1B11" w:rsidP="00152F3E">
      <w:pPr>
        <w:keepNext/>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DATO FOR ÆNDRING AF TEKSTEN</w:t>
      </w:r>
    </w:p>
    <w:p w14:paraId="7EA25905" w14:textId="77777777" w:rsidR="007F10B8" w:rsidRPr="0049690B" w:rsidRDefault="007F10B8" w:rsidP="00152F3E">
      <w:pPr>
        <w:keepNext/>
        <w:widowControl/>
        <w:spacing w:after="0" w:line="240" w:lineRule="auto"/>
        <w:rPr>
          <w:rFonts w:ascii="Times New Roman" w:hAnsi="Times New Roman" w:cs="Times New Roman"/>
          <w:lang w:val="da-DK"/>
        </w:rPr>
      </w:pPr>
    </w:p>
    <w:p w14:paraId="353E122C" w14:textId="6ACB8EB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Yderligere oplysninger om dette lægemiddel findes på Det Europæiske Lægemiddelagenturs hj</w:t>
      </w:r>
      <w:r w:rsidR="00A92A66" w:rsidRPr="00A92A66">
        <w:rPr>
          <w:rFonts w:ascii="Times New Roman" w:eastAsia="Times New Roman" w:hAnsi="Times New Roman" w:cs="Times New Roman"/>
          <w:lang w:val="da-DK"/>
        </w:rPr>
        <w:t>emmeside</w:t>
      </w:r>
      <w:r w:rsidR="00A92A66">
        <w:rPr>
          <w:rFonts w:ascii="Times New Roman" w:eastAsia="Times New Roman" w:hAnsi="Times New Roman" w:cs="Times New Roman"/>
          <w:lang w:val="da-DK"/>
        </w:rPr>
        <w:t xml:space="preserve"> </w:t>
      </w:r>
      <w:r w:rsidR="00A92A66">
        <w:fldChar w:fldCharType="begin"/>
      </w:r>
      <w:r w:rsidR="00A92A66" w:rsidRPr="001272D8">
        <w:rPr>
          <w:lang w:val="da-DK"/>
          <w:rPrChange w:id="4" w:author="Author">
            <w:rPr/>
          </w:rPrChange>
        </w:rPr>
        <w:instrText>HYPERLINK "https://www.ema.europa.eu."</w:instrText>
      </w:r>
      <w:r w:rsidR="00A92A66">
        <w:fldChar w:fldCharType="separate"/>
      </w:r>
      <w:r w:rsidR="00A92A66" w:rsidRPr="00A92A66">
        <w:rPr>
          <w:rStyle w:val="Hyperlink"/>
          <w:rFonts w:ascii="Times New Roman" w:eastAsia="Times New Roman" w:hAnsi="Times New Roman" w:cs="Times New Roman"/>
          <w:lang w:val="da-DK"/>
        </w:rPr>
        <w:t>https://www.ema.europa.eu.</w:t>
      </w:r>
      <w:r w:rsidR="00A92A66">
        <w:fldChar w:fldCharType="end"/>
      </w:r>
    </w:p>
    <w:p w14:paraId="294BF77B" w14:textId="77777777" w:rsidR="0071619D" w:rsidRPr="0049690B" w:rsidRDefault="0071619D"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63442512" w14:textId="4728CF18" w:rsidR="00A34BA4" w:rsidRPr="00D30404" w:rsidRDefault="00A34BA4" w:rsidP="00A34BA4">
      <w:pPr>
        <w:widowControl/>
        <w:spacing w:after="0" w:line="240" w:lineRule="auto"/>
        <w:rPr>
          <w:rFonts w:ascii="Times New Roman" w:eastAsia="Times New Roman" w:hAnsi="Times New Roman" w:cs="Times New Roman"/>
          <w:lang w:val="da-DK"/>
        </w:rPr>
      </w:pPr>
      <w:r w:rsidRPr="00D30404">
        <w:rPr>
          <w:rFonts w:ascii="Times New Roman" w:eastAsia="Times New Roman" w:hAnsi="Times New Roman" w:cs="Times New Roman"/>
          <w:noProof/>
          <w:lang w:val="da-DK"/>
        </w:rPr>
        <w:lastRenderedPageBreak/>
        <w:drawing>
          <wp:inline distT="0" distB="0" distL="0" distR="0" wp14:anchorId="1AEDB1CF" wp14:editId="2BCB03BA">
            <wp:extent cx="204470" cy="175260"/>
            <wp:effectExtent l="0" t="0" r="5080" b="0"/>
            <wp:docPr id="1655332421" name="Picture 16553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2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D30404">
        <w:rPr>
          <w:rFonts w:ascii="Times New Roman" w:eastAsia="Times New Roman" w:hAnsi="Times New Roman" w:cs="Times New Roman"/>
          <w:lang w:val="da-DK"/>
        </w:rPr>
        <w:t>Dette lægemiddel er underlagt supplerende overvågning. Dermed kan nye sikkerhedsoplysninger hurtigt tilvejebringes. Sundhedspersoner anmodes om at indberette alle formodede bivirkninger. Se i pkt.</w:t>
      </w:r>
      <w:r w:rsidR="004E5412">
        <w:rPr>
          <w:rFonts w:ascii="Times New Roman" w:eastAsia="Times New Roman" w:hAnsi="Times New Roman" w:cs="Times New Roman"/>
          <w:lang w:val="da-DK"/>
        </w:rPr>
        <w:t> </w:t>
      </w:r>
      <w:r w:rsidRPr="00D30404">
        <w:rPr>
          <w:rFonts w:ascii="Times New Roman" w:eastAsia="Times New Roman" w:hAnsi="Times New Roman" w:cs="Times New Roman"/>
          <w:lang w:val="da-DK"/>
        </w:rPr>
        <w:t>4.8, hvordan bivirkninger indberettes.</w:t>
      </w:r>
    </w:p>
    <w:p w14:paraId="484F07DE" w14:textId="77777777" w:rsidR="00A34BA4" w:rsidRDefault="00A34BA4" w:rsidP="00A34BA4">
      <w:pPr>
        <w:widowControl/>
        <w:spacing w:after="0" w:line="240" w:lineRule="auto"/>
        <w:ind w:left="567" w:hanging="567"/>
        <w:rPr>
          <w:rFonts w:ascii="Times New Roman" w:eastAsia="Times New Roman" w:hAnsi="Times New Roman" w:cs="Times New Roman"/>
          <w:b/>
          <w:bCs/>
          <w:lang w:val="da-DK"/>
        </w:rPr>
      </w:pPr>
    </w:p>
    <w:p w14:paraId="6261E6D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p>
    <w:p w14:paraId="60E10EE2" w14:textId="77777777" w:rsidR="007F10B8" w:rsidRPr="0049690B" w:rsidRDefault="007F10B8" w:rsidP="008B2C06">
      <w:pPr>
        <w:widowControl/>
        <w:spacing w:after="0" w:line="240" w:lineRule="auto"/>
        <w:rPr>
          <w:rFonts w:ascii="Times New Roman" w:hAnsi="Times New Roman" w:cs="Times New Roman"/>
          <w:lang w:val="da-DK"/>
        </w:rPr>
      </w:pPr>
    </w:p>
    <w:p w14:paraId="729FC9A4" w14:textId="4BB57EFE" w:rsidR="00061C1E" w:rsidRDefault="00061C1E"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 45 mg injektionsvæske, opløsning</w:t>
      </w:r>
    </w:p>
    <w:p w14:paraId="151DFF90" w14:textId="6C07644D"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 injektionsvæske, opløsning i fyldt injektionssprøjte</w:t>
      </w:r>
    </w:p>
    <w:p w14:paraId="3AE1E2C6" w14:textId="354CB433"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injektionsvæske, opløsning i fyldt injektionssprøjte</w:t>
      </w:r>
    </w:p>
    <w:p w14:paraId="06C586E5" w14:textId="77777777" w:rsidR="007F10B8" w:rsidRPr="0049690B" w:rsidRDefault="007F10B8" w:rsidP="008B2C06">
      <w:pPr>
        <w:widowControl/>
        <w:spacing w:after="0" w:line="240" w:lineRule="auto"/>
        <w:rPr>
          <w:rFonts w:ascii="Times New Roman" w:hAnsi="Times New Roman" w:cs="Times New Roman"/>
          <w:lang w:val="da-DK"/>
        </w:rPr>
      </w:pPr>
    </w:p>
    <w:p w14:paraId="62D4C52C" w14:textId="77777777" w:rsidR="007F10B8" w:rsidRPr="0049690B" w:rsidRDefault="007F10B8" w:rsidP="008B2C06">
      <w:pPr>
        <w:widowControl/>
        <w:spacing w:after="0" w:line="240" w:lineRule="auto"/>
        <w:rPr>
          <w:rFonts w:ascii="Times New Roman" w:hAnsi="Times New Roman" w:cs="Times New Roman"/>
          <w:lang w:val="da-DK"/>
        </w:rPr>
      </w:pPr>
    </w:p>
    <w:p w14:paraId="179D1BD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KVALITATIV OG KVANTITATIV SAMMENSÆTNING</w:t>
      </w:r>
    </w:p>
    <w:p w14:paraId="01423F22" w14:textId="77777777" w:rsidR="007F10B8" w:rsidRPr="0049690B" w:rsidRDefault="007F10B8" w:rsidP="008B2C06">
      <w:pPr>
        <w:widowControl/>
        <w:spacing w:after="0" w:line="240" w:lineRule="auto"/>
        <w:rPr>
          <w:rFonts w:ascii="Times New Roman" w:hAnsi="Times New Roman" w:cs="Times New Roman"/>
          <w:lang w:val="da-DK"/>
        </w:rPr>
      </w:pPr>
    </w:p>
    <w:p w14:paraId="1AB0A1C6" w14:textId="5332DCB3" w:rsidR="00061C1E" w:rsidRDefault="00061C1E" w:rsidP="008B2C06">
      <w:pPr>
        <w:widowControl/>
        <w:spacing w:after="0" w:line="240" w:lineRule="auto"/>
        <w:rPr>
          <w:rFonts w:ascii="Times New Roman" w:eastAsia="Times New Roman" w:hAnsi="Times New Roman" w:cs="Times New Roman"/>
          <w:u w:val="single" w:color="000000"/>
          <w:lang w:val="da-DK"/>
        </w:rPr>
      </w:pPr>
      <w:r>
        <w:rPr>
          <w:rFonts w:ascii="Times New Roman" w:eastAsia="Times New Roman" w:hAnsi="Times New Roman" w:cs="Times New Roman"/>
          <w:u w:val="single" w:color="000000"/>
          <w:lang w:val="da-DK"/>
        </w:rPr>
        <w:t>Otulfi 45 mg injektionsvæske, opløsning</w:t>
      </w:r>
    </w:p>
    <w:p w14:paraId="2DA74981" w14:textId="025A5395" w:rsidR="00061C1E" w:rsidRDefault="00061C1E"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Hvert hætteglas </w:t>
      </w:r>
      <w:r w:rsidR="001C7B10">
        <w:rPr>
          <w:rFonts w:ascii="Times New Roman" w:eastAsia="Times New Roman" w:hAnsi="Times New Roman" w:cs="Times New Roman"/>
          <w:lang w:val="da-DK"/>
        </w:rPr>
        <w:t xml:space="preserve">indeholder 45 mg ustekinumab i 0,5 ml. </w:t>
      </w:r>
    </w:p>
    <w:p w14:paraId="6E0FE5CD" w14:textId="461FB87C" w:rsidR="001C7B10" w:rsidRPr="00E777CE" w:rsidRDefault="001C7B10" w:rsidP="008B2C06">
      <w:pPr>
        <w:widowControl/>
        <w:spacing w:after="0" w:line="240" w:lineRule="auto"/>
        <w:rPr>
          <w:rFonts w:ascii="Times New Roman" w:eastAsia="Times New Roman" w:hAnsi="Times New Roman" w:cs="Times New Roman"/>
          <w:u w:val="single"/>
          <w:lang w:val="da-DK"/>
        </w:rPr>
      </w:pPr>
      <w:r w:rsidRPr="00E777CE">
        <w:rPr>
          <w:rFonts w:ascii="Times New Roman" w:eastAsia="Times New Roman" w:hAnsi="Times New Roman" w:cs="Times New Roman"/>
          <w:u w:val="single"/>
          <w:lang w:val="da-DK"/>
        </w:rPr>
        <w:t>Hjælpestof, som behandleren skal være opmærksom på</w:t>
      </w:r>
    </w:p>
    <w:p w14:paraId="194F8B92" w14:textId="657808A0" w:rsidR="00061C1E" w:rsidRPr="00E777CE" w:rsidRDefault="001C7B10"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Dette lægemiddel indeholder 0,02 mg polysorbat 80 i hvert hættelglas </w:t>
      </w:r>
      <w:r w:rsidR="00126090">
        <w:rPr>
          <w:rFonts w:ascii="Times New Roman" w:eastAsia="Times New Roman" w:hAnsi="Times New Roman" w:cs="Times New Roman"/>
          <w:lang w:val="da-DK"/>
        </w:rPr>
        <w:t>med</w:t>
      </w:r>
      <w:r>
        <w:rPr>
          <w:rFonts w:ascii="Times New Roman" w:eastAsia="Times New Roman" w:hAnsi="Times New Roman" w:cs="Times New Roman"/>
          <w:lang w:val="da-DK"/>
        </w:rPr>
        <w:t xml:space="preserve"> 0,5 ml, hvilket svarer til 0,04 mg/ml. </w:t>
      </w:r>
    </w:p>
    <w:p w14:paraId="2DCBDF1D" w14:textId="77777777" w:rsidR="001C7B10" w:rsidRDefault="001C7B10" w:rsidP="008B2C06">
      <w:pPr>
        <w:widowControl/>
        <w:spacing w:after="0" w:line="240" w:lineRule="auto"/>
        <w:rPr>
          <w:rFonts w:ascii="Times New Roman" w:eastAsia="Times New Roman" w:hAnsi="Times New Roman" w:cs="Times New Roman"/>
          <w:u w:val="single" w:color="000000"/>
          <w:lang w:val="da-DK"/>
        </w:rPr>
      </w:pPr>
    </w:p>
    <w:p w14:paraId="7D579D75" w14:textId="67072CD3"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u w:val="single" w:color="000000"/>
          <w:lang w:val="da-DK"/>
        </w:rPr>
        <w:t>Otulfi</w:t>
      </w:r>
      <w:r w:rsidR="008F1B11" w:rsidRPr="0049690B">
        <w:rPr>
          <w:rFonts w:ascii="Times New Roman" w:eastAsia="Times New Roman" w:hAnsi="Times New Roman" w:cs="Times New Roman"/>
          <w:u w:val="single" w:color="000000"/>
          <w:lang w:val="da-DK"/>
        </w:rPr>
        <w:t xml:space="preserve"> 4</w:t>
      </w:r>
      <w:r w:rsidR="00737FBE" w:rsidRPr="0049690B">
        <w:rPr>
          <w:rFonts w:ascii="Times New Roman" w:eastAsia="Times New Roman" w:hAnsi="Times New Roman" w:cs="Times New Roman"/>
          <w:u w:val="single" w:color="000000"/>
          <w:lang w:val="da-DK"/>
        </w:rPr>
        <w:t>5 </w:t>
      </w:r>
      <w:r w:rsidR="008F1B11" w:rsidRPr="0049690B">
        <w:rPr>
          <w:rFonts w:ascii="Times New Roman" w:eastAsia="Times New Roman" w:hAnsi="Times New Roman" w:cs="Times New Roman"/>
          <w:u w:val="single" w:color="000000"/>
          <w:lang w:val="da-DK"/>
        </w:rPr>
        <w:t>mg injektionsvæske, opløsning i fyldt injektionssprøjte</w:t>
      </w:r>
    </w:p>
    <w:p w14:paraId="25407B7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Hvert hætteglas indeholder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ustekinumab i 0,</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ml.</w:t>
      </w:r>
    </w:p>
    <w:p w14:paraId="1D7C4D65" w14:textId="77777777" w:rsidR="001C7B10" w:rsidRPr="008F74D9" w:rsidRDefault="001C7B10" w:rsidP="001C7B10">
      <w:pPr>
        <w:widowControl/>
        <w:spacing w:after="0" w:line="240" w:lineRule="auto"/>
        <w:rPr>
          <w:rFonts w:ascii="Times New Roman" w:eastAsia="Times New Roman" w:hAnsi="Times New Roman" w:cs="Times New Roman"/>
          <w:u w:val="single"/>
          <w:lang w:val="da-DK"/>
        </w:rPr>
      </w:pPr>
      <w:r w:rsidRPr="008F74D9">
        <w:rPr>
          <w:rFonts w:ascii="Times New Roman" w:eastAsia="Times New Roman" w:hAnsi="Times New Roman" w:cs="Times New Roman"/>
          <w:u w:val="single"/>
          <w:lang w:val="da-DK"/>
        </w:rPr>
        <w:t>Hjælpestof, som behandleren skal være opmærksom på</w:t>
      </w:r>
    </w:p>
    <w:p w14:paraId="44B1EC3D" w14:textId="0159FB5F" w:rsidR="001C7B10" w:rsidRPr="008F74D9" w:rsidRDefault="001C7B10" w:rsidP="001C7B10">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Dette lægemiddel indeholder 0,02 mg polysorbat 80 i hver fyldt injektionssprøjte, hvilket svarer til 0,04 mg/ml. </w:t>
      </w:r>
    </w:p>
    <w:p w14:paraId="35CCE4FD" w14:textId="77777777" w:rsidR="007F10B8" w:rsidRPr="0049690B" w:rsidRDefault="007F10B8" w:rsidP="008B2C06">
      <w:pPr>
        <w:widowControl/>
        <w:spacing w:after="0" w:line="240" w:lineRule="auto"/>
        <w:rPr>
          <w:rFonts w:ascii="Times New Roman" w:hAnsi="Times New Roman" w:cs="Times New Roman"/>
          <w:lang w:val="da-DK"/>
        </w:rPr>
      </w:pPr>
    </w:p>
    <w:p w14:paraId="10797B34" w14:textId="436E63A4"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u w:val="single" w:color="000000"/>
          <w:lang w:val="da-DK"/>
        </w:rPr>
        <w:t>Otulfi</w:t>
      </w:r>
      <w:r w:rsidR="008F1B11" w:rsidRPr="0049690B">
        <w:rPr>
          <w:rFonts w:ascii="Times New Roman" w:eastAsia="Times New Roman" w:hAnsi="Times New Roman" w:cs="Times New Roman"/>
          <w:u w:val="single" w:color="000000"/>
          <w:lang w:val="da-DK"/>
        </w:rPr>
        <w:t xml:space="preserve"> 9</w:t>
      </w:r>
      <w:r w:rsidR="00737FBE" w:rsidRPr="0049690B">
        <w:rPr>
          <w:rFonts w:ascii="Times New Roman" w:eastAsia="Times New Roman" w:hAnsi="Times New Roman" w:cs="Times New Roman"/>
          <w:u w:val="single" w:color="000000"/>
          <w:lang w:val="da-DK"/>
        </w:rPr>
        <w:t>0 </w:t>
      </w:r>
      <w:r w:rsidR="008F1B11" w:rsidRPr="0049690B">
        <w:rPr>
          <w:rFonts w:ascii="Times New Roman" w:eastAsia="Times New Roman" w:hAnsi="Times New Roman" w:cs="Times New Roman"/>
          <w:u w:val="single" w:color="000000"/>
          <w:lang w:val="da-DK"/>
        </w:rPr>
        <w:t>mg injektionsvæske, opløsning i fyldt injektionssprøjte</w:t>
      </w:r>
    </w:p>
    <w:p w14:paraId="1F7843B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Hvert hætteglas indeholder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ustekinumab i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ml.</w:t>
      </w:r>
    </w:p>
    <w:p w14:paraId="6FF519CA" w14:textId="77777777" w:rsidR="001C7B10" w:rsidRPr="008F74D9" w:rsidRDefault="001C7B10" w:rsidP="001C7B10">
      <w:pPr>
        <w:widowControl/>
        <w:spacing w:after="0" w:line="240" w:lineRule="auto"/>
        <w:rPr>
          <w:rFonts w:ascii="Times New Roman" w:eastAsia="Times New Roman" w:hAnsi="Times New Roman" w:cs="Times New Roman"/>
          <w:u w:val="single"/>
          <w:lang w:val="da-DK"/>
        </w:rPr>
      </w:pPr>
      <w:r w:rsidRPr="008F74D9">
        <w:rPr>
          <w:rFonts w:ascii="Times New Roman" w:eastAsia="Times New Roman" w:hAnsi="Times New Roman" w:cs="Times New Roman"/>
          <w:u w:val="single"/>
          <w:lang w:val="da-DK"/>
        </w:rPr>
        <w:t>Hjælpestof, som behandleren skal være opmærksom på</w:t>
      </w:r>
    </w:p>
    <w:p w14:paraId="28EB527F" w14:textId="48EFCE8C" w:rsidR="001C7B10" w:rsidRPr="008F74D9" w:rsidRDefault="001C7B10" w:rsidP="001C7B10">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Dette lægemiddel indeholder 0,0</w:t>
      </w:r>
      <w:r w:rsidR="00126090">
        <w:rPr>
          <w:rFonts w:ascii="Times New Roman" w:eastAsia="Times New Roman" w:hAnsi="Times New Roman" w:cs="Times New Roman"/>
          <w:lang w:val="da-DK"/>
        </w:rPr>
        <w:t>4</w:t>
      </w:r>
      <w:r>
        <w:rPr>
          <w:rFonts w:ascii="Times New Roman" w:eastAsia="Times New Roman" w:hAnsi="Times New Roman" w:cs="Times New Roman"/>
          <w:lang w:val="da-DK"/>
        </w:rPr>
        <w:t xml:space="preserve"> mg polysorbat 80 i hver fyldt injektionssprøjte, hvilket svarer til 0,04 mg/ml. </w:t>
      </w:r>
    </w:p>
    <w:p w14:paraId="63C9DA48" w14:textId="77777777" w:rsidR="007F10B8" w:rsidRPr="0049690B" w:rsidRDefault="007F10B8" w:rsidP="008B2C06">
      <w:pPr>
        <w:widowControl/>
        <w:spacing w:after="0" w:line="240" w:lineRule="auto"/>
        <w:rPr>
          <w:rFonts w:ascii="Times New Roman" w:hAnsi="Times New Roman" w:cs="Times New Roman"/>
          <w:lang w:val="da-DK"/>
        </w:rPr>
      </w:pPr>
    </w:p>
    <w:p w14:paraId="51C7D518" w14:textId="7CF1662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 er et fuldt humant monoklonalt IgG1κ antistof mod interleukin (IL) 12/2</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 xml:space="preserve">fremstillet i en cellelinje </w:t>
      </w:r>
      <w:r w:rsidR="00A34BA4">
        <w:rPr>
          <w:rFonts w:ascii="Times New Roman" w:eastAsia="Times New Roman" w:hAnsi="Times New Roman" w:cs="Times New Roman"/>
          <w:lang w:val="da-DK"/>
        </w:rPr>
        <w:t xml:space="preserve">fra kinesiske hamsterovarier </w:t>
      </w:r>
      <w:r w:rsidRPr="0049690B">
        <w:rPr>
          <w:rFonts w:ascii="Times New Roman" w:eastAsia="Times New Roman" w:hAnsi="Times New Roman" w:cs="Times New Roman"/>
          <w:lang w:val="da-DK"/>
        </w:rPr>
        <w:t xml:space="preserve">ved hjælp af rekombinant </w:t>
      </w:r>
      <w:r w:rsidR="00E1689C" w:rsidRPr="0049690B">
        <w:rPr>
          <w:rFonts w:ascii="Times New Roman" w:eastAsia="Times New Roman" w:hAnsi="Times New Roman" w:cs="Times New Roman"/>
          <w:lang w:val="da-DK"/>
        </w:rPr>
        <w:t>DNA</w:t>
      </w:r>
      <w:r w:rsidR="00E1689C" w:rsidRPr="004969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teknologi.</w:t>
      </w:r>
    </w:p>
    <w:p w14:paraId="7A46EADB" w14:textId="77777777" w:rsidR="007F10B8" w:rsidRPr="0049690B" w:rsidRDefault="007F10B8" w:rsidP="008B2C06">
      <w:pPr>
        <w:widowControl/>
        <w:spacing w:after="0" w:line="240" w:lineRule="auto"/>
        <w:rPr>
          <w:rFonts w:ascii="Times New Roman" w:hAnsi="Times New Roman" w:cs="Times New Roman"/>
          <w:lang w:val="da-DK"/>
        </w:rPr>
      </w:pPr>
    </w:p>
    <w:p w14:paraId="0DACDE6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Alle hjælpestoffer er anført under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6.1.</w:t>
      </w:r>
    </w:p>
    <w:p w14:paraId="3BDCDF39" w14:textId="77777777" w:rsidR="007F10B8" w:rsidRPr="0049690B" w:rsidRDefault="007F10B8" w:rsidP="008B2C06">
      <w:pPr>
        <w:widowControl/>
        <w:spacing w:after="0" w:line="240" w:lineRule="auto"/>
        <w:rPr>
          <w:rFonts w:ascii="Times New Roman" w:hAnsi="Times New Roman" w:cs="Times New Roman"/>
          <w:lang w:val="da-DK"/>
        </w:rPr>
      </w:pPr>
    </w:p>
    <w:p w14:paraId="236C6454" w14:textId="77777777" w:rsidR="007F10B8" w:rsidRPr="0049690B" w:rsidRDefault="007F10B8" w:rsidP="008B2C06">
      <w:pPr>
        <w:widowControl/>
        <w:spacing w:after="0" w:line="240" w:lineRule="auto"/>
        <w:rPr>
          <w:rFonts w:ascii="Times New Roman" w:hAnsi="Times New Roman" w:cs="Times New Roman"/>
          <w:lang w:val="da-DK"/>
        </w:rPr>
      </w:pPr>
    </w:p>
    <w:p w14:paraId="10519D18"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LÆGEMIDDELFORM</w:t>
      </w:r>
    </w:p>
    <w:p w14:paraId="26046C80" w14:textId="77777777" w:rsidR="007F10B8" w:rsidRPr="0049690B" w:rsidRDefault="007F10B8" w:rsidP="008B2C06">
      <w:pPr>
        <w:widowControl/>
        <w:spacing w:after="0" w:line="240" w:lineRule="auto"/>
        <w:rPr>
          <w:rFonts w:ascii="Times New Roman" w:hAnsi="Times New Roman" w:cs="Times New Roman"/>
          <w:lang w:val="da-DK"/>
        </w:rPr>
      </w:pPr>
    </w:p>
    <w:p w14:paraId="673485FA" w14:textId="2D3A3BCE" w:rsidR="003266C9" w:rsidRDefault="003266C9" w:rsidP="008B2C06">
      <w:pPr>
        <w:widowControl/>
        <w:spacing w:after="0" w:line="240" w:lineRule="auto"/>
        <w:rPr>
          <w:rFonts w:ascii="Times New Roman" w:eastAsia="Times New Roman" w:hAnsi="Times New Roman" w:cs="Times New Roman"/>
          <w:u w:val="single" w:color="000000"/>
          <w:lang w:val="da-DK"/>
        </w:rPr>
      </w:pPr>
      <w:r>
        <w:rPr>
          <w:rFonts w:ascii="Times New Roman" w:eastAsia="Times New Roman" w:hAnsi="Times New Roman" w:cs="Times New Roman"/>
          <w:u w:val="single" w:color="000000"/>
          <w:lang w:val="da-DK"/>
        </w:rPr>
        <w:t>Otulfi 45 mg injektionsvæske, opløsning</w:t>
      </w:r>
    </w:p>
    <w:p w14:paraId="21757580" w14:textId="03DE6C62" w:rsidR="003266C9" w:rsidRPr="00E777CE" w:rsidRDefault="003266C9"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Injektionsvæske, opløsning (injektion).</w:t>
      </w:r>
    </w:p>
    <w:p w14:paraId="72501069" w14:textId="77777777" w:rsidR="003266C9" w:rsidRDefault="003266C9" w:rsidP="008B2C06">
      <w:pPr>
        <w:widowControl/>
        <w:spacing w:after="0" w:line="240" w:lineRule="auto"/>
        <w:rPr>
          <w:rFonts w:ascii="Times New Roman" w:eastAsia="Times New Roman" w:hAnsi="Times New Roman" w:cs="Times New Roman"/>
          <w:u w:val="single" w:color="000000"/>
          <w:lang w:val="da-DK"/>
        </w:rPr>
      </w:pPr>
    </w:p>
    <w:p w14:paraId="64CA9E46" w14:textId="6918AA74"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u w:val="single" w:color="000000"/>
          <w:lang w:val="da-DK"/>
        </w:rPr>
        <w:t>Otulfi</w:t>
      </w:r>
      <w:r w:rsidR="008F1B11" w:rsidRPr="0049690B">
        <w:rPr>
          <w:rFonts w:ascii="Times New Roman" w:eastAsia="Times New Roman" w:hAnsi="Times New Roman" w:cs="Times New Roman"/>
          <w:u w:val="single" w:color="000000"/>
          <w:lang w:val="da-DK"/>
        </w:rPr>
        <w:t xml:space="preserve"> 4</w:t>
      </w:r>
      <w:r w:rsidR="00737FBE" w:rsidRPr="0049690B">
        <w:rPr>
          <w:rFonts w:ascii="Times New Roman" w:eastAsia="Times New Roman" w:hAnsi="Times New Roman" w:cs="Times New Roman"/>
          <w:u w:val="single" w:color="000000"/>
          <w:lang w:val="da-DK"/>
        </w:rPr>
        <w:t>5 </w:t>
      </w:r>
      <w:r w:rsidR="008F1B11" w:rsidRPr="0049690B">
        <w:rPr>
          <w:rFonts w:ascii="Times New Roman" w:eastAsia="Times New Roman" w:hAnsi="Times New Roman" w:cs="Times New Roman"/>
          <w:u w:val="single" w:color="000000"/>
          <w:lang w:val="da-DK"/>
        </w:rPr>
        <w:t>mg injektionsvæske, opløsning i fyldt injektionssprøjte</w:t>
      </w:r>
    </w:p>
    <w:p w14:paraId="4C26D432" w14:textId="37537B2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Injektionsvæske, opløsning</w:t>
      </w:r>
      <w:r w:rsidR="00C12AFA">
        <w:rPr>
          <w:rFonts w:ascii="Times New Roman" w:eastAsia="Times New Roman" w:hAnsi="Times New Roman" w:cs="Times New Roman"/>
          <w:lang w:val="da-DK"/>
        </w:rPr>
        <w:t xml:space="preserve"> (injektion)</w:t>
      </w:r>
      <w:r w:rsidRPr="0049690B">
        <w:rPr>
          <w:rFonts w:ascii="Times New Roman" w:eastAsia="Times New Roman" w:hAnsi="Times New Roman" w:cs="Times New Roman"/>
          <w:lang w:val="da-DK"/>
        </w:rPr>
        <w:t>.</w:t>
      </w:r>
    </w:p>
    <w:p w14:paraId="08A76A2B" w14:textId="77777777" w:rsidR="007F10B8" w:rsidRPr="0049690B" w:rsidRDefault="007F10B8" w:rsidP="008B2C06">
      <w:pPr>
        <w:widowControl/>
        <w:spacing w:after="0" w:line="240" w:lineRule="auto"/>
        <w:rPr>
          <w:rFonts w:ascii="Times New Roman" w:hAnsi="Times New Roman" w:cs="Times New Roman"/>
          <w:lang w:val="da-DK"/>
        </w:rPr>
      </w:pPr>
    </w:p>
    <w:p w14:paraId="19A0AB98" w14:textId="654FA536"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u w:val="single" w:color="000000"/>
          <w:lang w:val="da-DK"/>
        </w:rPr>
        <w:t>Otulfi</w:t>
      </w:r>
      <w:r w:rsidR="008F1B11" w:rsidRPr="0049690B">
        <w:rPr>
          <w:rFonts w:ascii="Times New Roman" w:eastAsia="Times New Roman" w:hAnsi="Times New Roman" w:cs="Times New Roman"/>
          <w:u w:val="single" w:color="000000"/>
          <w:lang w:val="da-DK"/>
        </w:rPr>
        <w:t xml:space="preserve"> 9</w:t>
      </w:r>
      <w:r w:rsidR="00737FBE" w:rsidRPr="0049690B">
        <w:rPr>
          <w:rFonts w:ascii="Times New Roman" w:eastAsia="Times New Roman" w:hAnsi="Times New Roman" w:cs="Times New Roman"/>
          <w:u w:val="single" w:color="000000"/>
          <w:lang w:val="da-DK"/>
        </w:rPr>
        <w:t>0 </w:t>
      </w:r>
      <w:r w:rsidR="008F1B11" w:rsidRPr="0049690B">
        <w:rPr>
          <w:rFonts w:ascii="Times New Roman" w:eastAsia="Times New Roman" w:hAnsi="Times New Roman" w:cs="Times New Roman"/>
          <w:u w:val="single" w:color="000000"/>
          <w:lang w:val="da-DK"/>
        </w:rPr>
        <w:t>mg injektionsvæske, opløsning i fyldt injektionssprøjte</w:t>
      </w:r>
    </w:p>
    <w:p w14:paraId="43E3B3FF" w14:textId="55878BE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Injektionsvæske, opløsning</w:t>
      </w:r>
      <w:r w:rsidR="00C12AFA">
        <w:rPr>
          <w:rFonts w:ascii="Times New Roman" w:eastAsia="Times New Roman" w:hAnsi="Times New Roman" w:cs="Times New Roman"/>
          <w:lang w:val="da-DK"/>
        </w:rPr>
        <w:t xml:space="preserve"> (injektion)</w:t>
      </w:r>
      <w:r w:rsidRPr="0049690B">
        <w:rPr>
          <w:rFonts w:ascii="Times New Roman" w:eastAsia="Times New Roman" w:hAnsi="Times New Roman" w:cs="Times New Roman"/>
          <w:lang w:val="da-DK"/>
        </w:rPr>
        <w:t>.</w:t>
      </w:r>
    </w:p>
    <w:p w14:paraId="117D05F2" w14:textId="77777777" w:rsidR="007F10B8" w:rsidRPr="0049690B" w:rsidRDefault="007F10B8" w:rsidP="008B2C06">
      <w:pPr>
        <w:widowControl/>
        <w:spacing w:after="0" w:line="240" w:lineRule="auto"/>
        <w:rPr>
          <w:rFonts w:ascii="Times New Roman" w:hAnsi="Times New Roman" w:cs="Times New Roman"/>
          <w:lang w:val="da-DK"/>
        </w:rPr>
      </w:pPr>
    </w:p>
    <w:p w14:paraId="0459D342" w14:textId="01E4C82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Opløsningen er klar </w:t>
      </w:r>
      <w:r w:rsidR="00FB7196">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 xml:space="preserve">farveløs til </w:t>
      </w:r>
      <w:r w:rsidR="00FB7196">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sidR="00FB7196">
        <w:rPr>
          <w:rFonts w:ascii="Times New Roman" w:eastAsia="Times New Roman" w:hAnsi="Times New Roman" w:cs="Times New Roman"/>
          <w:lang w:val="da-DK"/>
        </w:rPr>
        <w:t>brun</w:t>
      </w:r>
      <w:r w:rsidRPr="0049690B">
        <w:rPr>
          <w:rFonts w:ascii="Times New Roman" w:eastAsia="Times New Roman" w:hAnsi="Times New Roman" w:cs="Times New Roman"/>
          <w:lang w:val="da-DK"/>
        </w:rPr>
        <w:t>gul.</w:t>
      </w:r>
    </w:p>
    <w:p w14:paraId="75C2B188" w14:textId="77777777" w:rsidR="007F10B8" w:rsidRPr="0049690B" w:rsidRDefault="007F10B8" w:rsidP="008B2C06">
      <w:pPr>
        <w:widowControl/>
        <w:spacing w:after="0" w:line="240" w:lineRule="auto"/>
        <w:rPr>
          <w:rFonts w:ascii="Times New Roman" w:hAnsi="Times New Roman" w:cs="Times New Roman"/>
          <w:lang w:val="da-DK"/>
        </w:rPr>
      </w:pPr>
    </w:p>
    <w:p w14:paraId="4921B2F4"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KLINISKE OPLYSNINGER</w:t>
      </w:r>
    </w:p>
    <w:p w14:paraId="2CDB20EB" w14:textId="77777777" w:rsidR="007F10B8" w:rsidRPr="0049690B" w:rsidRDefault="007F10B8" w:rsidP="008B2C06">
      <w:pPr>
        <w:widowControl/>
        <w:spacing w:after="0" w:line="240" w:lineRule="auto"/>
        <w:rPr>
          <w:rFonts w:ascii="Times New Roman" w:hAnsi="Times New Roman" w:cs="Times New Roman"/>
          <w:lang w:val="da-DK"/>
        </w:rPr>
      </w:pPr>
    </w:p>
    <w:p w14:paraId="6D8AAEE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4.1</w:t>
      </w:r>
      <w:r w:rsidRPr="0049690B">
        <w:rPr>
          <w:rFonts w:ascii="Times New Roman" w:eastAsia="Times New Roman" w:hAnsi="Times New Roman" w:cs="Times New Roman"/>
          <w:b/>
          <w:bCs/>
          <w:lang w:val="da-DK"/>
        </w:rPr>
        <w:tab/>
        <w:t>Terapeutiske indikationer</w:t>
      </w:r>
    </w:p>
    <w:p w14:paraId="7C641A4B" w14:textId="77777777" w:rsidR="007F10B8" w:rsidRPr="0049690B" w:rsidRDefault="007F10B8" w:rsidP="008B2C06">
      <w:pPr>
        <w:widowControl/>
        <w:spacing w:after="0" w:line="240" w:lineRule="auto"/>
        <w:rPr>
          <w:rFonts w:ascii="Times New Roman" w:hAnsi="Times New Roman" w:cs="Times New Roman"/>
          <w:lang w:val="da-DK"/>
        </w:rPr>
      </w:pPr>
    </w:p>
    <w:p w14:paraId="2751BBB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Plaque-psoriasis</w:t>
      </w:r>
    </w:p>
    <w:p w14:paraId="059C0B52" w14:textId="40DF3392"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indiceret til behandling af moderat til svær plaque-psoriasis hos voksne, der ikke har responderet på, har en kontraindikation mod eller er intolerante over for andre systemiske</w:t>
      </w:r>
      <w:r w:rsidR="0071619D"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lastRenderedPageBreak/>
        <w:t xml:space="preserve">behandlinger, herunder ciclosporin, methotrexat (MTX) eller PUVA (psoralen og ultraviolet A) (se </w:t>
      </w:r>
      <w:r w:rsidR="00605909" w:rsidRPr="0049690B">
        <w:rPr>
          <w:rFonts w:ascii="Times New Roman" w:eastAsia="Times New Roman" w:hAnsi="Times New Roman" w:cs="Times New Roman"/>
          <w:lang w:val="da-DK"/>
        </w:rPr>
        <w:t>pkt. </w:t>
      </w:r>
      <w:r w:rsidR="008F1B11" w:rsidRPr="0049690B">
        <w:rPr>
          <w:rFonts w:ascii="Times New Roman" w:eastAsia="Times New Roman" w:hAnsi="Times New Roman" w:cs="Times New Roman"/>
          <w:lang w:val="da-DK"/>
        </w:rPr>
        <w:t>5.1).</w:t>
      </w:r>
    </w:p>
    <w:p w14:paraId="4E6AEB1B" w14:textId="77777777" w:rsidR="007F10B8" w:rsidRPr="0049690B" w:rsidRDefault="007F10B8" w:rsidP="008B2C06">
      <w:pPr>
        <w:widowControl/>
        <w:spacing w:after="0" w:line="240" w:lineRule="auto"/>
        <w:rPr>
          <w:rFonts w:ascii="Times New Roman" w:hAnsi="Times New Roman" w:cs="Times New Roman"/>
          <w:lang w:val="da-DK"/>
        </w:rPr>
      </w:pPr>
    </w:p>
    <w:p w14:paraId="76CA4BF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Pædiatrisk plaque-psoriasis</w:t>
      </w:r>
    </w:p>
    <w:p w14:paraId="49D2194D" w14:textId="4DCA32BF"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indiceret til behandling af moderat til svær plaque-psoriasis hos børn og unge patienter i alderen </w:t>
      </w:r>
      <w:r w:rsidR="00737FBE" w:rsidRPr="0049690B">
        <w:rPr>
          <w:rFonts w:ascii="Times New Roman" w:eastAsia="Times New Roman" w:hAnsi="Times New Roman" w:cs="Times New Roman"/>
          <w:lang w:val="da-DK"/>
        </w:rPr>
        <w:t>6 </w:t>
      </w:r>
      <w:r w:rsidR="008F1B11" w:rsidRPr="0049690B">
        <w:rPr>
          <w:rFonts w:ascii="Times New Roman" w:eastAsia="Times New Roman" w:hAnsi="Times New Roman" w:cs="Times New Roman"/>
          <w:lang w:val="da-DK"/>
        </w:rPr>
        <w:t xml:space="preserve">år og derover, </w:t>
      </w:r>
      <w:r w:rsidR="000442C3">
        <w:rPr>
          <w:rFonts w:ascii="Times New Roman" w:eastAsia="Times New Roman" w:hAnsi="Times New Roman" w:cs="Times New Roman"/>
          <w:lang w:val="da-DK"/>
        </w:rPr>
        <w:t xml:space="preserve">og </w:t>
      </w:r>
      <w:r w:rsidR="008F1B11" w:rsidRPr="0049690B">
        <w:rPr>
          <w:rFonts w:ascii="Times New Roman" w:eastAsia="Times New Roman" w:hAnsi="Times New Roman" w:cs="Times New Roman"/>
          <w:lang w:val="da-DK"/>
        </w:rPr>
        <w:t>som ikke kan opnå tilstrækkelig kontrol med eller som er intolerante over for</w:t>
      </w:r>
      <w:r w:rsidR="0071619D"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 xml:space="preserve">andre systemiske behandlinger eller lysbehandling (se </w:t>
      </w:r>
      <w:r w:rsidR="00605909" w:rsidRPr="0049690B">
        <w:rPr>
          <w:rFonts w:ascii="Times New Roman" w:eastAsia="Times New Roman" w:hAnsi="Times New Roman" w:cs="Times New Roman"/>
          <w:lang w:val="da-DK"/>
        </w:rPr>
        <w:t>pkt. </w:t>
      </w:r>
      <w:r w:rsidR="008F1B11" w:rsidRPr="0049690B">
        <w:rPr>
          <w:rFonts w:ascii="Times New Roman" w:eastAsia="Times New Roman" w:hAnsi="Times New Roman" w:cs="Times New Roman"/>
          <w:lang w:val="da-DK"/>
        </w:rPr>
        <w:t>5.1).</w:t>
      </w:r>
    </w:p>
    <w:p w14:paraId="1C218A7F" w14:textId="77777777" w:rsidR="007F10B8" w:rsidRPr="0049690B" w:rsidRDefault="007F10B8" w:rsidP="008B2C06">
      <w:pPr>
        <w:widowControl/>
        <w:spacing w:after="0" w:line="240" w:lineRule="auto"/>
        <w:rPr>
          <w:rFonts w:ascii="Times New Roman" w:hAnsi="Times New Roman" w:cs="Times New Roman"/>
          <w:lang w:val="da-DK"/>
        </w:rPr>
      </w:pPr>
    </w:p>
    <w:p w14:paraId="4DCAF6B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Psoriasisartrit (PsA)</w:t>
      </w:r>
    </w:p>
    <w:p w14:paraId="7E679661" w14:textId="61099789"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alene eller i kombination med MTX, er indiceret til behandling af aktiv psoriasisartrit hos voksne patienter, når deres respons på tidligere behandli</w:t>
      </w:r>
      <w:r w:rsidR="0071619D" w:rsidRPr="0049690B">
        <w:rPr>
          <w:rFonts w:ascii="Times New Roman" w:eastAsia="Times New Roman" w:hAnsi="Times New Roman" w:cs="Times New Roman"/>
          <w:lang w:val="da-DK"/>
        </w:rPr>
        <w:t xml:space="preserve">ng med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0071619D" w:rsidRPr="0049690B">
        <w:rPr>
          <w:rFonts w:ascii="Times New Roman" w:eastAsia="Times New Roman" w:hAnsi="Times New Roman" w:cs="Times New Roman"/>
          <w:lang w:val="da-DK"/>
        </w:rPr>
        <w:t>biologiske sygdoms-</w:t>
      </w:r>
      <w:r w:rsidR="008F1B11" w:rsidRPr="0049690B">
        <w:rPr>
          <w:rFonts w:ascii="Times New Roman" w:eastAsia="Times New Roman" w:hAnsi="Times New Roman" w:cs="Times New Roman"/>
          <w:lang w:val="da-DK"/>
        </w:rPr>
        <w:t xml:space="preserve">modificerende antireumatika (DMARD) har være utilstrækkelig (se </w:t>
      </w:r>
      <w:r w:rsidR="00605909" w:rsidRPr="0049690B">
        <w:rPr>
          <w:rFonts w:ascii="Times New Roman" w:eastAsia="Times New Roman" w:hAnsi="Times New Roman" w:cs="Times New Roman"/>
          <w:lang w:val="da-DK"/>
        </w:rPr>
        <w:t>pkt. </w:t>
      </w:r>
      <w:r w:rsidR="008F1B11" w:rsidRPr="0049690B">
        <w:rPr>
          <w:rFonts w:ascii="Times New Roman" w:eastAsia="Times New Roman" w:hAnsi="Times New Roman" w:cs="Times New Roman"/>
          <w:lang w:val="da-DK"/>
        </w:rPr>
        <w:t>5.1).</w:t>
      </w:r>
    </w:p>
    <w:p w14:paraId="67010783" w14:textId="77777777" w:rsidR="00902E5E" w:rsidRPr="0049690B" w:rsidRDefault="00902E5E" w:rsidP="008B2C06">
      <w:pPr>
        <w:widowControl/>
        <w:spacing w:after="0" w:line="240" w:lineRule="auto"/>
        <w:rPr>
          <w:rFonts w:ascii="Times New Roman" w:hAnsi="Times New Roman" w:cs="Times New Roman"/>
          <w:lang w:val="da-DK"/>
        </w:rPr>
      </w:pPr>
    </w:p>
    <w:p w14:paraId="2D8A2B98" w14:textId="254AC439" w:rsidR="007F10B8" w:rsidRPr="0049690B" w:rsidRDefault="008F1B11" w:rsidP="00650B3F">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Crohns sygdom</w:t>
      </w:r>
      <w:r w:rsidR="00333EB4">
        <w:rPr>
          <w:rFonts w:ascii="Times New Roman" w:eastAsia="Times New Roman" w:hAnsi="Times New Roman" w:cs="Times New Roman"/>
          <w:u w:val="single" w:color="000000"/>
          <w:lang w:val="da-DK"/>
        </w:rPr>
        <w:t xml:space="preserve"> hos voksne</w:t>
      </w:r>
    </w:p>
    <w:p w14:paraId="67989BE4" w14:textId="77777777" w:rsidR="00333EB4"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indiceret til behandling af voksne patienter med moderat til svær aktiv Crohns sygdom, som ikke har responderet tilstrækkeligt på, ikke længere responderer på eller er intolerante over for</w:t>
      </w:r>
      <w:r w:rsidR="0071619D"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enten konventionel behandling eller en TNF</w:t>
      </w:r>
      <w:r w:rsidR="002D5B1B">
        <w:rPr>
          <w:rFonts w:ascii="Times New Roman" w:eastAsia="Times New Roman" w:hAnsi="Times New Roman" w:cs="Times New Roman"/>
          <w:lang w:val="da-DK"/>
        </w:rPr>
        <w:noBreakHyphen/>
      </w:r>
      <w:r w:rsidR="008F1B11" w:rsidRPr="0049690B">
        <w:rPr>
          <w:rFonts w:ascii="Times New Roman" w:eastAsia="Times New Roman" w:hAnsi="Times New Roman" w:cs="Times New Roman"/>
          <w:lang w:val="da-DK"/>
        </w:rPr>
        <w:t>alfa</w:t>
      </w:r>
      <w:r w:rsidR="00333EB4">
        <w:rPr>
          <w:rFonts w:ascii="Times New Roman" w:eastAsia="Times New Roman" w:hAnsi="Times New Roman" w:cs="Times New Roman"/>
          <w:lang w:val="da-DK"/>
        </w:rPr>
        <w:t>.</w:t>
      </w:r>
    </w:p>
    <w:p w14:paraId="59578D73" w14:textId="77777777" w:rsidR="00333EB4" w:rsidRDefault="00333EB4" w:rsidP="008B2C06">
      <w:pPr>
        <w:widowControl/>
        <w:spacing w:after="0" w:line="240" w:lineRule="auto"/>
        <w:rPr>
          <w:rFonts w:ascii="Times New Roman" w:eastAsia="Times New Roman" w:hAnsi="Times New Roman" w:cs="Times New Roman"/>
          <w:lang w:val="da-DK"/>
        </w:rPr>
      </w:pPr>
    </w:p>
    <w:p w14:paraId="0E150CAF" w14:textId="77777777" w:rsidR="00333EB4" w:rsidRPr="00563600" w:rsidRDefault="00333EB4" w:rsidP="00563600">
      <w:pPr>
        <w:keepNext/>
        <w:tabs>
          <w:tab w:val="left" w:pos="1304"/>
        </w:tabs>
        <w:spacing w:after="0" w:line="240" w:lineRule="auto"/>
        <w:rPr>
          <w:rFonts w:ascii="Times New Roman" w:hAnsi="Times New Roman" w:cs="Times New Roman"/>
          <w:noProof/>
          <w:u w:val="single"/>
          <w:lang w:val="da-DK"/>
        </w:rPr>
      </w:pPr>
      <w:r w:rsidRPr="00563600">
        <w:rPr>
          <w:rFonts w:ascii="Times New Roman" w:hAnsi="Times New Roman" w:cs="Times New Roman"/>
          <w:noProof/>
          <w:u w:val="single"/>
          <w:lang w:val="da-DK"/>
        </w:rPr>
        <w:t>Crohns sygdom hos pædiatriske patienter</w:t>
      </w:r>
    </w:p>
    <w:p w14:paraId="4E63EB22" w14:textId="43FEA54B" w:rsidR="00333EB4" w:rsidRPr="00563600" w:rsidRDefault="00550306" w:rsidP="00563600">
      <w:pPr>
        <w:tabs>
          <w:tab w:val="left" w:pos="1304"/>
        </w:tabs>
        <w:spacing w:after="0" w:line="240" w:lineRule="auto"/>
        <w:rPr>
          <w:rFonts w:ascii="Times New Roman" w:hAnsi="Times New Roman" w:cs="Times New Roman"/>
          <w:noProof/>
          <w:lang w:val="da-DK"/>
        </w:rPr>
      </w:pPr>
      <w:r>
        <w:rPr>
          <w:rFonts w:ascii="Times New Roman" w:hAnsi="Times New Roman" w:cs="Times New Roman"/>
          <w:noProof/>
          <w:lang w:val="da-DK"/>
        </w:rPr>
        <w:t>Otulfi</w:t>
      </w:r>
      <w:r w:rsidR="00333EB4" w:rsidRPr="00563600">
        <w:rPr>
          <w:rFonts w:ascii="Times New Roman" w:hAnsi="Times New Roman" w:cs="Times New Roman"/>
          <w:noProof/>
          <w:lang w:val="da-DK"/>
        </w:rPr>
        <w:t xml:space="preserve"> er indiceret til behandling af pædiatriske patienter, som vejer mindst 40 kg, med moderat til svær aktiv Crohns sygdom, og som ikke har responderet tilstrækkeligt på eller er intolerante over for enten konventionel eller biologisk behandling.</w:t>
      </w:r>
    </w:p>
    <w:p w14:paraId="1871F903" w14:textId="40DCEE70" w:rsidR="007F10B8" w:rsidRPr="0049690B" w:rsidRDefault="008F1B11" w:rsidP="008B2C06">
      <w:pPr>
        <w:widowControl/>
        <w:spacing w:after="0" w:line="240" w:lineRule="auto"/>
        <w:rPr>
          <w:rFonts w:ascii="Times New Roman" w:hAnsi="Times New Roman" w:cs="Times New Roman"/>
          <w:lang w:val="da-DK"/>
        </w:rPr>
      </w:pPr>
      <w:r w:rsidRPr="0049690B">
        <w:rPr>
          <w:rFonts w:ascii="Times New Roman" w:eastAsia="Times New Roman" w:hAnsi="Times New Roman" w:cs="Times New Roman"/>
          <w:lang w:val="da-DK"/>
        </w:rPr>
        <w:t xml:space="preserve"> </w:t>
      </w:r>
    </w:p>
    <w:p w14:paraId="3AE1559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4.2</w:t>
      </w:r>
      <w:r w:rsidRPr="0049690B">
        <w:rPr>
          <w:rFonts w:ascii="Times New Roman" w:eastAsia="Times New Roman" w:hAnsi="Times New Roman" w:cs="Times New Roman"/>
          <w:b/>
          <w:bCs/>
          <w:lang w:val="da-DK"/>
        </w:rPr>
        <w:tab/>
        <w:t>Dosering og administration</w:t>
      </w:r>
    </w:p>
    <w:p w14:paraId="719DC74A" w14:textId="77777777" w:rsidR="007F10B8" w:rsidRPr="0049690B" w:rsidRDefault="007F10B8" w:rsidP="008B2C06">
      <w:pPr>
        <w:widowControl/>
        <w:spacing w:after="0" w:line="240" w:lineRule="auto"/>
        <w:rPr>
          <w:rFonts w:ascii="Times New Roman" w:hAnsi="Times New Roman" w:cs="Times New Roman"/>
          <w:lang w:val="da-DK"/>
        </w:rPr>
      </w:pPr>
    </w:p>
    <w:p w14:paraId="4CF353A0" w14:textId="393029FA"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beregnet til brug under vejledning og supervision af læger med erfaring i diagnosticering og behandling af sygdomme, som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indiceret til.</w:t>
      </w:r>
    </w:p>
    <w:p w14:paraId="2DDBF0C6" w14:textId="77777777" w:rsidR="007F10B8" w:rsidRPr="0049690B" w:rsidRDefault="007F10B8" w:rsidP="008B2C06">
      <w:pPr>
        <w:widowControl/>
        <w:spacing w:after="0" w:line="240" w:lineRule="auto"/>
        <w:rPr>
          <w:rFonts w:ascii="Times New Roman" w:hAnsi="Times New Roman" w:cs="Times New Roman"/>
          <w:lang w:val="da-DK"/>
        </w:rPr>
      </w:pPr>
    </w:p>
    <w:p w14:paraId="69B0B8F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Dosering</w:t>
      </w:r>
    </w:p>
    <w:p w14:paraId="3BB5B2AE" w14:textId="77777777" w:rsidR="007F10B8" w:rsidRPr="0049690B" w:rsidRDefault="007F10B8" w:rsidP="008B2C06">
      <w:pPr>
        <w:widowControl/>
        <w:spacing w:after="0" w:line="240" w:lineRule="auto"/>
        <w:rPr>
          <w:rFonts w:ascii="Times New Roman" w:hAnsi="Times New Roman" w:cs="Times New Roman"/>
          <w:lang w:val="da-DK"/>
        </w:rPr>
      </w:pPr>
    </w:p>
    <w:p w14:paraId="44947E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Plaque-psoriasis</w:t>
      </w:r>
    </w:p>
    <w:p w14:paraId="0FD3292C" w14:textId="07C739C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anbefalede dosering for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initialdosis på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indgivet subkutant, efterfulgt af en dosis på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efterfølgende hver </w:t>
      </w:r>
      <w:r w:rsidR="005206B1">
        <w:rPr>
          <w:rFonts w:ascii="Times New Roman" w:eastAsia="Times New Roman" w:hAnsi="Times New Roman" w:cs="Times New Roman"/>
          <w:lang w:val="da-DK"/>
        </w:rPr>
        <w:t>12. uge.</w:t>
      </w:r>
    </w:p>
    <w:p w14:paraId="32DF2466" w14:textId="77777777" w:rsidR="007F10B8" w:rsidRPr="0049690B" w:rsidRDefault="007F10B8" w:rsidP="008B2C06">
      <w:pPr>
        <w:widowControl/>
        <w:spacing w:after="0" w:line="240" w:lineRule="auto"/>
        <w:rPr>
          <w:rFonts w:ascii="Times New Roman" w:hAnsi="Times New Roman" w:cs="Times New Roman"/>
          <w:lang w:val="da-DK"/>
        </w:rPr>
      </w:pPr>
    </w:p>
    <w:p w14:paraId="3584255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skal overvejes at seponere behandlingen hos patienter, der ikke har responderet i løbet af 2</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ugers behandling.</w:t>
      </w:r>
    </w:p>
    <w:p w14:paraId="299A1F21" w14:textId="77777777" w:rsidR="007F10B8" w:rsidRPr="0049690B" w:rsidRDefault="007F10B8" w:rsidP="008B2C06">
      <w:pPr>
        <w:widowControl/>
        <w:spacing w:after="0" w:line="240" w:lineRule="auto"/>
        <w:rPr>
          <w:rFonts w:ascii="Times New Roman" w:hAnsi="Times New Roman" w:cs="Times New Roman"/>
          <w:lang w:val="da-DK"/>
        </w:rPr>
      </w:pPr>
    </w:p>
    <w:p w14:paraId="18A8ED4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 xml:space="preserve">Patienter med en legemsvægt </w:t>
      </w:r>
      <w:r w:rsidR="00605909" w:rsidRPr="0049690B">
        <w:rPr>
          <w:rFonts w:ascii="Times New Roman" w:eastAsia="Times New Roman" w:hAnsi="Times New Roman" w:cs="Times New Roman"/>
          <w:i/>
          <w:lang w:val="da-DK"/>
        </w:rPr>
        <w:t>&gt; </w:t>
      </w:r>
      <w:r w:rsidRPr="0049690B">
        <w:rPr>
          <w:rFonts w:ascii="Times New Roman" w:eastAsia="Times New Roman" w:hAnsi="Times New Roman" w:cs="Times New Roman"/>
          <w:i/>
          <w:lang w:val="da-DK"/>
        </w:rPr>
        <w:t>10</w:t>
      </w:r>
      <w:r w:rsidR="00737FBE" w:rsidRPr="0049690B">
        <w:rPr>
          <w:rFonts w:ascii="Times New Roman" w:eastAsia="Times New Roman" w:hAnsi="Times New Roman" w:cs="Times New Roman"/>
          <w:i/>
          <w:lang w:val="da-DK"/>
        </w:rPr>
        <w:t>0 </w:t>
      </w:r>
      <w:r w:rsidRPr="0049690B">
        <w:rPr>
          <w:rFonts w:ascii="Times New Roman" w:eastAsia="Times New Roman" w:hAnsi="Times New Roman" w:cs="Times New Roman"/>
          <w:i/>
          <w:lang w:val="da-DK"/>
        </w:rPr>
        <w:t>kg.</w:t>
      </w:r>
    </w:p>
    <w:p w14:paraId="23A2E6A1" w14:textId="01007EF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Hos patienter, der vejer over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er den initiale dosis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indgivet subkutant, efterfulgt af en dosis på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efterfølgende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Hos disse patienter har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også vist</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sig at være effektivt. Imidlertid gav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større effekt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5.1, </w:t>
      </w:r>
      <w:r w:rsidR="00FB404C">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DA3E21">
        <w:rPr>
          <w:rFonts w:ascii="Times New Roman" w:eastAsia="Times New Roman" w:hAnsi="Times New Roman" w:cs="Times New Roman"/>
          <w:lang w:val="da-DK"/>
        </w:rPr>
        <w:t>3</w:t>
      </w:r>
      <w:r w:rsidRPr="0049690B">
        <w:rPr>
          <w:rFonts w:ascii="Times New Roman" w:eastAsia="Times New Roman" w:hAnsi="Times New Roman" w:cs="Times New Roman"/>
          <w:lang w:val="da-DK"/>
        </w:rPr>
        <w:t>).</w:t>
      </w:r>
    </w:p>
    <w:p w14:paraId="3B76664F" w14:textId="77777777" w:rsidR="007F10B8" w:rsidRPr="0049690B" w:rsidRDefault="007F10B8" w:rsidP="008B2C06">
      <w:pPr>
        <w:widowControl/>
        <w:spacing w:after="0" w:line="240" w:lineRule="auto"/>
        <w:rPr>
          <w:rFonts w:ascii="Times New Roman" w:hAnsi="Times New Roman" w:cs="Times New Roman"/>
          <w:lang w:val="da-DK"/>
        </w:rPr>
      </w:pPr>
    </w:p>
    <w:p w14:paraId="483FCAE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Psoriasisartrit (PsA)</w:t>
      </w:r>
    </w:p>
    <w:p w14:paraId="5257D077" w14:textId="0B13338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anbefalede dosering af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initialdosis på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indgivet subkutant, efterfulgt af en dosis på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efterfølgende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Alternativt kan der gives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til</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patienter med en legemsvægt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p w14:paraId="0DE54930" w14:textId="77777777" w:rsidR="007F10B8" w:rsidRPr="0049690B" w:rsidRDefault="007F10B8" w:rsidP="008B2C06">
      <w:pPr>
        <w:widowControl/>
        <w:spacing w:after="0" w:line="240" w:lineRule="auto"/>
        <w:rPr>
          <w:rFonts w:ascii="Times New Roman" w:hAnsi="Times New Roman" w:cs="Times New Roman"/>
          <w:lang w:val="da-DK"/>
        </w:rPr>
      </w:pPr>
    </w:p>
    <w:p w14:paraId="303575C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bør overvejes at seponere behandlingen hos patienter, som ikke har udvist respons efter 2</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ugers behandling.</w:t>
      </w:r>
    </w:p>
    <w:p w14:paraId="0DF33340" w14:textId="77777777" w:rsidR="007F10B8" w:rsidRPr="0049690B" w:rsidRDefault="007F10B8" w:rsidP="008B2C06">
      <w:pPr>
        <w:widowControl/>
        <w:spacing w:after="0" w:line="240" w:lineRule="auto"/>
        <w:rPr>
          <w:rFonts w:ascii="Times New Roman" w:hAnsi="Times New Roman" w:cs="Times New Roman"/>
          <w:lang w:val="da-DK"/>
        </w:rPr>
      </w:pPr>
    </w:p>
    <w:p w14:paraId="4601D25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Ældre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6</w:t>
      </w:r>
      <w:r w:rsidR="00737FBE" w:rsidRPr="0049690B">
        <w:rPr>
          <w:rFonts w:ascii="Times New Roman" w:eastAsia="Times New Roman" w:hAnsi="Times New Roman" w:cs="Times New Roman"/>
          <w:i/>
          <w:lang w:val="da-DK"/>
        </w:rPr>
        <w:t>5 </w:t>
      </w:r>
      <w:r w:rsidRPr="0049690B">
        <w:rPr>
          <w:rFonts w:ascii="Times New Roman" w:eastAsia="Times New Roman" w:hAnsi="Times New Roman" w:cs="Times New Roman"/>
          <w:i/>
          <w:lang w:val="da-DK"/>
        </w:rPr>
        <w:t>år)</w:t>
      </w:r>
    </w:p>
    <w:p w14:paraId="4EEE9D3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Dosisjustering hos ældre patienter er ikke nødvendig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3311D90A" w14:textId="77777777" w:rsidR="007F10B8" w:rsidRPr="0049690B" w:rsidRDefault="007F10B8" w:rsidP="008B2C06">
      <w:pPr>
        <w:widowControl/>
        <w:spacing w:after="0" w:line="240" w:lineRule="auto"/>
        <w:rPr>
          <w:rFonts w:ascii="Times New Roman" w:hAnsi="Times New Roman" w:cs="Times New Roman"/>
          <w:lang w:val="da-DK"/>
        </w:rPr>
      </w:pPr>
    </w:p>
    <w:p w14:paraId="4EC025D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Nedsat nyre- og leverfunktion</w:t>
      </w:r>
    </w:p>
    <w:p w14:paraId="3C791880" w14:textId="7AAD8B0D" w:rsidR="007F10B8" w:rsidRPr="0049690B" w:rsidRDefault="004C402F"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 er ikke undersøgt hos disse patientpopulationer. Der kan ikke gives anbefalinger vedrørende dosis.</w:t>
      </w:r>
    </w:p>
    <w:p w14:paraId="0CADCD74" w14:textId="77777777" w:rsidR="007F10B8" w:rsidRPr="0049690B" w:rsidRDefault="007F10B8" w:rsidP="008B2C06">
      <w:pPr>
        <w:widowControl/>
        <w:spacing w:after="0" w:line="240" w:lineRule="auto"/>
        <w:rPr>
          <w:rFonts w:ascii="Times New Roman" w:hAnsi="Times New Roman" w:cs="Times New Roman"/>
          <w:lang w:val="da-DK"/>
        </w:rPr>
      </w:pPr>
    </w:p>
    <w:p w14:paraId="02AFA4A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lastRenderedPageBreak/>
        <w:t>Pædiatrisk population</w:t>
      </w:r>
    </w:p>
    <w:p w14:paraId="274C2F0D" w14:textId="6EBC6D77" w:rsidR="007F10B8" w:rsidRPr="0049690B" w:rsidRDefault="004C402F"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s sikkerhed og virkning hos børn under </w:t>
      </w:r>
      <w:r w:rsidR="00737FBE" w:rsidRPr="0049690B">
        <w:rPr>
          <w:rFonts w:ascii="Times New Roman" w:eastAsia="Times New Roman" w:hAnsi="Times New Roman" w:cs="Times New Roman"/>
          <w:lang w:val="da-DK"/>
        </w:rPr>
        <w:t>6 </w:t>
      </w:r>
      <w:r w:rsidR="008F1B11" w:rsidRPr="0049690B">
        <w:rPr>
          <w:rFonts w:ascii="Times New Roman" w:eastAsia="Times New Roman" w:hAnsi="Times New Roman" w:cs="Times New Roman"/>
          <w:lang w:val="da-DK"/>
        </w:rPr>
        <w:t>år med psoriasis og hos børn under 1</w:t>
      </w:r>
      <w:r w:rsidR="00737FBE" w:rsidRPr="0049690B">
        <w:rPr>
          <w:rFonts w:ascii="Times New Roman" w:eastAsia="Times New Roman" w:hAnsi="Times New Roman" w:cs="Times New Roman"/>
          <w:lang w:val="da-DK"/>
        </w:rPr>
        <w:t>8 </w:t>
      </w:r>
      <w:r w:rsidR="008F1B11" w:rsidRPr="0049690B">
        <w:rPr>
          <w:rFonts w:ascii="Times New Roman" w:eastAsia="Times New Roman" w:hAnsi="Times New Roman" w:cs="Times New Roman"/>
          <w:lang w:val="da-DK"/>
        </w:rPr>
        <w:t>år med psoriasisartrit er endnu ikke klarlagt.</w:t>
      </w:r>
    </w:p>
    <w:p w14:paraId="30B5C8C9" w14:textId="77777777" w:rsidR="007F10B8" w:rsidRPr="0049690B" w:rsidRDefault="007F10B8" w:rsidP="008B2C06">
      <w:pPr>
        <w:widowControl/>
        <w:spacing w:after="0" w:line="240" w:lineRule="auto"/>
        <w:rPr>
          <w:rFonts w:ascii="Times New Roman" w:hAnsi="Times New Roman" w:cs="Times New Roman"/>
          <w:lang w:val="da-DK"/>
        </w:rPr>
      </w:pPr>
    </w:p>
    <w:p w14:paraId="48E4A74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Pædiatrisk plaque-psoriasis (</w:t>
      </w:r>
      <w:r w:rsidR="00737FBE" w:rsidRPr="0049690B">
        <w:rPr>
          <w:rFonts w:ascii="Times New Roman" w:eastAsia="Times New Roman" w:hAnsi="Times New Roman" w:cs="Times New Roman"/>
          <w:u w:val="single" w:color="000000"/>
          <w:lang w:val="da-DK"/>
        </w:rPr>
        <w:t>6 </w:t>
      </w:r>
      <w:r w:rsidRPr="0049690B">
        <w:rPr>
          <w:rFonts w:ascii="Times New Roman" w:eastAsia="Times New Roman" w:hAnsi="Times New Roman" w:cs="Times New Roman"/>
          <w:u w:val="single" w:color="000000"/>
          <w:lang w:val="da-DK"/>
        </w:rPr>
        <w:t>år og derover)</w:t>
      </w:r>
    </w:p>
    <w:p w14:paraId="06F31E7A" w14:textId="675CCC7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anbefalede dosis af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baseret på kropsvægt er vist nedenfor (</w:t>
      </w:r>
      <w:r w:rsidR="00FE3C58">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w:t>
      </w:r>
      <w:r w:rsidR="00A34BA4">
        <w:rPr>
          <w:rFonts w:ascii="Times New Roman" w:eastAsia="Times New Roman" w:hAnsi="Times New Roman" w:cs="Times New Roman"/>
          <w:lang w:val="da-DK"/>
        </w:rPr>
        <w:t>Otulfi</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skal administreres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derefter hver </w:t>
      </w:r>
      <w:r w:rsidR="005206B1">
        <w:rPr>
          <w:rFonts w:ascii="Times New Roman" w:eastAsia="Times New Roman" w:hAnsi="Times New Roman" w:cs="Times New Roman"/>
          <w:lang w:val="da-DK"/>
        </w:rPr>
        <w:t>12. uge.</w:t>
      </w:r>
    </w:p>
    <w:p w14:paraId="37E4D835" w14:textId="77777777" w:rsidR="00902E5E" w:rsidRPr="0049690B" w:rsidRDefault="00902E5E" w:rsidP="008B2C06">
      <w:pPr>
        <w:widowControl/>
        <w:spacing w:after="0" w:line="240" w:lineRule="auto"/>
        <w:rPr>
          <w:rFonts w:ascii="Times New Roman" w:hAnsi="Times New Roman" w:cs="Times New Roman"/>
          <w:lang w:val="da-DK"/>
        </w:rPr>
      </w:pPr>
    </w:p>
    <w:p w14:paraId="61473155" w14:textId="6E1D0DFA" w:rsidR="007F10B8" w:rsidRPr="0049690B" w:rsidRDefault="00605909" w:rsidP="008F4283">
      <w:pPr>
        <w:keepNext/>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8F1B11" w:rsidRPr="0049690B">
        <w:rPr>
          <w:rFonts w:ascii="Times New Roman" w:eastAsia="Times New Roman" w:hAnsi="Times New Roman" w:cs="Times New Roman"/>
          <w:i/>
          <w:lang w:val="da-DK"/>
        </w:rPr>
        <w:t>1:</w:t>
      </w:r>
      <w:r w:rsidR="008F1B11" w:rsidRPr="0049690B">
        <w:rPr>
          <w:rFonts w:ascii="Times New Roman" w:eastAsia="Times New Roman" w:hAnsi="Times New Roman" w:cs="Times New Roman"/>
          <w:i/>
          <w:lang w:val="da-DK"/>
        </w:rPr>
        <w:tab/>
        <w:t xml:space="preserve">Anbefalet dosis af </w:t>
      </w:r>
      <w:r w:rsidR="00A34BA4">
        <w:rPr>
          <w:rFonts w:ascii="Times New Roman" w:eastAsia="Times New Roman" w:hAnsi="Times New Roman" w:cs="Times New Roman"/>
          <w:i/>
          <w:lang w:val="da-DK"/>
        </w:rPr>
        <w:t>Otulfi</w:t>
      </w:r>
      <w:r w:rsidR="008F1B11" w:rsidRPr="0049690B">
        <w:rPr>
          <w:rFonts w:ascii="Times New Roman" w:eastAsia="Times New Roman" w:hAnsi="Times New Roman" w:cs="Times New Roman"/>
          <w:i/>
          <w:lang w:val="da-DK"/>
        </w:rPr>
        <w:t xml:space="preserve"> ved pædiatrisk psoriasis</w:t>
      </w:r>
    </w:p>
    <w:tbl>
      <w:tblPr>
        <w:tblW w:w="5000" w:type="pct"/>
        <w:tblLook w:val="01E0" w:firstRow="1" w:lastRow="1" w:firstColumn="1" w:lastColumn="1" w:noHBand="0" w:noVBand="0"/>
      </w:tblPr>
      <w:tblGrid>
        <w:gridCol w:w="5060"/>
        <w:gridCol w:w="4002"/>
      </w:tblGrid>
      <w:tr w:rsidR="007F10B8" w:rsidRPr="0049690B" w14:paraId="481E0B04" w14:textId="77777777" w:rsidTr="0071619D">
        <w:tc>
          <w:tcPr>
            <w:tcW w:w="2792" w:type="pct"/>
            <w:tcBorders>
              <w:top w:val="single" w:sz="4" w:space="0" w:color="000000"/>
              <w:left w:val="single" w:sz="4" w:space="0" w:color="000000"/>
              <w:bottom w:val="single" w:sz="4" w:space="0" w:color="000000"/>
              <w:right w:val="single" w:sz="4" w:space="0" w:color="000000"/>
            </w:tcBorders>
          </w:tcPr>
          <w:p w14:paraId="033C800B" w14:textId="77777777" w:rsidR="007F10B8" w:rsidRPr="0049690B" w:rsidRDefault="008F1B11" w:rsidP="008E3AD6">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Kropsvægt på doseringstidspunktet</w:t>
            </w:r>
          </w:p>
        </w:tc>
        <w:tc>
          <w:tcPr>
            <w:tcW w:w="2208" w:type="pct"/>
            <w:tcBorders>
              <w:top w:val="single" w:sz="4" w:space="0" w:color="000000"/>
              <w:left w:val="single" w:sz="4" w:space="0" w:color="000000"/>
              <w:bottom w:val="single" w:sz="4" w:space="0" w:color="000000"/>
              <w:right w:val="single" w:sz="4" w:space="0" w:color="000000"/>
            </w:tcBorders>
          </w:tcPr>
          <w:p w14:paraId="4308EAA1" w14:textId="77777777" w:rsidR="007F10B8" w:rsidRPr="0049690B" w:rsidRDefault="008F1B11" w:rsidP="008E3AD6">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Anbefalet dosis</w:t>
            </w:r>
          </w:p>
        </w:tc>
      </w:tr>
      <w:tr w:rsidR="007F10B8" w:rsidRPr="0049690B" w14:paraId="59FF2D6A" w14:textId="77777777" w:rsidTr="0071619D">
        <w:tc>
          <w:tcPr>
            <w:tcW w:w="2792" w:type="pct"/>
            <w:tcBorders>
              <w:top w:val="single" w:sz="4" w:space="0" w:color="000000"/>
              <w:left w:val="single" w:sz="4" w:space="0" w:color="000000"/>
              <w:bottom w:val="single" w:sz="4" w:space="0" w:color="000000"/>
              <w:right w:val="single" w:sz="4" w:space="0" w:color="000000"/>
            </w:tcBorders>
          </w:tcPr>
          <w:p w14:paraId="439971D8" w14:textId="7C5411B0" w:rsidR="007F10B8" w:rsidRPr="0049690B" w:rsidRDefault="00605909"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kg</w:t>
            </w:r>
          </w:p>
        </w:tc>
        <w:tc>
          <w:tcPr>
            <w:tcW w:w="2208" w:type="pct"/>
            <w:tcBorders>
              <w:top w:val="single" w:sz="4" w:space="0" w:color="000000"/>
              <w:left w:val="single" w:sz="4" w:space="0" w:color="000000"/>
              <w:bottom w:val="single" w:sz="4" w:space="0" w:color="000000"/>
              <w:right w:val="single" w:sz="4" w:space="0" w:color="000000"/>
            </w:tcBorders>
          </w:tcPr>
          <w:p w14:paraId="70B139B1" w14:textId="46CA5850" w:rsidR="007F10B8" w:rsidRPr="0049690B" w:rsidRDefault="004F7EF4"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lang w:val="da-DK"/>
              </w:rPr>
              <w:t>0,75 mg/kg</w:t>
            </w:r>
          </w:p>
        </w:tc>
      </w:tr>
      <w:tr w:rsidR="007F10B8" w:rsidRPr="0049690B" w14:paraId="1834B0E5" w14:textId="77777777" w:rsidTr="0071619D">
        <w:tc>
          <w:tcPr>
            <w:tcW w:w="2792" w:type="pct"/>
            <w:tcBorders>
              <w:top w:val="single" w:sz="4" w:space="0" w:color="000000"/>
              <w:left w:val="single" w:sz="4" w:space="0" w:color="000000"/>
              <w:bottom w:val="single" w:sz="4" w:space="0" w:color="000000"/>
              <w:right w:val="single" w:sz="4" w:space="0" w:color="000000"/>
            </w:tcBorders>
          </w:tcPr>
          <w:p w14:paraId="2D7E2DED" w14:textId="77777777" w:rsidR="007F10B8" w:rsidRPr="0049690B" w:rsidRDefault="00605909"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60-</w:t>
            </w:r>
            <w:r w:rsidR="003309DB"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kg</w:t>
            </w:r>
          </w:p>
        </w:tc>
        <w:tc>
          <w:tcPr>
            <w:tcW w:w="2208" w:type="pct"/>
            <w:tcBorders>
              <w:top w:val="single" w:sz="4" w:space="0" w:color="000000"/>
              <w:left w:val="single" w:sz="4" w:space="0" w:color="000000"/>
              <w:bottom w:val="single" w:sz="4" w:space="0" w:color="000000"/>
              <w:right w:val="single" w:sz="4" w:space="0" w:color="000000"/>
            </w:tcBorders>
          </w:tcPr>
          <w:p w14:paraId="5CB49E9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p>
        </w:tc>
      </w:tr>
      <w:tr w:rsidR="007F10B8" w:rsidRPr="0049690B" w14:paraId="7146CDB6" w14:textId="77777777" w:rsidTr="0071619D">
        <w:tc>
          <w:tcPr>
            <w:tcW w:w="2792" w:type="pct"/>
            <w:tcBorders>
              <w:top w:val="single" w:sz="4" w:space="0" w:color="000000"/>
              <w:left w:val="single" w:sz="4" w:space="0" w:color="000000"/>
              <w:bottom w:val="single" w:sz="4" w:space="0" w:color="000000"/>
              <w:right w:val="single" w:sz="4" w:space="0" w:color="000000"/>
            </w:tcBorders>
          </w:tcPr>
          <w:p w14:paraId="3872F0D9" w14:textId="77777777" w:rsidR="007F10B8" w:rsidRPr="0049690B" w:rsidRDefault="00605909"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&gt; </w:t>
            </w:r>
            <w:r w:rsidR="008F1B11"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kg</w:t>
            </w:r>
          </w:p>
        </w:tc>
        <w:tc>
          <w:tcPr>
            <w:tcW w:w="2208" w:type="pct"/>
            <w:tcBorders>
              <w:top w:val="single" w:sz="4" w:space="0" w:color="000000"/>
              <w:left w:val="single" w:sz="4" w:space="0" w:color="000000"/>
              <w:bottom w:val="single" w:sz="4" w:space="0" w:color="000000"/>
              <w:right w:val="single" w:sz="4" w:space="0" w:color="000000"/>
            </w:tcBorders>
          </w:tcPr>
          <w:p w14:paraId="2C8E7C6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r>
    </w:tbl>
    <w:p w14:paraId="695521EB" w14:textId="77777777" w:rsidR="004C402F" w:rsidRPr="00E85E5B" w:rsidRDefault="004C402F" w:rsidP="004C402F">
      <w:pPr>
        <w:autoSpaceDE w:val="0"/>
        <w:autoSpaceDN w:val="0"/>
        <w:spacing w:after="0" w:line="240" w:lineRule="auto"/>
        <w:rPr>
          <w:rFonts w:ascii="Times New Roman" w:eastAsia="Times New Roman" w:hAnsi="Times New Roman" w:cs="Times New Roman"/>
          <w:lang w:val="nl-NL"/>
        </w:rPr>
      </w:pPr>
    </w:p>
    <w:p w14:paraId="41B1C076" w14:textId="3B52D2C6" w:rsidR="004F7EF4" w:rsidRPr="00E777CE" w:rsidRDefault="004F7EF4" w:rsidP="004C402F">
      <w:pPr>
        <w:widowControl/>
        <w:spacing w:after="0" w:line="240" w:lineRule="auto"/>
        <w:rPr>
          <w:rFonts w:ascii="Times New Roman" w:eastAsia="Times New Roman" w:hAnsi="Times New Roman" w:cs="Times New Roman"/>
          <w:lang w:val="da-DK"/>
        </w:rPr>
      </w:pPr>
      <w:r w:rsidRPr="00E777CE">
        <w:rPr>
          <w:rFonts w:ascii="Times New Roman" w:hAnsi="Times New Roman" w:cs="Times New Roman"/>
          <w:lang w:val="da-DK"/>
        </w:rPr>
        <w:t>For at beregne injektionsvolumen (ml) for patienter &lt; 60 kg skal følgende formel anvendes: kropsvægt (kg) x 0,0083 (ml/kg), se også tabel 2. Det beregnede volumen skal afrundes til nærmeste 0,01 ml og administreres med en gradueret 1 ml sprøjte. Der fås et 45 mg hætteglas til pædiatriske patienter, som skal have administreret mindre end den fulde dosis på 45 mg.</w:t>
      </w:r>
    </w:p>
    <w:p w14:paraId="25C99CC9" w14:textId="77777777" w:rsidR="004F7EF4" w:rsidRDefault="004F7EF4" w:rsidP="004C402F">
      <w:pPr>
        <w:widowControl/>
        <w:spacing w:after="0" w:line="240" w:lineRule="auto"/>
        <w:rPr>
          <w:rFonts w:ascii="Times New Roman" w:eastAsia="Times New Roman" w:hAnsi="Times New Roman" w:cs="Times New Roman"/>
          <w:lang w:val="nl-NL"/>
        </w:rPr>
      </w:pPr>
    </w:p>
    <w:p w14:paraId="11E66ED1" w14:textId="519BAA40" w:rsidR="004F7EF4" w:rsidRPr="00E777CE" w:rsidRDefault="004F7EF4" w:rsidP="004F7EF4">
      <w:pPr>
        <w:pStyle w:val="BodyText"/>
        <w:rPr>
          <w:i/>
          <w:iCs/>
          <w:spacing w:val="-4"/>
          <w:lang w:val="da-DK"/>
        </w:rPr>
      </w:pPr>
      <w:r w:rsidRPr="00E777CE">
        <w:rPr>
          <w:i/>
          <w:iCs/>
          <w:spacing w:val="-4"/>
          <w:lang w:val="da-DK"/>
        </w:rPr>
        <w:t>Tabe</w:t>
      </w:r>
      <w:r w:rsidR="00C97C49" w:rsidRPr="00E777CE">
        <w:rPr>
          <w:i/>
          <w:iCs/>
          <w:spacing w:val="-4"/>
          <w:lang w:val="da-DK"/>
        </w:rPr>
        <w:t>l</w:t>
      </w:r>
      <w:r w:rsidRPr="00E777CE">
        <w:rPr>
          <w:i/>
          <w:iCs/>
          <w:spacing w:val="-4"/>
          <w:lang w:val="da-DK"/>
        </w:rPr>
        <w:t> 2</w:t>
      </w:r>
      <w:r w:rsidRPr="00E777CE">
        <w:rPr>
          <w:i/>
          <w:iCs/>
          <w:spacing w:val="-4"/>
          <w:lang w:val="da-DK"/>
        </w:rPr>
        <w:tab/>
      </w:r>
      <w:r w:rsidR="00C97C49" w:rsidRPr="00FF119A">
        <w:rPr>
          <w:lang w:val="da-DK"/>
        </w:rPr>
        <w:t>Injektionsvolum</w:t>
      </w:r>
      <w:r w:rsidR="00C97C49">
        <w:rPr>
          <w:lang w:val="da-DK"/>
        </w:rPr>
        <w:t>e</w:t>
      </w:r>
      <w:r w:rsidR="00C97C49" w:rsidRPr="00FF119A">
        <w:rPr>
          <w:lang w:val="da-DK"/>
        </w:rPr>
        <w:t xml:space="preserve">ner for </w:t>
      </w:r>
      <w:r w:rsidR="00C97C49">
        <w:rPr>
          <w:lang w:val="da-DK"/>
        </w:rPr>
        <w:t xml:space="preserve">Otulfi </w:t>
      </w:r>
      <w:r w:rsidR="00C97C49" w:rsidRPr="00FF119A">
        <w:rPr>
          <w:lang w:val="da-DK"/>
        </w:rPr>
        <w:t>til patienter med pædiatrisk psoriasis, som vejer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4F7EF4" w14:paraId="36AAAE6B" w14:textId="77777777" w:rsidTr="00AD6DAA">
        <w:trPr>
          <w:cantSplit/>
          <w:jc w:val="center"/>
        </w:trPr>
        <w:tc>
          <w:tcPr>
            <w:tcW w:w="3120" w:type="dxa"/>
            <w:vAlign w:val="center"/>
            <w:hideMark/>
          </w:tcPr>
          <w:p w14:paraId="5035F628" w14:textId="16BD8DF6" w:rsidR="004F7EF4" w:rsidRPr="00C97C49" w:rsidRDefault="00C97C49" w:rsidP="00AD6DAA">
            <w:pPr>
              <w:pStyle w:val="BodyText"/>
              <w:rPr>
                <w:b/>
                <w:bCs/>
                <w:spacing w:val="-4"/>
                <w:lang w:val="en-GB"/>
              </w:rPr>
            </w:pPr>
            <w:proofErr w:type="spellStart"/>
            <w:r w:rsidRPr="00E777CE">
              <w:rPr>
                <w:b/>
                <w:bCs/>
              </w:rPr>
              <w:t>Kropsvægt</w:t>
            </w:r>
            <w:proofErr w:type="spellEnd"/>
            <w:r w:rsidRPr="00E777CE">
              <w:rPr>
                <w:b/>
                <w:bCs/>
              </w:rPr>
              <w:t xml:space="preserve"> </w:t>
            </w:r>
            <w:proofErr w:type="spellStart"/>
            <w:r w:rsidRPr="00E777CE">
              <w:rPr>
                <w:b/>
                <w:bCs/>
              </w:rPr>
              <w:t>på</w:t>
            </w:r>
            <w:proofErr w:type="spellEnd"/>
            <w:r w:rsidRPr="00E777CE">
              <w:rPr>
                <w:b/>
                <w:bCs/>
              </w:rPr>
              <w:t xml:space="preserve"> </w:t>
            </w:r>
            <w:proofErr w:type="spellStart"/>
            <w:r w:rsidRPr="00E777CE">
              <w:rPr>
                <w:b/>
                <w:bCs/>
              </w:rPr>
              <w:t>doseringstidspunktet</w:t>
            </w:r>
            <w:proofErr w:type="spellEnd"/>
            <w:r w:rsidRPr="00E777CE">
              <w:rPr>
                <w:b/>
                <w:bCs/>
              </w:rPr>
              <w:t xml:space="preserve"> (kg)</w:t>
            </w:r>
          </w:p>
        </w:tc>
        <w:tc>
          <w:tcPr>
            <w:tcW w:w="2557" w:type="dxa"/>
            <w:vAlign w:val="center"/>
            <w:hideMark/>
          </w:tcPr>
          <w:p w14:paraId="41313925" w14:textId="16AAAA52" w:rsidR="004F7EF4" w:rsidRPr="00BC7FEE" w:rsidRDefault="004F7EF4" w:rsidP="00AD6DAA">
            <w:pPr>
              <w:pStyle w:val="BodyText"/>
              <w:rPr>
                <w:b/>
                <w:spacing w:val="-4"/>
                <w:lang w:val="en-GB"/>
              </w:rPr>
            </w:pPr>
            <w:proofErr w:type="spellStart"/>
            <w:r w:rsidRPr="00BC7FEE">
              <w:rPr>
                <w:b/>
                <w:spacing w:val="-4"/>
                <w:lang w:val="en-GB"/>
              </w:rPr>
              <w:t>Dos</w:t>
            </w:r>
            <w:r w:rsidR="00C97C49">
              <w:rPr>
                <w:b/>
                <w:spacing w:val="-4"/>
                <w:lang w:val="en-GB"/>
              </w:rPr>
              <w:t>is</w:t>
            </w:r>
            <w:proofErr w:type="spellEnd"/>
            <w:r w:rsidRPr="00BC7FEE">
              <w:rPr>
                <w:b/>
                <w:spacing w:val="-4"/>
                <w:lang w:val="en-GB"/>
              </w:rPr>
              <w:t xml:space="preserve"> (mg)</w:t>
            </w:r>
          </w:p>
        </w:tc>
        <w:tc>
          <w:tcPr>
            <w:tcW w:w="3395" w:type="dxa"/>
            <w:vAlign w:val="center"/>
            <w:hideMark/>
          </w:tcPr>
          <w:p w14:paraId="186A0767" w14:textId="370A087D" w:rsidR="004F7EF4" w:rsidRPr="00BC7FEE" w:rsidRDefault="00C97C49" w:rsidP="00AD6DAA">
            <w:pPr>
              <w:pStyle w:val="BodyText"/>
              <w:rPr>
                <w:b/>
                <w:spacing w:val="-4"/>
                <w:lang w:val="en-GB"/>
              </w:rPr>
            </w:pPr>
            <w:proofErr w:type="spellStart"/>
            <w:r>
              <w:rPr>
                <w:b/>
                <w:spacing w:val="-4"/>
                <w:lang w:val="en-GB"/>
              </w:rPr>
              <w:t>Injektionsvolumen</w:t>
            </w:r>
            <w:proofErr w:type="spellEnd"/>
            <w:r w:rsidR="004F7EF4" w:rsidRPr="00BC7FEE">
              <w:rPr>
                <w:b/>
                <w:spacing w:val="-4"/>
                <w:lang w:val="en-GB"/>
              </w:rPr>
              <w:t xml:space="preserve"> (m</w:t>
            </w:r>
            <w:r>
              <w:rPr>
                <w:b/>
                <w:spacing w:val="-4"/>
                <w:lang w:val="en-GB"/>
              </w:rPr>
              <w:t>l)</w:t>
            </w:r>
          </w:p>
        </w:tc>
      </w:tr>
      <w:tr w:rsidR="004F7EF4" w14:paraId="43294D50" w14:textId="77777777" w:rsidTr="00AD6DAA">
        <w:trPr>
          <w:cantSplit/>
          <w:jc w:val="center"/>
        </w:trPr>
        <w:tc>
          <w:tcPr>
            <w:tcW w:w="3120" w:type="dxa"/>
            <w:noWrap/>
            <w:vAlign w:val="center"/>
          </w:tcPr>
          <w:p w14:paraId="4CF21AF5" w14:textId="77777777" w:rsidR="004F7EF4" w:rsidRPr="00BC7FEE" w:rsidRDefault="004F7EF4" w:rsidP="00AD6DAA">
            <w:pPr>
              <w:pStyle w:val="BodyText"/>
              <w:rPr>
                <w:spacing w:val="-4"/>
                <w:lang w:val="en-GB"/>
              </w:rPr>
            </w:pPr>
            <w:r w:rsidRPr="00BC7FEE">
              <w:rPr>
                <w:spacing w:val="-4"/>
                <w:lang w:val="en-GB"/>
              </w:rPr>
              <w:t>15</w:t>
            </w:r>
          </w:p>
        </w:tc>
        <w:tc>
          <w:tcPr>
            <w:tcW w:w="2557" w:type="dxa"/>
            <w:noWrap/>
          </w:tcPr>
          <w:p w14:paraId="7F010BE8" w14:textId="59CCEB5E" w:rsidR="004F7EF4" w:rsidRPr="00BC7FEE" w:rsidRDefault="004F7EF4" w:rsidP="00AD6DAA">
            <w:pPr>
              <w:pStyle w:val="BodyText"/>
              <w:rPr>
                <w:spacing w:val="-4"/>
                <w:lang w:val="en-GB"/>
              </w:rPr>
            </w:pPr>
            <w:r w:rsidRPr="00BC7FEE">
              <w:rPr>
                <w:spacing w:val="-4"/>
                <w:lang w:val="en-GB"/>
              </w:rPr>
              <w:t>11</w:t>
            </w:r>
            <w:r>
              <w:rPr>
                <w:spacing w:val="-4"/>
                <w:lang w:val="en-GB"/>
              </w:rPr>
              <w:t>,</w:t>
            </w:r>
            <w:r w:rsidRPr="00BC7FEE">
              <w:rPr>
                <w:spacing w:val="-4"/>
                <w:lang w:val="en-GB"/>
              </w:rPr>
              <w:t>3</w:t>
            </w:r>
          </w:p>
        </w:tc>
        <w:tc>
          <w:tcPr>
            <w:tcW w:w="3395" w:type="dxa"/>
            <w:noWrap/>
            <w:vAlign w:val="center"/>
          </w:tcPr>
          <w:p w14:paraId="6632BA7D" w14:textId="2A9C3A76"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12</w:t>
            </w:r>
          </w:p>
        </w:tc>
      </w:tr>
      <w:tr w:rsidR="004F7EF4" w14:paraId="32E37966" w14:textId="77777777" w:rsidTr="00AD6DAA">
        <w:trPr>
          <w:cantSplit/>
          <w:jc w:val="center"/>
        </w:trPr>
        <w:tc>
          <w:tcPr>
            <w:tcW w:w="3120" w:type="dxa"/>
            <w:noWrap/>
            <w:vAlign w:val="center"/>
          </w:tcPr>
          <w:p w14:paraId="2287D23A" w14:textId="77777777" w:rsidR="004F7EF4" w:rsidRPr="00BC7FEE" w:rsidRDefault="004F7EF4" w:rsidP="00AD6DAA">
            <w:pPr>
              <w:pStyle w:val="BodyText"/>
              <w:rPr>
                <w:spacing w:val="-4"/>
                <w:lang w:val="en-GB"/>
              </w:rPr>
            </w:pPr>
            <w:r w:rsidRPr="00BC7FEE">
              <w:rPr>
                <w:spacing w:val="-4"/>
                <w:lang w:val="en-GB"/>
              </w:rPr>
              <w:t>16</w:t>
            </w:r>
          </w:p>
        </w:tc>
        <w:tc>
          <w:tcPr>
            <w:tcW w:w="2557" w:type="dxa"/>
            <w:noWrap/>
          </w:tcPr>
          <w:p w14:paraId="4F98BE95" w14:textId="3EB40664" w:rsidR="004F7EF4" w:rsidRPr="00BC7FEE" w:rsidRDefault="004F7EF4" w:rsidP="00AD6DAA">
            <w:pPr>
              <w:pStyle w:val="BodyText"/>
              <w:rPr>
                <w:spacing w:val="-4"/>
                <w:lang w:val="en-GB"/>
              </w:rPr>
            </w:pPr>
            <w:r w:rsidRPr="00BC7FEE">
              <w:rPr>
                <w:spacing w:val="-4"/>
                <w:lang w:val="en-GB"/>
              </w:rPr>
              <w:t>12</w:t>
            </w:r>
            <w:r>
              <w:rPr>
                <w:spacing w:val="-4"/>
                <w:lang w:val="en-GB"/>
              </w:rPr>
              <w:t>,</w:t>
            </w:r>
            <w:r w:rsidRPr="00BC7FEE">
              <w:rPr>
                <w:spacing w:val="-4"/>
                <w:lang w:val="en-GB"/>
              </w:rPr>
              <w:t>0</w:t>
            </w:r>
          </w:p>
        </w:tc>
        <w:tc>
          <w:tcPr>
            <w:tcW w:w="3395" w:type="dxa"/>
            <w:noWrap/>
            <w:vAlign w:val="center"/>
          </w:tcPr>
          <w:p w14:paraId="31D426DB" w14:textId="061DC92B"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13</w:t>
            </w:r>
          </w:p>
        </w:tc>
      </w:tr>
      <w:tr w:rsidR="004F7EF4" w14:paraId="21A274F9" w14:textId="77777777" w:rsidTr="00AD6DAA">
        <w:trPr>
          <w:cantSplit/>
          <w:jc w:val="center"/>
        </w:trPr>
        <w:tc>
          <w:tcPr>
            <w:tcW w:w="3120" w:type="dxa"/>
            <w:noWrap/>
            <w:vAlign w:val="center"/>
          </w:tcPr>
          <w:p w14:paraId="5BB50FBA" w14:textId="77777777" w:rsidR="004F7EF4" w:rsidRPr="00BC7FEE" w:rsidRDefault="004F7EF4" w:rsidP="00AD6DAA">
            <w:pPr>
              <w:pStyle w:val="BodyText"/>
              <w:rPr>
                <w:spacing w:val="-4"/>
                <w:lang w:val="en-GB"/>
              </w:rPr>
            </w:pPr>
            <w:r w:rsidRPr="00BC7FEE">
              <w:rPr>
                <w:spacing w:val="-4"/>
                <w:lang w:val="en-GB"/>
              </w:rPr>
              <w:t>17</w:t>
            </w:r>
          </w:p>
        </w:tc>
        <w:tc>
          <w:tcPr>
            <w:tcW w:w="2557" w:type="dxa"/>
            <w:noWrap/>
          </w:tcPr>
          <w:p w14:paraId="4C292BF6" w14:textId="28BE9200" w:rsidR="004F7EF4" w:rsidRPr="00BC7FEE" w:rsidRDefault="004F7EF4" w:rsidP="00AD6DAA">
            <w:pPr>
              <w:pStyle w:val="BodyText"/>
              <w:rPr>
                <w:spacing w:val="-4"/>
                <w:lang w:val="en-GB"/>
              </w:rPr>
            </w:pPr>
            <w:r w:rsidRPr="00BC7FEE">
              <w:rPr>
                <w:spacing w:val="-4"/>
                <w:lang w:val="en-GB"/>
              </w:rPr>
              <w:t>12</w:t>
            </w:r>
            <w:r>
              <w:rPr>
                <w:spacing w:val="-4"/>
                <w:lang w:val="en-GB"/>
              </w:rPr>
              <w:t>,</w:t>
            </w:r>
            <w:r w:rsidRPr="00BC7FEE">
              <w:rPr>
                <w:spacing w:val="-4"/>
                <w:lang w:val="en-GB"/>
              </w:rPr>
              <w:t>8</w:t>
            </w:r>
          </w:p>
        </w:tc>
        <w:tc>
          <w:tcPr>
            <w:tcW w:w="3395" w:type="dxa"/>
            <w:noWrap/>
            <w:vAlign w:val="center"/>
          </w:tcPr>
          <w:p w14:paraId="62884A97" w14:textId="02AA0941"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14</w:t>
            </w:r>
          </w:p>
        </w:tc>
      </w:tr>
      <w:tr w:rsidR="004F7EF4" w14:paraId="6C010D71" w14:textId="77777777" w:rsidTr="00AD6DAA">
        <w:trPr>
          <w:cantSplit/>
          <w:jc w:val="center"/>
        </w:trPr>
        <w:tc>
          <w:tcPr>
            <w:tcW w:w="3120" w:type="dxa"/>
            <w:noWrap/>
            <w:vAlign w:val="center"/>
          </w:tcPr>
          <w:p w14:paraId="706E406F" w14:textId="77777777" w:rsidR="004F7EF4" w:rsidRPr="00BC7FEE" w:rsidRDefault="004F7EF4" w:rsidP="00AD6DAA">
            <w:pPr>
              <w:pStyle w:val="BodyText"/>
              <w:rPr>
                <w:spacing w:val="-4"/>
                <w:lang w:val="en-GB"/>
              </w:rPr>
            </w:pPr>
            <w:r w:rsidRPr="00BC7FEE">
              <w:rPr>
                <w:spacing w:val="-4"/>
                <w:lang w:val="en-GB"/>
              </w:rPr>
              <w:t>18</w:t>
            </w:r>
          </w:p>
        </w:tc>
        <w:tc>
          <w:tcPr>
            <w:tcW w:w="2557" w:type="dxa"/>
            <w:noWrap/>
          </w:tcPr>
          <w:p w14:paraId="50AAC335" w14:textId="627B6EF1" w:rsidR="004F7EF4" w:rsidRPr="00BC7FEE" w:rsidRDefault="004F7EF4" w:rsidP="00AD6DAA">
            <w:pPr>
              <w:pStyle w:val="BodyText"/>
              <w:rPr>
                <w:spacing w:val="-4"/>
                <w:lang w:val="en-GB"/>
              </w:rPr>
            </w:pPr>
            <w:r w:rsidRPr="00BC7FEE">
              <w:rPr>
                <w:spacing w:val="-4"/>
                <w:lang w:val="en-GB"/>
              </w:rPr>
              <w:t>13</w:t>
            </w:r>
            <w:r>
              <w:rPr>
                <w:spacing w:val="-4"/>
                <w:lang w:val="en-GB"/>
              </w:rPr>
              <w:t>,</w:t>
            </w:r>
            <w:r w:rsidRPr="00BC7FEE">
              <w:rPr>
                <w:spacing w:val="-4"/>
                <w:lang w:val="en-GB"/>
              </w:rPr>
              <w:t>5</w:t>
            </w:r>
          </w:p>
        </w:tc>
        <w:tc>
          <w:tcPr>
            <w:tcW w:w="3395" w:type="dxa"/>
            <w:noWrap/>
            <w:vAlign w:val="center"/>
          </w:tcPr>
          <w:p w14:paraId="420F9CD9" w14:textId="41B4B937"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15</w:t>
            </w:r>
          </w:p>
        </w:tc>
      </w:tr>
      <w:tr w:rsidR="004F7EF4" w14:paraId="6781A388" w14:textId="77777777" w:rsidTr="00AD6DAA">
        <w:trPr>
          <w:cantSplit/>
          <w:jc w:val="center"/>
        </w:trPr>
        <w:tc>
          <w:tcPr>
            <w:tcW w:w="3120" w:type="dxa"/>
            <w:noWrap/>
            <w:vAlign w:val="center"/>
          </w:tcPr>
          <w:p w14:paraId="7F6D955E" w14:textId="77777777" w:rsidR="004F7EF4" w:rsidRPr="00BC7FEE" w:rsidRDefault="004F7EF4" w:rsidP="00AD6DAA">
            <w:pPr>
              <w:pStyle w:val="BodyText"/>
              <w:rPr>
                <w:spacing w:val="-4"/>
                <w:lang w:val="en-GB"/>
              </w:rPr>
            </w:pPr>
            <w:r w:rsidRPr="00BC7FEE">
              <w:rPr>
                <w:spacing w:val="-4"/>
                <w:lang w:val="en-GB"/>
              </w:rPr>
              <w:t>19</w:t>
            </w:r>
          </w:p>
        </w:tc>
        <w:tc>
          <w:tcPr>
            <w:tcW w:w="2557" w:type="dxa"/>
            <w:noWrap/>
          </w:tcPr>
          <w:p w14:paraId="2A0837F4" w14:textId="1308DBEE" w:rsidR="004F7EF4" w:rsidRPr="00BC7FEE" w:rsidRDefault="004F7EF4" w:rsidP="00AD6DAA">
            <w:pPr>
              <w:pStyle w:val="BodyText"/>
              <w:rPr>
                <w:spacing w:val="-4"/>
                <w:lang w:val="en-GB"/>
              </w:rPr>
            </w:pPr>
            <w:r w:rsidRPr="00BC7FEE">
              <w:rPr>
                <w:spacing w:val="-4"/>
                <w:lang w:val="en-GB"/>
              </w:rPr>
              <w:t>14</w:t>
            </w:r>
            <w:r>
              <w:rPr>
                <w:spacing w:val="-4"/>
                <w:lang w:val="en-GB"/>
              </w:rPr>
              <w:t>,</w:t>
            </w:r>
            <w:r w:rsidRPr="00BC7FEE">
              <w:rPr>
                <w:spacing w:val="-4"/>
                <w:lang w:val="en-GB"/>
              </w:rPr>
              <w:t>3</w:t>
            </w:r>
          </w:p>
        </w:tc>
        <w:tc>
          <w:tcPr>
            <w:tcW w:w="3395" w:type="dxa"/>
            <w:noWrap/>
            <w:vAlign w:val="center"/>
          </w:tcPr>
          <w:p w14:paraId="18574869" w14:textId="68F69F00"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16</w:t>
            </w:r>
          </w:p>
        </w:tc>
      </w:tr>
      <w:tr w:rsidR="004F7EF4" w14:paraId="0E67D441" w14:textId="77777777" w:rsidTr="00AD6DAA">
        <w:trPr>
          <w:cantSplit/>
          <w:jc w:val="center"/>
        </w:trPr>
        <w:tc>
          <w:tcPr>
            <w:tcW w:w="3120" w:type="dxa"/>
            <w:noWrap/>
            <w:vAlign w:val="center"/>
          </w:tcPr>
          <w:p w14:paraId="736B8BDE" w14:textId="77777777" w:rsidR="004F7EF4" w:rsidRPr="00BC7FEE" w:rsidRDefault="004F7EF4" w:rsidP="00AD6DAA">
            <w:pPr>
              <w:pStyle w:val="BodyText"/>
              <w:rPr>
                <w:spacing w:val="-4"/>
                <w:lang w:val="en-GB"/>
              </w:rPr>
            </w:pPr>
            <w:r w:rsidRPr="00BC7FEE">
              <w:rPr>
                <w:spacing w:val="-4"/>
                <w:lang w:val="en-GB"/>
              </w:rPr>
              <w:t>20</w:t>
            </w:r>
          </w:p>
        </w:tc>
        <w:tc>
          <w:tcPr>
            <w:tcW w:w="2557" w:type="dxa"/>
            <w:noWrap/>
          </w:tcPr>
          <w:p w14:paraId="7FE1C053" w14:textId="65E04659" w:rsidR="004F7EF4" w:rsidRPr="00BC7FEE" w:rsidRDefault="004F7EF4" w:rsidP="00AD6DAA">
            <w:pPr>
              <w:pStyle w:val="BodyText"/>
              <w:rPr>
                <w:spacing w:val="-4"/>
                <w:lang w:val="en-GB"/>
              </w:rPr>
            </w:pPr>
            <w:r w:rsidRPr="00BC7FEE">
              <w:rPr>
                <w:spacing w:val="-4"/>
                <w:lang w:val="en-GB"/>
              </w:rPr>
              <w:t>15</w:t>
            </w:r>
            <w:r>
              <w:rPr>
                <w:spacing w:val="-4"/>
                <w:lang w:val="en-GB"/>
              </w:rPr>
              <w:t>,</w:t>
            </w:r>
            <w:r w:rsidRPr="00BC7FEE">
              <w:rPr>
                <w:spacing w:val="-4"/>
                <w:lang w:val="en-GB"/>
              </w:rPr>
              <w:t>0</w:t>
            </w:r>
          </w:p>
        </w:tc>
        <w:tc>
          <w:tcPr>
            <w:tcW w:w="3395" w:type="dxa"/>
            <w:noWrap/>
            <w:vAlign w:val="center"/>
          </w:tcPr>
          <w:p w14:paraId="129C39F3" w14:textId="7B28C23C"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17</w:t>
            </w:r>
          </w:p>
        </w:tc>
      </w:tr>
      <w:tr w:rsidR="004F7EF4" w14:paraId="7E13D8A4" w14:textId="77777777" w:rsidTr="00AD6DAA">
        <w:trPr>
          <w:cantSplit/>
          <w:jc w:val="center"/>
        </w:trPr>
        <w:tc>
          <w:tcPr>
            <w:tcW w:w="3120" w:type="dxa"/>
            <w:noWrap/>
            <w:vAlign w:val="center"/>
          </w:tcPr>
          <w:p w14:paraId="40468533" w14:textId="77777777" w:rsidR="004F7EF4" w:rsidRPr="00BC7FEE" w:rsidRDefault="004F7EF4" w:rsidP="00AD6DAA">
            <w:pPr>
              <w:pStyle w:val="BodyText"/>
              <w:rPr>
                <w:spacing w:val="-4"/>
                <w:lang w:val="en-GB"/>
              </w:rPr>
            </w:pPr>
            <w:r w:rsidRPr="00BC7FEE">
              <w:rPr>
                <w:spacing w:val="-4"/>
                <w:lang w:val="en-GB"/>
              </w:rPr>
              <w:t>21</w:t>
            </w:r>
          </w:p>
        </w:tc>
        <w:tc>
          <w:tcPr>
            <w:tcW w:w="2557" w:type="dxa"/>
            <w:noWrap/>
          </w:tcPr>
          <w:p w14:paraId="6C70C938" w14:textId="21104E68" w:rsidR="004F7EF4" w:rsidRPr="00BC7FEE" w:rsidRDefault="004F7EF4" w:rsidP="00AD6DAA">
            <w:pPr>
              <w:pStyle w:val="BodyText"/>
              <w:rPr>
                <w:spacing w:val="-4"/>
                <w:lang w:val="en-GB"/>
              </w:rPr>
            </w:pPr>
            <w:r w:rsidRPr="00BC7FEE">
              <w:rPr>
                <w:spacing w:val="-4"/>
                <w:lang w:val="en-GB"/>
              </w:rPr>
              <w:t>15</w:t>
            </w:r>
            <w:r>
              <w:rPr>
                <w:spacing w:val="-4"/>
                <w:lang w:val="en-GB"/>
              </w:rPr>
              <w:t>,</w:t>
            </w:r>
            <w:r w:rsidRPr="00BC7FEE">
              <w:rPr>
                <w:spacing w:val="-4"/>
                <w:lang w:val="en-GB"/>
              </w:rPr>
              <w:t>8</w:t>
            </w:r>
          </w:p>
        </w:tc>
        <w:tc>
          <w:tcPr>
            <w:tcW w:w="3395" w:type="dxa"/>
            <w:noWrap/>
            <w:vAlign w:val="center"/>
          </w:tcPr>
          <w:p w14:paraId="3DE4656D" w14:textId="52CF8B7E"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17</w:t>
            </w:r>
          </w:p>
        </w:tc>
      </w:tr>
      <w:tr w:rsidR="004F7EF4" w14:paraId="7F10EF8A" w14:textId="77777777" w:rsidTr="00AD6DAA">
        <w:trPr>
          <w:cantSplit/>
          <w:jc w:val="center"/>
        </w:trPr>
        <w:tc>
          <w:tcPr>
            <w:tcW w:w="3120" w:type="dxa"/>
            <w:noWrap/>
            <w:vAlign w:val="center"/>
          </w:tcPr>
          <w:p w14:paraId="5A6B07CF" w14:textId="77777777" w:rsidR="004F7EF4" w:rsidRPr="00BC7FEE" w:rsidRDefault="004F7EF4" w:rsidP="00AD6DAA">
            <w:pPr>
              <w:pStyle w:val="BodyText"/>
              <w:rPr>
                <w:spacing w:val="-4"/>
                <w:lang w:val="en-GB"/>
              </w:rPr>
            </w:pPr>
            <w:r w:rsidRPr="00BC7FEE">
              <w:rPr>
                <w:spacing w:val="-4"/>
                <w:lang w:val="en-GB"/>
              </w:rPr>
              <w:t>22</w:t>
            </w:r>
          </w:p>
        </w:tc>
        <w:tc>
          <w:tcPr>
            <w:tcW w:w="2557" w:type="dxa"/>
            <w:noWrap/>
          </w:tcPr>
          <w:p w14:paraId="57177055" w14:textId="357DEA5A" w:rsidR="004F7EF4" w:rsidRPr="00BC7FEE" w:rsidRDefault="004F7EF4" w:rsidP="00AD6DAA">
            <w:pPr>
              <w:pStyle w:val="BodyText"/>
              <w:rPr>
                <w:spacing w:val="-4"/>
                <w:lang w:val="en-GB"/>
              </w:rPr>
            </w:pPr>
            <w:r w:rsidRPr="00BC7FEE">
              <w:rPr>
                <w:spacing w:val="-4"/>
                <w:lang w:val="en-GB"/>
              </w:rPr>
              <w:t>16</w:t>
            </w:r>
            <w:r>
              <w:rPr>
                <w:spacing w:val="-4"/>
                <w:lang w:val="en-GB"/>
              </w:rPr>
              <w:t>,</w:t>
            </w:r>
            <w:r w:rsidRPr="00BC7FEE">
              <w:rPr>
                <w:spacing w:val="-4"/>
                <w:lang w:val="en-GB"/>
              </w:rPr>
              <w:t>5</w:t>
            </w:r>
          </w:p>
        </w:tc>
        <w:tc>
          <w:tcPr>
            <w:tcW w:w="3395" w:type="dxa"/>
            <w:noWrap/>
            <w:vAlign w:val="center"/>
          </w:tcPr>
          <w:p w14:paraId="393D4871" w14:textId="2A798F37"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18</w:t>
            </w:r>
          </w:p>
        </w:tc>
      </w:tr>
      <w:tr w:rsidR="004F7EF4" w14:paraId="25459033" w14:textId="77777777" w:rsidTr="00AD6DAA">
        <w:trPr>
          <w:cantSplit/>
          <w:jc w:val="center"/>
        </w:trPr>
        <w:tc>
          <w:tcPr>
            <w:tcW w:w="3120" w:type="dxa"/>
            <w:noWrap/>
            <w:vAlign w:val="center"/>
          </w:tcPr>
          <w:p w14:paraId="47C26ED4" w14:textId="77777777" w:rsidR="004F7EF4" w:rsidRPr="00BC7FEE" w:rsidRDefault="004F7EF4" w:rsidP="00AD6DAA">
            <w:pPr>
              <w:pStyle w:val="BodyText"/>
              <w:rPr>
                <w:spacing w:val="-4"/>
                <w:lang w:val="en-GB"/>
              </w:rPr>
            </w:pPr>
            <w:r w:rsidRPr="00BC7FEE">
              <w:rPr>
                <w:spacing w:val="-4"/>
                <w:lang w:val="en-GB"/>
              </w:rPr>
              <w:t>23</w:t>
            </w:r>
          </w:p>
        </w:tc>
        <w:tc>
          <w:tcPr>
            <w:tcW w:w="2557" w:type="dxa"/>
            <w:noWrap/>
          </w:tcPr>
          <w:p w14:paraId="092291DC" w14:textId="4240C1D2" w:rsidR="004F7EF4" w:rsidRPr="00BC7FEE" w:rsidRDefault="004F7EF4" w:rsidP="00AD6DAA">
            <w:pPr>
              <w:pStyle w:val="BodyText"/>
              <w:rPr>
                <w:spacing w:val="-4"/>
                <w:lang w:val="en-GB"/>
              </w:rPr>
            </w:pPr>
            <w:r w:rsidRPr="00BC7FEE">
              <w:rPr>
                <w:spacing w:val="-4"/>
                <w:lang w:val="en-GB"/>
              </w:rPr>
              <w:t>17</w:t>
            </w:r>
            <w:r>
              <w:rPr>
                <w:spacing w:val="-4"/>
                <w:lang w:val="en-GB"/>
              </w:rPr>
              <w:t>,</w:t>
            </w:r>
            <w:r w:rsidRPr="00BC7FEE">
              <w:rPr>
                <w:spacing w:val="-4"/>
                <w:lang w:val="en-GB"/>
              </w:rPr>
              <w:t>3</w:t>
            </w:r>
          </w:p>
        </w:tc>
        <w:tc>
          <w:tcPr>
            <w:tcW w:w="3395" w:type="dxa"/>
            <w:noWrap/>
            <w:vAlign w:val="center"/>
          </w:tcPr>
          <w:p w14:paraId="0E426C68" w14:textId="28A29A3B"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19</w:t>
            </w:r>
          </w:p>
        </w:tc>
      </w:tr>
      <w:tr w:rsidR="004F7EF4" w14:paraId="47B15B53" w14:textId="77777777" w:rsidTr="00AD6DAA">
        <w:trPr>
          <w:cantSplit/>
          <w:jc w:val="center"/>
        </w:trPr>
        <w:tc>
          <w:tcPr>
            <w:tcW w:w="3120" w:type="dxa"/>
            <w:noWrap/>
            <w:vAlign w:val="center"/>
          </w:tcPr>
          <w:p w14:paraId="78B9B3C4" w14:textId="77777777" w:rsidR="004F7EF4" w:rsidRPr="00BC7FEE" w:rsidRDefault="004F7EF4" w:rsidP="00AD6DAA">
            <w:pPr>
              <w:pStyle w:val="BodyText"/>
              <w:rPr>
                <w:spacing w:val="-4"/>
                <w:lang w:val="en-GB"/>
              </w:rPr>
            </w:pPr>
            <w:r w:rsidRPr="00BC7FEE">
              <w:rPr>
                <w:spacing w:val="-4"/>
                <w:lang w:val="en-GB"/>
              </w:rPr>
              <w:t>24</w:t>
            </w:r>
          </w:p>
        </w:tc>
        <w:tc>
          <w:tcPr>
            <w:tcW w:w="2557" w:type="dxa"/>
            <w:noWrap/>
          </w:tcPr>
          <w:p w14:paraId="07324BBC" w14:textId="319FDA1F" w:rsidR="004F7EF4" w:rsidRPr="00BC7FEE" w:rsidRDefault="004F7EF4" w:rsidP="00AD6DAA">
            <w:pPr>
              <w:pStyle w:val="BodyText"/>
              <w:rPr>
                <w:spacing w:val="-4"/>
                <w:lang w:val="en-GB"/>
              </w:rPr>
            </w:pPr>
            <w:r w:rsidRPr="00BC7FEE">
              <w:rPr>
                <w:spacing w:val="-4"/>
                <w:lang w:val="en-GB"/>
              </w:rPr>
              <w:t>18</w:t>
            </w:r>
            <w:r>
              <w:rPr>
                <w:spacing w:val="-4"/>
                <w:lang w:val="en-GB"/>
              </w:rPr>
              <w:t>,</w:t>
            </w:r>
            <w:r w:rsidRPr="00BC7FEE">
              <w:rPr>
                <w:spacing w:val="-4"/>
                <w:lang w:val="en-GB"/>
              </w:rPr>
              <w:t>0</w:t>
            </w:r>
          </w:p>
        </w:tc>
        <w:tc>
          <w:tcPr>
            <w:tcW w:w="3395" w:type="dxa"/>
            <w:noWrap/>
            <w:vAlign w:val="center"/>
          </w:tcPr>
          <w:p w14:paraId="2F902392" w14:textId="094FE25D"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20</w:t>
            </w:r>
          </w:p>
        </w:tc>
      </w:tr>
      <w:tr w:rsidR="004F7EF4" w14:paraId="06869453" w14:textId="77777777" w:rsidTr="00AD6DAA">
        <w:trPr>
          <w:cantSplit/>
          <w:jc w:val="center"/>
        </w:trPr>
        <w:tc>
          <w:tcPr>
            <w:tcW w:w="3120" w:type="dxa"/>
            <w:noWrap/>
            <w:vAlign w:val="center"/>
          </w:tcPr>
          <w:p w14:paraId="7A095D56" w14:textId="77777777" w:rsidR="004F7EF4" w:rsidRPr="00BC7FEE" w:rsidRDefault="004F7EF4" w:rsidP="00AD6DAA">
            <w:pPr>
              <w:pStyle w:val="BodyText"/>
              <w:rPr>
                <w:spacing w:val="-4"/>
                <w:lang w:val="en-GB"/>
              </w:rPr>
            </w:pPr>
            <w:r w:rsidRPr="00BC7FEE">
              <w:rPr>
                <w:spacing w:val="-4"/>
                <w:lang w:val="en-GB"/>
              </w:rPr>
              <w:t>25</w:t>
            </w:r>
          </w:p>
        </w:tc>
        <w:tc>
          <w:tcPr>
            <w:tcW w:w="2557" w:type="dxa"/>
            <w:noWrap/>
          </w:tcPr>
          <w:p w14:paraId="544E9272" w14:textId="38521811" w:rsidR="004F7EF4" w:rsidRPr="00BC7FEE" w:rsidRDefault="004F7EF4" w:rsidP="00AD6DAA">
            <w:pPr>
              <w:pStyle w:val="BodyText"/>
              <w:rPr>
                <w:spacing w:val="-4"/>
                <w:lang w:val="en-GB"/>
              </w:rPr>
            </w:pPr>
            <w:r w:rsidRPr="00BC7FEE">
              <w:rPr>
                <w:spacing w:val="-4"/>
                <w:lang w:val="en-GB"/>
              </w:rPr>
              <w:t>18</w:t>
            </w:r>
            <w:r>
              <w:rPr>
                <w:spacing w:val="-4"/>
                <w:lang w:val="en-GB"/>
              </w:rPr>
              <w:t>,</w:t>
            </w:r>
            <w:r w:rsidRPr="00BC7FEE">
              <w:rPr>
                <w:spacing w:val="-4"/>
                <w:lang w:val="en-GB"/>
              </w:rPr>
              <w:t>8</w:t>
            </w:r>
          </w:p>
        </w:tc>
        <w:tc>
          <w:tcPr>
            <w:tcW w:w="3395" w:type="dxa"/>
            <w:noWrap/>
            <w:vAlign w:val="center"/>
          </w:tcPr>
          <w:p w14:paraId="6554EFF6" w14:textId="59264233"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21</w:t>
            </w:r>
          </w:p>
        </w:tc>
      </w:tr>
      <w:tr w:rsidR="004F7EF4" w14:paraId="6DB809C8" w14:textId="77777777" w:rsidTr="00AD6DAA">
        <w:trPr>
          <w:cantSplit/>
          <w:jc w:val="center"/>
        </w:trPr>
        <w:tc>
          <w:tcPr>
            <w:tcW w:w="3120" w:type="dxa"/>
            <w:noWrap/>
            <w:vAlign w:val="center"/>
          </w:tcPr>
          <w:p w14:paraId="73F4F377" w14:textId="77777777" w:rsidR="004F7EF4" w:rsidRPr="00BC7FEE" w:rsidRDefault="004F7EF4" w:rsidP="00AD6DAA">
            <w:pPr>
              <w:pStyle w:val="BodyText"/>
              <w:rPr>
                <w:spacing w:val="-4"/>
                <w:lang w:val="en-GB"/>
              </w:rPr>
            </w:pPr>
            <w:r w:rsidRPr="00BC7FEE">
              <w:rPr>
                <w:spacing w:val="-4"/>
                <w:lang w:val="en-GB"/>
              </w:rPr>
              <w:t>26</w:t>
            </w:r>
          </w:p>
        </w:tc>
        <w:tc>
          <w:tcPr>
            <w:tcW w:w="2557" w:type="dxa"/>
            <w:noWrap/>
          </w:tcPr>
          <w:p w14:paraId="172D08BB" w14:textId="1474A850" w:rsidR="004F7EF4" w:rsidRPr="00BC7FEE" w:rsidRDefault="004F7EF4" w:rsidP="00AD6DAA">
            <w:pPr>
              <w:pStyle w:val="BodyText"/>
              <w:rPr>
                <w:spacing w:val="-4"/>
                <w:lang w:val="en-GB"/>
              </w:rPr>
            </w:pPr>
            <w:r w:rsidRPr="00BC7FEE">
              <w:rPr>
                <w:spacing w:val="-4"/>
                <w:lang w:val="en-GB"/>
              </w:rPr>
              <w:t>19</w:t>
            </w:r>
            <w:r>
              <w:rPr>
                <w:spacing w:val="-4"/>
                <w:lang w:val="en-GB"/>
              </w:rPr>
              <w:t>,</w:t>
            </w:r>
            <w:r w:rsidRPr="00BC7FEE">
              <w:rPr>
                <w:spacing w:val="-4"/>
                <w:lang w:val="en-GB"/>
              </w:rPr>
              <w:t>5</w:t>
            </w:r>
          </w:p>
        </w:tc>
        <w:tc>
          <w:tcPr>
            <w:tcW w:w="3395" w:type="dxa"/>
            <w:noWrap/>
            <w:vAlign w:val="center"/>
          </w:tcPr>
          <w:p w14:paraId="35B4A202" w14:textId="4A4673B2"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22</w:t>
            </w:r>
          </w:p>
        </w:tc>
      </w:tr>
      <w:tr w:rsidR="004F7EF4" w14:paraId="4BF5005A" w14:textId="77777777" w:rsidTr="00AD6DAA">
        <w:trPr>
          <w:cantSplit/>
          <w:jc w:val="center"/>
        </w:trPr>
        <w:tc>
          <w:tcPr>
            <w:tcW w:w="3120" w:type="dxa"/>
            <w:noWrap/>
            <w:vAlign w:val="center"/>
          </w:tcPr>
          <w:p w14:paraId="485C1C71" w14:textId="77777777" w:rsidR="004F7EF4" w:rsidRPr="00BC7FEE" w:rsidRDefault="004F7EF4" w:rsidP="00AD6DAA">
            <w:pPr>
              <w:pStyle w:val="BodyText"/>
              <w:rPr>
                <w:spacing w:val="-4"/>
                <w:lang w:val="en-GB"/>
              </w:rPr>
            </w:pPr>
            <w:r w:rsidRPr="00BC7FEE">
              <w:rPr>
                <w:spacing w:val="-4"/>
                <w:lang w:val="en-GB"/>
              </w:rPr>
              <w:t>27</w:t>
            </w:r>
          </w:p>
        </w:tc>
        <w:tc>
          <w:tcPr>
            <w:tcW w:w="2557" w:type="dxa"/>
            <w:noWrap/>
          </w:tcPr>
          <w:p w14:paraId="10BBEC5A" w14:textId="4DF4114E" w:rsidR="004F7EF4" w:rsidRPr="00BC7FEE" w:rsidRDefault="004F7EF4" w:rsidP="00AD6DAA">
            <w:pPr>
              <w:pStyle w:val="BodyText"/>
              <w:rPr>
                <w:spacing w:val="-4"/>
                <w:lang w:val="en-GB"/>
              </w:rPr>
            </w:pPr>
            <w:r w:rsidRPr="00BC7FEE">
              <w:rPr>
                <w:spacing w:val="-4"/>
                <w:lang w:val="en-GB"/>
              </w:rPr>
              <w:t>20</w:t>
            </w:r>
            <w:r>
              <w:rPr>
                <w:spacing w:val="-4"/>
                <w:lang w:val="en-GB"/>
              </w:rPr>
              <w:t>,</w:t>
            </w:r>
            <w:r w:rsidRPr="00BC7FEE">
              <w:rPr>
                <w:spacing w:val="-4"/>
                <w:lang w:val="en-GB"/>
              </w:rPr>
              <w:t>3</w:t>
            </w:r>
          </w:p>
        </w:tc>
        <w:tc>
          <w:tcPr>
            <w:tcW w:w="3395" w:type="dxa"/>
            <w:noWrap/>
            <w:vAlign w:val="center"/>
          </w:tcPr>
          <w:p w14:paraId="1466EF3F" w14:textId="1966799A"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22</w:t>
            </w:r>
          </w:p>
        </w:tc>
      </w:tr>
      <w:tr w:rsidR="004F7EF4" w14:paraId="205DA0E8" w14:textId="77777777" w:rsidTr="00AD6DAA">
        <w:trPr>
          <w:cantSplit/>
          <w:jc w:val="center"/>
        </w:trPr>
        <w:tc>
          <w:tcPr>
            <w:tcW w:w="3120" w:type="dxa"/>
            <w:noWrap/>
            <w:vAlign w:val="center"/>
          </w:tcPr>
          <w:p w14:paraId="111B6CF1" w14:textId="77777777" w:rsidR="004F7EF4" w:rsidRPr="00BC7FEE" w:rsidRDefault="004F7EF4" w:rsidP="00AD6DAA">
            <w:pPr>
              <w:pStyle w:val="BodyText"/>
              <w:rPr>
                <w:spacing w:val="-4"/>
                <w:lang w:val="en-GB"/>
              </w:rPr>
            </w:pPr>
            <w:r w:rsidRPr="00BC7FEE">
              <w:rPr>
                <w:spacing w:val="-4"/>
                <w:lang w:val="en-GB"/>
              </w:rPr>
              <w:t>28</w:t>
            </w:r>
          </w:p>
        </w:tc>
        <w:tc>
          <w:tcPr>
            <w:tcW w:w="2557" w:type="dxa"/>
            <w:noWrap/>
          </w:tcPr>
          <w:p w14:paraId="642F10C5" w14:textId="67B463DA" w:rsidR="004F7EF4" w:rsidRPr="00BC7FEE" w:rsidRDefault="004F7EF4" w:rsidP="00AD6DAA">
            <w:pPr>
              <w:pStyle w:val="BodyText"/>
              <w:rPr>
                <w:spacing w:val="-4"/>
                <w:lang w:val="en-GB"/>
              </w:rPr>
            </w:pPr>
            <w:r w:rsidRPr="00BC7FEE">
              <w:rPr>
                <w:spacing w:val="-4"/>
                <w:lang w:val="en-GB"/>
              </w:rPr>
              <w:t>21</w:t>
            </w:r>
            <w:r>
              <w:rPr>
                <w:spacing w:val="-4"/>
                <w:lang w:val="en-GB"/>
              </w:rPr>
              <w:t>,</w:t>
            </w:r>
            <w:r w:rsidRPr="00BC7FEE">
              <w:rPr>
                <w:spacing w:val="-4"/>
                <w:lang w:val="en-GB"/>
              </w:rPr>
              <w:t>0</w:t>
            </w:r>
          </w:p>
        </w:tc>
        <w:tc>
          <w:tcPr>
            <w:tcW w:w="3395" w:type="dxa"/>
            <w:noWrap/>
            <w:vAlign w:val="center"/>
          </w:tcPr>
          <w:p w14:paraId="7CA350BF" w14:textId="7E8CB9C8"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23</w:t>
            </w:r>
          </w:p>
        </w:tc>
      </w:tr>
      <w:tr w:rsidR="004F7EF4" w14:paraId="14FDD5EF" w14:textId="77777777" w:rsidTr="00AD6DAA">
        <w:trPr>
          <w:cantSplit/>
          <w:jc w:val="center"/>
        </w:trPr>
        <w:tc>
          <w:tcPr>
            <w:tcW w:w="3120" w:type="dxa"/>
            <w:noWrap/>
            <w:vAlign w:val="center"/>
          </w:tcPr>
          <w:p w14:paraId="42F29EF3" w14:textId="77777777" w:rsidR="004F7EF4" w:rsidRPr="00BC7FEE" w:rsidRDefault="004F7EF4" w:rsidP="00AD6DAA">
            <w:pPr>
              <w:pStyle w:val="BodyText"/>
              <w:rPr>
                <w:spacing w:val="-4"/>
                <w:lang w:val="en-GB"/>
              </w:rPr>
            </w:pPr>
            <w:r w:rsidRPr="00BC7FEE">
              <w:rPr>
                <w:spacing w:val="-4"/>
                <w:lang w:val="en-GB"/>
              </w:rPr>
              <w:t>29</w:t>
            </w:r>
          </w:p>
        </w:tc>
        <w:tc>
          <w:tcPr>
            <w:tcW w:w="2557" w:type="dxa"/>
            <w:noWrap/>
          </w:tcPr>
          <w:p w14:paraId="70C8B2BB" w14:textId="74B9A802" w:rsidR="004F7EF4" w:rsidRPr="00BC7FEE" w:rsidRDefault="004F7EF4" w:rsidP="00AD6DAA">
            <w:pPr>
              <w:pStyle w:val="BodyText"/>
              <w:rPr>
                <w:spacing w:val="-4"/>
                <w:lang w:val="en-GB"/>
              </w:rPr>
            </w:pPr>
            <w:r w:rsidRPr="00BC7FEE">
              <w:rPr>
                <w:spacing w:val="-4"/>
                <w:lang w:val="en-GB"/>
              </w:rPr>
              <w:t>21</w:t>
            </w:r>
            <w:r>
              <w:rPr>
                <w:spacing w:val="-4"/>
                <w:lang w:val="en-GB"/>
              </w:rPr>
              <w:t>,</w:t>
            </w:r>
            <w:r w:rsidRPr="00BC7FEE">
              <w:rPr>
                <w:spacing w:val="-4"/>
                <w:lang w:val="en-GB"/>
              </w:rPr>
              <w:t>8</w:t>
            </w:r>
          </w:p>
        </w:tc>
        <w:tc>
          <w:tcPr>
            <w:tcW w:w="3395" w:type="dxa"/>
            <w:noWrap/>
            <w:vAlign w:val="center"/>
          </w:tcPr>
          <w:p w14:paraId="5E7DA3B2" w14:textId="1ED61FE0"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24</w:t>
            </w:r>
          </w:p>
        </w:tc>
      </w:tr>
      <w:tr w:rsidR="004F7EF4" w14:paraId="542D2E75" w14:textId="77777777" w:rsidTr="00AD6DAA">
        <w:trPr>
          <w:cantSplit/>
          <w:jc w:val="center"/>
        </w:trPr>
        <w:tc>
          <w:tcPr>
            <w:tcW w:w="3120" w:type="dxa"/>
            <w:noWrap/>
            <w:vAlign w:val="center"/>
            <w:hideMark/>
          </w:tcPr>
          <w:p w14:paraId="6904E55F" w14:textId="77777777" w:rsidR="004F7EF4" w:rsidRPr="00BC7FEE" w:rsidRDefault="004F7EF4" w:rsidP="00AD6DAA">
            <w:pPr>
              <w:pStyle w:val="BodyText"/>
              <w:rPr>
                <w:spacing w:val="-4"/>
                <w:lang w:val="en-GB"/>
              </w:rPr>
            </w:pPr>
            <w:r w:rsidRPr="00BC7FEE">
              <w:rPr>
                <w:spacing w:val="-4"/>
                <w:lang w:val="en-GB"/>
              </w:rPr>
              <w:t>30</w:t>
            </w:r>
          </w:p>
        </w:tc>
        <w:tc>
          <w:tcPr>
            <w:tcW w:w="2557" w:type="dxa"/>
            <w:noWrap/>
          </w:tcPr>
          <w:p w14:paraId="7BE06C83" w14:textId="34567FDD" w:rsidR="004F7EF4" w:rsidRPr="00BC7FEE" w:rsidRDefault="004F7EF4" w:rsidP="00AD6DAA">
            <w:pPr>
              <w:pStyle w:val="BodyText"/>
              <w:rPr>
                <w:spacing w:val="-4"/>
                <w:lang w:val="en-GB"/>
              </w:rPr>
            </w:pPr>
            <w:r w:rsidRPr="00BC7FEE">
              <w:rPr>
                <w:spacing w:val="-4"/>
                <w:lang w:val="en-GB"/>
              </w:rPr>
              <w:t>22</w:t>
            </w:r>
            <w:r>
              <w:rPr>
                <w:spacing w:val="-4"/>
                <w:lang w:val="en-GB"/>
              </w:rPr>
              <w:t>,</w:t>
            </w:r>
            <w:r w:rsidRPr="00BC7FEE">
              <w:rPr>
                <w:spacing w:val="-4"/>
                <w:lang w:val="en-GB"/>
              </w:rPr>
              <w:t>5</w:t>
            </w:r>
          </w:p>
        </w:tc>
        <w:tc>
          <w:tcPr>
            <w:tcW w:w="3395" w:type="dxa"/>
            <w:noWrap/>
            <w:vAlign w:val="center"/>
            <w:hideMark/>
          </w:tcPr>
          <w:p w14:paraId="6BAFD938" w14:textId="6F693F49"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25</w:t>
            </w:r>
          </w:p>
        </w:tc>
      </w:tr>
      <w:tr w:rsidR="004F7EF4" w14:paraId="51376B96" w14:textId="77777777" w:rsidTr="00AD6DAA">
        <w:trPr>
          <w:cantSplit/>
          <w:jc w:val="center"/>
        </w:trPr>
        <w:tc>
          <w:tcPr>
            <w:tcW w:w="3120" w:type="dxa"/>
            <w:noWrap/>
            <w:vAlign w:val="center"/>
            <w:hideMark/>
          </w:tcPr>
          <w:p w14:paraId="645C14BF" w14:textId="77777777" w:rsidR="004F7EF4" w:rsidRPr="00BC7FEE" w:rsidRDefault="004F7EF4" w:rsidP="00AD6DAA">
            <w:pPr>
              <w:pStyle w:val="BodyText"/>
              <w:rPr>
                <w:spacing w:val="-4"/>
                <w:lang w:val="en-GB"/>
              </w:rPr>
            </w:pPr>
            <w:r w:rsidRPr="00BC7FEE">
              <w:rPr>
                <w:spacing w:val="-4"/>
                <w:lang w:val="en-GB"/>
              </w:rPr>
              <w:t>31</w:t>
            </w:r>
          </w:p>
        </w:tc>
        <w:tc>
          <w:tcPr>
            <w:tcW w:w="2557" w:type="dxa"/>
            <w:noWrap/>
          </w:tcPr>
          <w:p w14:paraId="3B94BFD9" w14:textId="562CAD9D" w:rsidR="004F7EF4" w:rsidRPr="00BC7FEE" w:rsidRDefault="004F7EF4" w:rsidP="00AD6DAA">
            <w:pPr>
              <w:pStyle w:val="BodyText"/>
              <w:rPr>
                <w:spacing w:val="-4"/>
                <w:lang w:val="en-GB"/>
              </w:rPr>
            </w:pPr>
            <w:r w:rsidRPr="00BC7FEE">
              <w:rPr>
                <w:spacing w:val="-4"/>
                <w:lang w:val="en-GB"/>
              </w:rPr>
              <w:t>23</w:t>
            </w:r>
            <w:r>
              <w:rPr>
                <w:spacing w:val="-4"/>
                <w:lang w:val="en-GB"/>
              </w:rPr>
              <w:t>,</w:t>
            </w:r>
            <w:r w:rsidRPr="00BC7FEE">
              <w:rPr>
                <w:spacing w:val="-4"/>
                <w:lang w:val="en-GB"/>
              </w:rPr>
              <w:t>3</w:t>
            </w:r>
          </w:p>
        </w:tc>
        <w:tc>
          <w:tcPr>
            <w:tcW w:w="3395" w:type="dxa"/>
            <w:noWrap/>
            <w:vAlign w:val="center"/>
            <w:hideMark/>
          </w:tcPr>
          <w:p w14:paraId="5490C737" w14:textId="0F2B0315"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26</w:t>
            </w:r>
          </w:p>
        </w:tc>
      </w:tr>
      <w:tr w:rsidR="004F7EF4" w14:paraId="3210E851" w14:textId="77777777" w:rsidTr="00AD6DAA">
        <w:trPr>
          <w:cantSplit/>
          <w:jc w:val="center"/>
        </w:trPr>
        <w:tc>
          <w:tcPr>
            <w:tcW w:w="3120" w:type="dxa"/>
            <w:noWrap/>
            <w:vAlign w:val="center"/>
            <w:hideMark/>
          </w:tcPr>
          <w:p w14:paraId="562734D4" w14:textId="77777777" w:rsidR="004F7EF4" w:rsidRPr="00BC7FEE" w:rsidRDefault="004F7EF4" w:rsidP="00AD6DAA">
            <w:pPr>
              <w:pStyle w:val="BodyText"/>
              <w:rPr>
                <w:spacing w:val="-4"/>
                <w:lang w:val="en-GB"/>
              </w:rPr>
            </w:pPr>
            <w:r w:rsidRPr="00BC7FEE">
              <w:rPr>
                <w:spacing w:val="-4"/>
                <w:lang w:val="en-GB"/>
              </w:rPr>
              <w:t>32</w:t>
            </w:r>
          </w:p>
        </w:tc>
        <w:tc>
          <w:tcPr>
            <w:tcW w:w="2557" w:type="dxa"/>
            <w:noWrap/>
          </w:tcPr>
          <w:p w14:paraId="392292F7" w14:textId="287A75CF" w:rsidR="004F7EF4" w:rsidRPr="00BC7FEE" w:rsidRDefault="004F7EF4" w:rsidP="00AD6DAA">
            <w:pPr>
              <w:pStyle w:val="BodyText"/>
              <w:rPr>
                <w:spacing w:val="-4"/>
                <w:lang w:val="en-GB"/>
              </w:rPr>
            </w:pPr>
            <w:r w:rsidRPr="00BC7FEE">
              <w:rPr>
                <w:spacing w:val="-4"/>
                <w:lang w:val="en-GB"/>
              </w:rPr>
              <w:t>24</w:t>
            </w:r>
            <w:r>
              <w:rPr>
                <w:spacing w:val="-4"/>
                <w:lang w:val="en-GB"/>
              </w:rPr>
              <w:t>,</w:t>
            </w:r>
            <w:r w:rsidRPr="00BC7FEE">
              <w:rPr>
                <w:spacing w:val="-4"/>
                <w:lang w:val="en-GB"/>
              </w:rPr>
              <w:t>0</w:t>
            </w:r>
          </w:p>
        </w:tc>
        <w:tc>
          <w:tcPr>
            <w:tcW w:w="3395" w:type="dxa"/>
            <w:noWrap/>
            <w:vAlign w:val="center"/>
            <w:hideMark/>
          </w:tcPr>
          <w:p w14:paraId="7E6CE16C" w14:textId="31673C6D"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27</w:t>
            </w:r>
          </w:p>
        </w:tc>
      </w:tr>
      <w:tr w:rsidR="004F7EF4" w14:paraId="28B820D8" w14:textId="77777777" w:rsidTr="00AD6DAA">
        <w:trPr>
          <w:cantSplit/>
          <w:jc w:val="center"/>
        </w:trPr>
        <w:tc>
          <w:tcPr>
            <w:tcW w:w="3120" w:type="dxa"/>
            <w:noWrap/>
            <w:vAlign w:val="center"/>
            <w:hideMark/>
          </w:tcPr>
          <w:p w14:paraId="4DAD3D79" w14:textId="77777777" w:rsidR="004F7EF4" w:rsidRPr="00BC7FEE" w:rsidRDefault="004F7EF4" w:rsidP="00AD6DAA">
            <w:pPr>
              <w:pStyle w:val="BodyText"/>
              <w:rPr>
                <w:spacing w:val="-4"/>
                <w:lang w:val="en-GB"/>
              </w:rPr>
            </w:pPr>
            <w:r w:rsidRPr="00BC7FEE">
              <w:rPr>
                <w:spacing w:val="-4"/>
                <w:lang w:val="en-GB"/>
              </w:rPr>
              <w:t>33</w:t>
            </w:r>
          </w:p>
        </w:tc>
        <w:tc>
          <w:tcPr>
            <w:tcW w:w="2557" w:type="dxa"/>
            <w:noWrap/>
          </w:tcPr>
          <w:p w14:paraId="0A1C20D4" w14:textId="2463BCC3" w:rsidR="004F7EF4" w:rsidRPr="00BC7FEE" w:rsidRDefault="004F7EF4" w:rsidP="00AD6DAA">
            <w:pPr>
              <w:pStyle w:val="BodyText"/>
              <w:rPr>
                <w:spacing w:val="-4"/>
                <w:lang w:val="en-GB"/>
              </w:rPr>
            </w:pPr>
            <w:r w:rsidRPr="00BC7FEE">
              <w:rPr>
                <w:spacing w:val="-4"/>
                <w:lang w:val="en-GB"/>
              </w:rPr>
              <w:t>24</w:t>
            </w:r>
            <w:r>
              <w:rPr>
                <w:spacing w:val="-4"/>
                <w:lang w:val="en-GB"/>
              </w:rPr>
              <w:t>,</w:t>
            </w:r>
            <w:r w:rsidRPr="00BC7FEE">
              <w:rPr>
                <w:spacing w:val="-4"/>
                <w:lang w:val="en-GB"/>
              </w:rPr>
              <w:t>8</w:t>
            </w:r>
          </w:p>
        </w:tc>
        <w:tc>
          <w:tcPr>
            <w:tcW w:w="3395" w:type="dxa"/>
            <w:noWrap/>
            <w:vAlign w:val="center"/>
            <w:hideMark/>
          </w:tcPr>
          <w:p w14:paraId="74241EA2" w14:textId="29258684"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27</w:t>
            </w:r>
          </w:p>
        </w:tc>
      </w:tr>
      <w:tr w:rsidR="004F7EF4" w14:paraId="3928980F" w14:textId="77777777" w:rsidTr="00AD6DAA">
        <w:trPr>
          <w:cantSplit/>
          <w:jc w:val="center"/>
        </w:trPr>
        <w:tc>
          <w:tcPr>
            <w:tcW w:w="3120" w:type="dxa"/>
            <w:noWrap/>
            <w:vAlign w:val="center"/>
            <w:hideMark/>
          </w:tcPr>
          <w:p w14:paraId="3AD0B8D7" w14:textId="77777777" w:rsidR="004F7EF4" w:rsidRPr="00BC7FEE" w:rsidRDefault="004F7EF4" w:rsidP="00AD6DAA">
            <w:pPr>
              <w:pStyle w:val="BodyText"/>
              <w:rPr>
                <w:spacing w:val="-4"/>
                <w:lang w:val="en-GB"/>
              </w:rPr>
            </w:pPr>
            <w:r w:rsidRPr="00BC7FEE">
              <w:rPr>
                <w:spacing w:val="-4"/>
                <w:lang w:val="en-GB"/>
              </w:rPr>
              <w:t>34</w:t>
            </w:r>
          </w:p>
        </w:tc>
        <w:tc>
          <w:tcPr>
            <w:tcW w:w="2557" w:type="dxa"/>
            <w:noWrap/>
          </w:tcPr>
          <w:p w14:paraId="744FD6AF" w14:textId="4CD5BE22" w:rsidR="004F7EF4" w:rsidRPr="00BC7FEE" w:rsidRDefault="004F7EF4" w:rsidP="00AD6DAA">
            <w:pPr>
              <w:pStyle w:val="BodyText"/>
              <w:rPr>
                <w:spacing w:val="-4"/>
                <w:lang w:val="en-GB"/>
              </w:rPr>
            </w:pPr>
            <w:r w:rsidRPr="00BC7FEE">
              <w:rPr>
                <w:spacing w:val="-4"/>
                <w:lang w:val="en-GB"/>
              </w:rPr>
              <w:t>25</w:t>
            </w:r>
            <w:r>
              <w:rPr>
                <w:spacing w:val="-4"/>
                <w:lang w:val="en-GB"/>
              </w:rPr>
              <w:t>,</w:t>
            </w:r>
            <w:r w:rsidRPr="00BC7FEE">
              <w:rPr>
                <w:spacing w:val="-4"/>
                <w:lang w:val="en-GB"/>
              </w:rPr>
              <w:t>5</w:t>
            </w:r>
          </w:p>
        </w:tc>
        <w:tc>
          <w:tcPr>
            <w:tcW w:w="3395" w:type="dxa"/>
            <w:noWrap/>
            <w:vAlign w:val="center"/>
            <w:hideMark/>
          </w:tcPr>
          <w:p w14:paraId="35EBFBD3" w14:textId="3FF47223"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28</w:t>
            </w:r>
          </w:p>
        </w:tc>
      </w:tr>
      <w:tr w:rsidR="004F7EF4" w14:paraId="4F3B708D" w14:textId="77777777" w:rsidTr="00AD6DAA">
        <w:trPr>
          <w:cantSplit/>
          <w:jc w:val="center"/>
        </w:trPr>
        <w:tc>
          <w:tcPr>
            <w:tcW w:w="3120" w:type="dxa"/>
            <w:noWrap/>
            <w:vAlign w:val="center"/>
            <w:hideMark/>
          </w:tcPr>
          <w:p w14:paraId="655E3916" w14:textId="77777777" w:rsidR="004F7EF4" w:rsidRPr="00BC7FEE" w:rsidRDefault="004F7EF4" w:rsidP="00AD6DAA">
            <w:pPr>
              <w:pStyle w:val="BodyText"/>
              <w:rPr>
                <w:spacing w:val="-4"/>
                <w:lang w:val="en-GB"/>
              </w:rPr>
            </w:pPr>
            <w:r w:rsidRPr="00BC7FEE">
              <w:rPr>
                <w:spacing w:val="-4"/>
                <w:lang w:val="en-GB"/>
              </w:rPr>
              <w:t>35</w:t>
            </w:r>
          </w:p>
        </w:tc>
        <w:tc>
          <w:tcPr>
            <w:tcW w:w="2557" w:type="dxa"/>
            <w:noWrap/>
          </w:tcPr>
          <w:p w14:paraId="6AC0DF53" w14:textId="4F0BC31C" w:rsidR="004F7EF4" w:rsidRPr="00BC7FEE" w:rsidRDefault="004F7EF4" w:rsidP="00AD6DAA">
            <w:pPr>
              <w:pStyle w:val="BodyText"/>
              <w:rPr>
                <w:spacing w:val="-4"/>
                <w:lang w:val="en-GB"/>
              </w:rPr>
            </w:pPr>
            <w:r w:rsidRPr="00BC7FEE">
              <w:rPr>
                <w:spacing w:val="-4"/>
                <w:lang w:val="en-GB"/>
              </w:rPr>
              <w:t>26</w:t>
            </w:r>
            <w:r w:rsidR="00C97C49">
              <w:rPr>
                <w:spacing w:val="-4"/>
                <w:lang w:val="en-GB"/>
              </w:rPr>
              <w:t>,</w:t>
            </w:r>
            <w:r w:rsidRPr="00BC7FEE">
              <w:rPr>
                <w:spacing w:val="-4"/>
                <w:lang w:val="en-GB"/>
              </w:rPr>
              <w:t>3</w:t>
            </w:r>
          </w:p>
        </w:tc>
        <w:tc>
          <w:tcPr>
            <w:tcW w:w="3395" w:type="dxa"/>
            <w:noWrap/>
            <w:vAlign w:val="center"/>
            <w:hideMark/>
          </w:tcPr>
          <w:p w14:paraId="0444674C" w14:textId="2BCAD02F"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29</w:t>
            </w:r>
          </w:p>
        </w:tc>
      </w:tr>
      <w:tr w:rsidR="004F7EF4" w14:paraId="0FFB8051" w14:textId="77777777" w:rsidTr="00AD6DAA">
        <w:trPr>
          <w:cantSplit/>
          <w:jc w:val="center"/>
        </w:trPr>
        <w:tc>
          <w:tcPr>
            <w:tcW w:w="3120" w:type="dxa"/>
            <w:noWrap/>
            <w:vAlign w:val="center"/>
            <w:hideMark/>
          </w:tcPr>
          <w:p w14:paraId="3659B5ED" w14:textId="77777777" w:rsidR="004F7EF4" w:rsidRPr="00BC7FEE" w:rsidRDefault="004F7EF4" w:rsidP="00AD6DAA">
            <w:pPr>
              <w:pStyle w:val="BodyText"/>
              <w:rPr>
                <w:spacing w:val="-4"/>
                <w:lang w:val="en-GB"/>
              </w:rPr>
            </w:pPr>
            <w:r w:rsidRPr="00BC7FEE">
              <w:rPr>
                <w:spacing w:val="-4"/>
                <w:lang w:val="en-GB"/>
              </w:rPr>
              <w:t>36</w:t>
            </w:r>
          </w:p>
        </w:tc>
        <w:tc>
          <w:tcPr>
            <w:tcW w:w="2557" w:type="dxa"/>
            <w:noWrap/>
          </w:tcPr>
          <w:p w14:paraId="2AA523BC" w14:textId="5E6A5A16" w:rsidR="004F7EF4" w:rsidRPr="00BC7FEE" w:rsidRDefault="004F7EF4" w:rsidP="00AD6DAA">
            <w:pPr>
              <w:pStyle w:val="BodyText"/>
              <w:rPr>
                <w:spacing w:val="-4"/>
                <w:lang w:val="en-GB"/>
              </w:rPr>
            </w:pPr>
            <w:r w:rsidRPr="00BC7FEE">
              <w:rPr>
                <w:spacing w:val="-4"/>
                <w:lang w:val="en-GB"/>
              </w:rPr>
              <w:t>27</w:t>
            </w:r>
            <w:r w:rsidR="00C97C49">
              <w:rPr>
                <w:spacing w:val="-4"/>
                <w:lang w:val="en-GB"/>
              </w:rPr>
              <w:t>,</w:t>
            </w:r>
            <w:r w:rsidRPr="00BC7FEE">
              <w:rPr>
                <w:spacing w:val="-4"/>
                <w:lang w:val="en-GB"/>
              </w:rPr>
              <w:t>0</w:t>
            </w:r>
          </w:p>
        </w:tc>
        <w:tc>
          <w:tcPr>
            <w:tcW w:w="3395" w:type="dxa"/>
            <w:noWrap/>
            <w:vAlign w:val="center"/>
            <w:hideMark/>
          </w:tcPr>
          <w:p w14:paraId="1C58A696" w14:textId="687280B3"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30</w:t>
            </w:r>
          </w:p>
        </w:tc>
      </w:tr>
      <w:tr w:rsidR="004F7EF4" w14:paraId="16F61792" w14:textId="77777777" w:rsidTr="00AD6DAA">
        <w:trPr>
          <w:cantSplit/>
          <w:jc w:val="center"/>
        </w:trPr>
        <w:tc>
          <w:tcPr>
            <w:tcW w:w="3120" w:type="dxa"/>
            <w:noWrap/>
            <w:vAlign w:val="center"/>
            <w:hideMark/>
          </w:tcPr>
          <w:p w14:paraId="3E766344" w14:textId="77777777" w:rsidR="004F7EF4" w:rsidRPr="00BC7FEE" w:rsidRDefault="004F7EF4" w:rsidP="00AD6DAA">
            <w:pPr>
              <w:pStyle w:val="BodyText"/>
              <w:rPr>
                <w:spacing w:val="-4"/>
                <w:lang w:val="en-GB"/>
              </w:rPr>
            </w:pPr>
            <w:r w:rsidRPr="00BC7FEE">
              <w:rPr>
                <w:spacing w:val="-4"/>
                <w:lang w:val="en-GB"/>
              </w:rPr>
              <w:t>37</w:t>
            </w:r>
          </w:p>
        </w:tc>
        <w:tc>
          <w:tcPr>
            <w:tcW w:w="2557" w:type="dxa"/>
            <w:noWrap/>
          </w:tcPr>
          <w:p w14:paraId="5ECAF840" w14:textId="2EB822D2" w:rsidR="004F7EF4" w:rsidRPr="00BC7FEE" w:rsidRDefault="004F7EF4" w:rsidP="00AD6DAA">
            <w:pPr>
              <w:pStyle w:val="BodyText"/>
              <w:rPr>
                <w:spacing w:val="-4"/>
                <w:lang w:val="en-GB"/>
              </w:rPr>
            </w:pPr>
            <w:r w:rsidRPr="00BC7FEE">
              <w:rPr>
                <w:spacing w:val="-4"/>
                <w:lang w:val="en-GB"/>
              </w:rPr>
              <w:t>27</w:t>
            </w:r>
            <w:r w:rsidR="00C97C49">
              <w:rPr>
                <w:spacing w:val="-4"/>
                <w:lang w:val="en-GB"/>
              </w:rPr>
              <w:t>,</w:t>
            </w:r>
            <w:r w:rsidRPr="00BC7FEE">
              <w:rPr>
                <w:spacing w:val="-4"/>
                <w:lang w:val="en-GB"/>
              </w:rPr>
              <w:t>8</w:t>
            </w:r>
          </w:p>
        </w:tc>
        <w:tc>
          <w:tcPr>
            <w:tcW w:w="3395" w:type="dxa"/>
            <w:noWrap/>
            <w:vAlign w:val="center"/>
            <w:hideMark/>
          </w:tcPr>
          <w:p w14:paraId="2BA29335" w14:textId="0519CFD7"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31</w:t>
            </w:r>
          </w:p>
        </w:tc>
      </w:tr>
      <w:tr w:rsidR="004F7EF4" w14:paraId="5213EB9D" w14:textId="77777777" w:rsidTr="00AD6DAA">
        <w:trPr>
          <w:cantSplit/>
          <w:jc w:val="center"/>
        </w:trPr>
        <w:tc>
          <w:tcPr>
            <w:tcW w:w="3120" w:type="dxa"/>
            <w:noWrap/>
            <w:vAlign w:val="center"/>
            <w:hideMark/>
          </w:tcPr>
          <w:p w14:paraId="79F3022B" w14:textId="77777777" w:rsidR="004F7EF4" w:rsidRPr="00BC7FEE" w:rsidRDefault="004F7EF4" w:rsidP="00AD6DAA">
            <w:pPr>
              <w:pStyle w:val="BodyText"/>
              <w:rPr>
                <w:spacing w:val="-4"/>
                <w:lang w:val="en-GB"/>
              </w:rPr>
            </w:pPr>
            <w:r w:rsidRPr="00BC7FEE">
              <w:rPr>
                <w:spacing w:val="-4"/>
                <w:lang w:val="en-GB"/>
              </w:rPr>
              <w:t>38</w:t>
            </w:r>
          </w:p>
        </w:tc>
        <w:tc>
          <w:tcPr>
            <w:tcW w:w="2557" w:type="dxa"/>
            <w:noWrap/>
          </w:tcPr>
          <w:p w14:paraId="7AA72C6B" w14:textId="3BCC6870" w:rsidR="004F7EF4" w:rsidRPr="00BC7FEE" w:rsidRDefault="004F7EF4" w:rsidP="00AD6DAA">
            <w:pPr>
              <w:pStyle w:val="BodyText"/>
              <w:rPr>
                <w:spacing w:val="-4"/>
                <w:lang w:val="en-GB"/>
              </w:rPr>
            </w:pPr>
            <w:r w:rsidRPr="00BC7FEE">
              <w:rPr>
                <w:spacing w:val="-4"/>
                <w:lang w:val="en-GB"/>
              </w:rPr>
              <w:t>28</w:t>
            </w:r>
            <w:r w:rsidR="00C97C49">
              <w:rPr>
                <w:spacing w:val="-4"/>
                <w:lang w:val="en-GB"/>
              </w:rPr>
              <w:t>,</w:t>
            </w:r>
            <w:r w:rsidRPr="00BC7FEE">
              <w:rPr>
                <w:spacing w:val="-4"/>
                <w:lang w:val="en-GB"/>
              </w:rPr>
              <w:t>5</w:t>
            </w:r>
          </w:p>
        </w:tc>
        <w:tc>
          <w:tcPr>
            <w:tcW w:w="3395" w:type="dxa"/>
            <w:noWrap/>
            <w:vAlign w:val="center"/>
            <w:hideMark/>
          </w:tcPr>
          <w:p w14:paraId="7A600E5C" w14:textId="52522531"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32</w:t>
            </w:r>
          </w:p>
        </w:tc>
      </w:tr>
      <w:tr w:rsidR="004F7EF4" w14:paraId="0D5A2B91" w14:textId="77777777" w:rsidTr="00AD6DAA">
        <w:trPr>
          <w:cantSplit/>
          <w:jc w:val="center"/>
        </w:trPr>
        <w:tc>
          <w:tcPr>
            <w:tcW w:w="3120" w:type="dxa"/>
            <w:noWrap/>
            <w:vAlign w:val="center"/>
            <w:hideMark/>
          </w:tcPr>
          <w:p w14:paraId="6142BA2E" w14:textId="77777777" w:rsidR="004F7EF4" w:rsidRPr="00BC7FEE" w:rsidRDefault="004F7EF4" w:rsidP="00AD6DAA">
            <w:pPr>
              <w:pStyle w:val="BodyText"/>
              <w:rPr>
                <w:spacing w:val="-4"/>
                <w:lang w:val="en-GB"/>
              </w:rPr>
            </w:pPr>
            <w:r w:rsidRPr="00BC7FEE">
              <w:rPr>
                <w:spacing w:val="-4"/>
                <w:lang w:val="en-GB"/>
              </w:rPr>
              <w:t>39</w:t>
            </w:r>
          </w:p>
        </w:tc>
        <w:tc>
          <w:tcPr>
            <w:tcW w:w="2557" w:type="dxa"/>
            <w:noWrap/>
          </w:tcPr>
          <w:p w14:paraId="57ED4FE0" w14:textId="34218946" w:rsidR="004F7EF4" w:rsidRPr="00BC7FEE" w:rsidRDefault="004F7EF4" w:rsidP="00AD6DAA">
            <w:pPr>
              <w:pStyle w:val="BodyText"/>
              <w:rPr>
                <w:spacing w:val="-4"/>
                <w:lang w:val="en-GB"/>
              </w:rPr>
            </w:pPr>
            <w:r w:rsidRPr="00BC7FEE">
              <w:rPr>
                <w:spacing w:val="-4"/>
                <w:lang w:val="en-GB"/>
              </w:rPr>
              <w:t>29</w:t>
            </w:r>
            <w:r w:rsidR="00C97C49">
              <w:rPr>
                <w:spacing w:val="-4"/>
                <w:lang w:val="en-GB"/>
              </w:rPr>
              <w:t>,</w:t>
            </w:r>
            <w:r w:rsidRPr="00BC7FEE">
              <w:rPr>
                <w:spacing w:val="-4"/>
                <w:lang w:val="en-GB"/>
              </w:rPr>
              <w:t>3</w:t>
            </w:r>
          </w:p>
        </w:tc>
        <w:tc>
          <w:tcPr>
            <w:tcW w:w="3395" w:type="dxa"/>
            <w:noWrap/>
            <w:vAlign w:val="center"/>
            <w:hideMark/>
          </w:tcPr>
          <w:p w14:paraId="461E240F" w14:textId="02D5D165"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32</w:t>
            </w:r>
          </w:p>
        </w:tc>
      </w:tr>
      <w:tr w:rsidR="004F7EF4" w14:paraId="74F8B49F" w14:textId="77777777" w:rsidTr="00AD6DAA">
        <w:trPr>
          <w:cantSplit/>
          <w:jc w:val="center"/>
        </w:trPr>
        <w:tc>
          <w:tcPr>
            <w:tcW w:w="3120" w:type="dxa"/>
            <w:noWrap/>
            <w:vAlign w:val="center"/>
            <w:hideMark/>
          </w:tcPr>
          <w:p w14:paraId="57462487" w14:textId="77777777" w:rsidR="004F7EF4" w:rsidRPr="00BC7FEE" w:rsidRDefault="004F7EF4" w:rsidP="00AD6DAA">
            <w:pPr>
              <w:pStyle w:val="BodyText"/>
              <w:rPr>
                <w:spacing w:val="-4"/>
                <w:lang w:val="en-GB"/>
              </w:rPr>
            </w:pPr>
            <w:r w:rsidRPr="00BC7FEE">
              <w:rPr>
                <w:spacing w:val="-4"/>
                <w:lang w:val="en-GB"/>
              </w:rPr>
              <w:t>40</w:t>
            </w:r>
          </w:p>
        </w:tc>
        <w:tc>
          <w:tcPr>
            <w:tcW w:w="2557" w:type="dxa"/>
            <w:noWrap/>
          </w:tcPr>
          <w:p w14:paraId="38F43A7E" w14:textId="5607164F" w:rsidR="004F7EF4" w:rsidRPr="00BC7FEE" w:rsidRDefault="004F7EF4" w:rsidP="00AD6DAA">
            <w:pPr>
              <w:pStyle w:val="BodyText"/>
              <w:rPr>
                <w:spacing w:val="-4"/>
                <w:lang w:val="en-GB"/>
              </w:rPr>
            </w:pPr>
            <w:r w:rsidRPr="00BC7FEE">
              <w:rPr>
                <w:spacing w:val="-4"/>
                <w:lang w:val="en-GB"/>
              </w:rPr>
              <w:t>30</w:t>
            </w:r>
            <w:r w:rsidR="00C97C49">
              <w:rPr>
                <w:spacing w:val="-4"/>
                <w:lang w:val="en-GB"/>
              </w:rPr>
              <w:t>,</w:t>
            </w:r>
            <w:r w:rsidRPr="00BC7FEE">
              <w:rPr>
                <w:spacing w:val="-4"/>
                <w:lang w:val="en-GB"/>
              </w:rPr>
              <w:t>0</w:t>
            </w:r>
          </w:p>
        </w:tc>
        <w:tc>
          <w:tcPr>
            <w:tcW w:w="3395" w:type="dxa"/>
            <w:noWrap/>
            <w:vAlign w:val="center"/>
            <w:hideMark/>
          </w:tcPr>
          <w:p w14:paraId="0C74B963" w14:textId="3822EE4E"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33</w:t>
            </w:r>
          </w:p>
        </w:tc>
      </w:tr>
      <w:tr w:rsidR="004F7EF4" w14:paraId="5C9F7481" w14:textId="77777777" w:rsidTr="00AD6DAA">
        <w:trPr>
          <w:cantSplit/>
          <w:jc w:val="center"/>
        </w:trPr>
        <w:tc>
          <w:tcPr>
            <w:tcW w:w="3120" w:type="dxa"/>
            <w:noWrap/>
            <w:vAlign w:val="center"/>
            <w:hideMark/>
          </w:tcPr>
          <w:p w14:paraId="043637AB" w14:textId="77777777" w:rsidR="004F7EF4" w:rsidRPr="00BC7FEE" w:rsidRDefault="004F7EF4" w:rsidP="00AD6DAA">
            <w:pPr>
              <w:pStyle w:val="BodyText"/>
              <w:rPr>
                <w:spacing w:val="-4"/>
                <w:lang w:val="en-GB"/>
              </w:rPr>
            </w:pPr>
            <w:r w:rsidRPr="00BC7FEE">
              <w:rPr>
                <w:spacing w:val="-4"/>
                <w:lang w:val="en-GB"/>
              </w:rPr>
              <w:t>41</w:t>
            </w:r>
          </w:p>
        </w:tc>
        <w:tc>
          <w:tcPr>
            <w:tcW w:w="2557" w:type="dxa"/>
            <w:noWrap/>
          </w:tcPr>
          <w:p w14:paraId="2F0250FF" w14:textId="068DB11C" w:rsidR="004F7EF4" w:rsidRPr="00BC7FEE" w:rsidRDefault="004F7EF4" w:rsidP="00AD6DAA">
            <w:pPr>
              <w:pStyle w:val="BodyText"/>
              <w:rPr>
                <w:spacing w:val="-4"/>
                <w:lang w:val="en-GB"/>
              </w:rPr>
            </w:pPr>
            <w:r w:rsidRPr="00BC7FEE">
              <w:rPr>
                <w:spacing w:val="-4"/>
                <w:lang w:val="en-GB"/>
              </w:rPr>
              <w:t>30</w:t>
            </w:r>
            <w:r w:rsidR="00C97C49">
              <w:rPr>
                <w:spacing w:val="-4"/>
                <w:lang w:val="en-GB"/>
              </w:rPr>
              <w:t>,</w:t>
            </w:r>
            <w:r w:rsidRPr="00BC7FEE">
              <w:rPr>
                <w:spacing w:val="-4"/>
                <w:lang w:val="en-GB"/>
              </w:rPr>
              <w:t>8</w:t>
            </w:r>
          </w:p>
        </w:tc>
        <w:tc>
          <w:tcPr>
            <w:tcW w:w="3395" w:type="dxa"/>
            <w:noWrap/>
            <w:vAlign w:val="center"/>
            <w:hideMark/>
          </w:tcPr>
          <w:p w14:paraId="06EA111F" w14:textId="27001EEA"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34</w:t>
            </w:r>
          </w:p>
        </w:tc>
      </w:tr>
      <w:tr w:rsidR="004F7EF4" w14:paraId="4700EA00" w14:textId="77777777" w:rsidTr="00AD6DAA">
        <w:trPr>
          <w:cantSplit/>
          <w:jc w:val="center"/>
        </w:trPr>
        <w:tc>
          <w:tcPr>
            <w:tcW w:w="3120" w:type="dxa"/>
            <w:noWrap/>
            <w:vAlign w:val="center"/>
            <w:hideMark/>
          </w:tcPr>
          <w:p w14:paraId="6C455313" w14:textId="77777777" w:rsidR="004F7EF4" w:rsidRPr="00BC7FEE" w:rsidRDefault="004F7EF4" w:rsidP="00AD6DAA">
            <w:pPr>
              <w:pStyle w:val="BodyText"/>
              <w:rPr>
                <w:spacing w:val="-4"/>
                <w:lang w:val="en-GB"/>
              </w:rPr>
            </w:pPr>
            <w:r w:rsidRPr="00BC7FEE">
              <w:rPr>
                <w:spacing w:val="-4"/>
                <w:lang w:val="en-GB"/>
              </w:rPr>
              <w:t>42</w:t>
            </w:r>
          </w:p>
        </w:tc>
        <w:tc>
          <w:tcPr>
            <w:tcW w:w="2557" w:type="dxa"/>
            <w:noWrap/>
          </w:tcPr>
          <w:p w14:paraId="3A90F46B" w14:textId="449E9970" w:rsidR="004F7EF4" w:rsidRPr="00BC7FEE" w:rsidRDefault="004F7EF4" w:rsidP="00AD6DAA">
            <w:pPr>
              <w:pStyle w:val="BodyText"/>
              <w:rPr>
                <w:spacing w:val="-4"/>
                <w:lang w:val="en-GB"/>
              </w:rPr>
            </w:pPr>
            <w:r w:rsidRPr="00BC7FEE">
              <w:rPr>
                <w:spacing w:val="-4"/>
                <w:lang w:val="en-GB"/>
              </w:rPr>
              <w:t>31</w:t>
            </w:r>
            <w:r w:rsidR="00C97C49">
              <w:rPr>
                <w:spacing w:val="-4"/>
                <w:lang w:val="en-GB"/>
              </w:rPr>
              <w:t>,</w:t>
            </w:r>
            <w:r w:rsidRPr="00BC7FEE">
              <w:rPr>
                <w:spacing w:val="-4"/>
                <w:lang w:val="en-GB"/>
              </w:rPr>
              <w:t>5</w:t>
            </w:r>
          </w:p>
        </w:tc>
        <w:tc>
          <w:tcPr>
            <w:tcW w:w="3395" w:type="dxa"/>
            <w:noWrap/>
            <w:vAlign w:val="center"/>
            <w:hideMark/>
          </w:tcPr>
          <w:p w14:paraId="65FD71BA" w14:textId="7CDEEA97"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35</w:t>
            </w:r>
          </w:p>
        </w:tc>
      </w:tr>
      <w:tr w:rsidR="004F7EF4" w14:paraId="0DDA25B2" w14:textId="77777777" w:rsidTr="00AD6DAA">
        <w:trPr>
          <w:cantSplit/>
          <w:jc w:val="center"/>
        </w:trPr>
        <w:tc>
          <w:tcPr>
            <w:tcW w:w="3120" w:type="dxa"/>
            <w:noWrap/>
            <w:vAlign w:val="center"/>
            <w:hideMark/>
          </w:tcPr>
          <w:p w14:paraId="091DDE64" w14:textId="77777777" w:rsidR="004F7EF4" w:rsidRPr="00BC7FEE" w:rsidRDefault="004F7EF4" w:rsidP="00AD6DAA">
            <w:pPr>
              <w:pStyle w:val="BodyText"/>
              <w:rPr>
                <w:spacing w:val="-4"/>
                <w:lang w:val="en-GB"/>
              </w:rPr>
            </w:pPr>
            <w:r w:rsidRPr="00BC7FEE">
              <w:rPr>
                <w:spacing w:val="-4"/>
                <w:lang w:val="en-GB"/>
              </w:rPr>
              <w:t>43</w:t>
            </w:r>
          </w:p>
        </w:tc>
        <w:tc>
          <w:tcPr>
            <w:tcW w:w="2557" w:type="dxa"/>
            <w:noWrap/>
          </w:tcPr>
          <w:p w14:paraId="59E95461" w14:textId="5818C322" w:rsidR="004F7EF4" w:rsidRPr="00BC7FEE" w:rsidRDefault="004F7EF4" w:rsidP="00AD6DAA">
            <w:pPr>
              <w:pStyle w:val="BodyText"/>
              <w:rPr>
                <w:spacing w:val="-4"/>
                <w:lang w:val="en-GB"/>
              </w:rPr>
            </w:pPr>
            <w:r w:rsidRPr="00BC7FEE">
              <w:rPr>
                <w:spacing w:val="-4"/>
                <w:lang w:val="en-GB"/>
              </w:rPr>
              <w:t>32</w:t>
            </w:r>
            <w:r w:rsidR="00C97C49">
              <w:rPr>
                <w:spacing w:val="-4"/>
                <w:lang w:val="en-GB"/>
              </w:rPr>
              <w:t>,</w:t>
            </w:r>
            <w:r w:rsidRPr="00BC7FEE">
              <w:rPr>
                <w:spacing w:val="-4"/>
                <w:lang w:val="en-GB"/>
              </w:rPr>
              <w:t>3</w:t>
            </w:r>
          </w:p>
        </w:tc>
        <w:tc>
          <w:tcPr>
            <w:tcW w:w="3395" w:type="dxa"/>
            <w:noWrap/>
            <w:vAlign w:val="center"/>
            <w:hideMark/>
          </w:tcPr>
          <w:p w14:paraId="6756F3F7" w14:textId="1F1C2F46"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36</w:t>
            </w:r>
          </w:p>
        </w:tc>
      </w:tr>
      <w:tr w:rsidR="004F7EF4" w14:paraId="22CF866E" w14:textId="77777777" w:rsidTr="00AD6DAA">
        <w:trPr>
          <w:cantSplit/>
          <w:jc w:val="center"/>
        </w:trPr>
        <w:tc>
          <w:tcPr>
            <w:tcW w:w="3120" w:type="dxa"/>
            <w:noWrap/>
            <w:vAlign w:val="center"/>
            <w:hideMark/>
          </w:tcPr>
          <w:p w14:paraId="04E4E4C6" w14:textId="77777777" w:rsidR="004F7EF4" w:rsidRPr="00BC7FEE" w:rsidRDefault="004F7EF4" w:rsidP="00AD6DAA">
            <w:pPr>
              <w:pStyle w:val="BodyText"/>
              <w:rPr>
                <w:spacing w:val="-4"/>
                <w:lang w:val="en-GB"/>
              </w:rPr>
            </w:pPr>
            <w:r w:rsidRPr="00BC7FEE">
              <w:rPr>
                <w:spacing w:val="-4"/>
                <w:lang w:val="en-GB"/>
              </w:rPr>
              <w:t>44</w:t>
            </w:r>
          </w:p>
        </w:tc>
        <w:tc>
          <w:tcPr>
            <w:tcW w:w="2557" w:type="dxa"/>
            <w:noWrap/>
          </w:tcPr>
          <w:p w14:paraId="5C2941DD" w14:textId="56994024" w:rsidR="004F7EF4" w:rsidRPr="00BC7FEE" w:rsidRDefault="004F7EF4" w:rsidP="00AD6DAA">
            <w:pPr>
              <w:pStyle w:val="BodyText"/>
              <w:rPr>
                <w:spacing w:val="-4"/>
                <w:lang w:val="en-GB"/>
              </w:rPr>
            </w:pPr>
            <w:r w:rsidRPr="00BC7FEE">
              <w:rPr>
                <w:spacing w:val="-4"/>
                <w:lang w:val="en-GB"/>
              </w:rPr>
              <w:t>33</w:t>
            </w:r>
            <w:r w:rsidR="00C97C49">
              <w:rPr>
                <w:spacing w:val="-4"/>
                <w:lang w:val="en-GB"/>
              </w:rPr>
              <w:t>,</w:t>
            </w:r>
            <w:r w:rsidRPr="00BC7FEE">
              <w:rPr>
                <w:spacing w:val="-4"/>
                <w:lang w:val="en-GB"/>
              </w:rPr>
              <w:t>0</w:t>
            </w:r>
          </w:p>
        </w:tc>
        <w:tc>
          <w:tcPr>
            <w:tcW w:w="3395" w:type="dxa"/>
            <w:noWrap/>
            <w:vAlign w:val="center"/>
            <w:hideMark/>
          </w:tcPr>
          <w:p w14:paraId="35D0B57F" w14:textId="7B351796"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37</w:t>
            </w:r>
          </w:p>
        </w:tc>
      </w:tr>
      <w:tr w:rsidR="004F7EF4" w14:paraId="054A6B37" w14:textId="77777777" w:rsidTr="00AD6DAA">
        <w:trPr>
          <w:cantSplit/>
          <w:jc w:val="center"/>
        </w:trPr>
        <w:tc>
          <w:tcPr>
            <w:tcW w:w="3120" w:type="dxa"/>
            <w:noWrap/>
            <w:vAlign w:val="center"/>
            <w:hideMark/>
          </w:tcPr>
          <w:p w14:paraId="0E64F3C5" w14:textId="77777777" w:rsidR="004F7EF4" w:rsidRPr="00BC7FEE" w:rsidRDefault="004F7EF4" w:rsidP="00AD6DAA">
            <w:pPr>
              <w:pStyle w:val="BodyText"/>
              <w:rPr>
                <w:spacing w:val="-4"/>
                <w:lang w:val="en-GB"/>
              </w:rPr>
            </w:pPr>
            <w:r w:rsidRPr="00BC7FEE">
              <w:rPr>
                <w:spacing w:val="-4"/>
                <w:lang w:val="en-GB"/>
              </w:rPr>
              <w:t>45</w:t>
            </w:r>
          </w:p>
        </w:tc>
        <w:tc>
          <w:tcPr>
            <w:tcW w:w="2557" w:type="dxa"/>
            <w:noWrap/>
          </w:tcPr>
          <w:p w14:paraId="51E87CD2" w14:textId="322C908B" w:rsidR="004F7EF4" w:rsidRPr="00BC7FEE" w:rsidRDefault="004F7EF4" w:rsidP="00AD6DAA">
            <w:pPr>
              <w:pStyle w:val="BodyText"/>
              <w:rPr>
                <w:spacing w:val="-4"/>
                <w:lang w:val="en-GB"/>
              </w:rPr>
            </w:pPr>
            <w:r w:rsidRPr="00BC7FEE">
              <w:rPr>
                <w:spacing w:val="-4"/>
                <w:lang w:val="en-GB"/>
              </w:rPr>
              <w:t>33</w:t>
            </w:r>
            <w:r w:rsidR="00C97C49">
              <w:rPr>
                <w:spacing w:val="-4"/>
                <w:lang w:val="en-GB"/>
              </w:rPr>
              <w:t>,</w:t>
            </w:r>
            <w:r w:rsidRPr="00BC7FEE">
              <w:rPr>
                <w:spacing w:val="-4"/>
                <w:lang w:val="en-GB"/>
              </w:rPr>
              <w:t>8</w:t>
            </w:r>
          </w:p>
        </w:tc>
        <w:tc>
          <w:tcPr>
            <w:tcW w:w="3395" w:type="dxa"/>
            <w:noWrap/>
            <w:vAlign w:val="center"/>
            <w:hideMark/>
          </w:tcPr>
          <w:p w14:paraId="5F095D3A" w14:textId="2AEB227E"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37</w:t>
            </w:r>
          </w:p>
        </w:tc>
      </w:tr>
      <w:tr w:rsidR="004F7EF4" w14:paraId="30CB32C1" w14:textId="77777777" w:rsidTr="00AD6DAA">
        <w:trPr>
          <w:cantSplit/>
          <w:jc w:val="center"/>
        </w:trPr>
        <w:tc>
          <w:tcPr>
            <w:tcW w:w="3120" w:type="dxa"/>
            <w:noWrap/>
            <w:vAlign w:val="center"/>
            <w:hideMark/>
          </w:tcPr>
          <w:p w14:paraId="12FFDB19" w14:textId="77777777" w:rsidR="004F7EF4" w:rsidRPr="00BC7FEE" w:rsidRDefault="004F7EF4" w:rsidP="00AD6DAA">
            <w:pPr>
              <w:pStyle w:val="BodyText"/>
              <w:rPr>
                <w:spacing w:val="-4"/>
                <w:lang w:val="en-GB"/>
              </w:rPr>
            </w:pPr>
            <w:r w:rsidRPr="00BC7FEE">
              <w:rPr>
                <w:spacing w:val="-4"/>
                <w:lang w:val="en-GB"/>
              </w:rPr>
              <w:t>46</w:t>
            </w:r>
          </w:p>
        </w:tc>
        <w:tc>
          <w:tcPr>
            <w:tcW w:w="2557" w:type="dxa"/>
            <w:noWrap/>
          </w:tcPr>
          <w:p w14:paraId="7C8517CF" w14:textId="459DDEDA" w:rsidR="004F7EF4" w:rsidRPr="00BC7FEE" w:rsidRDefault="004F7EF4" w:rsidP="00AD6DAA">
            <w:pPr>
              <w:pStyle w:val="BodyText"/>
              <w:rPr>
                <w:spacing w:val="-4"/>
                <w:lang w:val="en-GB"/>
              </w:rPr>
            </w:pPr>
            <w:r w:rsidRPr="00BC7FEE">
              <w:rPr>
                <w:spacing w:val="-4"/>
                <w:lang w:val="en-GB"/>
              </w:rPr>
              <w:t>34</w:t>
            </w:r>
            <w:r w:rsidR="00C97C49">
              <w:rPr>
                <w:spacing w:val="-4"/>
                <w:lang w:val="en-GB"/>
              </w:rPr>
              <w:t>,</w:t>
            </w:r>
            <w:r w:rsidRPr="00BC7FEE">
              <w:rPr>
                <w:spacing w:val="-4"/>
                <w:lang w:val="en-GB"/>
              </w:rPr>
              <w:t>5</w:t>
            </w:r>
          </w:p>
        </w:tc>
        <w:tc>
          <w:tcPr>
            <w:tcW w:w="3395" w:type="dxa"/>
            <w:noWrap/>
            <w:vAlign w:val="center"/>
            <w:hideMark/>
          </w:tcPr>
          <w:p w14:paraId="18EF5637" w14:textId="44AEC8B5"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38</w:t>
            </w:r>
          </w:p>
        </w:tc>
      </w:tr>
      <w:tr w:rsidR="004F7EF4" w14:paraId="7B160452" w14:textId="77777777" w:rsidTr="00AD6DAA">
        <w:trPr>
          <w:cantSplit/>
          <w:jc w:val="center"/>
        </w:trPr>
        <w:tc>
          <w:tcPr>
            <w:tcW w:w="3120" w:type="dxa"/>
            <w:noWrap/>
            <w:vAlign w:val="center"/>
            <w:hideMark/>
          </w:tcPr>
          <w:p w14:paraId="7E66E77B" w14:textId="77777777" w:rsidR="004F7EF4" w:rsidRPr="00BC7FEE" w:rsidRDefault="004F7EF4" w:rsidP="00AD6DAA">
            <w:pPr>
              <w:pStyle w:val="BodyText"/>
              <w:rPr>
                <w:spacing w:val="-4"/>
                <w:lang w:val="en-GB"/>
              </w:rPr>
            </w:pPr>
            <w:r w:rsidRPr="00BC7FEE">
              <w:rPr>
                <w:spacing w:val="-4"/>
                <w:lang w:val="en-GB"/>
              </w:rPr>
              <w:t>47</w:t>
            </w:r>
          </w:p>
        </w:tc>
        <w:tc>
          <w:tcPr>
            <w:tcW w:w="2557" w:type="dxa"/>
            <w:noWrap/>
          </w:tcPr>
          <w:p w14:paraId="4CCB63ED" w14:textId="0869ADE6" w:rsidR="004F7EF4" w:rsidRPr="00BC7FEE" w:rsidRDefault="004F7EF4" w:rsidP="00AD6DAA">
            <w:pPr>
              <w:pStyle w:val="BodyText"/>
              <w:rPr>
                <w:spacing w:val="-4"/>
                <w:lang w:val="en-GB"/>
              </w:rPr>
            </w:pPr>
            <w:r w:rsidRPr="00BC7FEE">
              <w:rPr>
                <w:spacing w:val="-4"/>
                <w:lang w:val="en-GB"/>
              </w:rPr>
              <w:t>35</w:t>
            </w:r>
            <w:r w:rsidR="00C97C49">
              <w:rPr>
                <w:spacing w:val="-4"/>
                <w:lang w:val="en-GB"/>
              </w:rPr>
              <w:t>,</w:t>
            </w:r>
            <w:r w:rsidRPr="00BC7FEE">
              <w:rPr>
                <w:spacing w:val="-4"/>
                <w:lang w:val="en-GB"/>
              </w:rPr>
              <w:t>3</w:t>
            </w:r>
          </w:p>
        </w:tc>
        <w:tc>
          <w:tcPr>
            <w:tcW w:w="3395" w:type="dxa"/>
            <w:noWrap/>
            <w:vAlign w:val="center"/>
            <w:hideMark/>
          </w:tcPr>
          <w:p w14:paraId="31C559E2" w14:textId="121A2D5D"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39</w:t>
            </w:r>
          </w:p>
        </w:tc>
      </w:tr>
      <w:tr w:rsidR="004F7EF4" w14:paraId="1F2F80E9" w14:textId="77777777" w:rsidTr="00AD6DAA">
        <w:trPr>
          <w:cantSplit/>
          <w:jc w:val="center"/>
        </w:trPr>
        <w:tc>
          <w:tcPr>
            <w:tcW w:w="3120" w:type="dxa"/>
            <w:noWrap/>
            <w:vAlign w:val="center"/>
            <w:hideMark/>
          </w:tcPr>
          <w:p w14:paraId="16B0BA19" w14:textId="77777777" w:rsidR="004F7EF4" w:rsidRPr="00BC7FEE" w:rsidRDefault="004F7EF4" w:rsidP="00AD6DAA">
            <w:pPr>
              <w:pStyle w:val="BodyText"/>
              <w:rPr>
                <w:spacing w:val="-4"/>
                <w:lang w:val="en-GB"/>
              </w:rPr>
            </w:pPr>
            <w:r w:rsidRPr="00BC7FEE">
              <w:rPr>
                <w:spacing w:val="-4"/>
                <w:lang w:val="en-GB"/>
              </w:rPr>
              <w:lastRenderedPageBreak/>
              <w:t>48</w:t>
            </w:r>
          </w:p>
        </w:tc>
        <w:tc>
          <w:tcPr>
            <w:tcW w:w="2557" w:type="dxa"/>
            <w:noWrap/>
          </w:tcPr>
          <w:p w14:paraId="14E011C0" w14:textId="4DA88F55" w:rsidR="004F7EF4" w:rsidRPr="00BC7FEE" w:rsidRDefault="004F7EF4" w:rsidP="00AD6DAA">
            <w:pPr>
              <w:pStyle w:val="BodyText"/>
              <w:rPr>
                <w:spacing w:val="-4"/>
                <w:lang w:val="en-GB"/>
              </w:rPr>
            </w:pPr>
            <w:r w:rsidRPr="00BC7FEE">
              <w:rPr>
                <w:spacing w:val="-4"/>
                <w:lang w:val="en-GB"/>
              </w:rPr>
              <w:t>36</w:t>
            </w:r>
            <w:r w:rsidR="00C97C49">
              <w:rPr>
                <w:spacing w:val="-4"/>
                <w:lang w:val="en-GB"/>
              </w:rPr>
              <w:t>,</w:t>
            </w:r>
            <w:r w:rsidRPr="00BC7FEE">
              <w:rPr>
                <w:spacing w:val="-4"/>
                <w:lang w:val="en-GB"/>
              </w:rPr>
              <w:t>0</w:t>
            </w:r>
          </w:p>
        </w:tc>
        <w:tc>
          <w:tcPr>
            <w:tcW w:w="3395" w:type="dxa"/>
            <w:noWrap/>
            <w:vAlign w:val="center"/>
            <w:hideMark/>
          </w:tcPr>
          <w:p w14:paraId="73159CDB" w14:textId="7A050C0C"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40</w:t>
            </w:r>
          </w:p>
        </w:tc>
      </w:tr>
      <w:tr w:rsidR="004F7EF4" w14:paraId="2D431599" w14:textId="77777777" w:rsidTr="00AD6DAA">
        <w:trPr>
          <w:cantSplit/>
          <w:jc w:val="center"/>
        </w:trPr>
        <w:tc>
          <w:tcPr>
            <w:tcW w:w="3120" w:type="dxa"/>
            <w:noWrap/>
            <w:vAlign w:val="center"/>
            <w:hideMark/>
          </w:tcPr>
          <w:p w14:paraId="7C712E27" w14:textId="77777777" w:rsidR="004F7EF4" w:rsidRPr="00BC7FEE" w:rsidRDefault="004F7EF4" w:rsidP="00AD6DAA">
            <w:pPr>
              <w:pStyle w:val="BodyText"/>
              <w:rPr>
                <w:spacing w:val="-4"/>
                <w:lang w:val="en-GB"/>
              </w:rPr>
            </w:pPr>
            <w:r w:rsidRPr="00BC7FEE">
              <w:rPr>
                <w:spacing w:val="-4"/>
                <w:lang w:val="en-GB"/>
              </w:rPr>
              <w:t>49</w:t>
            </w:r>
          </w:p>
        </w:tc>
        <w:tc>
          <w:tcPr>
            <w:tcW w:w="2557" w:type="dxa"/>
            <w:noWrap/>
          </w:tcPr>
          <w:p w14:paraId="1D048143" w14:textId="07AD0FE7" w:rsidR="004F7EF4" w:rsidRPr="00BC7FEE" w:rsidRDefault="004F7EF4" w:rsidP="00AD6DAA">
            <w:pPr>
              <w:pStyle w:val="BodyText"/>
              <w:rPr>
                <w:spacing w:val="-4"/>
                <w:lang w:val="en-GB"/>
              </w:rPr>
            </w:pPr>
            <w:r w:rsidRPr="00BC7FEE">
              <w:rPr>
                <w:spacing w:val="-4"/>
                <w:lang w:val="en-GB"/>
              </w:rPr>
              <w:t>36</w:t>
            </w:r>
            <w:r w:rsidR="00C97C49">
              <w:rPr>
                <w:spacing w:val="-4"/>
                <w:lang w:val="en-GB"/>
              </w:rPr>
              <w:t>,</w:t>
            </w:r>
            <w:r w:rsidRPr="00BC7FEE">
              <w:rPr>
                <w:spacing w:val="-4"/>
                <w:lang w:val="en-GB"/>
              </w:rPr>
              <w:t>8</w:t>
            </w:r>
          </w:p>
        </w:tc>
        <w:tc>
          <w:tcPr>
            <w:tcW w:w="3395" w:type="dxa"/>
            <w:noWrap/>
            <w:vAlign w:val="center"/>
            <w:hideMark/>
          </w:tcPr>
          <w:p w14:paraId="50DF9AD1" w14:textId="0F87C8F4"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41</w:t>
            </w:r>
          </w:p>
        </w:tc>
      </w:tr>
      <w:tr w:rsidR="004F7EF4" w14:paraId="3D1DCFFE" w14:textId="77777777" w:rsidTr="00AD6DAA">
        <w:trPr>
          <w:cantSplit/>
          <w:jc w:val="center"/>
        </w:trPr>
        <w:tc>
          <w:tcPr>
            <w:tcW w:w="3120" w:type="dxa"/>
            <w:noWrap/>
            <w:vAlign w:val="center"/>
            <w:hideMark/>
          </w:tcPr>
          <w:p w14:paraId="01A067FA" w14:textId="77777777" w:rsidR="004F7EF4" w:rsidRPr="00BC7FEE" w:rsidRDefault="004F7EF4" w:rsidP="00AD6DAA">
            <w:pPr>
              <w:pStyle w:val="BodyText"/>
              <w:rPr>
                <w:spacing w:val="-4"/>
                <w:lang w:val="en-GB"/>
              </w:rPr>
            </w:pPr>
            <w:r w:rsidRPr="00BC7FEE">
              <w:rPr>
                <w:spacing w:val="-4"/>
                <w:lang w:val="en-GB"/>
              </w:rPr>
              <w:t>50</w:t>
            </w:r>
          </w:p>
        </w:tc>
        <w:tc>
          <w:tcPr>
            <w:tcW w:w="2557" w:type="dxa"/>
            <w:noWrap/>
          </w:tcPr>
          <w:p w14:paraId="01C189B0" w14:textId="2DB96805" w:rsidR="004F7EF4" w:rsidRPr="00BC7FEE" w:rsidRDefault="004F7EF4" w:rsidP="00AD6DAA">
            <w:pPr>
              <w:pStyle w:val="BodyText"/>
              <w:rPr>
                <w:spacing w:val="-4"/>
                <w:lang w:val="en-GB"/>
              </w:rPr>
            </w:pPr>
            <w:r w:rsidRPr="00BC7FEE">
              <w:rPr>
                <w:spacing w:val="-4"/>
                <w:lang w:val="en-GB"/>
              </w:rPr>
              <w:t>37</w:t>
            </w:r>
            <w:r w:rsidR="00C97C49">
              <w:rPr>
                <w:spacing w:val="-4"/>
                <w:lang w:val="en-GB"/>
              </w:rPr>
              <w:t>,</w:t>
            </w:r>
            <w:r w:rsidRPr="00BC7FEE">
              <w:rPr>
                <w:spacing w:val="-4"/>
                <w:lang w:val="en-GB"/>
              </w:rPr>
              <w:t>5</w:t>
            </w:r>
          </w:p>
        </w:tc>
        <w:tc>
          <w:tcPr>
            <w:tcW w:w="3395" w:type="dxa"/>
            <w:noWrap/>
            <w:vAlign w:val="center"/>
            <w:hideMark/>
          </w:tcPr>
          <w:p w14:paraId="78CBCA53" w14:textId="6FC3E83B"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42</w:t>
            </w:r>
          </w:p>
        </w:tc>
      </w:tr>
      <w:tr w:rsidR="004F7EF4" w14:paraId="05D37200" w14:textId="77777777" w:rsidTr="00AD6DAA">
        <w:trPr>
          <w:cantSplit/>
          <w:jc w:val="center"/>
        </w:trPr>
        <w:tc>
          <w:tcPr>
            <w:tcW w:w="3120" w:type="dxa"/>
            <w:noWrap/>
            <w:vAlign w:val="center"/>
            <w:hideMark/>
          </w:tcPr>
          <w:p w14:paraId="3BC11BEA" w14:textId="77777777" w:rsidR="004F7EF4" w:rsidRPr="00BC7FEE" w:rsidRDefault="004F7EF4" w:rsidP="00AD6DAA">
            <w:pPr>
              <w:pStyle w:val="BodyText"/>
              <w:rPr>
                <w:spacing w:val="-4"/>
                <w:lang w:val="en-GB"/>
              </w:rPr>
            </w:pPr>
            <w:r w:rsidRPr="00BC7FEE">
              <w:rPr>
                <w:spacing w:val="-4"/>
                <w:lang w:val="en-GB"/>
              </w:rPr>
              <w:t>51</w:t>
            </w:r>
          </w:p>
        </w:tc>
        <w:tc>
          <w:tcPr>
            <w:tcW w:w="2557" w:type="dxa"/>
            <w:noWrap/>
          </w:tcPr>
          <w:p w14:paraId="7A58B546" w14:textId="4A141928" w:rsidR="004F7EF4" w:rsidRPr="00BC7FEE" w:rsidRDefault="004F7EF4" w:rsidP="00AD6DAA">
            <w:pPr>
              <w:pStyle w:val="BodyText"/>
              <w:rPr>
                <w:spacing w:val="-4"/>
                <w:lang w:val="en-GB"/>
              </w:rPr>
            </w:pPr>
            <w:r w:rsidRPr="00BC7FEE">
              <w:rPr>
                <w:spacing w:val="-4"/>
                <w:lang w:val="en-GB"/>
              </w:rPr>
              <w:t>38</w:t>
            </w:r>
            <w:r w:rsidR="00C97C49">
              <w:rPr>
                <w:spacing w:val="-4"/>
                <w:lang w:val="en-GB"/>
              </w:rPr>
              <w:t>,</w:t>
            </w:r>
            <w:r w:rsidRPr="00BC7FEE">
              <w:rPr>
                <w:spacing w:val="-4"/>
                <w:lang w:val="en-GB"/>
              </w:rPr>
              <w:t>3</w:t>
            </w:r>
          </w:p>
        </w:tc>
        <w:tc>
          <w:tcPr>
            <w:tcW w:w="3395" w:type="dxa"/>
            <w:noWrap/>
            <w:vAlign w:val="center"/>
            <w:hideMark/>
          </w:tcPr>
          <w:p w14:paraId="382F3365" w14:textId="59D85967"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42</w:t>
            </w:r>
          </w:p>
        </w:tc>
      </w:tr>
      <w:tr w:rsidR="004F7EF4" w14:paraId="61E98C62" w14:textId="77777777" w:rsidTr="00AD6DAA">
        <w:trPr>
          <w:cantSplit/>
          <w:jc w:val="center"/>
        </w:trPr>
        <w:tc>
          <w:tcPr>
            <w:tcW w:w="3120" w:type="dxa"/>
            <w:noWrap/>
            <w:vAlign w:val="center"/>
            <w:hideMark/>
          </w:tcPr>
          <w:p w14:paraId="1BC92858" w14:textId="77777777" w:rsidR="004F7EF4" w:rsidRPr="00BC7FEE" w:rsidRDefault="004F7EF4" w:rsidP="00AD6DAA">
            <w:pPr>
              <w:pStyle w:val="BodyText"/>
              <w:rPr>
                <w:spacing w:val="-4"/>
                <w:lang w:val="en-GB"/>
              </w:rPr>
            </w:pPr>
            <w:r w:rsidRPr="00BC7FEE">
              <w:rPr>
                <w:spacing w:val="-4"/>
                <w:lang w:val="en-GB"/>
              </w:rPr>
              <w:t>52</w:t>
            </w:r>
          </w:p>
        </w:tc>
        <w:tc>
          <w:tcPr>
            <w:tcW w:w="2557" w:type="dxa"/>
            <w:noWrap/>
          </w:tcPr>
          <w:p w14:paraId="0F1D703E" w14:textId="72463054" w:rsidR="004F7EF4" w:rsidRPr="00BC7FEE" w:rsidRDefault="004F7EF4" w:rsidP="00AD6DAA">
            <w:pPr>
              <w:pStyle w:val="BodyText"/>
              <w:rPr>
                <w:spacing w:val="-4"/>
                <w:lang w:val="en-GB"/>
              </w:rPr>
            </w:pPr>
            <w:r w:rsidRPr="00BC7FEE">
              <w:rPr>
                <w:spacing w:val="-4"/>
                <w:lang w:val="en-GB"/>
              </w:rPr>
              <w:t>39</w:t>
            </w:r>
            <w:r w:rsidR="00C97C49">
              <w:rPr>
                <w:spacing w:val="-4"/>
                <w:lang w:val="en-GB"/>
              </w:rPr>
              <w:t>,</w:t>
            </w:r>
            <w:r w:rsidRPr="00BC7FEE">
              <w:rPr>
                <w:spacing w:val="-4"/>
                <w:lang w:val="en-GB"/>
              </w:rPr>
              <w:t>0</w:t>
            </w:r>
          </w:p>
        </w:tc>
        <w:tc>
          <w:tcPr>
            <w:tcW w:w="3395" w:type="dxa"/>
            <w:noWrap/>
            <w:vAlign w:val="center"/>
            <w:hideMark/>
          </w:tcPr>
          <w:p w14:paraId="7767BDCE" w14:textId="45FA5DBC"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43</w:t>
            </w:r>
          </w:p>
        </w:tc>
      </w:tr>
      <w:tr w:rsidR="004F7EF4" w14:paraId="7FB58076" w14:textId="77777777" w:rsidTr="00AD6DAA">
        <w:trPr>
          <w:cantSplit/>
          <w:jc w:val="center"/>
        </w:trPr>
        <w:tc>
          <w:tcPr>
            <w:tcW w:w="3120" w:type="dxa"/>
            <w:noWrap/>
            <w:vAlign w:val="center"/>
            <w:hideMark/>
          </w:tcPr>
          <w:p w14:paraId="57BB71E1" w14:textId="77777777" w:rsidR="004F7EF4" w:rsidRPr="00BC7FEE" w:rsidRDefault="004F7EF4" w:rsidP="00AD6DAA">
            <w:pPr>
              <w:pStyle w:val="BodyText"/>
              <w:rPr>
                <w:spacing w:val="-4"/>
                <w:lang w:val="en-GB"/>
              </w:rPr>
            </w:pPr>
            <w:r w:rsidRPr="00BC7FEE">
              <w:rPr>
                <w:spacing w:val="-4"/>
                <w:lang w:val="en-GB"/>
              </w:rPr>
              <w:t>53</w:t>
            </w:r>
          </w:p>
        </w:tc>
        <w:tc>
          <w:tcPr>
            <w:tcW w:w="2557" w:type="dxa"/>
            <w:noWrap/>
          </w:tcPr>
          <w:p w14:paraId="4D0C9C41" w14:textId="1375F8AE" w:rsidR="004F7EF4" w:rsidRPr="00BC7FEE" w:rsidRDefault="004F7EF4" w:rsidP="00AD6DAA">
            <w:pPr>
              <w:pStyle w:val="BodyText"/>
              <w:rPr>
                <w:spacing w:val="-4"/>
                <w:lang w:val="en-GB"/>
              </w:rPr>
            </w:pPr>
            <w:r w:rsidRPr="00BC7FEE">
              <w:rPr>
                <w:spacing w:val="-4"/>
                <w:lang w:val="en-GB"/>
              </w:rPr>
              <w:t>39</w:t>
            </w:r>
            <w:r w:rsidR="00C97C49">
              <w:rPr>
                <w:spacing w:val="-4"/>
                <w:lang w:val="en-GB"/>
              </w:rPr>
              <w:t>,</w:t>
            </w:r>
            <w:r w:rsidRPr="00BC7FEE">
              <w:rPr>
                <w:spacing w:val="-4"/>
                <w:lang w:val="en-GB"/>
              </w:rPr>
              <w:t>8</w:t>
            </w:r>
          </w:p>
        </w:tc>
        <w:tc>
          <w:tcPr>
            <w:tcW w:w="3395" w:type="dxa"/>
            <w:noWrap/>
            <w:vAlign w:val="center"/>
            <w:hideMark/>
          </w:tcPr>
          <w:p w14:paraId="77D34972" w14:textId="14EDBDA3"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44</w:t>
            </w:r>
          </w:p>
        </w:tc>
      </w:tr>
      <w:tr w:rsidR="004F7EF4" w14:paraId="53296A14" w14:textId="77777777" w:rsidTr="00AD6DAA">
        <w:trPr>
          <w:cantSplit/>
          <w:jc w:val="center"/>
        </w:trPr>
        <w:tc>
          <w:tcPr>
            <w:tcW w:w="3120" w:type="dxa"/>
            <w:noWrap/>
            <w:vAlign w:val="center"/>
            <w:hideMark/>
          </w:tcPr>
          <w:p w14:paraId="710E3E5A" w14:textId="77777777" w:rsidR="004F7EF4" w:rsidRPr="00BC7FEE" w:rsidRDefault="004F7EF4" w:rsidP="00AD6DAA">
            <w:pPr>
              <w:pStyle w:val="BodyText"/>
              <w:rPr>
                <w:spacing w:val="-4"/>
                <w:lang w:val="en-GB"/>
              </w:rPr>
            </w:pPr>
            <w:r w:rsidRPr="00BC7FEE">
              <w:rPr>
                <w:spacing w:val="-4"/>
                <w:lang w:val="en-GB"/>
              </w:rPr>
              <w:t>54</w:t>
            </w:r>
          </w:p>
        </w:tc>
        <w:tc>
          <w:tcPr>
            <w:tcW w:w="2557" w:type="dxa"/>
            <w:noWrap/>
          </w:tcPr>
          <w:p w14:paraId="4A7AFCE7" w14:textId="27EAF28B" w:rsidR="004F7EF4" w:rsidRPr="00BC7FEE" w:rsidRDefault="004F7EF4" w:rsidP="00AD6DAA">
            <w:pPr>
              <w:pStyle w:val="BodyText"/>
              <w:rPr>
                <w:spacing w:val="-4"/>
                <w:lang w:val="en-GB"/>
              </w:rPr>
            </w:pPr>
            <w:r w:rsidRPr="00BC7FEE">
              <w:rPr>
                <w:spacing w:val="-4"/>
                <w:lang w:val="en-GB"/>
              </w:rPr>
              <w:t>40</w:t>
            </w:r>
            <w:r w:rsidR="00C97C49">
              <w:rPr>
                <w:spacing w:val="-4"/>
                <w:lang w:val="en-GB"/>
              </w:rPr>
              <w:t>,</w:t>
            </w:r>
            <w:r w:rsidRPr="00BC7FEE">
              <w:rPr>
                <w:spacing w:val="-4"/>
                <w:lang w:val="en-GB"/>
              </w:rPr>
              <w:t>5</w:t>
            </w:r>
          </w:p>
        </w:tc>
        <w:tc>
          <w:tcPr>
            <w:tcW w:w="3395" w:type="dxa"/>
            <w:noWrap/>
            <w:vAlign w:val="center"/>
            <w:hideMark/>
          </w:tcPr>
          <w:p w14:paraId="6B450DA5" w14:textId="6C718524"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45</w:t>
            </w:r>
          </w:p>
        </w:tc>
      </w:tr>
      <w:tr w:rsidR="004F7EF4" w14:paraId="0637C768" w14:textId="77777777" w:rsidTr="00AD6DAA">
        <w:trPr>
          <w:cantSplit/>
          <w:jc w:val="center"/>
        </w:trPr>
        <w:tc>
          <w:tcPr>
            <w:tcW w:w="3120" w:type="dxa"/>
            <w:noWrap/>
            <w:vAlign w:val="center"/>
            <w:hideMark/>
          </w:tcPr>
          <w:p w14:paraId="76D753E9" w14:textId="77777777" w:rsidR="004F7EF4" w:rsidRPr="00BC7FEE" w:rsidRDefault="004F7EF4" w:rsidP="00AD6DAA">
            <w:pPr>
              <w:pStyle w:val="BodyText"/>
              <w:rPr>
                <w:spacing w:val="-4"/>
                <w:lang w:val="en-GB"/>
              </w:rPr>
            </w:pPr>
            <w:r w:rsidRPr="00BC7FEE">
              <w:rPr>
                <w:spacing w:val="-4"/>
                <w:lang w:val="en-GB"/>
              </w:rPr>
              <w:t>55</w:t>
            </w:r>
          </w:p>
        </w:tc>
        <w:tc>
          <w:tcPr>
            <w:tcW w:w="2557" w:type="dxa"/>
            <w:noWrap/>
          </w:tcPr>
          <w:p w14:paraId="3DBAF8E5" w14:textId="28889682" w:rsidR="004F7EF4" w:rsidRPr="00BC7FEE" w:rsidRDefault="004F7EF4" w:rsidP="00AD6DAA">
            <w:pPr>
              <w:pStyle w:val="BodyText"/>
              <w:rPr>
                <w:spacing w:val="-4"/>
                <w:lang w:val="en-GB"/>
              </w:rPr>
            </w:pPr>
            <w:r w:rsidRPr="00BC7FEE">
              <w:rPr>
                <w:spacing w:val="-4"/>
                <w:lang w:val="en-GB"/>
              </w:rPr>
              <w:t>41</w:t>
            </w:r>
            <w:r w:rsidR="00C97C49">
              <w:rPr>
                <w:spacing w:val="-4"/>
                <w:lang w:val="en-GB"/>
              </w:rPr>
              <w:t>,</w:t>
            </w:r>
            <w:r w:rsidRPr="00BC7FEE">
              <w:rPr>
                <w:spacing w:val="-4"/>
                <w:lang w:val="en-GB"/>
              </w:rPr>
              <w:t>3</w:t>
            </w:r>
          </w:p>
        </w:tc>
        <w:tc>
          <w:tcPr>
            <w:tcW w:w="3395" w:type="dxa"/>
            <w:noWrap/>
            <w:vAlign w:val="center"/>
            <w:hideMark/>
          </w:tcPr>
          <w:p w14:paraId="48EB4EB8" w14:textId="1D0F4893"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46</w:t>
            </w:r>
          </w:p>
        </w:tc>
      </w:tr>
      <w:tr w:rsidR="004F7EF4" w14:paraId="5A23A8D0" w14:textId="77777777" w:rsidTr="00AD6DAA">
        <w:trPr>
          <w:cantSplit/>
          <w:jc w:val="center"/>
        </w:trPr>
        <w:tc>
          <w:tcPr>
            <w:tcW w:w="3120" w:type="dxa"/>
            <w:noWrap/>
            <w:vAlign w:val="center"/>
            <w:hideMark/>
          </w:tcPr>
          <w:p w14:paraId="24E99D1A" w14:textId="77777777" w:rsidR="004F7EF4" w:rsidRPr="00BC7FEE" w:rsidRDefault="004F7EF4" w:rsidP="00AD6DAA">
            <w:pPr>
              <w:pStyle w:val="BodyText"/>
              <w:rPr>
                <w:spacing w:val="-4"/>
                <w:lang w:val="en-GB"/>
              </w:rPr>
            </w:pPr>
            <w:r w:rsidRPr="00BC7FEE">
              <w:rPr>
                <w:spacing w:val="-4"/>
                <w:lang w:val="en-GB"/>
              </w:rPr>
              <w:t>56</w:t>
            </w:r>
          </w:p>
        </w:tc>
        <w:tc>
          <w:tcPr>
            <w:tcW w:w="2557" w:type="dxa"/>
            <w:noWrap/>
          </w:tcPr>
          <w:p w14:paraId="313CAA64" w14:textId="6E39662C" w:rsidR="004F7EF4" w:rsidRPr="00BC7FEE" w:rsidRDefault="004F7EF4" w:rsidP="00AD6DAA">
            <w:pPr>
              <w:pStyle w:val="BodyText"/>
              <w:rPr>
                <w:spacing w:val="-4"/>
                <w:lang w:val="en-GB"/>
              </w:rPr>
            </w:pPr>
            <w:r w:rsidRPr="00BC7FEE">
              <w:rPr>
                <w:spacing w:val="-4"/>
                <w:lang w:val="en-GB"/>
              </w:rPr>
              <w:t>42</w:t>
            </w:r>
            <w:r w:rsidR="00C97C49">
              <w:rPr>
                <w:spacing w:val="-4"/>
                <w:lang w:val="en-GB"/>
              </w:rPr>
              <w:t>,</w:t>
            </w:r>
            <w:r w:rsidRPr="00BC7FEE">
              <w:rPr>
                <w:spacing w:val="-4"/>
                <w:lang w:val="en-GB"/>
              </w:rPr>
              <w:t>0</w:t>
            </w:r>
          </w:p>
        </w:tc>
        <w:tc>
          <w:tcPr>
            <w:tcW w:w="3395" w:type="dxa"/>
            <w:noWrap/>
            <w:vAlign w:val="center"/>
            <w:hideMark/>
          </w:tcPr>
          <w:p w14:paraId="7F617DCA" w14:textId="497C3B61"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46</w:t>
            </w:r>
          </w:p>
        </w:tc>
      </w:tr>
      <w:tr w:rsidR="004F7EF4" w14:paraId="48AC0A3A" w14:textId="77777777" w:rsidTr="00AD6DAA">
        <w:trPr>
          <w:cantSplit/>
          <w:jc w:val="center"/>
        </w:trPr>
        <w:tc>
          <w:tcPr>
            <w:tcW w:w="3120" w:type="dxa"/>
            <w:noWrap/>
            <w:vAlign w:val="center"/>
            <w:hideMark/>
          </w:tcPr>
          <w:p w14:paraId="25102C46" w14:textId="77777777" w:rsidR="004F7EF4" w:rsidRPr="00BC7FEE" w:rsidRDefault="004F7EF4" w:rsidP="00AD6DAA">
            <w:pPr>
              <w:pStyle w:val="BodyText"/>
              <w:rPr>
                <w:spacing w:val="-4"/>
                <w:lang w:val="en-GB"/>
              </w:rPr>
            </w:pPr>
            <w:r w:rsidRPr="00BC7FEE">
              <w:rPr>
                <w:spacing w:val="-4"/>
                <w:lang w:val="en-GB"/>
              </w:rPr>
              <w:t>57</w:t>
            </w:r>
          </w:p>
        </w:tc>
        <w:tc>
          <w:tcPr>
            <w:tcW w:w="2557" w:type="dxa"/>
            <w:noWrap/>
          </w:tcPr>
          <w:p w14:paraId="787F44CE" w14:textId="1CEF3AD2" w:rsidR="004F7EF4" w:rsidRPr="00BC7FEE" w:rsidRDefault="004F7EF4" w:rsidP="00AD6DAA">
            <w:pPr>
              <w:pStyle w:val="BodyText"/>
              <w:rPr>
                <w:spacing w:val="-4"/>
                <w:lang w:val="en-GB"/>
              </w:rPr>
            </w:pPr>
            <w:r w:rsidRPr="00BC7FEE">
              <w:rPr>
                <w:spacing w:val="-4"/>
                <w:lang w:val="en-GB"/>
              </w:rPr>
              <w:t>42</w:t>
            </w:r>
            <w:r w:rsidR="00C97C49">
              <w:rPr>
                <w:spacing w:val="-4"/>
                <w:lang w:val="en-GB"/>
              </w:rPr>
              <w:t>,</w:t>
            </w:r>
            <w:r w:rsidRPr="00BC7FEE">
              <w:rPr>
                <w:spacing w:val="-4"/>
                <w:lang w:val="en-GB"/>
              </w:rPr>
              <w:t>8</w:t>
            </w:r>
          </w:p>
        </w:tc>
        <w:tc>
          <w:tcPr>
            <w:tcW w:w="3395" w:type="dxa"/>
            <w:noWrap/>
            <w:vAlign w:val="center"/>
            <w:hideMark/>
          </w:tcPr>
          <w:p w14:paraId="457F88B3" w14:textId="0D48A5D6"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47</w:t>
            </w:r>
          </w:p>
        </w:tc>
      </w:tr>
      <w:tr w:rsidR="004F7EF4" w14:paraId="5EBF338B" w14:textId="77777777" w:rsidTr="00AD6DAA">
        <w:trPr>
          <w:cantSplit/>
          <w:jc w:val="center"/>
        </w:trPr>
        <w:tc>
          <w:tcPr>
            <w:tcW w:w="3120" w:type="dxa"/>
            <w:noWrap/>
            <w:vAlign w:val="center"/>
            <w:hideMark/>
          </w:tcPr>
          <w:p w14:paraId="0B112CB0" w14:textId="77777777" w:rsidR="004F7EF4" w:rsidRPr="00BC7FEE" w:rsidRDefault="004F7EF4" w:rsidP="00AD6DAA">
            <w:pPr>
              <w:pStyle w:val="BodyText"/>
              <w:rPr>
                <w:spacing w:val="-4"/>
                <w:lang w:val="en-GB"/>
              </w:rPr>
            </w:pPr>
            <w:r w:rsidRPr="00BC7FEE">
              <w:rPr>
                <w:spacing w:val="-4"/>
                <w:lang w:val="en-GB"/>
              </w:rPr>
              <w:t>58</w:t>
            </w:r>
          </w:p>
        </w:tc>
        <w:tc>
          <w:tcPr>
            <w:tcW w:w="2557" w:type="dxa"/>
            <w:noWrap/>
          </w:tcPr>
          <w:p w14:paraId="2CEC18B5" w14:textId="76C7169D" w:rsidR="004F7EF4" w:rsidRPr="00BC7FEE" w:rsidRDefault="004F7EF4" w:rsidP="00AD6DAA">
            <w:pPr>
              <w:pStyle w:val="BodyText"/>
              <w:rPr>
                <w:spacing w:val="-4"/>
                <w:lang w:val="en-GB"/>
              </w:rPr>
            </w:pPr>
            <w:r w:rsidRPr="00BC7FEE">
              <w:rPr>
                <w:spacing w:val="-4"/>
                <w:lang w:val="en-GB"/>
              </w:rPr>
              <w:t>43</w:t>
            </w:r>
            <w:r w:rsidR="00C97C49">
              <w:rPr>
                <w:spacing w:val="-4"/>
                <w:lang w:val="en-GB"/>
              </w:rPr>
              <w:t>,</w:t>
            </w:r>
            <w:r w:rsidRPr="00BC7FEE">
              <w:rPr>
                <w:spacing w:val="-4"/>
                <w:lang w:val="en-GB"/>
              </w:rPr>
              <w:t>5</w:t>
            </w:r>
          </w:p>
        </w:tc>
        <w:tc>
          <w:tcPr>
            <w:tcW w:w="3395" w:type="dxa"/>
            <w:noWrap/>
            <w:vAlign w:val="center"/>
            <w:hideMark/>
          </w:tcPr>
          <w:p w14:paraId="787C9724" w14:textId="44C46232"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48</w:t>
            </w:r>
          </w:p>
        </w:tc>
      </w:tr>
      <w:tr w:rsidR="004F7EF4" w14:paraId="76D20CF3" w14:textId="77777777" w:rsidTr="00AD6DAA">
        <w:trPr>
          <w:cantSplit/>
          <w:jc w:val="center"/>
        </w:trPr>
        <w:tc>
          <w:tcPr>
            <w:tcW w:w="3120" w:type="dxa"/>
            <w:noWrap/>
            <w:vAlign w:val="center"/>
            <w:hideMark/>
          </w:tcPr>
          <w:p w14:paraId="682931E3" w14:textId="77777777" w:rsidR="004F7EF4" w:rsidRPr="00BC7FEE" w:rsidRDefault="004F7EF4" w:rsidP="00AD6DAA">
            <w:pPr>
              <w:pStyle w:val="BodyText"/>
              <w:rPr>
                <w:spacing w:val="-4"/>
                <w:lang w:val="en-GB"/>
              </w:rPr>
            </w:pPr>
            <w:r w:rsidRPr="00BC7FEE">
              <w:rPr>
                <w:spacing w:val="-4"/>
                <w:lang w:val="en-GB"/>
              </w:rPr>
              <w:t>59</w:t>
            </w:r>
          </w:p>
        </w:tc>
        <w:tc>
          <w:tcPr>
            <w:tcW w:w="2557" w:type="dxa"/>
            <w:noWrap/>
          </w:tcPr>
          <w:p w14:paraId="0F6BBBDE" w14:textId="610244F0" w:rsidR="004F7EF4" w:rsidRPr="00BC7FEE" w:rsidRDefault="004F7EF4" w:rsidP="00AD6DAA">
            <w:pPr>
              <w:pStyle w:val="BodyText"/>
              <w:rPr>
                <w:spacing w:val="-4"/>
                <w:lang w:val="en-GB"/>
              </w:rPr>
            </w:pPr>
            <w:r w:rsidRPr="00BC7FEE">
              <w:rPr>
                <w:spacing w:val="-4"/>
                <w:lang w:val="en-GB"/>
              </w:rPr>
              <w:t>44</w:t>
            </w:r>
            <w:r w:rsidR="00C97C49">
              <w:rPr>
                <w:spacing w:val="-4"/>
                <w:lang w:val="en-GB"/>
              </w:rPr>
              <w:t>,</w:t>
            </w:r>
            <w:r w:rsidRPr="00BC7FEE">
              <w:rPr>
                <w:spacing w:val="-4"/>
                <w:lang w:val="en-GB"/>
              </w:rPr>
              <w:t>3</w:t>
            </w:r>
          </w:p>
        </w:tc>
        <w:tc>
          <w:tcPr>
            <w:tcW w:w="3395" w:type="dxa"/>
            <w:noWrap/>
            <w:vAlign w:val="center"/>
            <w:hideMark/>
          </w:tcPr>
          <w:p w14:paraId="3312E46E" w14:textId="7F72BF77" w:rsidR="004F7EF4" w:rsidRPr="00BC7FEE" w:rsidRDefault="004F7EF4" w:rsidP="00AD6DAA">
            <w:pPr>
              <w:pStyle w:val="BodyText"/>
              <w:rPr>
                <w:spacing w:val="-4"/>
                <w:lang w:val="en-GB"/>
              </w:rPr>
            </w:pPr>
            <w:r w:rsidRPr="00BC7FEE">
              <w:rPr>
                <w:spacing w:val="-4"/>
                <w:lang w:val="en-GB"/>
              </w:rPr>
              <w:t>0</w:t>
            </w:r>
            <w:r w:rsidR="00C97C49">
              <w:rPr>
                <w:spacing w:val="-4"/>
                <w:lang w:val="en-GB"/>
              </w:rPr>
              <w:t>,</w:t>
            </w:r>
            <w:r w:rsidRPr="00BC7FEE">
              <w:rPr>
                <w:spacing w:val="-4"/>
                <w:lang w:val="en-GB"/>
              </w:rPr>
              <w:t>49</w:t>
            </w:r>
          </w:p>
        </w:tc>
      </w:tr>
    </w:tbl>
    <w:p w14:paraId="7347C0EF" w14:textId="77777777" w:rsidR="004F7EF4" w:rsidRPr="00BC7FEE" w:rsidRDefault="004F7EF4" w:rsidP="004F7EF4">
      <w:pPr>
        <w:pStyle w:val="BodyText"/>
        <w:rPr>
          <w:spacing w:val="-4"/>
          <w:lang w:val="en-GB"/>
        </w:rPr>
      </w:pPr>
    </w:p>
    <w:p w14:paraId="3C858C2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skal overvejes at seponere behandlingen hos patienter, der ikke har responderet i løbet af 2</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ugers behandling.</w:t>
      </w:r>
    </w:p>
    <w:p w14:paraId="6A5F139A" w14:textId="77777777" w:rsidR="007F10B8" w:rsidRPr="0049690B" w:rsidRDefault="007F10B8" w:rsidP="008B2C06">
      <w:pPr>
        <w:widowControl/>
        <w:spacing w:after="0" w:line="240" w:lineRule="auto"/>
        <w:rPr>
          <w:rFonts w:ascii="Times New Roman" w:hAnsi="Times New Roman" w:cs="Times New Roman"/>
          <w:lang w:val="da-DK"/>
        </w:rPr>
      </w:pPr>
    </w:p>
    <w:p w14:paraId="7781567B" w14:textId="3072E61E" w:rsidR="00550306" w:rsidRDefault="00550306" w:rsidP="008B2C06">
      <w:pPr>
        <w:widowControl/>
        <w:spacing w:after="0" w:line="240" w:lineRule="auto"/>
        <w:rPr>
          <w:rFonts w:ascii="Times New Roman" w:eastAsia="Times New Roman" w:hAnsi="Times New Roman" w:cs="Times New Roman"/>
          <w:u w:val="single" w:color="000000"/>
          <w:lang w:val="da-DK"/>
        </w:rPr>
      </w:pPr>
      <w:r>
        <w:rPr>
          <w:rFonts w:ascii="Times New Roman" w:eastAsia="Times New Roman" w:hAnsi="Times New Roman" w:cs="Times New Roman"/>
          <w:u w:val="single" w:color="000000"/>
          <w:lang w:val="da-DK"/>
        </w:rPr>
        <w:t>Voksne</w:t>
      </w:r>
    </w:p>
    <w:p w14:paraId="5C7FEDCF" w14:textId="07A59CE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Crohns sygdom</w:t>
      </w:r>
    </w:p>
    <w:p w14:paraId="32D3097F" w14:textId="07AE0EE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første dosis af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 behandlingsregimet administreres intravenøst.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produktresuméet for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koncentrat til infusionsvæske</w:t>
      </w:r>
      <w:r w:rsidR="00550306">
        <w:rPr>
          <w:rFonts w:ascii="Times New Roman" w:eastAsia="Times New Roman" w:hAnsi="Times New Roman" w:cs="Times New Roman"/>
          <w:lang w:val="da-DK"/>
        </w:rPr>
        <w:t>, opløsning</w:t>
      </w:r>
      <w:r w:rsidRPr="0049690B">
        <w:rPr>
          <w:rFonts w:ascii="Times New Roman" w:eastAsia="Times New Roman" w:hAnsi="Times New Roman" w:cs="Times New Roman"/>
          <w:lang w:val="da-DK"/>
        </w:rPr>
        <w:t xml:space="preserve"> for oplysninger om dosering af det intravenøse regime.</w:t>
      </w:r>
    </w:p>
    <w:p w14:paraId="65202B2B" w14:textId="77777777" w:rsidR="007F10B8" w:rsidRPr="0049690B" w:rsidRDefault="007F10B8" w:rsidP="008B2C06">
      <w:pPr>
        <w:widowControl/>
        <w:spacing w:after="0" w:line="240" w:lineRule="auto"/>
        <w:rPr>
          <w:rFonts w:ascii="Times New Roman" w:hAnsi="Times New Roman" w:cs="Times New Roman"/>
          <w:lang w:val="da-DK"/>
        </w:rPr>
      </w:pPr>
    </w:p>
    <w:p w14:paraId="1E250F41" w14:textId="79A3798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første subkutane administration af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bør finde sted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efter den intravenøse dosis. Derefter anbefales dosering hver </w:t>
      </w:r>
      <w:r w:rsidR="005206B1">
        <w:rPr>
          <w:rFonts w:ascii="Times New Roman" w:eastAsia="Times New Roman" w:hAnsi="Times New Roman" w:cs="Times New Roman"/>
          <w:lang w:val="da-DK"/>
        </w:rPr>
        <w:t>12. uge.</w:t>
      </w:r>
    </w:p>
    <w:p w14:paraId="0EC6E30B" w14:textId="77777777" w:rsidR="007F10B8" w:rsidRPr="0049690B" w:rsidRDefault="007F10B8" w:rsidP="008B2C06">
      <w:pPr>
        <w:widowControl/>
        <w:spacing w:after="0" w:line="240" w:lineRule="auto"/>
        <w:rPr>
          <w:rFonts w:ascii="Times New Roman" w:hAnsi="Times New Roman" w:cs="Times New Roman"/>
          <w:lang w:val="da-DK"/>
        </w:rPr>
      </w:pPr>
    </w:p>
    <w:p w14:paraId="7F00D9D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 som ikke udviser et tilstrækkeligt respons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uger efter den første subkutane dosis, kan gives endnu en subkutan dosis på dette tidspunkt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5.1).</w:t>
      </w:r>
    </w:p>
    <w:p w14:paraId="5EB1D376" w14:textId="77777777" w:rsidR="007F10B8" w:rsidRPr="0049690B" w:rsidRDefault="007F10B8" w:rsidP="008B2C06">
      <w:pPr>
        <w:widowControl/>
        <w:spacing w:after="0" w:line="240" w:lineRule="auto"/>
        <w:rPr>
          <w:rFonts w:ascii="Times New Roman" w:hAnsi="Times New Roman" w:cs="Times New Roman"/>
          <w:lang w:val="da-DK"/>
        </w:rPr>
      </w:pPr>
    </w:p>
    <w:p w14:paraId="670A454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For patienter, der mister respons ved dosering hver 12. uge, kan det muligvis være en fordel at øge doseringshyppigheden til hver 8.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5.1,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5.2).</w:t>
      </w:r>
    </w:p>
    <w:p w14:paraId="1010DF2F" w14:textId="77777777" w:rsidR="007F10B8" w:rsidRPr="0049690B" w:rsidRDefault="007F10B8" w:rsidP="008B2C06">
      <w:pPr>
        <w:widowControl/>
        <w:spacing w:after="0" w:line="240" w:lineRule="auto"/>
        <w:rPr>
          <w:rFonts w:ascii="Times New Roman" w:hAnsi="Times New Roman" w:cs="Times New Roman"/>
          <w:lang w:val="da-DK"/>
        </w:rPr>
      </w:pPr>
    </w:p>
    <w:p w14:paraId="724EC37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Disse patienter kan herefter overgå til dosering hver 8. </w:t>
      </w:r>
      <w:r w:rsidR="00F92D0A">
        <w:rPr>
          <w:rFonts w:ascii="Times New Roman" w:eastAsia="Times New Roman" w:hAnsi="Times New Roman" w:cs="Times New Roman"/>
          <w:lang w:val="da-DK"/>
        </w:rPr>
        <w:t>uge</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hver 12. </w:t>
      </w:r>
      <w:r w:rsidR="00F92D0A">
        <w:rPr>
          <w:rFonts w:ascii="Times New Roman" w:eastAsia="Times New Roman" w:hAnsi="Times New Roman" w:cs="Times New Roman"/>
          <w:lang w:val="da-DK"/>
        </w:rPr>
        <w:t>uge</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henhold til lægens vurdering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5.1).</w:t>
      </w:r>
    </w:p>
    <w:p w14:paraId="52AECC88" w14:textId="77777777" w:rsidR="007F10B8" w:rsidRPr="0049690B" w:rsidRDefault="007F10B8" w:rsidP="008B2C06">
      <w:pPr>
        <w:widowControl/>
        <w:spacing w:after="0" w:line="240" w:lineRule="auto"/>
        <w:rPr>
          <w:rFonts w:ascii="Times New Roman" w:hAnsi="Times New Roman" w:cs="Times New Roman"/>
          <w:lang w:val="da-DK"/>
        </w:rPr>
      </w:pPr>
    </w:p>
    <w:p w14:paraId="16E95EB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Seponering skal overvejes hos patienter, som ikke viser tegn på terapeutisk effekt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 efter i.v. induktionsdosis eller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uger efter skift til vedligeholdelsesdosering hver </w:t>
      </w:r>
      <w:r w:rsidR="005206B1">
        <w:rPr>
          <w:rFonts w:ascii="Times New Roman" w:eastAsia="Times New Roman" w:hAnsi="Times New Roman" w:cs="Times New Roman"/>
          <w:lang w:val="da-DK"/>
        </w:rPr>
        <w:t>8. uge.</w:t>
      </w:r>
    </w:p>
    <w:p w14:paraId="11E450A1" w14:textId="77777777" w:rsidR="007F10B8" w:rsidRPr="0049690B" w:rsidRDefault="007F10B8" w:rsidP="008B2C06">
      <w:pPr>
        <w:widowControl/>
        <w:spacing w:after="0" w:line="240" w:lineRule="auto"/>
        <w:rPr>
          <w:rFonts w:ascii="Times New Roman" w:hAnsi="Times New Roman" w:cs="Times New Roman"/>
          <w:lang w:val="da-DK"/>
        </w:rPr>
      </w:pPr>
    </w:p>
    <w:p w14:paraId="7EF5ED67" w14:textId="574D1B4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Behandling med immunmodulatorer og/eller kortikosteroider kan fortsættes under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Hos patienter, som har responderet på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kan behandling med kortikosteroider reduceres eller seponeres i henhold til standardbehandling.</w:t>
      </w:r>
    </w:p>
    <w:p w14:paraId="3BA17C1C" w14:textId="77777777" w:rsidR="007F10B8" w:rsidRPr="0049690B" w:rsidRDefault="007F10B8" w:rsidP="008B2C06">
      <w:pPr>
        <w:widowControl/>
        <w:spacing w:after="0" w:line="240" w:lineRule="auto"/>
        <w:rPr>
          <w:rFonts w:ascii="Times New Roman" w:hAnsi="Times New Roman" w:cs="Times New Roman"/>
          <w:lang w:val="da-DK"/>
        </w:rPr>
      </w:pPr>
    </w:p>
    <w:p w14:paraId="3D230308" w14:textId="441BA46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behandlingen i tilfælde af Crohns sygdom har været afbrudt midlertidigt, er det sikkert og effektivt at genoptage den med subkutan dosering hver </w:t>
      </w:r>
      <w:r w:rsidR="005206B1">
        <w:rPr>
          <w:rFonts w:ascii="Times New Roman" w:eastAsia="Times New Roman" w:hAnsi="Times New Roman" w:cs="Times New Roman"/>
          <w:lang w:val="da-DK"/>
        </w:rPr>
        <w:t>8. uge.</w:t>
      </w:r>
    </w:p>
    <w:p w14:paraId="033820FA" w14:textId="77777777" w:rsidR="007F10B8" w:rsidRPr="0049690B" w:rsidRDefault="007F10B8" w:rsidP="008B2C06">
      <w:pPr>
        <w:widowControl/>
        <w:spacing w:after="0" w:line="240" w:lineRule="auto"/>
        <w:rPr>
          <w:rFonts w:ascii="Times New Roman" w:hAnsi="Times New Roman" w:cs="Times New Roman"/>
          <w:lang w:val="da-DK"/>
        </w:rPr>
      </w:pPr>
    </w:p>
    <w:p w14:paraId="1B55CC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Ældre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6</w:t>
      </w:r>
      <w:r w:rsidR="00737FBE" w:rsidRPr="0049690B">
        <w:rPr>
          <w:rFonts w:ascii="Times New Roman" w:eastAsia="Times New Roman" w:hAnsi="Times New Roman" w:cs="Times New Roman"/>
          <w:i/>
          <w:lang w:val="da-DK"/>
        </w:rPr>
        <w:t>5 </w:t>
      </w:r>
      <w:r w:rsidRPr="0049690B">
        <w:rPr>
          <w:rFonts w:ascii="Times New Roman" w:eastAsia="Times New Roman" w:hAnsi="Times New Roman" w:cs="Times New Roman"/>
          <w:i/>
          <w:lang w:val="da-DK"/>
        </w:rPr>
        <w:t>år)</w:t>
      </w:r>
    </w:p>
    <w:p w14:paraId="45A052E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Dosisjustering hos ældre patienter er ikke nødvendig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3298A5D5" w14:textId="77777777" w:rsidR="007F10B8" w:rsidRPr="0049690B" w:rsidRDefault="007F10B8" w:rsidP="008B2C06">
      <w:pPr>
        <w:widowControl/>
        <w:spacing w:after="0" w:line="240" w:lineRule="auto"/>
        <w:rPr>
          <w:rFonts w:ascii="Times New Roman" w:hAnsi="Times New Roman" w:cs="Times New Roman"/>
          <w:lang w:val="da-DK"/>
        </w:rPr>
      </w:pPr>
    </w:p>
    <w:p w14:paraId="251EAE4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Nedsat nyre- og leverfunktion</w:t>
      </w:r>
    </w:p>
    <w:p w14:paraId="2510A1BA" w14:textId="737F76DB" w:rsidR="007F10B8" w:rsidRPr="0049690B" w:rsidRDefault="004C402F"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 er ikke undersøgt hos disse patientpopulationer. Der kan ikke gives nogen anbefalinger vedrørende dosering.</w:t>
      </w:r>
    </w:p>
    <w:p w14:paraId="0A191E70" w14:textId="77777777" w:rsidR="007F10B8" w:rsidRPr="0049690B" w:rsidRDefault="007F10B8" w:rsidP="008B2C06">
      <w:pPr>
        <w:widowControl/>
        <w:spacing w:after="0" w:line="240" w:lineRule="auto"/>
        <w:rPr>
          <w:rFonts w:ascii="Times New Roman" w:hAnsi="Times New Roman" w:cs="Times New Roman"/>
          <w:lang w:val="da-DK"/>
        </w:rPr>
      </w:pPr>
    </w:p>
    <w:p w14:paraId="00B1553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Pædiatrisk population</w:t>
      </w:r>
    </w:p>
    <w:p w14:paraId="37E23255" w14:textId="77777777" w:rsidR="00550306" w:rsidRPr="00563600" w:rsidRDefault="00550306" w:rsidP="00563600">
      <w:pPr>
        <w:keepNext/>
        <w:spacing w:after="0" w:line="240" w:lineRule="auto"/>
        <w:rPr>
          <w:rFonts w:ascii="Times New Roman" w:hAnsi="Times New Roman" w:cs="Times New Roman"/>
          <w:noProof/>
          <w:u w:val="single"/>
          <w:lang w:val="da-DK"/>
        </w:rPr>
      </w:pPr>
      <w:r w:rsidRPr="00563600">
        <w:rPr>
          <w:rFonts w:ascii="Times New Roman" w:hAnsi="Times New Roman" w:cs="Times New Roman"/>
          <w:noProof/>
          <w:u w:val="single"/>
          <w:lang w:val="da-DK"/>
        </w:rPr>
        <w:t>Crohns sygdom hos pædiatriske patienter (patienter, som vejer mindst 40 kg)</w:t>
      </w:r>
    </w:p>
    <w:p w14:paraId="7BB1C463" w14:textId="498019EB" w:rsidR="00550306" w:rsidRPr="00563600" w:rsidRDefault="00550306" w:rsidP="00563600">
      <w:pPr>
        <w:spacing w:after="0" w:line="240" w:lineRule="auto"/>
        <w:rPr>
          <w:rFonts w:ascii="Times New Roman" w:hAnsi="Times New Roman" w:cs="Times New Roman"/>
          <w:noProof/>
          <w:lang w:val="da-DK"/>
        </w:rPr>
      </w:pPr>
      <w:r w:rsidRPr="00563600">
        <w:rPr>
          <w:rFonts w:ascii="Times New Roman" w:hAnsi="Times New Roman" w:cs="Times New Roman"/>
          <w:noProof/>
          <w:lang w:val="da-DK"/>
        </w:rPr>
        <w:t xml:space="preserve">Den første dosis af </w:t>
      </w:r>
      <w:r>
        <w:rPr>
          <w:rFonts w:ascii="Times New Roman" w:hAnsi="Times New Roman" w:cs="Times New Roman"/>
          <w:noProof/>
          <w:lang w:val="da-DK"/>
        </w:rPr>
        <w:t>Otulfi</w:t>
      </w:r>
      <w:r w:rsidRPr="00563600">
        <w:rPr>
          <w:rFonts w:ascii="Times New Roman" w:hAnsi="Times New Roman" w:cs="Times New Roman"/>
          <w:noProof/>
          <w:lang w:val="da-DK"/>
        </w:rPr>
        <w:t xml:space="preserve"> i behandlingsregimet administreres intravenøst. Se pkt. 4.2 i produktresuméet for </w:t>
      </w:r>
      <w:r>
        <w:rPr>
          <w:rFonts w:ascii="Times New Roman" w:hAnsi="Times New Roman" w:cs="Times New Roman"/>
          <w:noProof/>
          <w:lang w:val="da-DK"/>
        </w:rPr>
        <w:t>Otulfi</w:t>
      </w:r>
      <w:r w:rsidRPr="00563600">
        <w:rPr>
          <w:rFonts w:ascii="Times New Roman" w:hAnsi="Times New Roman" w:cs="Times New Roman"/>
          <w:noProof/>
          <w:lang w:val="da-DK"/>
        </w:rPr>
        <w:t xml:space="preserve"> 130 mg koncentrat til infusionsvæske, opløsning, for oplysninger om dosering af det intravenøse regime.</w:t>
      </w:r>
    </w:p>
    <w:p w14:paraId="6DC7FE2D" w14:textId="77777777" w:rsidR="00550306" w:rsidRPr="00563600" w:rsidRDefault="00550306" w:rsidP="00563600">
      <w:pPr>
        <w:spacing w:after="0" w:line="240" w:lineRule="auto"/>
        <w:rPr>
          <w:rFonts w:ascii="Times New Roman" w:hAnsi="Times New Roman" w:cs="Times New Roman"/>
          <w:noProof/>
          <w:lang w:val="da-DK"/>
        </w:rPr>
      </w:pPr>
    </w:p>
    <w:p w14:paraId="2C6EFA10" w14:textId="5922AB7F" w:rsidR="00550306" w:rsidRPr="00563600" w:rsidRDefault="00550306" w:rsidP="00563600">
      <w:pPr>
        <w:spacing w:after="0" w:line="240" w:lineRule="auto"/>
        <w:rPr>
          <w:rFonts w:ascii="Times New Roman" w:hAnsi="Times New Roman" w:cs="Times New Roman"/>
          <w:bCs/>
          <w:noProof/>
          <w:lang w:val="da-DK"/>
        </w:rPr>
      </w:pPr>
      <w:r w:rsidRPr="00563600">
        <w:rPr>
          <w:rFonts w:ascii="Times New Roman" w:hAnsi="Times New Roman" w:cs="Times New Roman"/>
          <w:bCs/>
          <w:noProof/>
          <w:lang w:val="da-DK"/>
        </w:rPr>
        <w:lastRenderedPageBreak/>
        <w:t xml:space="preserve">Den første subkutane administration af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bør finde sted i uge 8 efter den intravenøse dosis. Derefter anbefales dosering hver 12. uge.</w:t>
      </w:r>
    </w:p>
    <w:p w14:paraId="387BF913" w14:textId="77777777" w:rsidR="00550306" w:rsidRPr="00563600" w:rsidRDefault="00550306" w:rsidP="00563600">
      <w:pPr>
        <w:spacing w:after="0" w:line="240" w:lineRule="auto"/>
        <w:rPr>
          <w:rFonts w:ascii="Times New Roman" w:hAnsi="Times New Roman" w:cs="Times New Roman"/>
          <w:bCs/>
          <w:noProof/>
          <w:lang w:val="da-DK"/>
        </w:rPr>
      </w:pPr>
    </w:p>
    <w:p w14:paraId="070F2FC3" w14:textId="77777777" w:rsidR="00550306" w:rsidRPr="00563600" w:rsidRDefault="00550306" w:rsidP="00563600">
      <w:pPr>
        <w:spacing w:after="0" w:line="240" w:lineRule="auto"/>
        <w:rPr>
          <w:rFonts w:ascii="Times New Roman" w:hAnsi="Times New Roman" w:cs="Times New Roman"/>
          <w:bCs/>
          <w:noProof/>
          <w:lang w:val="da-DK"/>
        </w:rPr>
      </w:pPr>
      <w:r w:rsidRPr="00563600">
        <w:rPr>
          <w:rFonts w:ascii="Times New Roman" w:hAnsi="Times New Roman" w:cs="Times New Roman"/>
          <w:bCs/>
          <w:noProof/>
          <w:lang w:val="da-DK"/>
        </w:rPr>
        <w:t>For patienter, der mister respons ved dosering hver 12. uge, kan det muligvis være en fordel at øge doseringshyppigheden til hver 8. uge (se pkt. 5.1 og pkt. 5.2).</w:t>
      </w:r>
    </w:p>
    <w:p w14:paraId="6CA807DB" w14:textId="77777777" w:rsidR="00550306" w:rsidRPr="00563600" w:rsidRDefault="00550306" w:rsidP="00563600">
      <w:pPr>
        <w:spacing w:after="0" w:line="240" w:lineRule="auto"/>
        <w:rPr>
          <w:rFonts w:ascii="Times New Roman" w:hAnsi="Times New Roman" w:cs="Times New Roman"/>
          <w:bCs/>
          <w:noProof/>
          <w:lang w:val="da-DK"/>
        </w:rPr>
      </w:pPr>
    </w:p>
    <w:p w14:paraId="0542495C" w14:textId="77777777" w:rsidR="00550306" w:rsidRPr="00563600" w:rsidRDefault="00550306" w:rsidP="00563600">
      <w:pPr>
        <w:spacing w:after="0" w:line="240" w:lineRule="auto"/>
        <w:rPr>
          <w:rFonts w:ascii="Times New Roman" w:hAnsi="Times New Roman" w:cs="Times New Roman"/>
          <w:bCs/>
          <w:noProof/>
          <w:lang w:val="da-DK"/>
        </w:rPr>
      </w:pPr>
      <w:r w:rsidRPr="00563600">
        <w:rPr>
          <w:rFonts w:ascii="Times New Roman" w:hAnsi="Times New Roman" w:cs="Times New Roman"/>
          <w:bCs/>
          <w:noProof/>
          <w:lang w:val="da-DK"/>
        </w:rPr>
        <w:t>Disse patienter kan herefter overgå til dosering hver 8. uge eller hver 12. uge i henhold til lægens vurdering (se pkt. 5.1).</w:t>
      </w:r>
    </w:p>
    <w:p w14:paraId="5B04F801" w14:textId="77777777" w:rsidR="00550306" w:rsidRPr="00563600" w:rsidRDefault="00550306" w:rsidP="00563600">
      <w:pPr>
        <w:spacing w:after="0" w:line="240" w:lineRule="auto"/>
        <w:rPr>
          <w:rFonts w:ascii="Times New Roman" w:hAnsi="Times New Roman" w:cs="Times New Roman"/>
          <w:bCs/>
          <w:noProof/>
          <w:lang w:val="da-DK"/>
        </w:rPr>
      </w:pPr>
    </w:p>
    <w:p w14:paraId="68AB374C" w14:textId="77777777" w:rsidR="00550306" w:rsidRPr="00563600" w:rsidRDefault="00550306" w:rsidP="00563600">
      <w:pPr>
        <w:spacing w:after="0" w:line="240" w:lineRule="auto"/>
        <w:rPr>
          <w:rFonts w:ascii="Times New Roman" w:hAnsi="Times New Roman" w:cs="Times New Roman"/>
          <w:bCs/>
          <w:noProof/>
          <w:lang w:val="da-DK"/>
        </w:rPr>
      </w:pPr>
      <w:r w:rsidRPr="00563600">
        <w:rPr>
          <w:rFonts w:ascii="Times New Roman" w:hAnsi="Times New Roman" w:cs="Times New Roman"/>
          <w:bCs/>
          <w:noProof/>
          <w:lang w:val="da-DK"/>
        </w:rPr>
        <w:t>Seponering skal overvejes hos patienter, som ikke viser tegn på terapeutisk effekt 16 uger efter i.v. induktionsdosis eller 16 uger efter dosisjustering.</w:t>
      </w:r>
    </w:p>
    <w:p w14:paraId="0B753EE5" w14:textId="77777777" w:rsidR="00550306" w:rsidRPr="00563600" w:rsidRDefault="00550306" w:rsidP="00563600">
      <w:pPr>
        <w:spacing w:after="0" w:line="240" w:lineRule="auto"/>
        <w:rPr>
          <w:rFonts w:ascii="Times New Roman" w:hAnsi="Times New Roman" w:cs="Times New Roman"/>
          <w:bCs/>
          <w:noProof/>
          <w:lang w:val="da-DK"/>
        </w:rPr>
      </w:pPr>
    </w:p>
    <w:p w14:paraId="2BFA9A54" w14:textId="0D50CDE2" w:rsidR="00550306" w:rsidRPr="00563600" w:rsidRDefault="00550306" w:rsidP="00563600">
      <w:pPr>
        <w:spacing w:after="0" w:line="240" w:lineRule="auto"/>
        <w:rPr>
          <w:rFonts w:ascii="Times New Roman" w:hAnsi="Times New Roman" w:cs="Times New Roman"/>
          <w:noProof/>
          <w:szCs w:val="24"/>
          <w:lang w:val="da-DK"/>
        </w:rPr>
      </w:pPr>
      <w:r w:rsidRPr="00563600">
        <w:rPr>
          <w:rFonts w:ascii="Times New Roman" w:hAnsi="Times New Roman" w:cs="Times New Roman"/>
          <w:noProof/>
          <w:szCs w:val="24"/>
          <w:lang w:val="da-DK"/>
        </w:rPr>
        <w:t>Behandling med immunmodulatorer, 5</w:t>
      </w:r>
      <w:r w:rsidRPr="00563600">
        <w:rPr>
          <w:rFonts w:ascii="Times New Roman" w:hAnsi="Times New Roman" w:cs="Times New Roman"/>
          <w:noProof/>
          <w:szCs w:val="24"/>
          <w:lang w:val="da-DK"/>
        </w:rPr>
        <w:noBreakHyphen/>
        <w:t>aminosalicylat (5</w:t>
      </w:r>
      <w:r w:rsidRPr="00563600">
        <w:rPr>
          <w:rFonts w:ascii="Times New Roman" w:hAnsi="Times New Roman" w:cs="Times New Roman"/>
          <w:noProof/>
          <w:szCs w:val="24"/>
          <w:lang w:val="da-DK"/>
        </w:rPr>
        <w:noBreakHyphen/>
        <w:t xml:space="preserve">ASA) præparater, antibiotika og/eller kortikosteroider kan fortsættes under behandling med </w:t>
      </w:r>
      <w:r>
        <w:rPr>
          <w:rFonts w:ascii="Times New Roman" w:hAnsi="Times New Roman" w:cs="Times New Roman"/>
          <w:noProof/>
          <w:szCs w:val="24"/>
          <w:lang w:val="da-DK"/>
        </w:rPr>
        <w:t>Otulfi</w:t>
      </w:r>
      <w:r w:rsidRPr="00563600">
        <w:rPr>
          <w:rFonts w:ascii="Times New Roman" w:hAnsi="Times New Roman" w:cs="Times New Roman"/>
          <w:noProof/>
          <w:szCs w:val="24"/>
          <w:lang w:val="da-DK"/>
        </w:rPr>
        <w:t xml:space="preserve">. Hos patienter, som har responderet på behandling med </w:t>
      </w:r>
      <w:r>
        <w:rPr>
          <w:rFonts w:ascii="Times New Roman" w:hAnsi="Times New Roman" w:cs="Times New Roman"/>
          <w:noProof/>
          <w:szCs w:val="24"/>
          <w:lang w:val="da-DK"/>
        </w:rPr>
        <w:t>Otulfi</w:t>
      </w:r>
      <w:r w:rsidRPr="00563600">
        <w:rPr>
          <w:rFonts w:ascii="Times New Roman" w:hAnsi="Times New Roman" w:cs="Times New Roman"/>
          <w:noProof/>
          <w:szCs w:val="24"/>
          <w:lang w:val="da-DK"/>
        </w:rPr>
        <w:t>, kan behandling med disse lægemidler reduceres eller seponeres i henhold til standardbehandling.</w:t>
      </w:r>
    </w:p>
    <w:p w14:paraId="47FF58C3" w14:textId="77777777" w:rsidR="00550306" w:rsidRPr="00563600" w:rsidRDefault="00550306" w:rsidP="00563600">
      <w:pPr>
        <w:keepNext/>
        <w:spacing w:after="0" w:line="240" w:lineRule="auto"/>
        <w:rPr>
          <w:rFonts w:ascii="Times New Roman" w:hAnsi="Times New Roman" w:cs="Times New Roman"/>
          <w:i/>
          <w:noProof/>
          <w:szCs w:val="20"/>
          <w:lang w:val="da-DK"/>
        </w:rPr>
      </w:pPr>
    </w:p>
    <w:p w14:paraId="2E1E6D4E" w14:textId="7379D39B" w:rsidR="007F10B8" w:rsidRPr="0049690B" w:rsidRDefault="004C402F"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s sikkerhed og virkning hos </w:t>
      </w:r>
      <w:r w:rsidR="00550306">
        <w:rPr>
          <w:rFonts w:ascii="Times New Roman" w:eastAsia="Times New Roman" w:hAnsi="Times New Roman" w:cs="Times New Roman"/>
          <w:lang w:val="da-DK"/>
        </w:rPr>
        <w:t>pædiatriske patienter, der vejer under 40 kg</w:t>
      </w:r>
      <w:r w:rsidR="008F1B11" w:rsidRPr="0049690B">
        <w:rPr>
          <w:rFonts w:ascii="Times New Roman" w:eastAsia="Times New Roman" w:hAnsi="Times New Roman" w:cs="Times New Roman"/>
          <w:lang w:val="da-DK"/>
        </w:rPr>
        <w:t xml:space="preserve"> ved behandling af Crohns sygdom er endnu ikke klarlagt. Der foreligger ingen data.</w:t>
      </w:r>
    </w:p>
    <w:p w14:paraId="605412C4" w14:textId="77777777" w:rsidR="007F10B8" w:rsidRPr="0049690B" w:rsidRDefault="007F10B8" w:rsidP="008B2C06">
      <w:pPr>
        <w:widowControl/>
        <w:spacing w:after="0" w:line="240" w:lineRule="auto"/>
        <w:rPr>
          <w:rFonts w:ascii="Times New Roman" w:hAnsi="Times New Roman" w:cs="Times New Roman"/>
          <w:lang w:val="da-DK"/>
        </w:rPr>
      </w:pPr>
    </w:p>
    <w:p w14:paraId="1460CE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Administration</w:t>
      </w:r>
    </w:p>
    <w:p w14:paraId="60EC0A56" w14:textId="7384BA82"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w:t>
      </w:r>
      <w:r w:rsidR="00C97C49">
        <w:rPr>
          <w:rFonts w:ascii="Times New Roman" w:eastAsia="Times New Roman" w:hAnsi="Times New Roman" w:cs="Times New Roman"/>
          <w:lang w:val="da-DK"/>
        </w:rPr>
        <w:t xml:space="preserve">45 mg hætteglas eller </w:t>
      </w:r>
      <w:r w:rsidR="008F1B11"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 og 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fyldte injektionssprøjter er kun til subkutan injektion. Hvis det er muligt, skal hudområder med psoriasis undgås som injektionssteder.</w:t>
      </w:r>
    </w:p>
    <w:p w14:paraId="5A556539" w14:textId="77777777" w:rsidR="007F10B8" w:rsidRPr="0049690B" w:rsidRDefault="007F10B8" w:rsidP="008B2C06">
      <w:pPr>
        <w:widowControl/>
        <w:spacing w:after="0" w:line="240" w:lineRule="auto"/>
        <w:rPr>
          <w:rFonts w:ascii="Times New Roman" w:hAnsi="Times New Roman" w:cs="Times New Roman"/>
          <w:lang w:val="da-DK"/>
        </w:rPr>
      </w:pPr>
    </w:p>
    <w:p w14:paraId="19192FB3" w14:textId="46C75C8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eller deres omsorgspersoner kan efter at have fået behørig undervisning i injektionsteknikken for subkutan injektion injicere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lægen beslutter, at det er hensigtsmæssigt. Lægen skal dog sikre sig, at der sker den nødvendige opfølgning.</w:t>
      </w:r>
    </w:p>
    <w:p w14:paraId="7647A065" w14:textId="693683A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eller deres omsorgspersoner skal have besked på at injicere den ordinerede mængde af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 henhold til anvisningerne i indlægssedlen. I indlægssedlen gives der grundige anvisninger i administration.</w:t>
      </w:r>
    </w:p>
    <w:p w14:paraId="34E12FA3" w14:textId="77777777" w:rsidR="00902E5E" w:rsidRPr="0049690B" w:rsidRDefault="00902E5E" w:rsidP="008B2C06">
      <w:pPr>
        <w:widowControl/>
        <w:spacing w:after="0" w:line="240" w:lineRule="auto"/>
        <w:rPr>
          <w:rFonts w:ascii="Times New Roman" w:hAnsi="Times New Roman" w:cs="Times New Roman"/>
          <w:lang w:val="da-DK"/>
        </w:rPr>
      </w:pPr>
    </w:p>
    <w:p w14:paraId="3DED5E4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6</w:t>
      </w:r>
      <w:r w:rsidR="00C270D5">
        <w:rPr>
          <w:rFonts w:ascii="Times New Roman" w:eastAsia="Times New Roman" w:hAnsi="Times New Roman" w:cs="Times New Roman"/>
          <w:lang w:val="da-DK"/>
        </w:rPr>
        <w:t xml:space="preserve"> gives</w:t>
      </w:r>
      <w:r w:rsidRPr="0049690B">
        <w:rPr>
          <w:rFonts w:ascii="Times New Roman" w:eastAsia="Times New Roman" w:hAnsi="Times New Roman" w:cs="Times New Roman"/>
          <w:lang w:val="da-DK"/>
        </w:rPr>
        <w:t xml:space="preserve"> der yderligere anvisninger om præparering og særlige forholdsregler for håndtering.</w:t>
      </w:r>
    </w:p>
    <w:p w14:paraId="56459584" w14:textId="77777777" w:rsidR="007F10B8" w:rsidRPr="0049690B" w:rsidRDefault="007F10B8" w:rsidP="008B2C06">
      <w:pPr>
        <w:widowControl/>
        <w:spacing w:after="0" w:line="240" w:lineRule="auto"/>
        <w:rPr>
          <w:rFonts w:ascii="Times New Roman" w:hAnsi="Times New Roman" w:cs="Times New Roman"/>
          <w:lang w:val="da-DK"/>
        </w:rPr>
      </w:pPr>
    </w:p>
    <w:p w14:paraId="4685C1BE"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4.3</w:t>
      </w:r>
      <w:r w:rsidRPr="0049690B">
        <w:rPr>
          <w:rFonts w:ascii="Times New Roman" w:eastAsia="Times New Roman" w:hAnsi="Times New Roman" w:cs="Times New Roman"/>
          <w:b/>
          <w:bCs/>
          <w:lang w:val="da-DK"/>
        </w:rPr>
        <w:tab/>
        <w:t>Kontraindikationer</w:t>
      </w:r>
    </w:p>
    <w:p w14:paraId="1466793B" w14:textId="77777777" w:rsidR="007F10B8" w:rsidRPr="0049690B" w:rsidRDefault="007F10B8" w:rsidP="008B2C06">
      <w:pPr>
        <w:widowControl/>
        <w:spacing w:after="0" w:line="240" w:lineRule="auto"/>
        <w:rPr>
          <w:rFonts w:ascii="Times New Roman" w:hAnsi="Times New Roman" w:cs="Times New Roman"/>
          <w:lang w:val="da-DK"/>
        </w:rPr>
      </w:pPr>
    </w:p>
    <w:p w14:paraId="6EFC3C43" w14:textId="5DA44AAB" w:rsidR="007F10B8" w:rsidRPr="0049690B" w:rsidRDefault="008F1B11" w:rsidP="00FE645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Overfølsomhed over for det aktive stof eller over for et eller flere af hjælpestofferne anført i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6.1.</w:t>
      </w:r>
      <w:r w:rsidR="00FE645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Klinisk vigtig, aktiv infektion (f.eks. aktiv tuberkulose;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5DA0B63F" w14:textId="77777777" w:rsidR="0071619D" w:rsidRPr="0049690B" w:rsidRDefault="0071619D" w:rsidP="008B2C06">
      <w:pPr>
        <w:widowControl/>
        <w:spacing w:after="0" w:line="240" w:lineRule="auto"/>
        <w:rPr>
          <w:rFonts w:ascii="Times New Roman" w:eastAsia="Times New Roman" w:hAnsi="Times New Roman" w:cs="Times New Roman"/>
          <w:lang w:val="da-DK"/>
        </w:rPr>
      </w:pPr>
    </w:p>
    <w:p w14:paraId="797C7BE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4.4</w:t>
      </w:r>
      <w:r w:rsidRPr="0049690B">
        <w:rPr>
          <w:rFonts w:ascii="Times New Roman" w:eastAsia="Times New Roman" w:hAnsi="Times New Roman" w:cs="Times New Roman"/>
          <w:b/>
          <w:bCs/>
          <w:lang w:val="da-DK"/>
        </w:rPr>
        <w:tab/>
        <w:t>Særlige advarsler og forsigtighedsregler vedrørende brugen</w:t>
      </w:r>
    </w:p>
    <w:p w14:paraId="37AA5823" w14:textId="77777777" w:rsidR="007F10B8" w:rsidRPr="0049690B" w:rsidRDefault="007F10B8" w:rsidP="008B2C06">
      <w:pPr>
        <w:widowControl/>
        <w:spacing w:after="0" w:line="240" w:lineRule="auto"/>
        <w:rPr>
          <w:rFonts w:ascii="Times New Roman" w:hAnsi="Times New Roman" w:cs="Times New Roman"/>
          <w:lang w:val="da-DK"/>
        </w:rPr>
      </w:pPr>
    </w:p>
    <w:p w14:paraId="1D03FD1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Sporbarhed</w:t>
      </w:r>
    </w:p>
    <w:p w14:paraId="3D108AE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forbedre sporbarheden af biologiske lægemidler skal det administrerede produkts handelsnavn og batchnummer tydeligt registreres.</w:t>
      </w:r>
    </w:p>
    <w:p w14:paraId="3EACD6CB" w14:textId="77777777" w:rsidR="007F10B8" w:rsidRPr="0049690B" w:rsidRDefault="007F10B8" w:rsidP="008B2C06">
      <w:pPr>
        <w:widowControl/>
        <w:spacing w:after="0" w:line="240" w:lineRule="auto"/>
        <w:rPr>
          <w:rFonts w:ascii="Times New Roman" w:hAnsi="Times New Roman" w:cs="Times New Roman"/>
          <w:lang w:val="da-DK"/>
        </w:rPr>
      </w:pPr>
    </w:p>
    <w:p w14:paraId="07B909A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Infektioner</w:t>
      </w:r>
    </w:p>
    <w:p w14:paraId="60B438B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 kan øge risikoen for infektioner samt reaktivere latente infektioner.</w:t>
      </w:r>
    </w:p>
    <w:p w14:paraId="7CEF9CCA" w14:textId="02D16C7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kliniske studier og et observationsstudie efter markedsføringen hos patienter med psoriasis er der observeret alvorlige bakterie-, svampe- og virusinfektioner hos patienter, der fik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(se</w:t>
      </w:r>
      <w:r w:rsidR="0071619D" w:rsidRPr="0049690B">
        <w:rPr>
          <w:rFonts w:ascii="Times New Roman" w:eastAsia="Times New Roman" w:hAnsi="Times New Roman" w:cs="Times New Roman"/>
          <w:lang w:val="da-DK"/>
        </w:rPr>
        <w:t xml:space="preserv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0F5EDDF5" w14:textId="77777777" w:rsidR="007F10B8" w:rsidRPr="0049690B" w:rsidRDefault="007F10B8" w:rsidP="008B2C06">
      <w:pPr>
        <w:widowControl/>
        <w:spacing w:after="0" w:line="240" w:lineRule="auto"/>
        <w:rPr>
          <w:rFonts w:ascii="Times New Roman" w:hAnsi="Times New Roman" w:cs="Times New Roman"/>
          <w:lang w:val="da-DK"/>
        </w:rPr>
      </w:pPr>
    </w:p>
    <w:p w14:paraId="4575BB1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er rapporteret om opportunistiske infektioner, herunder reaktivering af tuberkulose, andre opportunistiske bakterielle infektioner (herunder atypisk mykobakteriel infektion, listeria-meningitis, legionærsyge og nokardiose), opportunistiske svampeinfektioner, opportunistiske virusinfektioner (herunder encephalitis forårsaget af herpes simplex</w:t>
      </w:r>
      <w:r w:rsidR="00C270D5">
        <w:rPr>
          <w:rFonts w:ascii="Times New Roman" w:eastAsia="Times New Roman" w:hAnsi="Times New Roman" w:cs="Times New Roman"/>
          <w:lang w:val="da-DK"/>
        </w:rPr>
        <w:t> </w:t>
      </w:r>
      <w:r w:rsidRPr="0049690B">
        <w:rPr>
          <w:rFonts w:ascii="Times New Roman" w:eastAsia="Times New Roman" w:hAnsi="Times New Roman" w:cs="Times New Roman"/>
          <w:lang w:val="da-DK"/>
        </w:rPr>
        <w:t>2) og parasitære infektioner (herunder okulær toksoplasmose), hos patienter, der fik ustekinumab.</w:t>
      </w:r>
    </w:p>
    <w:p w14:paraId="50987A2A" w14:textId="77777777" w:rsidR="007F10B8" w:rsidRPr="0049690B" w:rsidRDefault="007F10B8" w:rsidP="008B2C06">
      <w:pPr>
        <w:widowControl/>
        <w:spacing w:after="0" w:line="240" w:lineRule="auto"/>
        <w:rPr>
          <w:rFonts w:ascii="Times New Roman" w:hAnsi="Times New Roman" w:cs="Times New Roman"/>
          <w:lang w:val="da-DK"/>
        </w:rPr>
      </w:pPr>
    </w:p>
    <w:p w14:paraId="0493784D" w14:textId="373A219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Der skal udvises forsigtighed, når det overvejes at anvende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patienter med en kronisk infektion eller tidligere recidiverende infektioner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4.3).</w:t>
      </w:r>
    </w:p>
    <w:p w14:paraId="287AC9B0" w14:textId="77777777" w:rsidR="007F10B8" w:rsidRPr="0049690B" w:rsidRDefault="007F10B8" w:rsidP="008B2C06">
      <w:pPr>
        <w:widowControl/>
        <w:spacing w:after="0" w:line="240" w:lineRule="auto"/>
        <w:rPr>
          <w:rFonts w:ascii="Times New Roman" w:hAnsi="Times New Roman" w:cs="Times New Roman"/>
          <w:lang w:val="da-DK"/>
        </w:rPr>
      </w:pPr>
    </w:p>
    <w:p w14:paraId="099822C2" w14:textId="1624338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Inden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påbegyndes, skal patienterne vurderes med hensyn til tuberkulose.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gives til patienter med aktiv tuberkulose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4.3). Behandling af latent tuberkuloseinfektion skal påbegyndes før administration af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Antituberkuløs behandling skal også overvejes, inden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påbegyndes til patienter med latent eller aktiv tuberkulose, hvor et tidligere adækvat behandlingsforløb ikke kan bekræftes. Patienter, der får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skal monitoreres nøje med henblik på tegn og symptomer på aktiv tuberkulose under og efter behandlingen.</w:t>
      </w:r>
    </w:p>
    <w:p w14:paraId="2C7A1A56" w14:textId="77777777" w:rsidR="007F10B8" w:rsidRPr="0049690B" w:rsidRDefault="007F10B8" w:rsidP="008B2C06">
      <w:pPr>
        <w:widowControl/>
        <w:spacing w:after="0" w:line="240" w:lineRule="auto"/>
        <w:rPr>
          <w:rFonts w:ascii="Times New Roman" w:hAnsi="Times New Roman" w:cs="Times New Roman"/>
          <w:lang w:val="da-DK"/>
        </w:rPr>
      </w:pPr>
    </w:p>
    <w:p w14:paraId="63510F03" w14:textId="05D883F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skal have besked om at søge læge, hvis der opstår tegn eller symptomer, der tyder på en infektion. En patient, der udvikler en alvorlig infektion, skal monitoreres nøje, og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indgives, før infektionen har fortaget sig.</w:t>
      </w:r>
    </w:p>
    <w:p w14:paraId="37B9C1A7" w14:textId="77777777" w:rsidR="007F10B8" w:rsidRPr="0049690B" w:rsidRDefault="007F10B8" w:rsidP="008B2C06">
      <w:pPr>
        <w:widowControl/>
        <w:spacing w:after="0" w:line="240" w:lineRule="auto"/>
        <w:rPr>
          <w:rFonts w:ascii="Times New Roman" w:hAnsi="Times New Roman" w:cs="Times New Roman"/>
          <w:lang w:val="da-DK"/>
        </w:rPr>
      </w:pPr>
    </w:p>
    <w:p w14:paraId="6C46FC2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Maligniteter</w:t>
      </w:r>
    </w:p>
    <w:p w14:paraId="7A447839" w14:textId="5E4AE1E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Immunsuppressiva som ustekinumab har et potentiale for at øge risikoen for maligniteter. Nogle patienter, der har fået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kliniske studier og i et observationsstudie efter markedsføringen</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hos patienter med psoriasis, har udviklet kutane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kutane maligniteter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 Risikoen for malignitet kan være forhøjet hos psoriasispatienter, som er blevet behandlet med andre biologiske</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lægemidler i løbet af deres sygdom.</w:t>
      </w:r>
    </w:p>
    <w:p w14:paraId="2FC51FEA" w14:textId="77777777" w:rsidR="007F10B8" w:rsidRPr="0049690B" w:rsidRDefault="007F10B8" w:rsidP="008B2C06">
      <w:pPr>
        <w:widowControl/>
        <w:spacing w:after="0" w:line="240" w:lineRule="auto"/>
        <w:rPr>
          <w:rFonts w:ascii="Times New Roman" w:hAnsi="Times New Roman" w:cs="Times New Roman"/>
          <w:lang w:val="da-DK"/>
        </w:rPr>
      </w:pPr>
    </w:p>
    <w:p w14:paraId="38661B91" w14:textId="66C9617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ikke udført studier af deltagelse af patienter, der har eller har haft maligniteter, eller studier, hvor der fortsat gives behandling til patienter, der udvikler en malignitet under behandlingen med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Der skal derfor udvises forsigtighed, når det overvejes at give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disse patienter.</w:t>
      </w:r>
    </w:p>
    <w:p w14:paraId="403C4F0F" w14:textId="77777777" w:rsidR="007F10B8" w:rsidRPr="0049690B" w:rsidRDefault="007F10B8" w:rsidP="008B2C06">
      <w:pPr>
        <w:widowControl/>
        <w:spacing w:after="0" w:line="240" w:lineRule="auto"/>
        <w:rPr>
          <w:rFonts w:ascii="Times New Roman" w:hAnsi="Times New Roman" w:cs="Times New Roman"/>
          <w:lang w:val="da-DK"/>
        </w:rPr>
      </w:pPr>
    </w:p>
    <w:p w14:paraId="64B1D3EE" w14:textId="6F4600A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Alle patienter, og især patienter over 6</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år, patienter med langvarig immunsuppression i anamnesen og patienter, der tidligere har fået </w:t>
      </w:r>
      <w:r w:rsidR="002D7CFD">
        <w:rPr>
          <w:rFonts w:ascii="Times New Roman" w:eastAsia="Times New Roman" w:hAnsi="Times New Roman" w:cs="Times New Roman"/>
          <w:lang w:val="da-DK"/>
        </w:rPr>
        <w:t>PUVA</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behandling, skal monitoreres for forekomst af hudkræft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151C375E" w14:textId="77777777" w:rsidR="00902E5E" w:rsidRPr="0049690B" w:rsidRDefault="00902E5E" w:rsidP="008B2C06">
      <w:pPr>
        <w:widowControl/>
        <w:spacing w:after="0" w:line="240" w:lineRule="auto"/>
        <w:rPr>
          <w:rFonts w:ascii="Times New Roman" w:hAnsi="Times New Roman" w:cs="Times New Roman"/>
          <w:lang w:val="da-DK"/>
        </w:rPr>
      </w:pPr>
    </w:p>
    <w:p w14:paraId="7684C5D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Systemiske og respiratoriske overfølsomhedsreaktioner</w:t>
      </w:r>
    </w:p>
    <w:p w14:paraId="5EA5FDB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Systemiske</w:t>
      </w:r>
    </w:p>
    <w:p w14:paraId="2103ACE7" w14:textId="56AD75A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markedsføringen er der indberettet alvorlige overfølsomhedsreaktioner, som i nogle tilfælde er indtruffet flere dage efter behandlingen. Tilfælde af anafylaksi og angioødem er forekommet. Hvis der opstår en anafylaktisk eller anden alvorlig overfølsomhedsreaktion, skal en passende behandling iværksættes, og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250CD5B6" w14:textId="77777777" w:rsidR="007F10B8" w:rsidRPr="0049690B" w:rsidRDefault="007F10B8" w:rsidP="008B2C06">
      <w:pPr>
        <w:widowControl/>
        <w:spacing w:after="0" w:line="240" w:lineRule="auto"/>
        <w:rPr>
          <w:rFonts w:ascii="Times New Roman" w:hAnsi="Times New Roman" w:cs="Times New Roman"/>
          <w:lang w:val="da-DK"/>
        </w:rPr>
      </w:pPr>
    </w:p>
    <w:p w14:paraId="786F7F0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Respiratoriske</w:t>
      </w:r>
    </w:p>
    <w:p w14:paraId="68684C0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indberettet tilfælde af allergisk alveolitis, eosinofil pneumoni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infektiøs organiserende pneumoni under anvendelse af ustekinumab efter godkendelsen. Kliniske billeder omfattede hoste,</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dyspnø og interstitielle infiltrater efter en til tre doser. Alvorlige udfald har blandt andet omfattet</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respiratorisk insufficiens og længerevarende hospitalsindlæggelse. Der er indberettet forbedring efter seponering af ustekinumab og desuden i visse tilfælde ved administration af kortikosteroider. Hvis</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infektion er udelukket, og diagnosen bekræftet, skal ustekinumab seponeres og passende behandling</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iværksættes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w:t>
      </w:r>
    </w:p>
    <w:p w14:paraId="0439ED15" w14:textId="77777777" w:rsidR="007F10B8" w:rsidRPr="0049690B" w:rsidRDefault="007F10B8" w:rsidP="008B2C06">
      <w:pPr>
        <w:widowControl/>
        <w:spacing w:after="0" w:line="240" w:lineRule="auto"/>
        <w:rPr>
          <w:rFonts w:ascii="Times New Roman" w:hAnsi="Times New Roman" w:cs="Times New Roman"/>
          <w:lang w:val="da-DK"/>
        </w:rPr>
      </w:pPr>
    </w:p>
    <w:p w14:paraId="3D49031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Kardiovaskulære hændelser</w:t>
      </w:r>
    </w:p>
    <w:p w14:paraId="35094A20" w14:textId="6A50A04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har været observeret kardiovaskulære hændelser, herunder myokardieinfarkt og cerebrovaskulært tilfælde hos patienter med psoriasis, som har været eksponeret for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et observationsstudie efter markedsføringen. Risikofaktorerne for kardiovaskulær sygdom skal evalueres regelmæssigt under behandlingen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06D7841" w14:textId="77777777" w:rsidR="007F10B8" w:rsidRPr="0049690B" w:rsidRDefault="007F10B8" w:rsidP="008B2C06">
      <w:pPr>
        <w:widowControl/>
        <w:spacing w:after="0" w:line="240" w:lineRule="auto"/>
        <w:rPr>
          <w:rFonts w:ascii="Times New Roman" w:hAnsi="Times New Roman" w:cs="Times New Roman"/>
          <w:lang w:val="da-DK"/>
        </w:rPr>
      </w:pPr>
    </w:p>
    <w:p w14:paraId="5C15FFF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Vaccinationer</w:t>
      </w:r>
    </w:p>
    <w:p w14:paraId="5308B42A" w14:textId="62CF5A7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anbefales, at vacciner med levende vira eller levende bakterier (f.eks. Bacillus Calmette-Guérin</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(BCG)) ikke gives samtidig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Der er ikke udført specifikke studier af patienter, der for nylig var blevet vaccineret med levende vira eller levende bakterier. Der foreligger ikke data om sekundær transmission af infektion fra levende vacciner hos patienter, som fik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Før vaccination </w:t>
      </w:r>
      <w:r w:rsidRPr="0049690B">
        <w:rPr>
          <w:rFonts w:ascii="Times New Roman" w:eastAsia="Times New Roman" w:hAnsi="Times New Roman" w:cs="Times New Roman"/>
          <w:lang w:val="da-DK"/>
        </w:rPr>
        <w:lastRenderedPageBreak/>
        <w:t xml:space="preserve">med levende vira eller levende bakterier skal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suspenderes i mindst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den sidste dosis og kan tidligst genoptages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efter vaccinationen. Receptudstedere bør konsultere produktresuméet for den specifikke vaccine for yderligere oplysninger og vejledning om samtidig brug af immunsuppressiva efter vaccination.</w:t>
      </w:r>
    </w:p>
    <w:p w14:paraId="0FF49384" w14:textId="77777777" w:rsidR="007F10B8" w:rsidRPr="0049690B" w:rsidRDefault="007F10B8" w:rsidP="008B2C06">
      <w:pPr>
        <w:widowControl/>
        <w:spacing w:after="0" w:line="240" w:lineRule="auto"/>
        <w:rPr>
          <w:rFonts w:ascii="Times New Roman" w:hAnsi="Times New Roman" w:cs="Times New Roman"/>
          <w:lang w:val="da-DK"/>
        </w:rPr>
      </w:pPr>
    </w:p>
    <w:p w14:paraId="34CBE3C7" w14:textId="6B92DA2E" w:rsidR="009B43AC"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Administration af levende vacciner (som f.eks.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sidR="00FE23C5">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4.6). Hvis der er en klar klinisk fordel for det enkelte spædbarn, kan administration af en levende vaccine overvejes på et tidligere tidspunkt, såfremt der ikke kan påvises en serumkoncentration af ustekinumab hos spædbarnet.</w:t>
      </w:r>
    </w:p>
    <w:p w14:paraId="0CEE254F" w14:textId="77777777" w:rsidR="009B43AC" w:rsidRDefault="009B43AC" w:rsidP="008B2C06">
      <w:pPr>
        <w:widowControl/>
        <w:spacing w:after="0" w:line="240" w:lineRule="auto"/>
        <w:rPr>
          <w:rFonts w:ascii="Times New Roman" w:eastAsia="Times New Roman" w:hAnsi="Times New Roman" w:cs="Times New Roman"/>
          <w:lang w:val="da-DK"/>
        </w:rPr>
      </w:pPr>
    </w:p>
    <w:p w14:paraId="2719FD46" w14:textId="47CE13BE" w:rsidR="001A3955"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 i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vaccineres med inaktiverede eller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levende vacciner.</w:t>
      </w:r>
    </w:p>
    <w:p w14:paraId="2B163B66" w14:textId="77777777" w:rsidR="001A3955" w:rsidRDefault="001A3955" w:rsidP="008B2C06">
      <w:pPr>
        <w:widowControl/>
        <w:spacing w:after="0" w:line="240" w:lineRule="auto"/>
        <w:rPr>
          <w:rFonts w:ascii="Times New Roman" w:eastAsia="Times New Roman" w:hAnsi="Times New Roman" w:cs="Times New Roman"/>
          <w:lang w:val="da-DK"/>
        </w:rPr>
      </w:pPr>
    </w:p>
    <w:p w14:paraId="0EF19126" w14:textId="47D846A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Langtidsbehandling med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undertrykker ikke det humorale immunrespons på pneumokok-polysaccharidvaccine og tetanusvaccine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5.1).</w:t>
      </w:r>
    </w:p>
    <w:p w14:paraId="645A1128" w14:textId="77777777" w:rsidR="007F10B8" w:rsidRPr="0049690B" w:rsidRDefault="007F10B8" w:rsidP="008B2C06">
      <w:pPr>
        <w:widowControl/>
        <w:spacing w:after="0" w:line="240" w:lineRule="auto"/>
        <w:rPr>
          <w:rFonts w:ascii="Times New Roman" w:hAnsi="Times New Roman" w:cs="Times New Roman"/>
          <w:lang w:val="da-DK"/>
        </w:rPr>
      </w:pPr>
    </w:p>
    <w:p w14:paraId="6E5107C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Samtidig immunsuppressiv behandling</w:t>
      </w:r>
    </w:p>
    <w:p w14:paraId="35A3DB0C" w14:textId="788C83C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studier af psoriasis er sikkerheden af og effekten ved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kombination med immunsuppressiva, herunder biologiske lægemidler, eller lysbehandling ikke vurderet. I studier af psoriasisartrit syntes samtidig behandling med MTX ikke at påvirke sikkerheden eller virkningen af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studier af Crohns sygdom syntes samtidig brug af immunsuppressiva eller kortikosteroider ikke at påvirke sikkerheden eller virkningen af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Der skal udvises forsigtighed, når der overvejes samtidig brug af andre immunsuppressiva og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eller ved overgang fra andre immunsuppressive biologiske midler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4.5).</w:t>
      </w:r>
    </w:p>
    <w:p w14:paraId="6A17241D" w14:textId="77777777" w:rsidR="00902E5E" w:rsidRPr="0049690B" w:rsidRDefault="00902E5E" w:rsidP="008B2C06">
      <w:pPr>
        <w:widowControl/>
        <w:spacing w:after="0" w:line="240" w:lineRule="auto"/>
        <w:rPr>
          <w:rFonts w:ascii="Times New Roman" w:hAnsi="Times New Roman" w:cs="Times New Roman"/>
          <w:lang w:val="da-DK"/>
        </w:rPr>
      </w:pPr>
    </w:p>
    <w:p w14:paraId="14D154B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Immunterapi</w:t>
      </w:r>
    </w:p>
    <w:p w14:paraId="3DAAA9D9" w14:textId="4C0D7551" w:rsidR="007F10B8" w:rsidRPr="0049690B" w:rsidRDefault="004C402F" w:rsidP="008B2C06">
      <w:pPr>
        <w:widowControl/>
        <w:spacing w:after="0" w:line="240" w:lineRule="auto"/>
        <w:rPr>
          <w:rFonts w:ascii="Times New Roman" w:eastAsia="Times New Roman" w:hAnsi="Times New Roman" w:cs="Times New Roman"/>
          <w:lang w:val="da-DK"/>
        </w:rPr>
      </w:pPr>
      <w:r w:rsidRPr="00E85E5B">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 er ikke undersøgt hos patienter, som har fået allergenspecifik immunterapi. Det vides ikke, om </w:t>
      </w:r>
      <w:r w:rsidRPr="00E85E5B">
        <w:rPr>
          <w:rFonts w:ascii="Times New Roman" w:eastAsia="Times New Roman" w:hAnsi="Times New Roman" w:cs="Times New Roman"/>
          <w:lang w:val="da-DK"/>
        </w:rPr>
        <w:t>ustekinumab</w:t>
      </w:r>
      <w:r w:rsidR="008F1B11" w:rsidRPr="0049690B">
        <w:rPr>
          <w:rFonts w:ascii="Times New Roman" w:eastAsia="Times New Roman" w:hAnsi="Times New Roman" w:cs="Times New Roman"/>
          <w:lang w:val="da-DK"/>
        </w:rPr>
        <w:t xml:space="preserve"> påvirker allergenspecifik immunterapi.</w:t>
      </w:r>
    </w:p>
    <w:p w14:paraId="5742AF5D" w14:textId="77777777" w:rsidR="007F10B8" w:rsidRPr="0049690B" w:rsidRDefault="007F10B8" w:rsidP="008B2C06">
      <w:pPr>
        <w:widowControl/>
        <w:spacing w:after="0" w:line="240" w:lineRule="auto"/>
        <w:rPr>
          <w:rFonts w:ascii="Times New Roman" w:hAnsi="Times New Roman" w:cs="Times New Roman"/>
          <w:lang w:val="da-DK"/>
        </w:rPr>
      </w:pPr>
    </w:p>
    <w:p w14:paraId="344E723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Alvorlige hudreaktioner</w:t>
      </w:r>
    </w:p>
    <w:p w14:paraId="4080128D" w14:textId="3B5A7FF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Hos patienter med psoriasis er der rapporteret om eksfoliativ dermatitis efter behandling med ustekinumab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4.8). Patienter med plaque-psoriasis kan som en del af sygdommens naturlige</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forløb udvikle erytroderm psoriasis med symptomer, der klinisk kan være umulige at skelne fra eksfoliativ dermatitis. Som led i monitoreringen af patientens psoriasis skal lægen være opmærksom</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på symptomer på erytroderm psoriasis eller eksfoliativ dermatitis. Hvis disse symptomer opstår, skal passende behandling indledes.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hvis der er mistanke om en lægemiddelrelateret reaktion.</w:t>
      </w:r>
    </w:p>
    <w:p w14:paraId="0C548703" w14:textId="77777777" w:rsidR="007F10B8" w:rsidRPr="0049690B" w:rsidRDefault="007F10B8" w:rsidP="008B2C06">
      <w:pPr>
        <w:widowControl/>
        <w:spacing w:after="0" w:line="240" w:lineRule="auto"/>
        <w:rPr>
          <w:rFonts w:ascii="Times New Roman" w:hAnsi="Times New Roman" w:cs="Times New Roman"/>
          <w:lang w:val="da-DK"/>
        </w:rPr>
      </w:pPr>
    </w:p>
    <w:p w14:paraId="21CC452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Lupus-relaterede sygdomme</w:t>
      </w:r>
    </w:p>
    <w:p w14:paraId="3484979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er rapporteret om tilfælde af lupus-relaterede sygdomme hos patienter, der er blevet behandlet med ustekinumab, herunder kutan lupus erythematosus og lupus-lignende syndrom. Hvis der opstår læsioner, især i soludsatte hudområder, eller ved samtidig artralgi, skal patienten omgående søge læge. Bekræftes diagnosen af en lupus-relateret sygdom, skal ustekinumab seponeres, og passende behandling skal iværksættes.</w:t>
      </w:r>
    </w:p>
    <w:p w14:paraId="5DB87A2F" w14:textId="77777777" w:rsidR="007F10B8" w:rsidRPr="0049690B" w:rsidRDefault="007F10B8" w:rsidP="008B2C06">
      <w:pPr>
        <w:widowControl/>
        <w:spacing w:after="0" w:line="240" w:lineRule="auto"/>
        <w:rPr>
          <w:rFonts w:ascii="Times New Roman" w:hAnsi="Times New Roman" w:cs="Times New Roman"/>
          <w:lang w:val="da-DK"/>
        </w:rPr>
      </w:pPr>
    </w:p>
    <w:p w14:paraId="0934405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Særlige populationer</w:t>
      </w:r>
    </w:p>
    <w:p w14:paraId="3495B06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Ældre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6</w:t>
      </w:r>
      <w:r w:rsidR="00737FBE" w:rsidRPr="0049690B">
        <w:rPr>
          <w:rFonts w:ascii="Times New Roman" w:eastAsia="Times New Roman" w:hAnsi="Times New Roman" w:cs="Times New Roman"/>
          <w:i/>
          <w:lang w:val="da-DK"/>
        </w:rPr>
        <w:t>5 </w:t>
      </w:r>
      <w:r w:rsidRPr="0049690B">
        <w:rPr>
          <w:rFonts w:ascii="Times New Roman" w:eastAsia="Times New Roman" w:hAnsi="Times New Roman" w:cs="Times New Roman"/>
          <w:i/>
          <w:lang w:val="da-DK"/>
        </w:rPr>
        <w:t>år)</w:t>
      </w:r>
    </w:p>
    <w:p w14:paraId="6D9C8AD2" w14:textId="302967C0"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Samlet er der ikke observeret forskelle med hensyn til effekt og sikkerhed hos patienter </w:t>
      </w:r>
      <w:r w:rsidR="004C402F">
        <w:rPr>
          <w:rFonts w:ascii="Times New Roman" w:eastAsia="Times New Roman" w:hAnsi="Times New Roman" w:cs="Times New Roman"/>
          <w:lang w:val="da-DK"/>
        </w:rPr>
        <w:t>i alderen</w:t>
      </w:r>
      <w:r w:rsidR="004C402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år eller ældre, som fik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sammenlignet med yngre patienter i kliniske studier ved godkendte indikationer, men antallet af patienter i alderen 6</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år og derover er dog ikke tilstrækkeligt til at fastslå, om de reagerer anderledes end yngre patienter. Eftersom der generelt er højere incidens af infektioner hos den ældre befolkning, bør der udvises forsigtighed ved behandling af ældre patienter.</w:t>
      </w:r>
    </w:p>
    <w:p w14:paraId="532DE0B1" w14:textId="77777777" w:rsidR="009A018C" w:rsidRDefault="009A018C" w:rsidP="008B2C06">
      <w:pPr>
        <w:widowControl/>
        <w:spacing w:after="0" w:line="240" w:lineRule="auto"/>
        <w:rPr>
          <w:rFonts w:ascii="Times New Roman" w:eastAsia="Times New Roman" w:hAnsi="Times New Roman" w:cs="Times New Roman"/>
          <w:lang w:val="da-DK"/>
        </w:rPr>
      </w:pPr>
    </w:p>
    <w:p w14:paraId="2ECE101D" w14:textId="5CEF1764" w:rsidR="00550306" w:rsidRPr="00A31A0D" w:rsidRDefault="00550306" w:rsidP="00550306">
      <w:pPr>
        <w:keepNext/>
        <w:tabs>
          <w:tab w:val="left" w:pos="1304"/>
        </w:tabs>
        <w:spacing w:after="0" w:line="240" w:lineRule="auto"/>
        <w:rPr>
          <w:rFonts w:ascii="Times New Roman" w:hAnsi="Times New Roman" w:cs="Times New Roman"/>
          <w:noProof/>
          <w:u w:val="single"/>
          <w:lang w:val="da-DK"/>
        </w:rPr>
      </w:pPr>
      <w:r w:rsidRPr="00A31A0D">
        <w:rPr>
          <w:rFonts w:ascii="Times New Roman" w:hAnsi="Times New Roman" w:cs="Times New Roman"/>
          <w:noProof/>
          <w:u w:val="single"/>
          <w:lang w:val="da-DK"/>
        </w:rPr>
        <w:t>Polysorbat 80</w:t>
      </w:r>
      <w:r>
        <w:rPr>
          <w:rFonts w:ascii="Times New Roman" w:hAnsi="Times New Roman" w:cs="Times New Roman"/>
          <w:noProof/>
          <w:u w:val="single"/>
          <w:lang w:val="da-DK"/>
        </w:rPr>
        <w:t xml:space="preserve"> (E433)</w:t>
      </w:r>
    </w:p>
    <w:p w14:paraId="1BADD03B" w14:textId="77777777" w:rsidR="00550306" w:rsidRDefault="00550306" w:rsidP="00550306">
      <w:pPr>
        <w:tabs>
          <w:tab w:val="left" w:pos="1304"/>
        </w:tabs>
        <w:spacing w:after="0" w:line="240" w:lineRule="auto"/>
        <w:rPr>
          <w:rFonts w:ascii="Times New Roman" w:hAnsi="Times New Roman" w:cs="Times New Roman"/>
          <w:lang w:val="da-DK"/>
        </w:rPr>
      </w:pPr>
      <w:r>
        <w:rPr>
          <w:rFonts w:ascii="Times New Roman" w:hAnsi="Times New Roman" w:cs="Times New Roman"/>
          <w:lang w:val="da-DK"/>
        </w:rPr>
        <w:t xml:space="preserve">Dette lægemiddel </w:t>
      </w:r>
      <w:r w:rsidRPr="00A31A0D">
        <w:rPr>
          <w:rFonts w:ascii="Times New Roman" w:hAnsi="Times New Roman" w:cs="Times New Roman"/>
          <w:lang w:val="da-DK"/>
        </w:rPr>
        <w:t xml:space="preserve">indeholder </w:t>
      </w:r>
      <w:r>
        <w:rPr>
          <w:rFonts w:ascii="Times New Roman" w:hAnsi="Times New Roman" w:cs="Times New Roman"/>
          <w:lang w:val="da-DK"/>
        </w:rPr>
        <w:t>0,02</w:t>
      </w:r>
      <w:r w:rsidRPr="00A31A0D">
        <w:rPr>
          <w:rFonts w:ascii="Times New Roman" w:hAnsi="Times New Roman" w:cs="Times New Roman"/>
          <w:lang w:val="da-DK"/>
        </w:rPr>
        <w:t xml:space="preserve"> mg polysorbat 80 </w:t>
      </w:r>
      <w:r>
        <w:rPr>
          <w:rFonts w:ascii="Times New Roman" w:hAnsi="Times New Roman" w:cs="Times New Roman"/>
          <w:lang w:val="da-DK"/>
        </w:rPr>
        <w:t>i hvert hætteglas med 0,5 ml</w:t>
      </w:r>
      <w:r w:rsidRPr="00A31A0D">
        <w:rPr>
          <w:rFonts w:ascii="Times New Roman" w:hAnsi="Times New Roman" w:cs="Times New Roman"/>
          <w:lang w:val="da-DK"/>
        </w:rPr>
        <w:t xml:space="preserve">, </w:t>
      </w:r>
      <w:r>
        <w:rPr>
          <w:rFonts w:ascii="Times New Roman" w:hAnsi="Times New Roman" w:cs="Times New Roman"/>
          <w:lang w:val="da-DK"/>
        </w:rPr>
        <w:t>hvilket svarer</w:t>
      </w:r>
      <w:r w:rsidRPr="00A31A0D">
        <w:rPr>
          <w:rFonts w:ascii="Times New Roman" w:hAnsi="Times New Roman" w:cs="Times New Roman"/>
          <w:lang w:val="da-DK"/>
        </w:rPr>
        <w:t xml:space="preserve"> til 0,</w:t>
      </w:r>
      <w:r>
        <w:rPr>
          <w:rFonts w:ascii="Times New Roman" w:hAnsi="Times New Roman" w:cs="Times New Roman"/>
          <w:lang w:val="da-DK"/>
        </w:rPr>
        <w:t>0</w:t>
      </w:r>
      <w:r w:rsidRPr="00A31A0D">
        <w:rPr>
          <w:rFonts w:ascii="Times New Roman" w:hAnsi="Times New Roman" w:cs="Times New Roman"/>
          <w:lang w:val="da-DK"/>
        </w:rPr>
        <w:t xml:space="preserve">4 mg/ml. </w:t>
      </w:r>
    </w:p>
    <w:p w14:paraId="572A8F42" w14:textId="77777777" w:rsidR="00550306" w:rsidRDefault="00550306" w:rsidP="00550306">
      <w:pPr>
        <w:tabs>
          <w:tab w:val="left" w:pos="1304"/>
        </w:tabs>
        <w:spacing w:after="0" w:line="240" w:lineRule="auto"/>
        <w:rPr>
          <w:rFonts w:ascii="Times New Roman" w:hAnsi="Times New Roman" w:cs="Times New Roman"/>
          <w:lang w:val="da-DK"/>
        </w:rPr>
      </w:pPr>
    </w:p>
    <w:p w14:paraId="2963C203" w14:textId="372EF11B" w:rsidR="00550306" w:rsidRDefault="00550306" w:rsidP="00550306">
      <w:pPr>
        <w:tabs>
          <w:tab w:val="left" w:pos="1304"/>
        </w:tabs>
        <w:spacing w:after="0" w:line="240" w:lineRule="auto"/>
        <w:rPr>
          <w:rFonts w:ascii="Times New Roman" w:hAnsi="Times New Roman" w:cs="Times New Roman"/>
          <w:lang w:val="da-DK"/>
        </w:rPr>
      </w:pPr>
      <w:r>
        <w:rPr>
          <w:rFonts w:ascii="Times New Roman" w:hAnsi="Times New Roman" w:cs="Times New Roman"/>
          <w:lang w:val="da-DK"/>
        </w:rPr>
        <w:lastRenderedPageBreak/>
        <w:t xml:space="preserve">Dette lægemiddel </w:t>
      </w:r>
      <w:r w:rsidRPr="00A31A0D">
        <w:rPr>
          <w:rFonts w:ascii="Times New Roman" w:hAnsi="Times New Roman" w:cs="Times New Roman"/>
          <w:lang w:val="da-DK"/>
        </w:rPr>
        <w:t xml:space="preserve">indeholder </w:t>
      </w:r>
      <w:r>
        <w:rPr>
          <w:rFonts w:ascii="Times New Roman" w:hAnsi="Times New Roman" w:cs="Times New Roman"/>
          <w:lang w:val="da-DK"/>
        </w:rPr>
        <w:t>0,02</w:t>
      </w:r>
      <w:r w:rsidRPr="00A31A0D">
        <w:rPr>
          <w:rFonts w:ascii="Times New Roman" w:hAnsi="Times New Roman" w:cs="Times New Roman"/>
          <w:lang w:val="da-DK"/>
        </w:rPr>
        <w:t xml:space="preserve"> mg polysorbat 80 </w:t>
      </w:r>
      <w:r>
        <w:rPr>
          <w:rFonts w:ascii="Times New Roman" w:hAnsi="Times New Roman" w:cs="Times New Roman"/>
          <w:lang w:val="da-DK"/>
        </w:rPr>
        <w:t>i hver fyltdt injektionssprøjte med 0,5 ml</w:t>
      </w:r>
      <w:r w:rsidRPr="00A31A0D">
        <w:rPr>
          <w:rFonts w:ascii="Times New Roman" w:hAnsi="Times New Roman" w:cs="Times New Roman"/>
          <w:lang w:val="da-DK"/>
        </w:rPr>
        <w:t xml:space="preserve">, </w:t>
      </w:r>
      <w:r>
        <w:rPr>
          <w:rFonts w:ascii="Times New Roman" w:hAnsi="Times New Roman" w:cs="Times New Roman"/>
          <w:lang w:val="da-DK"/>
        </w:rPr>
        <w:t>hvilket svarer</w:t>
      </w:r>
      <w:r w:rsidRPr="00A31A0D">
        <w:rPr>
          <w:rFonts w:ascii="Times New Roman" w:hAnsi="Times New Roman" w:cs="Times New Roman"/>
          <w:lang w:val="da-DK"/>
        </w:rPr>
        <w:t xml:space="preserve"> til 0,</w:t>
      </w:r>
      <w:r>
        <w:rPr>
          <w:rFonts w:ascii="Times New Roman" w:hAnsi="Times New Roman" w:cs="Times New Roman"/>
          <w:lang w:val="da-DK"/>
        </w:rPr>
        <w:t>0</w:t>
      </w:r>
      <w:r w:rsidRPr="00A31A0D">
        <w:rPr>
          <w:rFonts w:ascii="Times New Roman" w:hAnsi="Times New Roman" w:cs="Times New Roman"/>
          <w:lang w:val="da-DK"/>
        </w:rPr>
        <w:t xml:space="preserve">4 mg/ml. </w:t>
      </w:r>
    </w:p>
    <w:p w14:paraId="56DCD7FF" w14:textId="44D475F5" w:rsidR="00550306" w:rsidRDefault="00550306" w:rsidP="00550306">
      <w:pPr>
        <w:tabs>
          <w:tab w:val="left" w:pos="1304"/>
        </w:tabs>
        <w:spacing w:after="0" w:line="240" w:lineRule="auto"/>
        <w:rPr>
          <w:rFonts w:ascii="Times New Roman" w:hAnsi="Times New Roman" w:cs="Times New Roman"/>
          <w:lang w:val="da-DK"/>
        </w:rPr>
      </w:pPr>
      <w:r>
        <w:rPr>
          <w:rFonts w:ascii="Times New Roman" w:hAnsi="Times New Roman" w:cs="Times New Roman"/>
          <w:lang w:val="da-DK"/>
        </w:rPr>
        <w:t xml:space="preserve">Dette lægemiddel </w:t>
      </w:r>
      <w:r w:rsidRPr="00A31A0D">
        <w:rPr>
          <w:rFonts w:ascii="Times New Roman" w:hAnsi="Times New Roman" w:cs="Times New Roman"/>
          <w:lang w:val="da-DK"/>
        </w:rPr>
        <w:t xml:space="preserve">indeholder </w:t>
      </w:r>
      <w:r>
        <w:rPr>
          <w:rFonts w:ascii="Times New Roman" w:hAnsi="Times New Roman" w:cs="Times New Roman"/>
          <w:lang w:val="da-DK"/>
        </w:rPr>
        <w:t>0,02</w:t>
      </w:r>
      <w:r w:rsidRPr="00A31A0D">
        <w:rPr>
          <w:rFonts w:ascii="Times New Roman" w:hAnsi="Times New Roman" w:cs="Times New Roman"/>
          <w:lang w:val="da-DK"/>
        </w:rPr>
        <w:t xml:space="preserve"> mg polysorbat 80 </w:t>
      </w:r>
      <w:r>
        <w:rPr>
          <w:rFonts w:ascii="Times New Roman" w:hAnsi="Times New Roman" w:cs="Times New Roman"/>
          <w:lang w:val="da-DK"/>
        </w:rPr>
        <w:t>i hver</w:t>
      </w:r>
      <w:r w:rsidR="00ED0256">
        <w:rPr>
          <w:rFonts w:ascii="Times New Roman" w:hAnsi="Times New Roman" w:cs="Times New Roman"/>
          <w:lang w:val="da-DK"/>
        </w:rPr>
        <w:t xml:space="preserve"> fyldt injektionssprøjte m</w:t>
      </w:r>
      <w:r>
        <w:rPr>
          <w:rFonts w:ascii="Times New Roman" w:hAnsi="Times New Roman" w:cs="Times New Roman"/>
          <w:lang w:val="da-DK"/>
        </w:rPr>
        <w:t xml:space="preserve">ed </w:t>
      </w:r>
      <w:r w:rsidR="00ED0256">
        <w:rPr>
          <w:rFonts w:ascii="Times New Roman" w:hAnsi="Times New Roman" w:cs="Times New Roman"/>
          <w:lang w:val="da-DK"/>
        </w:rPr>
        <w:t>1</w:t>
      </w:r>
      <w:r>
        <w:rPr>
          <w:rFonts w:ascii="Times New Roman" w:hAnsi="Times New Roman" w:cs="Times New Roman"/>
          <w:lang w:val="da-DK"/>
        </w:rPr>
        <w:t xml:space="preserve"> ml</w:t>
      </w:r>
      <w:r w:rsidRPr="00A31A0D">
        <w:rPr>
          <w:rFonts w:ascii="Times New Roman" w:hAnsi="Times New Roman" w:cs="Times New Roman"/>
          <w:lang w:val="da-DK"/>
        </w:rPr>
        <w:t xml:space="preserve">, </w:t>
      </w:r>
      <w:r>
        <w:rPr>
          <w:rFonts w:ascii="Times New Roman" w:hAnsi="Times New Roman" w:cs="Times New Roman"/>
          <w:lang w:val="da-DK"/>
        </w:rPr>
        <w:t>hvilket svarer</w:t>
      </w:r>
      <w:r w:rsidRPr="00A31A0D">
        <w:rPr>
          <w:rFonts w:ascii="Times New Roman" w:hAnsi="Times New Roman" w:cs="Times New Roman"/>
          <w:lang w:val="da-DK"/>
        </w:rPr>
        <w:t xml:space="preserve"> til 0,</w:t>
      </w:r>
      <w:r>
        <w:rPr>
          <w:rFonts w:ascii="Times New Roman" w:hAnsi="Times New Roman" w:cs="Times New Roman"/>
          <w:lang w:val="da-DK"/>
        </w:rPr>
        <w:t>0</w:t>
      </w:r>
      <w:r w:rsidRPr="00A31A0D">
        <w:rPr>
          <w:rFonts w:ascii="Times New Roman" w:hAnsi="Times New Roman" w:cs="Times New Roman"/>
          <w:lang w:val="da-DK"/>
        </w:rPr>
        <w:t xml:space="preserve">4 mg/ml. </w:t>
      </w:r>
    </w:p>
    <w:p w14:paraId="568BDEC5" w14:textId="77777777" w:rsidR="00550306" w:rsidRDefault="00550306" w:rsidP="00550306">
      <w:pPr>
        <w:tabs>
          <w:tab w:val="left" w:pos="1304"/>
        </w:tabs>
        <w:spacing w:after="0" w:line="240" w:lineRule="auto"/>
        <w:rPr>
          <w:rFonts w:ascii="Times New Roman" w:hAnsi="Times New Roman" w:cs="Times New Roman"/>
          <w:lang w:val="da-DK"/>
        </w:rPr>
      </w:pPr>
    </w:p>
    <w:p w14:paraId="324CE6A7" w14:textId="292A4AFF" w:rsidR="00550306" w:rsidRPr="00A31A0D" w:rsidRDefault="00550306" w:rsidP="00550306">
      <w:pPr>
        <w:tabs>
          <w:tab w:val="left" w:pos="1304"/>
        </w:tabs>
        <w:spacing w:after="0" w:line="240" w:lineRule="auto"/>
        <w:rPr>
          <w:rFonts w:ascii="Times New Roman" w:hAnsi="Times New Roman" w:cs="Times New Roman"/>
          <w:noProof/>
          <w:lang w:val="da-DK"/>
        </w:rPr>
      </w:pPr>
      <w:r w:rsidRPr="00A31A0D">
        <w:rPr>
          <w:rFonts w:ascii="Times New Roman" w:hAnsi="Times New Roman" w:cs="Times New Roman"/>
          <w:noProof/>
          <w:lang w:val="da-DK"/>
        </w:rPr>
        <w:t>Polysorbater kan forårsage allergiske reaktioner.</w:t>
      </w:r>
      <w:r>
        <w:rPr>
          <w:rFonts w:ascii="Times New Roman" w:hAnsi="Times New Roman" w:cs="Times New Roman"/>
          <w:noProof/>
          <w:lang w:val="da-DK"/>
        </w:rPr>
        <w:t xml:space="preserve"> I den sammenhæng skal man være opmærksom på patienter med kendte allergier. </w:t>
      </w:r>
    </w:p>
    <w:p w14:paraId="5211D768" w14:textId="4B395E66" w:rsidR="009A018C" w:rsidRPr="009A018C" w:rsidRDefault="009A018C"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 </w:t>
      </w:r>
    </w:p>
    <w:p w14:paraId="298697B9" w14:textId="77777777" w:rsidR="007F10B8" w:rsidRPr="0049690B" w:rsidRDefault="007F10B8" w:rsidP="008B2C06">
      <w:pPr>
        <w:widowControl/>
        <w:spacing w:after="0" w:line="240" w:lineRule="auto"/>
        <w:rPr>
          <w:rFonts w:ascii="Times New Roman" w:hAnsi="Times New Roman" w:cs="Times New Roman"/>
          <w:lang w:val="da-DK"/>
        </w:rPr>
      </w:pPr>
    </w:p>
    <w:p w14:paraId="2B774A62"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4.5</w:t>
      </w:r>
      <w:r w:rsidRPr="0049690B">
        <w:rPr>
          <w:rFonts w:ascii="Times New Roman" w:eastAsia="Times New Roman" w:hAnsi="Times New Roman" w:cs="Times New Roman"/>
          <w:b/>
          <w:bCs/>
          <w:lang w:val="da-DK"/>
        </w:rPr>
        <w:tab/>
        <w:t>Interaktion med andre lægemidler og andre former for interaktion</w:t>
      </w:r>
    </w:p>
    <w:p w14:paraId="1A6D5198" w14:textId="77777777" w:rsidR="007F10B8" w:rsidRPr="0049690B" w:rsidRDefault="007F10B8" w:rsidP="008B2C06">
      <w:pPr>
        <w:widowControl/>
        <w:spacing w:after="0" w:line="240" w:lineRule="auto"/>
        <w:rPr>
          <w:rFonts w:ascii="Times New Roman" w:hAnsi="Times New Roman" w:cs="Times New Roman"/>
          <w:lang w:val="da-DK"/>
        </w:rPr>
      </w:pPr>
    </w:p>
    <w:p w14:paraId="6EDFEC56" w14:textId="3F7E079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Levende vacciner bør ikke gives samtidig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1F7AA152" w14:textId="77777777" w:rsidR="007F10B8" w:rsidRPr="0049690B" w:rsidRDefault="007F10B8" w:rsidP="008B2C06">
      <w:pPr>
        <w:widowControl/>
        <w:spacing w:after="0" w:line="240" w:lineRule="auto"/>
        <w:rPr>
          <w:rFonts w:ascii="Times New Roman" w:hAnsi="Times New Roman" w:cs="Times New Roman"/>
          <w:lang w:val="da-DK"/>
        </w:rPr>
      </w:pPr>
    </w:p>
    <w:p w14:paraId="3E8B86DA" w14:textId="7BC911D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Administration af levende vacciner (som f.eks.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sidR="00FE23C5">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4.6). Hvis der er en klar klinisk fordel for det enkelte spædbarn, kan administration af en levende vaccine overvejes på et tidligere tidspunkt, såfremt der ikke kan påvises en serumkoncentration af ustekinumab hos spædbarnet.</w:t>
      </w:r>
    </w:p>
    <w:p w14:paraId="09C13EA7" w14:textId="77777777" w:rsidR="007F10B8" w:rsidRPr="0049690B" w:rsidRDefault="007F10B8" w:rsidP="008B2C06">
      <w:pPr>
        <w:widowControl/>
        <w:spacing w:after="0" w:line="240" w:lineRule="auto"/>
        <w:rPr>
          <w:rFonts w:ascii="Times New Roman" w:hAnsi="Times New Roman" w:cs="Times New Roman"/>
          <w:lang w:val="da-DK"/>
        </w:rPr>
      </w:pPr>
    </w:p>
    <w:p w14:paraId="558D3DE5" w14:textId="5B61489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 farmakokinetiske populationsanalyser af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studierne blev effekten af de hyppigst, samtidigt anvendte lægemidler til psoriasispatienter undersøgt (herunder paracetamol, ibuprofen, acetylsalicylsyre, metformin, atorvastatin, levothyroxin) på ustekinumabs farmakokinetik. Der var ingen indikation af interaktion ved samtidig administration at disse lægemidler. Grundlaget for denne analyse var, at mindst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patienter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 xml:space="preserve">5% af den undersøgte population) blev behandlet samtidigt med disse lægemidler i mindst 90% af studieperioden. Ustekinumabs farmakokinetik påvirkedes ikke ved samtidig anvendelse af MTX, NSAID, </w:t>
      </w:r>
      <w:r w:rsidR="00484061">
        <w:rPr>
          <w:rFonts w:ascii="Times New Roman" w:eastAsia="Times New Roman" w:hAnsi="Times New Roman" w:cs="Times New Roman"/>
          <w:lang w:val="da-DK"/>
        </w:rPr>
        <w:t>6</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mercaptopurin, azathioprin eller orale kortikosteroider hos patienter med psoriasisartrit, Crohns sygdom, eller af tidligere eksponering for </w:t>
      </w:r>
      <w:r w:rsidR="00484061">
        <w:rPr>
          <w:rFonts w:ascii="Times New Roman" w:eastAsia="Times New Roman" w:hAnsi="Times New Roman" w:cs="Times New Roman"/>
          <w:lang w:val="da-DK"/>
        </w:rPr>
        <w:t>anti</w:t>
      </w:r>
      <w:r w:rsidR="00484061">
        <w:rPr>
          <w:rFonts w:ascii="Times New Roman" w:eastAsia="Times New Roman" w:hAnsi="Times New Roman" w:cs="Times New Roman"/>
          <w:lang w:val="da-DK"/>
        </w:rPr>
        <w:noBreakHyphen/>
        <w:t>TNF</w:t>
      </w:r>
      <w:r w:rsidR="00484061">
        <w:rPr>
          <w:rFonts w:ascii="Times New Roman" w:eastAsia="Times New Roman" w:hAnsi="Times New Roman" w:cs="Times New Roman"/>
          <w:lang w:val="da-DK"/>
        </w:rPr>
        <w:noBreakHyphen/>
        <w:t>alfa</w:t>
      </w:r>
      <w:r w:rsidR="00484061">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xml:space="preserve"> hos patienter med psoriasisartrit eller Crohns sygdom.</w:t>
      </w:r>
    </w:p>
    <w:p w14:paraId="268C60FF" w14:textId="77777777" w:rsidR="007F10B8" w:rsidRPr="0049690B" w:rsidRDefault="007F10B8" w:rsidP="008B2C06">
      <w:pPr>
        <w:widowControl/>
        <w:spacing w:after="0" w:line="240" w:lineRule="auto"/>
        <w:rPr>
          <w:rFonts w:ascii="Times New Roman" w:hAnsi="Times New Roman" w:cs="Times New Roman"/>
          <w:lang w:val="da-DK"/>
        </w:rPr>
      </w:pPr>
    </w:p>
    <w:p w14:paraId="7271D234" w14:textId="43B06A6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Resultaterne af et </w:t>
      </w:r>
      <w:r w:rsidRPr="0049690B">
        <w:rPr>
          <w:rFonts w:ascii="Times New Roman" w:eastAsia="Times New Roman" w:hAnsi="Times New Roman" w:cs="Times New Roman"/>
          <w:i/>
          <w:lang w:val="da-DK"/>
        </w:rPr>
        <w:t>in vitro</w:t>
      </w:r>
      <w:r w:rsidR="00381153">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 </w:t>
      </w:r>
      <w:r w:rsidR="00ED0256" w:rsidRPr="00563600">
        <w:rPr>
          <w:rFonts w:ascii="Times New Roman" w:hAnsi="Times New Roman" w:cs="Times New Roman"/>
          <w:noProof/>
          <w:lang w:val="da-DK"/>
        </w:rPr>
        <w:t>og et fase 1-studie hos forsøgsdeltagere med aktiv Crohns sygdom</w:t>
      </w:r>
      <w:r w:rsidR="00ED0256" w:rsidRPr="00563600">
        <w:rPr>
          <w:noProof/>
          <w:lang w:val="da-DK"/>
        </w:rPr>
        <w:t xml:space="preserve"> </w:t>
      </w:r>
      <w:r w:rsidRPr="0049690B">
        <w:rPr>
          <w:rFonts w:ascii="Times New Roman" w:eastAsia="Times New Roman" w:hAnsi="Times New Roman" w:cs="Times New Roman"/>
          <w:lang w:val="da-DK"/>
        </w:rPr>
        <w:t xml:space="preserve">tyder ikke på, at dosisjustering er nødvendig hos patienter, som er i samtidig behandling med </w:t>
      </w:r>
      <w:r w:rsidR="005018E8">
        <w:rPr>
          <w:rFonts w:ascii="Times New Roman" w:eastAsia="Times New Roman" w:hAnsi="Times New Roman" w:cs="Times New Roman"/>
          <w:lang w:val="da-DK"/>
        </w:rPr>
        <w:t>CYP450</w:t>
      </w:r>
      <w:r w:rsidR="005018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substrater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5.2).</w:t>
      </w:r>
    </w:p>
    <w:p w14:paraId="1399FE3E" w14:textId="77777777" w:rsidR="007F10B8" w:rsidRPr="0049690B" w:rsidRDefault="007F10B8" w:rsidP="008B2C06">
      <w:pPr>
        <w:widowControl/>
        <w:spacing w:after="0" w:line="240" w:lineRule="auto"/>
        <w:rPr>
          <w:rFonts w:ascii="Times New Roman" w:hAnsi="Times New Roman" w:cs="Times New Roman"/>
          <w:lang w:val="da-DK"/>
        </w:rPr>
      </w:pPr>
    </w:p>
    <w:p w14:paraId="15BB52FD" w14:textId="34989FF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studier af psoriasis er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s sikkerhed og virkning i kombination med immunsuppressiva, herunder biologiske lægemidler, eller lysbehandling ikke vurderet. I studier af psoriasisartrit syntes samtidig behandling med MTX ikke at påvirke sikkerheden eller virkningen af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I studier af</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Crohns sygdom og colitis ulcerosa syntes samtidig brug af immunsuppressiva eller kortikosteroider ikke at påvirke sikkerheden eller virkningen af </w:t>
      </w:r>
      <w:r w:rsidR="004C402F"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4E6B6BCE" w14:textId="77777777" w:rsidR="007F10B8" w:rsidRPr="0049690B" w:rsidRDefault="007F10B8" w:rsidP="008B2C06">
      <w:pPr>
        <w:widowControl/>
        <w:spacing w:after="0" w:line="240" w:lineRule="auto"/>
        <w:rPr>
          <w:rFonts w:ascii="Times New Roman" w:hAnsi="Times New Roman" w:cs="Times New Roman"/>
          <w:lang w:val="da-DK"/>
        </w:rPr>
      </w:pPr>
    </w:p>
    <w:p w14:paraId="0A13AB0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4.6</w:t>
      </w:r>
      <w:r w:rsidRPr="0049690B">
        <w:rPr>
          <w:rFonts w:ascii="Times New Roman" w:eastAsia="Times New Roman" w:hAnsi="Times New Roman" w:cs="Times New Roman"/>
          <w:b/>
          <w:bCs/>
          <w:lang w:val="da-DK"/>
        </w:rPr>
        <w:tab/>
        <w:t>Fertilitet, graviditet og amning</w:t>
      </w:r>
    </w:p>
    <w:p w14:paraId="2F943828" w14:textId="77777777" w:rsidR="007F10B8" w:rsidRPr="0049690B" w:rsidRDefault="007F10B8" w:rsidP="008B2C06">
      <w:pPr>
        <w:widowControl/>
        <w:spacing w:after="0" w:line="240" w:lineRule="auto"/>
        <w:rPr>
          <w:rFonts w:ascii="Times New Roman" w:hAnsi="Times New Roman" w:cs="Times New Roman"/>
          <w:lang w:val="da-DK"/>
        </w:rPr>
      </w:pPr>
    </w:p>
    <w:p w14:paraId="643B147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Kvinder i den fertile alder</w:t>
      </w:r>
    </w:p>
    <w:p w14:paraId="498E2E4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Kvinder i den fertile alder skal anvende effektive præventionsmetoder under behandlingen og i mindst</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uger efter behandlingen.</w:t>
      </w:r>
    </w:p>
    <w:p w14:paraId="6E92CB22" w14:textId="77777777" w:rsidR="007F10B8" w:rsidRPr="0049690B" w:rsidRDefault="007F10B8" w:rsidP="008B2C06">
      <w:pPr>
        <w:widowControl/>
        <w:spacing w:after="0" w:line="240" w:lineRule="auto"/>
        <w:rPr>
          <w:rFonts w:ascii="Times New Roman" w:hAnsi="Times New Roman" w:cs="Times New Roman"/>
          <w:lang w:val="da-DK"/>
        </w:rPr>
      </w:pPr>
    </w:p>
    <w:p w14:paraId="1087DA0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Graviditet</w:t>
      </w:r>
    </w:p>
    <w:p w14:paraId="2FB92390" w14:textId="5E3CCD58" w:rsidR="008010CA" w:rsidRPr="008010CA" w:rsidRDefault="008010CA" w:rsidP="008010CA">
      <w:pPr>
        <w:widowControl/>
        <w:spacing w:after="0" w:line="240" w:lineRule="auto"/>
        <w:rPr>
          <w:rFonts w:ascii="Times New Roman" w:eastAsia="Times New Roman" w:hAnsi="Times New Roman" w:cs="Times New Roman"/>
          <w:lang w:val="da-DK"/>
        </w:rPr>
      </w:pPr>
      <w:r w:rsidRPr="008010CA">
        <w:rPr>
          <w:rFonts w:ascii="Times New Roman" w:eastAsia="Times New Roman" w:hAnsi="Times New Roman" w:cs="Times New Roman"/>
          <w:lang w:val="da-DK"/>
        </w:rPr>
        <w:t>Data fra et moderat antal prospektivt indsamlede graviditeter efter eksponering for ustekinumab med kendte udfald, herunder mere end 450 graviditeter eksponeret i løbet af første trimester, indikerer ikke en øget risiko for større medfødte misdannelser hos den nyfødte.</w:t>
      </w:r>
    </w:p>
    <w:p w14:paraId="6C9610C5" w14:textId="77777777" w:rsidR="008010CA" w:rsidRPr="008010CA" w:rsidRDefault="008010CA" w:rsidP="008010CA">
      <w:pPr>
        <w:widowControl/>
        <w:spacing w:after="0" w:line="240" w:lineRule="auto"/>
        <w:rPr>
          <w:rFonts w:ascii="Times New Roman" w:eastAsia="Times New Roman" w:hAnsi="Times New Roman" w:cs="Times New Roman"/>
          <w:lang w:val="da-DK"/>
        </w:rPr>
      </w:pPr>
    </w:p>
    <w:p w14:paraId="1A913F28" w14:textId="62B89665" w:rsidR="008010CA"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Dyrestudier viser ikke direkte eller indirekte skadelige virkninger på graviditeten, den embryonale/føtale udvikling, fødslen eller den postnatale udvikling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5.3).</w:t>
      </w:r>
    </w:p>
    <w:p w14:paraId="1055CF2C" w14:textId="77777777" w:rsidR="008010CA" w:rsidRDefault="008010CA" w:rsidP="008B2C06">
      <w:pPr>
        <w:widowControl/>
        <w:spacing w:after="0" w:line="240" w:lineRule="auto"/>
        <w:rPr>
          <w:rFonts w:ascii="Times New Roman" w:eastAsia="Times New Roman" w:hAnsi="Times New Roman" w:cs="Times New Roman"/>
          <w:lang w:val="da-DK"/>
        </w:rPr>
      </w:pPr>
    </w:p>
    <w:p w14:paraId="46C40FFD" w14:textId="5D9E9F47" w:rsidR="007F10B8" w:rsidRPr="0049690B" w:rsidRDefault="008010CA" w:rsidP="008B2C06">
      <w:pPr>
        <w:widowControl/>
        <w:spacing w:after="0" w:line="240" w:lineRule="auto"/>
        <w:rPr>
          <w:rFonts w:ascii="Times New Roman" w:eastAsia="Times New Roman" w:hAnsi="Times New Roman" w:cs="Times New Roman"/>
          <w:lang w:val="da-DK"/>
        </w:rPr>
      </w:pPr>
      <w:r w:rsidRPr="008010CA">
        <w:rPr>
          <w:rFonts w:ascii="Times New Roman" w:eastAsia="Times New Roman" w:hAnsi="Times New Roman" w:cs="Times New Roman"/>
          <w:lang w:val="da-DK"/>
        </w:rPr>
        <w:t xml:space="preserve">Den tilgængelige kliniske erfaring er dog begrænset. </w:t>
      </w:r>
      <w:r w:rsidR="008F1B11" w:rsidRPr="0049690B">
        <w:rPr>
          <w:rFonts w:ascii="Times New Roman" w:eastAsia="Times New Roman" w:hAnsi="Times New Roman" w:cs="Times New Roman"/>
          <w:lang w:val="da-DK"/>
        </w:rPr>
        <w:t xml:space="preserve">Som en sikkerhedsforanstaltning anbefales det at undgå brugen af </w:t>
      </w:r>
      <w:r w:rsidR="00A34BA4">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 forbindelse med graviditet.</w:t>
      </w:r>
    </w:p>
    <w:p w14:paraId="6AA647C1" w14:textId="77777777" w:rsidR="007F10B8" w:rsidRPr="0049690B" w:rsidRDefault="007F10B8" w:rsidP="008B2C06">
      <w:pPr>
        <w:widowControl/>
        <w:spacing w:after="0" w:line="240" w:lineRule="auto"/>
        <w:rPr>
          <w:rFonts w:ascii="Times New Roman" w:hAnsi="Times New Roman" w:cs="Times New Roman"/>
          <w:lang w:val="da-DK"/>
        </w:rPr>
      </w:pPr>
    </w:p>
    <w:p w14:paraId="2A712ECE" w14:textId="6BBD698C" w:rsidR="007F10B8" w:rsidRPr="0049690B" w:rsidRDefault="008F1B11" w:rsidP="006E78B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Ustekinumab passerer placenta og er blevet påvist i serum hos spædbørn født af kvindelige patienter, der er blevet behandlet med ustekinumab under graviditeten. Den kliniske virkning af dette er ukendt, men risikoen for infektion hos spædbørn, der er blevet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kan være øget efter fødslen.</w:t>
      </w:r>
      <w:r w:rsidR="00D26DF6">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Administration af levende vacciner (som f.eks.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sidR="00FE23C5">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serumkoncentration af ustekinumab hos spædbarnet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4.5). Hvis der er en klar klinisk</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fordel for det enkelte spædbarn, kan administration af en levende vaccine overvejes på et tidligere tidspunkt, såfremt der ikke kan påvises en serumkoncentration af ustekinumab hos spædbarnet.</w:t>
      </w:r>
    </w:p>
    <w:p w14:paraId="531D6B61" w14:textId="77777777" w:rsidR="007F10B8" w:rsidRPr="0049690B" w:rsidRDefault="007F10B8" w:rsidP="008B2C06">
      <w:pPr>
        <w:widowControl/>
        <w:spacing w:after="0" w:line="240" w:lineRule="auto"/>
        <w:rPr>
          <w:rFonts w:ascii="Times New Roman" w:hAnsi="Times New Roman" w:cs="Times New Roman"/>
          <w:lang w:val="da-DK"/>
        </w:rPr>
      </w:pPr>
    </w:p>
    <w:p w14:paraId="2AAD3A3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Amning</w:t>
      </w:r>
    </w:p>
    <w:p w14:paraId="529EF884" w14:textId="6A5B8EB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Begrænsede data fra publiceret litteratur tyder på, at ustekinumab udskilles i human mælk i meget små mængder. Det vides ikke, om ustekinumab absorberes systemisk efter oral indtagelse. Der er risiko for</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bivirkninger af ustekinumab hos spædbørn, der ammes. Når der træffes beslutning om, hvorvidt</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amningen skal stoppes under behandlingen og op til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behandlingen, eller om behandlingen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skal der derfor tages hensyn til barnets fordel ved</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amning og kvindens fordel ved behandling med </w:t>
      </w:r>
      <w:r w:rsidR="00A34BA4">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37B0C40F" w14:textId="77777777" w:rsidR="007F10B8" w:rsidRPr="0049690B" w:rsidRDefault="007F10B8" w:rsidP="008B2C06">
      <w:pPr>
        <w:widowControl/>
        <w:spacing w:after="0" w:line="240" w:lineRule="auto"/>
        <w:rPr>
          <w:rFonts w:ascii="Times New Roman" w:hAnsi="Times New Roman" w:cs="Times New Roman"/>
          <w:lang w:val="da-DK"/>
        </w:rPr>
      </w:pPr>
    </w:p>
    <w:p w14:paraId="135E40B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Fertilitet</w:t>
      </w:r>
    </w:p>
    <w:p w14:paraId="21E4F74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Ustekinumabs virkning på human fertilitet er ikke blevet evalueret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5.3).</w:t>
      </w:r>
    </w:p>
    <w:p w14:paraId="67EF6058" w14:textId="77777777" w:rsidR="007F10B8" w:rsidRPr="0049690B" w:rsidRDefault="007F10B8" w:rsidP="008B2C06">
      <w:pPr>
        <w:widowControl/>
        <w:spacing w:after="0" w:line="240" w:lineRule="auto"/>
        <w:rPr>
          <w:rFonts w:ascii="Times New Roman" w:hAnsi="Times New Roman" w:cs="Times New Roman"/>
          <w:lang w:val="da-DK"/>
        </w:rPr>
      </w:pPr>
    </w:p>
    <w:p w14:paraId="654FEBFB"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4.7</w:t>
      </w:r>
      <w:r w:rsidRPr="0049690B">
        <w:rPr>
          <w:rFonts w:ascii="Times New Roman" w:eastAsia="Times New Roman" w:hAnsi="Times New Roman" w:cs="Times New Roman"/>
          <w:b/>
          <w:bCs/>
          <w:lang w:val="da-DK"/>
        </w:rPr>
        <w:tab/>
        <w:t>Virkning på evnen til at føre motorkøretøj og betjene maskiner</w:t>
      </w:r>
    </w:p>
    <w:p w14:paraId="461CD81F" w14:textId="77777777" w:rsidR="007F10B8" w:rsidRPr="0049690B" w:rsidRDefault="007F10B8" w:rsidP="008B2C06">
      <w:pPr>
        <w:widowControl/>
        <w:spacing w:after="0" w:line="240" w:lineRule="auto"/>
        <w:rPr>
          <w:rFonts w:ascii="Times New Roman" w:hAnsi="Times New Roman" w:cs="Times New Roman"/>
          <w:lang w:val="da-DK"/>
        </w:rPr>
      </w:pPr>
    </w:p>
    <w:p w14:paraId="5B9BF23B" w14:textId="557E12E9" w:rsidR="007F10B8" w:rsidRPr="0049690B" w:rsidRDefault="00A34BA4"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påvirker ikke eller kun i ubetydelig grad evnen til at føre motorkøretøj og betjene maskiner.</w:t>
      </w:r>
    </w:p>
    <w:p w14:paraId="08A89A87" w14:textId="77777777" w:rsidR="007F10B8" w:rsidRPr="0049690B" w:rsidRDefault="007F10B8" w:rsidP="008B2C06">
      <w:pPr>
        <w:widowControl/>
        <w:spacing w:after="0" w:line="240" w:lineRule="auto"/>
        <w:rPr>
          <w:rFonts w:ascii="Times New Roman" w:hAnsi="Times New Roman" w:cs="Times New Roman"/>
          <w:lang w:val="da-DK"/>
        </w:rPr>
      </w:pPr>
    </w:p>
    <w:p w14:paraId="473CDF65"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4.8</w:t>
      </w:r>
      <w:r w:rsidRPr="0049690B">
        <w:rPr>
          <w:rFonts w:ascii="Times New Roman" w:eastAsia="Times New Roman" w:hAnsi="Times New Roman" w:cs="Times New Roman"/>
          <w:b/>
          <w:bCs/>
          <w:lang w:val="da-DK"/>
        </w:rPr>
        <w:tab/>
        <w:t>Bivirkninger</w:t>
      </w:r>
    </w:p>
    <w:p w14:paraId="055301EF" w14:textId="77777777" w:rsidR="007F10B8" w:rsidRPr="0049690B" w:rsidRDefault="007F10B8" w:rsidP="008B2C06">
      <w:pPr>
        <w:widowControl/>
        <w:spacing w:after="0" w:line="240" w:lineRule="auto"/>
        <w:rPr>
          <w:rFonts w:ascii="Times New Roman" w:hAnsi="Times New Roman" w:cs="Times New Roman"/>
          <w:lang w:val="da-DK"/>
        </w:rPr>
      </w:pPr>
    </w:p>
    <w:p w14:paraId="5C7DD1F0" w14:textId="6FE12F9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Resumé af sikkerhedsprofilen</w:t>
      </w:r>
    </w:p>
    <w:p w14:paraId="61EBD328" w14:textId="60A8631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 hyppigste bivirkninger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5%) i de kontrollerede perioder i kliniske studier af ustekinumab hos voksne med psoriasis, psoriasisartrit, Crohns sygdom og colitis ulcerosa var nasopharyngitis og</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hovedpine. De fleste blev anset for at være milde og nødvendiggjorde ikke seponering af</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forsøgsmedicinen. Den mest alvorlige bivirkning indberettet om </w:t>
      </w:r>
      <w:r w:rsidR="00E677B6">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er alvorlige overfølsomhedsreaktioner, herunder anafylaksi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 Den overordnede sikkerhedsprofil var den samme for patienter med psoriasis, psoriasisartrit, Crohns sygdom og colitis ulcerosa.</w:t>
      </w:r>
    </w:p>
    <w:p w14:paraId="2F107FBF" w14:textId="77777777" w:rsidR="007F10B8" w:rsidRPr="0049690B" w:rsidRDefault="007F10B8" w:rsidP="008B2C06">
      <w:pPr>
        <w:widowControl/>
        <w:spacing w:after="0" w:line="240" w:lineRule="auto"/>
        <w:rPr>
          <w:rFonts w:ascii="Times New Roman" w:hAnsi="Times New Roman" w:cs="Times New Roman"/>
          <w:lang w:val="da-DK"/>
        </w:rPr>
      </w:pPr>
    </w:p>
    <w:p w14:paraId="2701908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Bivirkninger opstillet i tabelform.</w:t>
      </w:r>
    </w:p>
    <w:p w14:paraId="56570428" w14:textId="20E0EFDE" w:rsidR="00ED0256" w:rsidRPr="00563600" w:rsidRDefault="008F1B11" w:rsidP="00563600">
      <w:pPr>
        <w:spacing w:line="240" w:lineRule="auto"/>
        <w:rPr>
          <w:rFonts w:ascii="Times New Roman" w:hAnsi="Times New Roman" w:cs="Times New Roman"/>
          <w:noProof/>
          <w:lang w:val="da-DK"/>
        </w:rPr>
      </w:pPr>
      <w:r w:rsidRPr="0049690B">
        <w:rPr>
          <w:rFonts w:ascii="Times New Roman" w:eastAsia="Times New Roman" w:hAnsi="Times New Roman" w:cs="Times New Roman"/>
          <w:lang w:val="da-DK"/>
        </w:rPr>
        <w:t>Nedenstående sikkerhedsdata afspejler voksne patienters eksponering for ustekinumab i 1</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fase 2- og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studier af </w:t>
      </w:r>
      <w:r w:rsidR="00737FBE" w:rsidRPr="0049690B">
        <w:rPr>
          <w:rFonts w:ascii="Times New Roman" w:eastAsia="Times New Roman" w:hAnsi="Times New Roman" w:cs="Times New Roman"/>
          <w:lang w:val="da-DK"/>
        </w:rPr>
        <w:t>6</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7</w:t>
      </w:r>
      <w:r w:rsidR="00ED0256">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med psoriasis og/eller psoriasisartrit,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74</w:t>
      </w:r>
      <w:r w:rsidR="00737FBE" w:rsidRPr="0049690B">
        <w:rPr>
          <w:rFonts w:ascii="Times New Roman" w:eastAsia="Times New Roman" w:hAnsi="Times New Roman" w:cs="Times New Roman"/>
          <w:lang w:val="da-DK"/>
        </w:rPr>
        <w:t>9</w:t>
      </w:r>
      <w:r w:rsidR="0038115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med Crohns sygdom og 82</w:t>
      </w:r>
      <w:r w:rsidR="00ED0256">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patienter med colitis ulcerosa). Disse omfatter eksponering for </w:t>
      </w:r>
      <w:r w:rsidR="00E677B6">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de kontrollerede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kontrollerede perioder af de kliniske </w:t>
      </w:r>
      <w:r w:rsidRPr="00ED0256">
        <w:rPr>
          <w:rFonts w:ascii="Times New Roman" w:eastAsia="Times New Roman" w:hAnsi="Times New Roman" w:cs="Times New Roman"/>
          <w:lang w:val="da-DK"/>
        </w:rPr>
        <w:t>studier</w:t>
      </w:r>
      <w:r w:rsidR="00ED0256" w:rsidRPr="00ED0256">
        <w:rPr>
          <w:rFonts w:ascii="Times New Roman" w:eastAsia="Times New Roman" w:hAnsi="Times New Roman" w:cs="Times New Roman"/>
          <w:lang w:val="da-DK"/>
        </w:rPr>
        <w:t xml:space="preserve"> </w:t>
      </w:r>
      <w:r w:rsidR="00ED0256" w:rsidRPr="00563600">
        <w:rPr>
          <w:rFonts w:ascii="Times New Roman" w:hAnsi="Times New Roman" w:cs="Times New Roman"/>
          <w:noProof/>
          <w:lang w:val="da-DK"/>
        </w:rPr>
        <w:t xml:space="preserve">hos patienter med </w:t>
      </w:r>
      <w:r w:rsidR="00ED0256" w:rsidRPr="00563600">
        <w:rPr>
          <w:rFonts w:ascii="Times New Roman" w:hAnsi="Times New Roman" w:cs="Times New Roman"/>
          <w:noProof/>
          <w:lang w:val="da-DK" w:eastAsia="da-DK"/>
        </w:rPr>
        <w:t>psoriasis, psoriasisartrit, Crohns sygdom eller colitis ulcerosa</w:t>
      </w:r>
      <w:r w:rsidRPr="00ED0256">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mindst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måneder (</w:t>
      </w:r>
      <w:r w:rsidR="00737FBE" w:rsidRPr="0049690B">
        <w:rPr>
          <w:rFonts w:ascii="Times New Roman" w:eastAsia="Times New Roman" w:hAnsi="Times New Roman" w:cs="Times New Roman"/>
          <w:lang w:val="da-DK"/>
        </w:rPr>
        <w:t>4</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57</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patienter</w:t>
      </w:r>
      <w:r w:rsidR="00ED0256" w:rsidRPr="00ED0256">
        <w:rPr>
          <w:rFonts w:ascii="Times New Roman" w:eastAsia="Times New Roman" w:hAnsi="Times New Roman" w:cs="Times New Roman"/>
          <w:lang w:val="da-DK"/>
        </w:rPr>
        <w:t>)</w:t>
      </w:r>
      <w:r w:rsidRPr="00ED0256">
        <w:rPr>
          <w:rFonts w:ascii="Times New Roman" w:eastAsia="Times New Roman" w:hAnsi="Times New Roman" w:cs="Times New Roman"/>
          <w:lang w:val="da-DK"/>
        </w:rPr>
        <w:t xml:space="preserve"> </w:t>
      </w:r>
      <w:r w:rsidR="00ED0256" w:rsidRPr="00563600">
        <w:rPr>
          <w:rFonts w:ascii="Times New Roman" w:hAnsi="Times New Roman" w:cs="Times New Roman"/>
          <w:noProof/>
          <w:lang w:val="da-DK"/>
        </w:rPr>
        <w:t xml:space="preserve"> eller i mindst 1 år (3.648 patienter). 2.194 patienter med psoriasis, Crohns sygdom eller colitis ulcerosa blev eksponeret i mindst 4 år, mens 1.148 patienter med psoriasis eller Crohns sygdom blev eksponeret i mindst 5 år.</w:t>
      </w:r>
    </w:p>
    <w:p w14:paraId="24CC8179" w14:textId="77777777" w:rsidR="007F10B8" w:rsidRPr="0049690B" w:rsidRDefault="007F10B8" w:rsidP="008B2C06">
      <w:pPr>
        <w:widowControl/>
        <w:spacing w:after="0" w:line="240" w:lineRule="auto"/>
        <w:rPr>
          <w:rFonts w:ascii="Times New Roman" w:hAnsi="Times New Roman" w:cs="Times New Roman"/>
          <w:lang w:val="da-DK"/>
        </w:rPr>
      </w:pPr>
    </w:p>
    <w:p w14:paraId="548FB91A" w14:textId="5C870BFB" w:rsidR="007F10B8" w:rsidRPr="0049690B" w:rsidRDefault="00605909"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Tabel </w:t>
      </w:r>
      <w:r w:rsidR="009A018C">
        <w:rPr>
          <w:rFonts w:ascii="Times New Roman" w:eastAsia="Times New Roman" w:hAnsi="Times New Roman" w:cs="Times New Roman"/>
          <w:lang w:val="da-DK"/>
        </w:rPr>
        <w:t>3</w:t>
      </w:r>
      <w:r w:rsidR="009153D4">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 Meget almindelig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1/10), Almindelig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1/10</w:t>
      </w:r>
      <w:r w:rsidR="00737FBE" w:rsidRPr="0049690B">
        <w:rPr>
          <w:rFonts w:ascii="Times New Roman" w:eastAsia="Times New Roman" w:hAnsi="Times New Roman" w:cs="Times New Roman"/>
          <w:lang w:val="da-DK"/>
        </w:rPr>
        <w:t>0</w:t>
      </w:r>
      <w:r w:rsidR="007B016D">
        <w:rPr>
          <w:rFonts w:ascii="Times New Roman" w:eastAsia="Times New Roman" w:hAnsi="Times New Roman" w:cs="Times New Roman"/>
          <w:lang w:val="da-DK"/>
        </w:rPr>
        <w:t xml:space="preserve"> til</w:t>
      </w:r>
      <w:r w:rsidR="009E316C">
        <w:rPr>
          <w:rFonts w:ascii="Times New Roman" w:eastAsia="Times New Roman" w:hAnsi="Times New Roman" w:cs="Times New Roman"/>
          <w:lang w:val="da-DK"/>
        </w:rPr>
        <w:t xml:space="preserve"> </w:t>
      </w:r>
      <w:r w:rsidR="00EF128E"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1/10), Ikke almindelig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w:t>
      </w:r>
      <w:r w:rsidR="007B016D">
        <w:rPr>
          <w:rFonts w:ascii="Times New Roman" w:eastAsia="Times New Roman" w:hAnsi="Times New Roman" w:cs="Times New Roman"/>
          <w:lang w:val="da-DK"/>
        </w:rPr>
        <w:t xml:space="preserve"> til</w:t>
      </w:r>
      <w:r w:rsidR="0071619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1/100), Sjælden (</w:t>
      </w:r>
      <w:r w:rsidRPr="0049690B">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1/1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w:t>
      </w:r>
      <w:r w:rsidR="007B016D">
        <w:rPr>
          <w:rFonts w:ascii="Times New Roman" w:eastAsia="Times New Roman" w:hAnsi="Times New Roman" w:cs="Times New Roman"/>
          <w:lang w:val="da-DK"/>
        </w:rPr>
        <w:t xml:space="preserve"> til</w:t>
      </w:r>
      <w:r w:rsidR="009E316C">
        <w:rPr>
          <w:rFonts w:ascii="Times New Roman" w:eastAsia="Times New Roman" w:hAnsi="Times New Roman" w:cs="Times New Roman"/>
          <w:lang w:val="da-DK"/>
        </w:rPr>
        <w:t xml:space="preserve"> </w:t>
      </w:r>
      <w:r w:rsidR="00EF128E"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000), Meget sjælden (</w:t>
      </w:r>
      <w:r w:rsidRPr="0049690B">
        <w:rPr>
          <w:rFonts w:ascii="Times New Roman" w:eastAsia="Times New Roman" w:hAnsi="Times New Roman" w:cs="Times New Roman"/>
          <w:lang w:val="da-DK"/>
        </w:rPr>
        <w:t>&lt; </w:t>
      </w:r>
      <w:r w:rsidR="008F1B11" w:rsidRPr="0049690B">
        <w:rPr>
          <w:rFonts w:ascii="Times New Roman" w:eastAsia="Times New Roman" w:hAnsi="Times New Roman" w:cs="Times New Roman"/>
          <w:lang w:val="da-DK"/>
        </w:rPr>
        <w:t>1/1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000), Ikke kendt (kan ikke estimeres ud fra forhåndenværende data). Inden for hver enkelt frekvensgruppe er bivirkningerne</w:t>
      </w:r>
      <w:r w:rsidR="0071619D"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opstillet efter, hvor alvorlige de er. De alvorligste bivirkninger er anført først.</w:t>
      </w:r>
    </w:p>
    <w:p w14:paraId="28BD097E" w14:textId="77777777" w:rsidR="007F10B8" w:rsidRDefault="007F10B8" w:rsidP="008B2C06">
      <w:pPr>
        <w:widowControl/>
        <w:spacing w:after="0" w:line="240" w:lineRule="auto"/>
        <w:rPr>
          <w:rFonts w:ascii="Times New Roman" w:hAnsi="Times New Roman" w:cs="Times New Roman"/>
          <w:lang w:val="da-DK"/>
        </w:rPr>
      </w:pPr>
    </w:p>
    <w:p w14:paraId="3A0748FB" w14:textId="77777777" w:rsidR="00ED0256" w:rsidRDefault="00ED0256" w:rsidP="008B2C06">
      <w:pPr>
        <w:widowControl/>
        <w:spacing w:after="0" w:line="240" w:lineRule="auto"/>
        <w:rPr>
          <w:rFonts w:ascii="Times New Roman" w:hAnsi="Times New Roman" w:cs="Times New Roman"/>
          <w:lang w:val="da-DK"/>
        </w:rPr>
      </w:pPr>
    </w:p>
    <w:p w14:paraId="3F8D191F" w14:textId="77777777" w:rsidR="00ED0256" w:rsidRDefault="00ED0256" w:rsidP="008B2C06">
      <w:pPr>
        <w:widowControl/>
        <w:spacing w:after="0" w:line="240" w:lineRule="auto"/>
        <w:rPr>
          <w:rFonts w:ascii="Times New Roman" w:hAnsi="Times New Roman" w:cs="Times New Roman"/>
          <w:lang w:val="da-DK"/>
        </w:rPr>
      </w:pPr>
    </w:p>
    <w:p w14:paraId="14C13850" w14:textId="77777777" w:rsidR="00ED0256" w:rsidRDefault="00ED0256" w:rsidP="008B2C06">
      <w:pPr>
        <w:widowControl/>
        <w:spacing w:after="0" w:line="240" w:lineRule="auto"/>
        <w:rPr>
          <w:rFonts w:ascii="Times New Roman" w:hAnsi="Times New Roman" w:cs="Times New Roman"/>
          <w:lang w:val="da-DK"/>
        </w:rPr>
      </w:pPr>
    </w:p>
    <w:p w14:paraId="6900B0B5" w14:textId="77777777" w:rsidR="00ED0256" w:rsidRDefault="00ED0256" w:rsidP="008B2C06">
      <w:pPr>
        <w:widowControl/>
        <w:spacing w:after="0" w:line="240" w:lineRule="auto"/>
        <w:rPr>
          <w:rFonts w:ascii="Times New Roman" w:hAnsi="Times New Roman" w:cs="Times New Roman"/>
          <w:lang w:val="da-DK"/>
        </w:rPr>
      </w:pPr>
    </w:p>
    <w:p w14:paraId="28F292F4" w14:textId="77777777" w:rsidR="00ED0256" w:rsidRDefault="00ED0256" w:rsidP="008B2C06">
      <w:pPr>
        <w:widowControl/>
        <w:spacing w:after="0" w:line="240" w:lineRule="auto"/>
        <w:rPr>
          <w:rFonts w:ascii="Times New Roman" w:hAnsi="Times New Roman" w:cs="Times New Roman"/>
          <w:lang w:val="da-DK"/>
        </w:rPr>
      </w:pPr>
    </w:p>
    <w:p w14:paraId="413D9CEE" w14:textId="77777777" w:rsidR="00ED0256" w:rsidRPr="0049690B" w:rsidRDefault="00ED0256" w:rsidP="008B2C06">
      <w:pPr>
        <w:widowControl/>
        <w:spacing w:after="0" w:line="240" w:lineRule="auto"/>
        <w:rPr>
          <w:rFonts w:ascii="Times New Roman" w:hAnsi="Times New Roman" w:cs="Times New Roman"/>
          <w:lang w:val="da-DK"/>
        </w:rPr>
      </w:pPr>
    </w:p>
    <w:p w14:paraId="7721E197" w14:textId="43E37A38"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3</w:t>
      </w:r>
      <w:r w:rsidR="008F1B11" w:rsidRPr="0049690B">
        <w:rPr>
          <w:rFonts w:ascii="Times New Roman" w:eastAsia="Times New Roman" w:hAnsi="Times New Roman" w:cs="Times New Roman"/>
          <w:i/>
          <w:lang w:val="da-DK"/>
        </w:rPr>
        <w:tab/>
        <w:t>Oversigt over bivirkninger</w:t>
      </w:r>
    </w:p>
    <w:tbl>
      <w:tblPr>
        <w:tblStyle w:val="TableGrid"/>
        <w:tblW w:w="0" w:type="auto"/>
        <w:tblLook w:val="04A0" w:firstRow="1" w:lastRow="0" w:firstColumn="1" w:lastColumn="0" w:noHBand="0" w:noVBand="1"/>
      </w:tblPr>
      <w:tblGrid>
        <w:gridCol w:w="2895"/>
        <w:gridCol w:w="6167"/>
      </w:tblGrid>
      <w:tr w:rsidR="0071619D" w:rsidRPr="0049690B" w14:paraId="424F32B9" w14:textId="77777777" w:rsidTr="0071619D">
        <w:tc>
          <w:tcPr>
            <w:tcW w:w="2936" w:type="dxa"/>
            <w:tcBorders>
              <w:right w:val="nil"/>
            </w:tcBorders>
          </w:tcPr>
          <w:p w14:paraId="69D84E3F"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Bold" w:hAnsi="Times New Roman" w:cs="Times New Roman"/>
                <w:b/>
                <w:bCs/>
                <w:lang w:val="da-DK"/>
              </w:rPr>
              <w:t>Systemorganklasse</w:t>
            </w:r>
          </w:p>
        </w:tc>
        <w:tc>
          <w:tcPr>
            <w:tcW w:w="6352" w:type="dxa"/>
            <w:tcBorders>
              <w:left w:val="nil"/>
            </w:tcBorders>
          </w:tcPr>
          <w:p w14:paraId="2A3EB269"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Bold" w:hAnsi="Times New Roman" w:cs="Times New Roman"/>
                <w:b/>
                <w:bCs/>
                <w:lang w:val="da-DK"/>
              </w:rPr>
              <w:t>Hyppighed: bivirkning</w:t>
            </w:r>
          </w:p>
        </w:tc>
      </w:tr>
      <w:tr w:rsidR="0071619D" w:rsidRPr="0059483F" w14:paraId="2E11071F" w14:textId="77777777" w:rsidTr="0071619D">
        <w:tc>
          <w:tcPr>
            <w:tcW w:w="2936" w:type="dxa"/>
            <w:tcBorders>
              <w:right w:val="nil"/>
            </w:tcBorders>
          </w:tcPr>
          <w:p w14:paraId="7359AF1B"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Infektioner og parasitære sygdomme</w:t>
            </w:r>
          </w:p>
        </w:tc>
        <w:tc>
          <w:tcPr>
            <w:tcW w:w="6352" w:type="dxa"/>
            <w:tcBorders>
              <w:left w:val="nil"/>
            </w:tcBorders>
          </w:tcPr>
          <w:p w14:paraId="529F9F16"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Øvre luftvejsinfektion, nasopharyngitis, sinusitis</w:t>
            </w:r>
          </w:p>
          <w:p w14:paraId="50A6E7A2"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Ikke almindelig: Cellulitis, tandinfektioner, herpes zoster, infektion i de nedre luftveje, virusinfektion i de øvre luftveje, vulvovaginal mykotisk infektion</w:t>
            </w:r>
          </w:p>
        </w:tc>
      </w:tr>
      <w:tr w:rsidR="0071619D" w:rsidRPr="0059483F" w14:paraId="6A3FBFC4" w14:textId="77777777" w:rsidTr="0071619D">
        <w:tc>
          <w:tcPr>
            <w:tcW w:w="2936" w:type="dxa"/>
            <w:tcBorders>
              <w:right w:val="nil"/>
            </w:tcBorders>
          </w:tcPr>
          <w:p w14:paraId="5E4AFEDC"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Immunsystemet</w:t>
            </w:r>
          </w:p>
        </w:tc>
        <w:tc>
          <w:tcPr>
            <w:tcW w:w="6352" w:type="dxa"/>
            <w:tcBorders>
              <w:left w:val="nil"/>
            </w:tcBorders>
          </w:tcPr>
          <w:p w14:paraId="7E202C83"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Overfølsomhedsreaktioner (herunder udslæt, urticaria)</w:t>
            </w:r>
          </w:p>
          <w:p w14:paraId="3358A1B1"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Sjælden: Alvorlige overfølsomhedsreaktioner (herunder anafylaksi, angioødem)</w:t>
            </w:r>
          </w:p>
        </w:tc>
      </w:tr>
      <w:tr w:rsidR="0071619D" w:rsidRPr="0049690B" w14:paraId="3601DDD2" w14:textId="77777777" w:rsidTr="0071619D">
        <w:tc>
          <w:tcPr>
            <w:tcW w:w="2936" w:type="dxa"/>
            <w:tcBorders>
              <w:right w:val="nil"/>
            </w:tcBorders>
          </w:tcPr>
          <w:p w14:paraId="2AACB273"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Psykiske forstyrrelser</w:t>
            </w:r>
          </w:p>
        </w:tc>
        <w:tc>
          <w:tcPr>
            <w:tcW w:w="6352" w:type="dxa"/>
            <w:tcBorders>
              <w:left w:val="nil"/>
            </w:tcBorders>
          </w:tcPr>
          <w:p w14:paraId="3E469D00"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Ikke almindelig: Depression</w:t>
            </w:r>
          </w:p>
        </w:tc>
      </w:tr>
      <w:tr w:rsidR="0071619D" w:rsidRPr="00BC0D7A" w14:paraId="2C6AAEF8" w14:textId="77777777" w:rsidTr="0071619D">
        <w:tc>
          <w:tcPr>
            <w:tcW w:w="2936" w:type="dxa"/>
            <w:tcBorders>
              <w:right w:val="nil"/>
            </w:tcBorders>
          </w:tcPr>
          <w:p w14:paraId="00A78C72"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Nervesystemet</w:t>
            </w:r>
          </w:p>
        </w:tc>
        <w:tc>
          <w:tcPr>
            <w:tcW w:w="6352" w:type="dxa"/>
            <w:tcBorders>
              <w:left w:val="nil"/>
            </w:tcBorders>
          </w:tcPr>
          <w:p w14:paraId="36C3AC02"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Svimmelhed, hovedpine</w:t>
            </w:r>
          </w:p>
          <w:p w14:paraId="0BAAA438"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Ikke almindelig: Facialisparese</w:t>
            </w:r>
          </w:p>
        </w:tc>
      </w:tr>
      <w:tr w:rsidR="0071619D" w:rsidRPr="0059483F" w14:paraId="7B59F63D" w14:textId="77777777" w:rsidTr="0071619D">
        <w:tc>
          <w:tcPr>
            <w:tcW w:w="2936" w:type="dxa"/>
            <w:tcBorders>
              <w:right w:val="nil"/>
            </w:tcBorders>
          </w:tcPr>
          <w:p w14:paraId="13C72388"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Luftveje, thorax og mediastinum</w:t>
            </w:r>
          </w:p>
        </w:tc>
        <w:tc>
          <w:tcPr>
            <w:tcW w:w="6352" w:type="dxa"/>
            <w:tcBorders>
              <w:left w:val="nil"/>
            </w:tcBorders>
          </w:tcPr>
          <w:p w14:paraId="59AADE2A"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Orofaryngeale smerter</w:t>
            </w:r>
          </w:p>
          <w:p w14:paraId="0B19CF39"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Tilstoppet næse</w:t>
            </w:r>
          </w:p>
          <w:p w14:paraId="782F68A3"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Sjælden: Allergisk alveolitis, eosinofil pneumoni</w:t>
            </w:r>
          </w:p>
          <w:p w14:paraId="4DCE387D"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Meget sjælden: Organiserende pneumoni*</w:t>
            </w:r>
          </w:p>
        </w:tc>
      </w:tr>
      <w:tr w:rsidR="0071619D" w:rsidRPr="0049690B" w14:paraId="17D435ED" w14:textId="77777777" w:rsidTr="0071619D">
        <w:tc>
          <w:tcPr>
            <w:tcW w:w="2936" w:type="dxa"/>
            <w:tcBorders>
              <w:right w:val="nil"/>
            </w:tcBorders>
          </w:tcPr>
          <w:p w14:paraId="45487267"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Mave-tarm-kanalen</w:t>
            </w:r>
          </w:p>
        </w:tc>
        <w:tc>
          <w:tcPr>
            <w:tcW w:w="6352" w:type="dxa"/>
            <w:tcBorders>
              <w:left w:val="nil"/>
            </w:tcBorders>
          </w:tcPr>
          <w:p w14:paraId="0759B728"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Almindelig: Diaré, kvalme, opkastning</w:t>
            </w:r>
          </w:p>
        </w:tc>
      </w:tr>
      <w:tr w:rsidR="0071619D" w:rsidRPr="0059483F" w14:paraId="14CC5FD3" w14:textId="77777777" w:rsidTr="0071619D">
        <w:tc>
          <w:tcPr>
            <w:tcW w:w="2936" w:type="dxa"/>
            <w:tcBorders>
              <w:right w:val="nil"/>
            </w:tcBorders>
          </w:tcPr>
          <w:p w14:paraId="43258802"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Hud og subkutane væv</w:t>
            </w:r>
          </w:p>
        </w:tc>
        <w:tc>
          <w:tcPr>
            <w:tcW w:w="6352" w:type="dxa"/>
            <w:tcBorders>
              <w:left w:val="nil"/>
            </w:tcBorders>
          </w:tcPr>
          <w:p w14:paraId="11DF9670"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Pruritus</w:t>
            </w:r>
          </w:p>
          <w:p w14:paraId="499AF4C5"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Ikke almindelig: Pustuløs psoriasis, hudeksfoliation, acne</w:t>
            </w:r>
          </w:p>
          <w:p w14:paraId="58ACF83D"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Sjælden: Eksfoliativ dermatitis, allergisk vaskulitis</w:t>
            </w:r>
          </w:p>
          <w:p w14:paraId="7EBC31B8"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Meget sjælden: Bulløs pemphigoid, kutan lupus erythematosus</w:t>
            </w:r>
          </w:p>
        </w:tc>
      </w:tr>
      <w:tr w:rsidR="0071619D" w:rsidRPr="0059483F" w14:paraId="6976C620" w14:textId="77777777" w:rsidTr="0071619D">
        <w:tc>
          <w:tcPr>
            <w:tcW w:w="2936" w:type="dxa"/>
            <w:tcBorders>
              <w:right w:val="nil"/>
            </w:tcBorders>
          </w:tcPr>
          <w:p w14:paraId="7F84DE6A"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Knogler, led, muskler og bindevæv</w:t>
            </w:r>
          </w:p>
        </w:tc>
        <w:tc>
          <w:tcPr>
            <w:tcW w:w="6352" w:type="dxa"/>
            <w:tcBorders>
              <w:left w:val="nil"/>
            </w:tcBorders>
          </w:tcPr>
          <w:p w14:paraId="275594A0"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Rygsmerter, myalgi, artralgi</w:t>
            </w:r>
          </w:p>
          <w:p w14:paraId="19338B61" w14:textId="77777777" w:rsidR="0071619D" w:rsidRPr="0049690B" w:rsidRDefault="0071619D" w:rsidP="008B2C06">
            <w:pPr>
              <w:widowControl/>
              <w:rPr>
                <w:rFonts w:ascii="Times New Roman" w:eastAsia="Times New Roman" w:hAnsi="Times New Roman" w:cs="Times New Roman"/>
                <w:lang w:val="da-DK"/>
              </w:rPr>
            </w:pPr>
            <w:r w:rsidRPr="0049690B">
              <w:rPr>
                <w:rFonts w:ascii="Times New Roman" w:eastAsia="TimesNewRoman" w:hAnsi="Times New Roman" w:cs="Times New Roman"/>
                <w:lang w:val="da-DK"/>
              </w:rPr>
              <w:t>Meget sjælden: Lupus-lignende syndrom</w:t>
            </w:r>
          </w:p>
        </w:tc>
      </w:tr>
      <w:tr w:rsidR="0071619D" w:rsidRPr="00BC0D7A" w14:paraId="137F2065" w14:textId="77777777" w:rsidTr="0071619D">
        <w:tc>
          <w:tcPr>
            <w:tcW w:w="2936" w:type="dxa"/>
            <w:tcBorders>
              <w:right w:val="nil"/>
            </w:tcBorders>
          </w:tcPr>
          <w:p w14:paraId="0C9BBB2E"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Almene symptomer og reaktioner på administrationsstedet</w:t>
            </w:r>
          </w:p>
        </w:tc>
        <w:tc>
          <w:tcPr>
            <w:tcW w:w="6352" w:type="dxa"/>
            <w:tcBorders>
              <w:left w:val="nil"/>
            </w:tcBorders>
          </w:tcPr>
          <w:p w14:paraId="4D68895C" w14:textId="77777777" w:rsidR="0071619D" w:rsidRPr="0049690B" w:rsidRDefault="0071619D" w:rsidP="008B2C06">
            <w:pPr>
              <w:widowControl/>
              <w:autoSpaceDE w:val="0"/>
              <w:autoSpaceDN w:val="0"/>
              <w:adjustRightInd w:val="0"/>
              <w:rPr>
                <w:rFonts w:ascii="Times New Roman" w:eastAsia="TimesNewRoman" w:hAnsi="Times New Roman" w:cs="Times New Roman"/>
                <w:lang w:val="da-DK"/>
              </w:rPr>
            </w:pPr>
            <w:r w:rsidRPr="0049690B">
              <w:rPr>
                <w:rFonts w:ascii="Times New Roman" w:eastAsia="TimesNewRoman" w:hAnsi="Times New Roman" w:cs="Times New Roman"/>
                <w:lang w:val="da-DK"/>
              </w:rPr>
              <w:t>Almindelig: Træthed, erytem på injektionsstedet, smerter på injektionsstedet</w:t>
            </w:r>
          </w:p>
          <w:p w14:paraId="3E6A6A5C" w14:textId="77777777" w:rsidR="0071619D" w:rsidRPr="0049690B" w:rsidRDefault="0071619D" w:rsidP="008B2C06">
            <w:pPr>
              <w:widowControl/>
              <w:autoSpaceDE w:val="0"/>
              <w:autoSpaceDN w:val="0"/>
              <w:adjustRightInd w:val="0"/>
              <w:rPr>
                <w:rFonts w:ascii="Times New Roman" w:eastAsia="Times New Roman" w:hAnsi="Times New Roman" w:cs="Times New Roman"/>
                <w:lang w:val="da-DK"/>
              </w:rPr>
            </w:pPr>
            <w:r w:rsidRPr="0049690B">
              <w:rPr>
                <w:rFonts w:ascii="Times New Roman" w:eastAsia="TimesNewRoman" w:hAnsi="Times New Roman" w:cs="Times New Roman"/>
                <w:lang w:val="da-DK"/>
              </w:rPr>
              <w:t>Ikke almindelig: Reaktioner på injektionsstedet (herunder blødning, hæmatom, induration, hævelse og pruritus), asteni</w:t>
            </w:r>
          </w:p>
        </w:tc>
      </w:tr>
    </w:tbl>
    <w:p w14:paraId="0F0A756C" w14:textId="77777777" w:rsidR="007F10B8" w:rsidRPr="006876B7" w:rsidRDefault="008F1B11" w:rsidP="008B2C06">
      <w:pPr>
        <w:widowControl/>
        <w:spacing w:after="0" w:line="240" w:lineRule="auto"/>
        <w:ind w:left="284" w:hanging="284"/>
        <w:rPr>
          <w:rFonts w:ascii="Times New Roman" w:eastAsia="Times New Roman" w:hAnsi="Times New Roman" w:cs="Times New Roman"/>
          <w:sz w:val="20"/>
          <w:lang w:val="da-DK"/>
        </w:rPr>
      </w:pPr>
      <w:r w:rsidRPr="006876B7">
        <w:rPr>
          <w:rFonts w:ascii="Times New Roman" w:eastAsia="Times New Roman" w:hAnsi="Times New Roman" w:cs="Times New Roman"/>
          <w:sz w:val="20"/>
          <w:vertAlign w:val="superscript"/>
          <w:lang w:val="da-DK"/>
        </w:rPr>
        <w:t>*</w:t>
      </w:r>
      <w:r w:rsidRPr="006876B7">
        <w:rPr>
          <w:rFonts w:ascii="Times New Roman" w:eastAsia="Times New Roman" w:hAnsi="Times New Roman" w:cs="Times New Roman"/>
          <w:sz w:val="20"/>
          <w:lang w:val="da-DK"/>
        </w:rPr>
        <w:tab/>
        <w:t xml:space="preserve">Se </w:t>
      </w:r>
      <w:r w:rsidR="00605909" w:rsidRPr="006876B7">
        <w:rPr>
          <w:rFonts w:ascii="Times New Roman" w:eastAsia="Times New Roman" w:hAnsi="Times New Roman" w:cs="Times New Roman"/>
          <w:sz w:val="20"/>
          <w:lang w:val="da-DK"/>
        </w:rPr>
        <w:t>pkt. </w:t>
      </w:r>
      <w:r w:rsidRPr="006876B7">
        <w:rPr>
          <w:rFonts w:ascii="Times New Roman" w:eastAsia="Times New Roman" w:hAnsi="Times New Roman" w:cs="Times New Roman"/>
          <w:sz w:val="20"/>
          <w:lang w:val="da-DK"/>
        </w:rPr>
        <w:t>4.4, Systemiske og respiratoriske overfølsomhedsreaktioner.</w:t>
      </w:r>
    </w:p>
    <w:p w14:paraId="1F476297" w14:textId="77777777" w:rsidR="007F10B8" w:rsidRPr="0049690B" w:rsidRDefault="007F10B8" w:rsidP="008B2C06">
      <w:pPr>
        <w:widowControl/>
        <w:spacing w:after="0" w:line="240" w:lineRule="auto"/>
        <w:rPr>
          <w:rFonts w:ascii="Times New Roman" w:hAnsi="Times New Roman" w:cs="Times New Roman"/>
          <w:lang w:val="da-DK"/>
        </w:rPr>
      </w:pPr>
    </w:p>
    <w:p w14:paraId="109DF0B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Beskrivelse af udvalgte bivirkninger</w:t>
      </w:r>
    </w:p>
    <w:p w14:paraId="1629006A" w14:textId="77777777" w:rsidR="007F10B8" w:rsidRPr="0049690B" w:rsidRDefault="007F10B8" w:rsidP="008B2C06">
      <w:pPr>
        <w:widowControl/>
        <w:spacing w:after="0" w:line="240" w:lineRule="auto"/>
        <w:rPr>
          <w:rFonts w:ascii="Times New Roman" w:hAnsi="Times New Roman" w:cs="Times New Roman"/>
          <w:lang w:val="da-DK"/>
        </w:rPr>
      </w:pPr>
    </w:p>
    <w:p w14:paraId="3E01AB1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Infektioner</w:t>
      </w:r>
    </w:p>
    <w:p w14:paraId="610E51B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de placebokontrollerede studier af patienter med psoriasis, psoriasisartrit, Crohns sygdom og colitis ulcerosa var forekomsten af infektioner eller alvorlige infektioner stort set ens for de patienter, der</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blev behandlet med ustekinumab, og dem, der blev behandlet med placebo. I den placebokontrollerede</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periode i disse kliniske studier var forekomsten af infektioner i opfølgningsperioden 1,3</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pr. patientår for patienter, der blev behandlet med ustekinumab, og 1,3</w:t>
      </w:r>
      <w:r w:rsidR="00737FBE" w:rsidRPr="0049690B">
        <w:rPr>
          <w:rFonts w:ascii="Times New Roman" w:eastAsia="Times New Roman" w:hAnsi="Times New Roman" w:cs="Times New Roman"/>
          <w:lang w:val="da-DK"/>
        </w:rPr>
        <w:t>4</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der blev behandlet med placebo. Forekomsten af alvorlige infektioner i opfølgningsperioden var 0,0</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pr. patientår for patienter, der blev behandlet med ustekinumab,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alvorlige infektioner i 93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opfølgningsperioden) og 0,0</w:t>
      </w:r>
      <w:r w:rsidR="00737FBE" w:rsidRPr="0049690B">
        <w:rPr>
          <w:rFonts w:ascii="Times New Roman" w:eastAsia="Times New Roman" w:hAnsi="Times New Roman" w:cs="Times New Roman"/>
          <w:lang w:val="da-DK"/>
        </w:rPr>
        <w:t>3</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der blev behandlet med placebo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alvorlige infektioner i</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43</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patientår i opfølgningsperioden)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7D6300E6" w14:textId="77777777" w:rsidR="007F10B8" w:rsidRPr="0049690B" w:rsidRDefault="007F10B8" w:rsidP="008B2C06">
      <w:pPr>
        <w:widowControl/>
        <w:spacing w:after="0" w:line="240" w:lineRule="auto"/>
        <w:rPr>
          <w:rFonts w:ascii="Times New Roman" w:hAnsi="Times New Roman" w:cs="Times New Roman"/>
          <w:lang w:val="da-DK"/>
        </w:rPr>
      </w:pPr>
    </w:p>
    <w:p w14:paraId="5A2662B3" w14:textId="299D022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 kontrollerede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kontrollerede perioder i de kliniske studier af psoriasis, psoriasisartrit, Crohns sygdom og colitis ulcerosa, der repræsenterede eksponering</w:t>
      </w:r>
      <w:r w:rsidR="00ED0256">
        <w:rPr>
          <w:rFonts w:ascii="Times New Roman" w:eastAsia="Times New Roman" w:hAnsi="Times New Roman" w:cs="Times New Roman"/>
          <w:lang w:val="da-DK"/>
        </w:rPr>
        <w:t xml:space="preserve"> for ustekinumab</w:t>
      </w:r>
      <w:r w:rsidRPr="0049690B">
        <w:rPr>
          <w:rFonts w:ascii="Times New Roman" w:eastAsia="Times New Roman" w:hAnsi="Times New Roman" w:cs="Times New Roman"/>
          <w:lang w:val="da-DK"/>
        </w:rPr>
        <w:t xml:space="preserve"> i 1</w:t>
      </w:r>
      <w:r w:rsidR="00ED0256">
        <w:rPr>
          <w:rFonts w:ascii="Times New Roman" w:eastAsia="Times New Roman" w:hAnsi="Times New Roman" w:cs="Times New Roman"/>
          <w:lang w:val="da-DK"/>
        </w:rPr>
        <w:t>5</w:t>
      </w:r>
      <w:r w:rsidR="009C57CD">
        <w:rPr>
          <w:rFonts w:ascii="Times New Roman" w:eastAsia="Times New Roman" w:hAnsi="Times New Roman" w:cs="Times New Roman"/>
          <w:lang w:val="da-DK"/>
        </w:rPr>
        <w:t>.</w:t>
      </w:r>
      <w:r w:rsidR="00ED0256">
        <w:rPr>
          <w:rFonts w:ascii="Times New Roman" w:eastAsia="Times New Roman" w:hAnsi="Times New Roman" w:cs="Times New Roman"/>
          <w:lang w:val="da-DK"/>
        </w:rPr>
        <w:t>227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patientår hos</w:t>
      </w:r>
      <w:r w:rsidR="00E549BF"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6</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7</w:t>
      </w:r>
      <w:r w:rsidR="00ED0256">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var den mediane opfølgningsperiode 1,</w:t>
      </w:r>
      <w:r w:rsidR="00ED0256">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 1,</w:t>
      </w:r>
      <w:r w:rsidR="00ED0256">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i psoriasissygdomsstudier, 0,</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i</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studier med Crohns sygdom og </w:t>
      </w:r>
      <w:r w:rsidR="00ED0256">
        <w:rPr>
          <w:rFonts w:ascii="Times New Roman" w:eastAsia="Times New Roman" w:hAnsi="Times New Roman" w:cs="Times New Roman"/>
          <w:lang w:val="da-DK"/>
        </w:rPr>
        <w:t>2</w:t>
      </w:r>
      <w:r w:rsidRPr="0049690B">
        <w:rPr>
          <w:rFonts w:ascii="Times New Roman" w:eastAsia="Times New Roman" w:hAnsi="Times New Roman" w:cs="Times New Roman"/>
          <w:lang w:val="da-DK"/>
        </w:rPr>
        <w:t>,</w:t>
      </w:r>
      <w:r w:rsidR="00ED0256">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i studier med colitis ulcerosa. Forekomsten af infektioner var</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0,9</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pr. patientår i opfølgningsperioden for patienter, der blev behandlet med ustekinumab, og forekomsten af alvorlige infektioner var 0,0</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pr. patientår i opfølgningsperioden for patienter, der blev</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med ustekinumab (</w:t>
      </w:r>
      <w:r w:rsidR="00ED0256">
        <w:rPr>
          <w:rFonts w:ascii="Times New Roman" w:eastAsia="Times New Roman" w:hAnsi="Times New Roman" w:cs="Times New Roman"/>
          <w:lang w:val="da-DK"/>
        </w:rPr>
        <w:t>289</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alvorlige infektioner i 1</w:t>
      </w:r>
      <w:r w:rsidR="00ED0256">
        <w:rPr>
          <w:rFonts w:ascii="Times New Roman" w:eastAsia="Times New Roman" w:hAnsi="Times New Roman" w:cs="Times New Roman"/>
          <w:lang w:val="da-DK"/>
        </w:rPr>
        <w:t>5.227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patientår i opfølgningsperioden). Rapporterede, alvorlige infektioner omfattede pneumoni, anal absces, cellulitis, divertikulitis,</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gastroenteritis og virale infektioner.</w:t>
      </w:r>
    </w:p>
    <w:p w14:paraId="0DA563A4" w14:textId="77777777" w:rsidR="007F10B8" w:rsidRPr="0049690B" w:rsidRDefault="007F10B8" w:rsidP="008B2C06">
      <w:pPr>
        <w:widowControl/>
        <w:spacing w:after="0" w:line="240" w:lineRule="auto"/>
        <w:rPr>
          <w:rFonts w:ascii="Times New Roman" w:hAnsi="Times New Roman" w:cs="Times New Roman"/>
          <w:lang w:val="da-DK"/>
        </w:rPr>
      </w:pPr>
    </w:p>
    <w:p w14:paraId="1CEC52A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I kliniske studier udviklede patienter med latent tuberkulose, der samtidig blev behandlet med isoniazid, ikke tuberkulose.</w:t>
      </w:r>
    </w:p>
    <w:p w14:paraId="312BED32" w14:textId="77777777" w:rsidR="007F10B8" w:rsidRPr="0049690B" w:rsidRDefault="007F10B8" w:rsidP="008B2C06">
      <w:pPr>
        <w:widowControl/>
        <w:spacing w:after="0" w:line="240" w:lineRule="auto"/>
        <w:rPr>
          <w:rFonts w:ascii="Times New Roman" w:hAnsi="Times New Roman" w:cs="Times New Roman"/>
          <w:lang w:val="da-DK"/>
        </w:rPr>
      </w:pPr>
    </w:p>
    <w:p w14:paraId="7D375BCC" w14:textId="77777777" w:rsidR="007F10B8" w:rsidRPr="0049690B" w:rsidRDefault="008F1B11" w:rsidP="00650B3F">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Maligniteter</w:t>
      </w:r>
    </w:p>
    <w:p w14:paraId="4FC989A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den placebokontrollerede periode af de kliniske studier af psoriasis, psoriasisartrit, Crohns sygdom og colitis ulcerosa var forekomsten af maligniteter, undtaget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0,1</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pr.</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for patienter behandlet med ustekinumab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 i 92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patientår i opfølgningsperioden) sammenlignet med 0,2</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patienter behandlet med placebo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 i</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43</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patientår i opfølgningsperioden). Forekomsten af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var 0,4</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pr.</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for patienter behandlet med ustekinumab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patienter i</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patientår i opfølgningsperioden) sammenlignet med 0,4</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for patienter behandlet med placebo</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patienter i 43</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patientår i opfølgningsperioden).</w:t>
      </w:r>
    </w:p>
    <w:p w14:paraId="01B1F4AE" w14:textId="77777777" w:rsidR="007F10B8" w:rsidRPr="0049690B" w:rsidRDefault="007F10B8" w:rsidP="008B2C06">
      <w:pPr>
        <w:widowControl/>
        <w:spacing w:after="0" w:line="240" w:lineRule="auto"/>
        <w:rPr>
          <w:rFonts w:ascii="Times New Roman" w:hAnsi="Times New Roman" w:cs="Times New Roman"/>
          <w:lang w:val="da-DK"/>
        </w:rPr>
      </w:pPr>
    </w:p>
    <w:p w14:paraId="20E6F78C" w14:textId="6999896B" w:rsidR="00F174E5"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 kontrollerede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kontrollerede perioder i kliniske studier af psoriasis, psoriasisartrit, Crohns sygdom og colitis ulcerosa, der udgjorde </w:t>
      </w:r>
      <w:r w:rsidR="003A6DC6">
        <w:rPr>
          <w:rFonts w:ascii="Times New Roman" w:eastAsia="Times New Roman" w:hAnsi="Times New Roman" w:cs="Times New Roman"/>
          <w:lang w:val="da-DK"/>
        </w:rPr>
        <w:t>15</w:t>
      </w:r>
      <w:r w:rsidR="009C57CD">
        <w:rPr>
          <w:rFonts w:ascii="Times New Roman" w:eastAsia="Times New Roman" w:hAnsi="Times New Roman" w:cs="Times New Roman"/>
          <w:lang w:val="da-DK"/>
        </w:rPr>
        <w:t>.</w:t>
      </w:r>
      <w:r w:rsidR="003A6DC6">
        <w:rPr>
          <w:rFonts w:ascii="Times New Roman" w:eastAsia="Times New Roman" w:hAnsi="Times New Roman" w:cs="Times New Roman"/>
          <w:lang w:val="da-DK"/>
        </w:rPr>
        <w:t>205</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patientårs eksponering hos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7</w:t>
      </w:r>
      <w:r w:rsidR="003A6DC6">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var den mediane opfølgningsperiode 1</w:t>
      </w:r>
      <w:r w:rsidR="003A6DC6">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 1,</w:t>
      </w:r>
      <w:r w:rsidR="003A6DC6">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år i psoriasissygdomsstudier, 0,</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år i studier med Crohns sygdom og </w:t>
      </w:r>
      <w:r w:rsidR="003A6DC6">
        <w:rPr>
          <w:rFonts w:ascii="Times New Roman" w:eastAsia="Times New Roman" w:hAnsi="Times New Roman" w:cs="Times New Roman"/>
          <w:lang w:val="da-DK"/>
        </w:rPr>
        <w:t>2</w:t>
      </w:r>
      <w:r w:rsidRPr="0049690B">
        <w:rPr>
          <w:rFonts w:ascii="Times New Roman" w:eastAsia="Times New Roman" w:hAnsi="Times New Roman" w:cs="Times New Roman"/>
          <w:lang w:val="da-DK"/>
        </w:rPr>
        <w:t>,</w:t>
      </w:r>
      <w:r w:rsidR="003A6DC6">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år i studier med colitis ulcerosa. Maligniteter, eksklusive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rapporteredes hos </w:t>
      </w:r>
      <w:r w:rsidR="003A6DC6">
        <w:rPr>
          <w:rFonts w:ascii="Times New Roman" w:eastAsia="Times New Roman" w:hAnsi="Times New Roman" w:cs="Times New Roman"/>
          <w:lang w:val="da-DK"/>
        </w:rPr>
        <w:t>76</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patienter i løbet af </w:t>
      </w:r>
      <w:r w:rsidR="003A6DC6">
        <w:rPr>
          <w:rFonts w:ascii="Times New Roman" w:eastAsia="Times New Roman" w:hAnsi="Times New Roman" w:cs="Times New Roman"/>
          <w:lang w:val="da-DK"/>
        </w:rPr>
        <w:t>15</w:t>
      </w:r>
      <w:r w:rsidR="009C57CD">
        <w:rPr>
          <w:rFonts w:ascii="Times New Roman" w:eastAsia="Times New Roman" w:hAnsi="Times New Roman" w:cs="Times New Roman"/>
          <w:lang w:val="da-DK"/>
        </w:rPr>
        <w:t>.</w:t>
      </w:r>
      <w:r w:rsidR="003A6DC6">
        <w:rPr>
          <w:rFonts w:ascii="Times New Roman" w:eastAsia="Times New Roman" w:hAnsi="Times New Roman" w:cs="Times New Roman"/>
          <w:lang w:val="da-DK"/>
        </w:rPr>
        <w:t>205</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patientår i opfølgningsperioden (incidens 0,5</w:t>
      </w:r>
      <w:r w:rsidR="003A6DC6">
        <w:rPr>
          <w:rFonts w:ascii="Times New Roman" w:eastAsia="Times New Roman" w:hAnsi="Times New Roman" w:cs="Times New Roman"/>
          <w:lang w:val="da-DK"/>
        </w:rPr>
        <w:t>0</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pr.</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hos patienter, der fik ustekinumab). Den rapporterede forekomst af maligniteter hos patienter, der blev behandlet med ustekinumab, var sammenlignelig med den forventede forekomst hos befolkningen generelt (standardiseret incidensrate</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0,9</w:t>
      </w:r>
      <w:r w:rsidR="003A6DC6">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[95% konfidensinterval: 0,7</w:t>
      </w:r>
      <w:r w:rsidR="003A6DC6">
        <w:rPr>
          <w:rFonts w:ascii="Times New Roman" w:eastAsia="Times New Roman" w:hAnsi="Times New Roman" w:cs="Times New Roman"/>
          <w:lang w:val="da-DK"/>
        </w:rPr>
        <w:t>3</w:t>
      </w:r>
      <w:r w:rsidRPr="0049690B">
        <w:rPr>
          <w:rFonts w:ascii="Times New Roman" w:eastAsia="Times New Roman" w:hAnsi="Times New Roman" w:cs="Times New Roman"/>
          <w:lang w:val="da-DK"/>
        </w:rPr>
        <w:t>-1,</w:t>
      </w:r>
      <w:r w:rsidR="003A6DC6">
        <w:rPr>
          <w:rFonts w:ascii="Times New Roman" w:eastAsia="Times New Roman" w:hAnsi="Times New Roman" w:cs="Times New Roman"/>
          <w:lang w:val="da-DK"/>
        </w:rPr>
        <w:t>18</w:t>
      </w:r>
      <w:r w:rsidRPr="0049690B">
        <w:rPr>
          <w:rFonts w:ascii="Times New Roman" w:eastAsia="Times New Roman" w:hAnsi="Times New Roman" w:cs="Times New Roman"/>
          <w:lang w:val="da-DK"/>
        </w:rPr>
        <w:t>]) justeret for alder, køn og race.</w:t>
      </w:r>
    </w:p>
    <w:p w14:paraId="23046F1C" w14:textId="2265D57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 hyppigst observerede maligniteter, når der ses bort fra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var prostatakræft, </w:t>
      </w:r>
      <w:r w:rsidR="003A6DC6">
        <w:rPr>
          <w:rFonts w:ascii="Times New Roman" w:eastAsia="Times New Roman" w:hAnsi="Times New Roman" w:cs="Times New Roman"/>
          <w:lang w:val="da-DK"/>
        </w:rPr>
        <w:t xml:space="preserve">melanom, </w:t>
      </w:r>
      <w:r w:rsidRPr="0049690B">
        <w:rPr>
          <w:rFonts w:ascii="Times New Roman" w:eastAsia="Times New Roman" w:hAnsi="Times New Roman" w:cs="Times New Roman"/>
          <w:lang w:val="da-DK"/>
        </w:rPr>
        <w:t xml:space="preserve">kolorektal kræft og brystkræft. Incidensen af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var 0,4</w:t>
      </w:r>
      <w:r w:rsidR="003A6DC6">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pr.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patientår i opfølgningsperioden for patienter, der fik ustekinumab (</w:t>
      </w:r>
      <w:r w:rsidR="003A6DC6">
        <w:rPr>
          <w:rFonts w:ascii="Times New Roman" w:eastAsia="Times New Roman" w:hAnsi="Times New Roman" w:cs="Times New Roman"/>
          <w:lang w:val="da-DK"/>
        </w:rPr>
        <w:t>69</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patienter pr. 1</w:t>
      </w:r>
      <w:r w:rsidR="003A6DC6">
        <w:rPr>
          <w:rFonts w:ascii="Times New Roman" w:eastAsia="Times New Roman" w:hAnsi="Times New Roman" w:cs="Times New Roman"/>
          <w:lang w:val="da-DK"/>
        </w:rPr>
        <w:t>5</w:t>
      </w:r>
      <w:r w:rsidR="009C57CD">
        <w:rPr>
          <w:rFonts w:ascii="Times New Roman" w:eastAsia="Times New Roman" w:hAnsi="Times New Roman" w:cs="Times New Roman"/>
          <w:lang w:val="da-DK"/>
        </w:rPr>
        <w:t>.</w:t>
      </w:r>
      <w:r w:rsidR="003A6DC6">
        <w:rPr>
          <w:rFonts w:ascii="Times New Roman" w:eastAsia="Times New Roman" w:hAnsi="Times New Roman" w:cs="Times New Roman"/>
          <w:lang w:val="da-DK"/>
        </w:rPr>
        <w:t>165</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patientår i opfølgningsperioden). Forholdet mellem patienter med basalcellekarcinom </w:t>
      </w:r>
      <w:r w:rsidRPr="0049690B">
        <w:rPr>
          <w:rFonts w:ascii="Times New Roman" w:eastAsia="Times New Roman" w:hAnsi="Times New Roman" w:cs="Times New Roman"/>
          <w:i/>
          <w:lang w:val="da-DK"/>
        </w:rPr>
        <w:t xml:space="preserve">versus </w:t>
      </w:r>
      <w:r w:rsidRPr="0049690B">
        <w:rPr>
          <w:rFonts w:ascii="Times New Roman" w:eastAsia="Times New Roman" w:hAnsi="Times New Roman" w:cs="Times New Roman"/>
          <w:lang w:val="da-DK"/>
        </w:rPr>
        <w:t xml:space="preserve">planocellulært karcinom (3:1) er sammenligneligt med forholdet i befolkningen generelt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7C274BFA" w14:textId="77777777" w:rsidR="007F10B8" w:rsidRPr="0049690B" w:rsidRDefault="007F10B8" w:rsidP="008B2C06">
      <w:pPr>
        <w:widowControl/>
        <w:spacing w:after="0" w:line="240" w:lineRule="auto"/>
        <w:rPr>
          <w:rFonts w:ascii="Times New Roman" w:hAnsi="Times New Roman" w:cs="Times New Roman"/>
          <w:lang w:val="da-DK"/>
        </w:rPr>
      </w:pPr>
    </w:p>
    <w:p w14:paraId="0A9ABF9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Overfølsomhedsreaktioner</w:t>
      </w:r>
    </w:p>
    <w:p w14:paraId="6DB5C55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Under de kontrollerede perioder af de kliniske studier af psoriasis og/eller psoriasisartrit med ustekinumab er både udslæt og urticaria observeret hos</w:t>
      </w:r>
      <w:r w:rsidR="003A5520">
        <w:rPr>
          <w:rFonts w:ascii="Times New Roman" w:eastAsia="Times New Roman" w:hAnsi="Times New Roman" w:cs="Times New Roman"/>
          <w:lang w:val="da-DK"/>
        </w:rPr>
        <w:t xml:space="preserve"> </w:t>
      </w:r>
      <w:r w:rsidR="00EF128E" w:rsidRPr="0049690B">
        <w:rPr>
          <w:rFonts w:ascii="Times New Roman" w:eastAsia="Times New Roman" w:hAnsi="Times New Roman" w:cs="Times New Roman"/>
          <w:lang w:val="da-DK"/>
        </w:rPr>
        <w:t>&lt; </w:t>
      </w:r>
      <w:r w:rsidRPr="0049690B">
        <w:rPr>
          <w:rFonts w:ascii="Times New Roman" w:eastAsia="Times New Roman" w:hAnsi="Times New Roman" w:cs="Times New Roman"/>
          <w:lang w:val="da-DK"/>
        </w:rPr>
        <w:t xml:space="preserve">1% af patienterne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4.4).</w:t>
      </w:r>
    </w:p>
    <w:p w14:paraId="7161B775" w14:textId="77777777" w:rsidR="007F10B8" w:rsidRPr="0049690B" w:rsidRDefault="007F10B8" w:rsidP="008B2C06">
      <w:pPr>
        <w:widowControl/>
        <w:spacing w:after="0" w:line="240" w:lineRule="auto"/>
        <w:rPr>
          <w:rFonts w:ascii="Times New Roman" w:hAnsi="Times New Roman" w:cs="Times New Roman"/>
          <w:lang w:val="da-DK"/>
        </w:rPr>
      </w:pPr>
    </w:p>
    <w:p w14:paraId="4CC7FDB6" w14:textId="77777777" w:rsidR="007F10B8" w:rsidRDefault="008F1B11" w:rsidP="008B2C06">
      <w:pPr>
        <w:widowControl/>
        <w:spacing w:after="0" w:line="240" w:lineRule="auto"/>
        <w:rPr>
          <w:rFonts w:ascii="Times New Roman" w:eastAsia="Times New Roman" w:hAnsi="Times New Roman" w:cs="Times New Roman"/>
          <w:u w:val="single" w:color="000000"/>
          <w:lang w:val="da-DK"/>
        </w:rPr>
      </w:pPr>
      <w:r w:rsidRPr="0049690B">
        <w:rPr>
          <w:rFonts w:ascii="Times New Roman" w:eastAsia="Times New Roman" w:hAnsi="Times New Roman" w:cs="Times New Roman"/>
          <w:u w:val="single" w:color="000000"/>
          <w:lang w:val="da-DK"/>
        </w:rPr>
        <w:t>Pædiatrisk population</w:t>
      </w:r>
    </w:p>
    <w:p w14:paraId="33F3F536" w14:textId="77777777" w:rsidR="00F174E5" w:rsidRPr="0049690B" w:rsidRDefault="00F174E5" w:rsidP="008B2C06">
      <w:pPr>
        <w:widowControl/>
        <w:spacing w:after="0" w:line="240" w:lineRule="auto"/>
        <w:rPr>
          <w:rFonts w:ascii="Times New Roman" w:eastAsia="Times New Roman" w:hAnsi="Times New Roman" w:cs="Times New Roman"/>
          <w:lang w:val="da-DK"/>
        </w:rPr>
      </w:pPr>
    </w:p>
    <w:p w14:paraId="2F5D12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 xml:space="preserve">Pædiatriske patienter på </w:t>
      </w:r>
      <w:r w:rsidR="00737FBE" w:rsidRPr="0049690B">
        <w:rPr>
          <w:rFonts w:ascii="Times New Roman" w:eastAsia="Times New Roman" w:hAnsi="Times New Roman" w:cs="Times New Roman"/>
          <w:i/>
          <w:lang w:val="da-DK"/>
        </w:rPr>
        <w:t>6 </w:t>
      </w:r>
      <w:r w:rsidRPr="0049690B">
        <w:rPr>
          <w:rFonts w:ascii="Times New Roman" w:eastAsia="Times New Roman" w:hAnsi="Times New Roman" w:cs="Times New Roman"/>
          <w:i/>
          <w:lang w:val="da-DK"/>
        </w:rPr>
        <w:t>år og derover med plaque-psoriasis</w:t>
      </w:r>
    </w:p>
    <w:p w14:paraId="20A8DF9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Ustekinumabs sikkerhed er blevet undersøgt i to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studier hos pædiatriske patienter med moderat til svær plaque-psoriasis. Det første studie var med 11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patienter mellem 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år, som blev</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i op til 6</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uger, og det andet studie var med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patienter mellem </w:t>
      </w:r>
      <w:r w:rsidR="00737FBE" w:rsidRPr="0049690B">
        <w:rPr>
          <w:rFonts w:ascii="Times New Roman" w:eastAsia="Times New Roman" w:hAnsi="Times New Roman" w:cs="Times New Roman"/>
          <w:lang w:val="da-DK"/>
        </w:rPr>
        <w:t>6</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år, som blev</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i op til 5</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uger. Generelt svarede de indberettede bivirkninger i disse to studier med sikkerhedsdata i op til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år til de bivirkninger, der observeredes i tidligere studier hos voksne med plaque-psoriasis.</w:t>
      </w:r>
    </w:p>
    <w:p w14:paraId="09970FCF" w14:textId="77777777" w:rsidR="00902E5E" w:rsidRPr="0049690B" w:rsidRDefault="00902E5E" w:rsidP="008B2C06">
      <w:pPr>
        <w:widowControl/>
        <w:spacing w:after="0" w:line="240" w:lineRule="auto"/>
        <w:rPr>
          <w:rFonts w:ascii="Times New Roman" w:hAnsi="Times New Roman" w:cs="Times New Roman"/>
          <w:lang w:val="da-DK"/>
        </w:rPr>
      </w:pPr>
    </w:p>
    <w:p w14:paraId="57886075" w14:textId="77777777" w:rsidR="000614B4" w:rsidRPr="00563600" w:rsidRDefault="000614B4" w:rsidP="00563600">
      <w:pPr>
        <w:keepNext/>
        <w:spacing w:after="0" w:line="240" w:lineRule="auto"/>
        <w:rPr>
          <w:rFonts w:ascii="Times New Roman" w:hAnsi="Times New Roman" w:cs="Times New Roman"/>
          <w:i/>
          <w:iCs/>
          <w:noProof/>
          <w:lang w:val="da-DK"/>
        </w:rPr>
      </w:pPr>
      <w:r w:rsidRPr="00563600">
        <w:rPr>
          <w:rFonts w:ascii="Times New Roman" w:hAnsi="Times New Roman" w:cs="Times New Roman"/>
          <w:i/>
          <w:iCs/>
          <w:noProof/>
          <w:lang w:val="da-DK" w:eastAsia="da-DK"/>
        </w:rPr>
        <w:t>Pædiatriske patienter, som vejer mindst 40 kg, med Crohns sygdom</w:t>
      </w:r>
    </w:p>
    <w:p w14:paraId="25E94D83" w14:textId="77777777" w:rsidR="000614B4" w:rsidRPr="00563600" w:rsidRDefault="000614B4" w:rsidP="00563600">
      <w:pPr>
        <w:spacing w:after="0" w:line="240" w:lineRule="auto"/>
        <w:rPr>
          <w:rFonts w:ascii="Times New Roman" w:hAnsi="Times New Roman" w:cs="Times New Roman"/>
          <w:noProof/>
          <w:szCs w:val="20"/>
          <w:lang w:val="da-DK" w:eastAsia="da-DK"/>
        </w:rPr>
      </w:pPr>
      <w:r w:rsidRPr="00563600">
        <w:rPr>
          <w:rFonts w:ascii="Times New Roman" w:hAnsi="Times New Roman" w:cs="Times New Roman"/>
          <w:noProof/>
          <w:lang w:val="da-DK" w:eastAsia="da-DK"/>
        </w:rPr>
        <w:t>Ustekinumabs sikkerhed og virkning er blevet undersøgt i ét fase 1</w:t>
      </w:r>
      <w:r w:rsidRPr="00563600">
        <w:rPr>
          <w:rFonts w:ascii="Times New Roman" w:hAnsi="Times New Roman" w:cs="Times New Roman"/>
          <w:noProof/>
          <w:lang w:val="da-DK" w:eastAsia="da-DK"/>
        </w:rPr>
        <w:noBreakHyphen/>
        <w:t>studie og ét fase 3</w:t>
      </w:r>
      <w:r w:rsidRPr="00563600">
        <w:rPr>
          <w:rFonts w:ascii="Times New Roman" w:hAnsi="Times New Roman" w:cs="Times New Roman"/>
          <w:noProof/>
          <w:lang w:val="da-DK" w:eastAsia="da-DK"/>
        </w:rPr>
        <w:noBreakHyphen/>
        <w:t>studie med pædiatriske patienter med moderat til svær aktiv Crohns sygdom op til henholdsvis uge 240 og uge 52. Generelt var sikkerhedsprofilen i denne kohorte (n = 71) svarende til den, der er set i tidligere studier med voksne med Crohns sygdom.</w:t>
      </w:r>
    </w:p>
    <w:p w14:paraId="22947B60" w14:textId="77777777" w:rsidR="000614B4" w:rsidRDefault="000614B4" w:rsidP="008B2C06">
      <w:pPr>
        <w:widowControl/>
        <w:spacing w:after="0" w:line="240" w:lineRule="auto"/>
        <w:rPr>
          <w:rFonts w:ascii="Times New Roman" w:eastAsia="Times New Roman" w:hAnsi="Times New Roman" w:cs="Times New Roman"/>
          <w:u w:val="single" w:color="000000"/>
          <w:lang w:val="da-DK"/>
        </w:rPr>
      </w:pPr>
    </w:p>
    <w:p w14:paraId="03462B28" w14:textId="500673C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Indberetning af formodede bivirkninger</w:t>
      </w:r>
    </w:p>
    <w:p w14:paraId="35F23E6D" w14:textId="60F4C6F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Når lægemidlet er godkendt, er indberetning af formodede bivirkninger vigtig. Det muliggør løbende overvågning af benefit/risk-forholdet for lægemidlet. Sundhedspersoner anmodes om at indberette alle</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formodede bivirkninger via </w:t>
      </w:r>
      <w:r w:rsidRPr="0049690B">
        <w:rPr>
          <w:rFonts w:ascii="Times New Roman" w:eastAsia="Times New Roman" w:hAnsi="Times New Roman" w:cs="Times New Roman"/>
          <w:highlight w:val="lightGray"/>
          <w:lang w:val="da-DK"/>
        </w:rPr>
        <w:t xml:space="preserve">det nationale rapporteringssystem anført i </w:t>
      </w:r>
      <w:bookmarkStart w:id="5" w:name="OLE_LINK1"/>
      <w:r w:rsidR="00F174E5">
        <w:rPr>
          <w:rFonts w:ascii="Times New Roman" w:eastAsia="Times New Roman" w:hAnsi="Times New Roman" w:cs="Times New Roman"/>
          <w:highlight w:val="lightGray"/>
          <w:lang w:val="da-DK"/>
        </w:rPr>
        <w:fldChar w:fldCharType="begin"/>
      </w:r>
      <w:r w:rsidR="00F174E5">
        <w:rPr>
          <w:rFonts w:ascii="Times New Roman" w:eastAsia="Times New Roman" w:hAnsi="Times New Roman" w:cs="Times New Roman"/>
          <w:highlight w:val="lightGray"/>
          <w:lang w:val="da-DK"/>
        </w:rPr>
        <w:instrText>HYPERLINK "https://www.ema.europa.eu/documents/template-form/qrd-appendix-v-adverse-drug-reaction-reporting-details_en.docx"</w:instrText>
      </w:r>
      <w:r w:rsidR="00F174E5">
        <w:rPr>
          <w:rFonts w:ascii="Times New Roman" w:eastAsia="Times New Roman" w:hAnsi="Times New Roman" w:cs="Times New Roman"/>
          <w:highlight w:val="lightGray"/>
          <w:lang w:val="da-DK"/>
        </w:rPr>
      </w:r>
      <w:r w:rsidR="00F174E5">
        <w:rPr>
          <w:rFonts w:ascii="Times New Roman" w:eastAsia="Times New Roman" w:hAnsi="Times New Roman" w:cs="Times New Roman"/>
          <w:highlight w:val="lightGray"/>
          <w:lang w:val="da-DK"/>
        </w:rPr>
        <w:fldChar w:fldCharType="separate"/>
      </w:r>
      <w:r w:rsidRPr="00F174E5">
        <w:rPr>
          <w:rStyle w:val="Hyperlink"/>
          <w:rFonts w:ascii="Times New Roman" w:eastAsia="Times New Roman" w:hAnsi="Times New Roman" w:cs="Times New Roman"/>
          <w:highlight w:val="lightGray"/>
          <w:lang w:val="da-DK"/>
        </w:rPr>
        <w:t>Appendiks</w:t>
      </w:r>
      <w:r w:rsidR="003A5520" w:rsidRPr="00F174E5">
        <w:rPr>
          <w:rStyle w:val="Hyperlink"/>
          <w:rFonts w:ascii="Times New Roman" w:eastAsia="Times New Roman" w:hAnsi="Times New Roman" w:cs="Times New Roman"/>
          <w:highlight w:val="lightGray"/>
          <w:lang w:val="da-DK"/>
        </w:rPr>
        <w:t> </w:t>
      </w:r>
      <w:r w:rsidRPr="00F174E5">
        <w:rPr>
          <w:rStyle w:val="Hyperlink"/>
          <w:rFonts w:ascii="Times New Roman" w:eastAsia="Times New Roman" w:hAnsi="Times New Roman" w:cs="Times New Roman"/>
          <w:highlight w:val="lightGray"/>
          <w:lang w:val="da-DK"/>
        </w:rPr>
        <w:t>V</w:t>
      </w:r>
      <w:bookmarkEnd w:id="5"/>
      <w:r w:rsidR="00F174E5">
        <w:rPr>
          <w:rFonts w:ascii="Times New Roman" w:eastAsia="Times New Roman" w:hAnsi="Times New Roman" w:cs="Times New Roman"/>
          <w:highlight w:val="lightGray"/>
          <w:lang w:val="da-DK"/>
        </w:rPr>
        <w:fldChar w:fldCharType="end"/>
      </w:r>
      <w:r w:rsidRPr="0049690B">
        <w:rPr>
          <w:rFonts w:ascii="Times New Roman" w:eastAsia="Times New Roman" w:hAnsi="Times New Roman" w:cs="Times New Roman"/>
          <w:lang w:val="da-DK"/>
        </w:rPr>
        <w:t>.</w:t>
      </w:r>
    </w:p>
    <w:p w14:paraId="2951AB7A" w14:textId="77777777" w:rsidR="007F10B8" w:rsidRPr="0049690B" w:rsidRDefault="007F10B8" w:rsidP="008B2C06">
      <w:pPr>
        <w:widowControl/>
        <w:spacing w:after="0" w:line="240" w:lineRule="auto"/>
        <w:rPr>
          <w:rFonts w:ascii="Times New Roman" w:hAnsi="Times New Roman" w:cs="Times New Roman"/>
          <w:lang w:val="da-DK"/>
        </w:rPr>
      </w:pPr>
    </w:p>
    <w:p w14:paraId="3D2C2390" w14:textId="77777777" w:rsidR="007F10B8" w:rsidRPr="0049690B" w:rsidRDefault="008F1B11" w:rsidP="003A5520">
      <w:pPr>
        <w:keepNext/>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4.9</w:t>
      </w:r>
      <w:r w:rsidRPr="0049690B">
        <w:rPr>
          <w:rFonts w:ascii="Times New Roman" w:eastAsia="Times New Roman" w:hAnsi="Times New Roman" w:cs="Times New Roman"/>
          <w:b/>
          <w:bCs/>
          <w:lang w:val="da-DK"/>
        </w:rPr>
        <w:tab/>
        <w:t>Overdosering</w:t>
      </w:r>
    </w:p>
    <w:p w14:paraId="615D26A6" w14:textId="77777777" w:rsidR="007F10B8" w:rsidRPr="0049690B" w:rsidRDefault="007F10B8" w:rsidP="003A5520">
      <w:pPr>
        <w:keepNext/>
        <w:widowControl/>
        <w:spacing w:after="0" w:line="240" w:lineRule="auto"/>
        <w:rPr>
          <w:rFonts w:ascii="Times New Roman" w:hAnsi="Times New Roman" w:cs="Times New Roman"/>
          <w:lang w:val="da-DK"/>
        </w:rPr>
      </w:pPr>
    </w:p>
    <w:p w14:paraId="4DA0984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Enkeltdoser på op til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mg/kg er blevet indgivet intravenøst i kliniske studier uden dosisbegrænsende toksicitet. I tilfælde af overdosering anbefales det, at patienten monitoreres med henblik på tegn eller symptomer på bivirkninger, og at passende symptomatisk behandling iværksættes øjeblikkeligt.</w:t>
      </w:r>
    </w:p>
    <w:p w14:paraId="24FDC94F" w14:textId="77777777" w:rsidR="007F10B8" w:rsidRPr="0049690B" w:rsidRDefault="007F10B8" w:rsidP="008B2C06">
      <w:pPr>
        <w:widowControl/>
        <w:spacing w:after="0" w:line="240" w:lineRule="auto"/>
        <w:rPr>
          <w:rFonts w:ascii="Times New Roman" w:hAnsi="Times New Roman" w:cs="Times New Roman"/>
          <w:lang w:val="da-DK"/>
        </w:rPr>
      </w:pPr>
    </w:p>
    <w:p w14:paraId="3720B16B" w14:textId="77777777" w:rsidR="007F10B8" w:rsidRPr="0049690B" w:rsidRDefault="007F10B8" w:rsidP="008B2C06">
      <w:pPr>
        <w:widowControl/>
        <w:spacing w:after="0" w:line="240" w:lineRule="auto"/>
        <w:rPr>
          <w:rFonts w:ascii="Times New Roman" w:hAnsi="Times New Roman" w:cs="Times New Roman"/>
          <w:lang w:val="da-DK"/>
        </w:rPr>
      </w:pPr>
    </w:p>
    <w:p w14:paraId="7C4327E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FARMAKOLOGISKE EGENSKABER</w:t>
      </w:r>
    </w:p>
    <w:p w14:paraId="375F383D" w14:textId="77777777" w:rsidR="007F10B8" w:rsidRPr="0049690B" w:rsidRDefault="007F10B8" w:rsidP="008B2C06">
      <w:pPr>
        <w:widowControl/>
        <w:spacing w:after="0" w:line="240" w:lineRule="auto"/>
        <w:rPr>
          <w:rFonts w:ascii="Times New Roman" w:hAnsi="Times New Roman" w:cs="Times New Roman"/>
          <w:lang w:val="da-DK"/>
        </w:rPr>
      </w:pPr>
    </w:p>
    <w:p w14:paraId="5AFD5C4B"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5.1</w:t>
      </w:r>
      <w:r w:rsidRPr="0049690B">
        <w:rPr>
          <w:rFonts w:ascii="Times New Roman" w:eastAsia="Times New Roman" w:hAnsi="Times New Roman" w:cs="Times New Roman"/>
          <w:b/>
          <w:bCs/>
          <w:lang w:val="da-DK"/>
        </w:rPr>
        <w:tab/>
        <w:t>Farmakodynamiske egenskaber</w:t>
      </w:r>
    </w:p>
    <w:p w14:paraId="44CA84CF" w14:textId="77777777" w:rsidR="007F10B8" w:rsidRPr="0049690B" w:rsidRDefault="007F10B8" w:rsidP="008B2C06">
      <w:pPr>
        <w:widowControl/>
        <w:spacing w:after="0" w:line="240" w:lineRule="auto"/>
        <w:rPr>
          <w:rFonts w:ascii="Times New Roman" w:hAnsi="Times New Roman" w:cs="Times New Roman"/>
          <w:lang w:val="da-DK"/>
        </w:rPr>
      </w:pPr>
    </w:p>
    <w:p w14:paraId="2855D1B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Farmakoterapeutisk klassifikation: Immunsuppressiva, interleukinhæmmere, </w:t>
      </w:r>
      <w:r w:rsidR="00F4710B">
        <w:rPr>
          <w:rFonts w:ascii="Times New Roman" w:eastAsia="Times New Roman" w:hAnsi="Times New Roman" w:cs="Times New Roman"/>
          <w:lang w:val="da-DK"/>
        </w:rPr>
        <w:t>ATC</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kode: L04AC05</w:t>
      </w:r>
    </w:p>
    <w:p w14:paraId="1DC7F609" w14:textId="77777777" w:rsidR="00F174E5" w:rsidRDefault="00F174E5" w:rsidP="00F174E5">
      <w:pPr>
        <w:widowControl/>
        <w:spacing w:after="0" w:line="240" w:lineRule="auto"/>
        <w:rPr>
          <w:rFonts w:ascii="Times New Roman" w:hAnsi="Times New Roman" w:cs="Times New Roman"/>
          <w:lang w:val="da-DK"/>
        </w:rPr>
      </w:pPr>
    </w:p>
    <w:p w14:paraId="1B368306" w14:textId="77777777" w:rsidR="00F174E5" w:rsidRPr="0049690B" w:rsidRDefault="00F174E5" w:rsidP="00F174E5">
      <w:pPr>
        <w:widowControl/>
        <w:spacing w:after="0" w:line="240" w:lineRule="auto"/>
        <w:rPr>
          <w:rFonts w:ascii="Times New Roman" w:hAnsi="Times New Roman" w:cs="Times New Roman"/>
          <w:lang w:val="da-DK"/>
        </w:rPr>
      </w:pPr>
      <w:r>
        <w:rPr>
          <w:rFonts w:ascii="Times New Roman" w:hAnsi="Times New Roman" w:cs="Times New Roman"/>
          <w:lang w:val="da-DK"/>
        </w:rPr>
        <w:t>Otulfi</w:t>
      </w:r>
      <w:r w:rsidRPr="00E677B6">
        <w:rPr>
          <w:rFonts w:ascii="Times New Roman" w:hAnsi="Times New Roman" w:cs="Times New Roman"/>
          <w:lang w:val="da-DK"/>
        </w:rPr>
        <w:t xml:space="preserve"> er et biosimilært lægemiddel. Yderligere oplysninger findes på Det Europæiske Lægemiddelagenturs hjemmeside</w:t>
      </w:r>
      <w:r w:rsidRPr="00E677B6">
        <w:rPr>
          <w:rFonts w:ascii="Times New Roman" w:hAnsi="Times New Roman" w:cs="Times New Roman"/>
          <w:b/>
          <w:lang w:val="da-DK"/>
        </w:rPr>
        <w:t xml:space="preserve"> </w:t>
      </w:r>
      <w:r>
        <w:fldChar w:fldCharType="begin"/>
      </w:r>
      <w:r w:rsidRPr="001272D8">
        <w:rPr>
          <w:lang w:val="da-DK"/>
          <w:rPrChange w:id="6" w:author="Author">
            <w:rPr/>
          </w:rPrChange>
        </w:rPr>
        <w:instrText>HYPERLINK "https://www.ema.europa.eu"</w:instrText>
      </w:r>
      <w:r>
        <w:fldChar w:fldCharType="separate"/>
      </w:r>
      <w:r w:rsidRPr="00E677B6">
        <w:rPr>
          <w:rStyle w:val="Hyperlink"/>
          <w:rFonts w:ascii="Times New Roman" w:hAnsi="Times New Roman" w:cs="Times New Roman"/>
          <w:lang w:val="da-DK"/>
        </w:rPr>
        <w:t>https://www.ema.europa.eu</w:t>
      </w:r>
      <w:r>
        <w:fldChar w:fldCharType="end"/>
      </w:r>
      <w:r w:rsidRPr="00E677B6">
        <w:rPr>
          <w:rFonts w:ascii="Times New Roman" w:hAnsi="Times New Roman" w:cs="Times New Roman"/>
          <w:lang w:val="da-DK"/>
        </w:rPr>
        <w:t>.</w:t>
      </w:r>
    </w:p>
    <w:p w14:paraId="107FBCB0" w14:textId="11D4C5CF" w:rsidR="00F174E5" w:rsidRPr="0049690B" w:rsidRDefault="00F174E5" w:rsidP="008B2C06">
      <w:pPr>
        <w:widowControl/>
        <w:spacing w:after="0" w:line="240" w:lineRule="auto"/>
        <w:rPr>
          <w:rFonts w:ascii="Times New Roman" w:hAnsi="Times New Roman" w:cs="Times New Roman"/>
          <w:lang w:val="da-DK"/>
        </w:rPr>
      </w:pPr>
    </w:p>
    <w:p w14:paraId="43882FB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Virkningsmekanisme</w:t>
      </w:r>
    </w:p>
    <w:p w14:paraId="5A9A8738" w14:textId="1842AB1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 er et fuldt humant monoklonalt IgG1κ-antistof, der binder sig med specificitet til den delte </w:t>
      </w:r>
      <w:r w:rsidR="00F4710B">
        <w:rPr>
          <w:rFonts w:ascii="Times New Roman" w:eastAsia="Times New Roman" w:hAnsi="Times New Roman" w:cs="Times New Roman"/>
          <w:lang w:val="da-DK"/>
        </w:rPr>
        <w:t>p40</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proteinunderenhed af humane cytokiner interleukin-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Ustekinumab hæmmer bioaktiviteten af human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ved at forhindre, at p4</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binder sig til deres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12R</w:t>
      </w:r>
      <w:r w:rsidR="003A5520">
        <w:rPr>
          <w:rFonts w:ascii="Times New Roman" w:eastAsia="ZapfDingBats" w:hAnsi="Times New Roman" w:cs="Times New Roman"/>
          <w:lang w:val="da-DK"/>
        </w:rPr>
        <w:sym w:font="Symbol" w:char="F062"/>
      </w:r>
      <w:r w:rsidRPr="0049690B">
        <w:rPr>
          <w:rFonts w:ascii="Times New Roman" w:eastAsia="Times New Roman" w:hAnsi="Times New Roman" w:cs="Times New Roman"/>
          <w:lang w:val="da-DK"/>
        </w:rPr>
        <w:t>1</w:t>
      </w:r>
      <w:r w:rsidR="003A552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receptorprotein, der er udtrykt på overfladen af immunceller. Ustekinumab kan ikke binde sig til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der allerede er bundet til celleoverfladereceptoren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12R</w:t>
      </w:r>
      <w:r w:rsidR="003A5520">
        <w:rPr>
          <w:rFonts w:ascii="Times New Roman" w:eastAsia="ZapfDingBats" w:hAnsi="Times New Roman" w:cs="Times New Roman"/>
          <w:lang w:val="da-DK"/>
        </w:rPr>
        <w:sym w:font="Symbol" w:char="F062"/>
      </w:r>
      <w:r w:rsidRPr="0049690B">
        <w:rPr>
          <w:rFonts w:ascii="Times New Roman" w:eastAsia="Times New Roman" w:hAnsi="Times New Roman" w:cs="Times New Roman"/>
          <w:lang w:val="da-DK"/>
        </w:rPr>
        <w:t xml:space="preserve">1. Det er derfor ikke sandsynligt, at ustekinumab bidrager til komplement eller antistofmedieret cytotoksicitet i celler med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12- og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receptorer.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 xml:space="preserve">er heterodimere cytokiner, der udskilles af aktiverede antigenpræsenterende celler, f.eks. makrofager og dendritiske celler, og begge cytokiner deltager i immunsystemets funktioner: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140882">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stimulerer </w:t>
      </w:r>
      <w:r w:rsidRPr="0049690B">
        <w:rPr>
          <w:rFonts w:ascii="Times New Roman" w:eastAsia="Times New Roman" w:hAnsi="Times New Roman" w:cs="Times New Roman"/>
          <w:i/>
          <w:lang w:val="da-DK"/>
        </w:rPr>
        <w:t>natural killer</w:t>
      </w:r>
      <w:r w:rsidRPr="0049690B">
        <w:rPr>
          <w:rFonts w:ascii="Times New Roman" w:eastAsia="Times New Roman" w:hAnsi="Times New Roman" w:cs="Times New Roman"/>
          <w:lang w:val="da-DK"/>
        </w:rPr>
        <w:t>-celler (</w:t>
      </w:r>
      <w:r w:rsidR="00F4710B">
        <w:rPr>
          <w:rFonts w:ascii="Times New Roman" w:eastAsia="Times New Roman" w:hAnsi="Times New Roman" w:cs="Times New Roman"/>
          <w:lang w:val="da-DK"/>
        </w:rPr>
        <w:t>NK</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celler) og driver differentieringen af CD4+ </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celler til fænotypen </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hjælper </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Th1), mens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nducerer aktivering af </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hjælper 1</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Th17). Anormal regulering af IL</w:t>
      </w:r>
      <w:r w:rsidR="006E09E9">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IL</w:t>
      </w:r>
      <w:r w:rsidR="006E09E9">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6E09E9">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er imidlertid blevet associeret med immunmedierede sygdomme såsom psoriasis, psoriasisartrit </w:t>
      </w:r>
      <w:r w:rsidR="000442C3">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Crohns sygdom.</w:t>
      </w:r>
    </w:p>
    <w:p w14:paraId="75425B16" w14:textId="77777777" w:rsidR="007F10B8" w:rsidRPr="0049690B" w:rsidRDefault="007F10B8" w:rsidP="008B2C06">
      <w:pPr>
        <w:widowControl/>
        <w:spacing w:after="0" w:line="240" w:lineRule="auto"/>
        <w:rPr>
          <w:rFonts w:ascii="Times New Roman" w:hAnsi="Times New Roman" w:cs="Times New Roman"/>
          <w:lang w:val="da-DK"/>
        </w:rPr>
      </w:pPr>
    </w:p>
    <w:p w14:paraId="0DAD62D7" w14:textId="50A9D1E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Ved at binde den </w:t>
      </w:r>
      <w:r w:rsidR="00F4710B">
        <w:rPr>
          <w:rFonts w:ascii="Times New Roman" w:eastAsia="Times New Roman" w:hAnsi="Times New Roman" w:cs="Times New Roman"/>
          <w:lang w:val="da-DK"/>
        </w:rPr>
        <w:t>p40</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underenhed, som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deler, kan ustekinumab udøve sin kliniske virkning på psoriasis, psoriasisartrit, Crohns sygdom gennem afbrydelse af forløbene for Th1- og Th17</w:t>
      </w:r>
      <w:r w:rsidR="00642CD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cytokiner, som spiller en central rolle i disse sygdommes patologi.</w:t>
      </w:r>
    </w:p>
    <w:p w14:paraId="4FB591B8" w14:textId="77777777" w:rsidR="007F10B8" w:rsidRPr="0049690B" w:rsidRDefault="007F10B8" w:rsidP="008B2C06">
      <w:pPr>
        <w:widowControl/>
        <w:spacing w:after="0" w:line="240" w:lineRule="auto"/>
        <w:rPr>
          <w:rFonts w:ascii="Times New Roman" w:hAnsi="Times New Roman" w:cs="Times New Roman"/>
          <w:lang w:val="da-DK"/>
        </w:rPr>
      </w:pPr>
    </w:p>
    <w:p w14:paraId="03A421D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Hos patienter med Crohns sygdom resulterede behandling med ustekinumab i et fald i inflammatoriske markører, herunder C</w:t>
      </w:r>
      <w:r w:rsidR="00642CD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reaktivt protein (CRP) og fækal calprotectin, i løbet af induktionsfasen, som derefter vedblev i hele vedligeholdelsesfasen. CRP blev målt i studiets forlængelse, og de fald, der sås</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vedligeholdelsesfasen, vedblev generelt til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w:t>
      </w:r>
    </w:p>
    <w:p w14:paraId="4AB37226" w14:textId="77777777" w:rsidR="007F10B8" w:rsidRPr="0049690B" w:rsidRDefault="007F10B8" w:rsidP="008B2C06">
      <w:pPr>
        <w:widowControl/>
        <w:spacing w:after="0" w:line="240" w:lineRule="auto"/>
        <w:rPr>
          <w:rFonts w:ascii="Times New Roman" w:hAnsi="Times New Roman" w:cs="Times New Roman"/>
          <w:lang w:val="da-DK"/>
        </w:rPr>
      </w:pPr>
    </w:p>
    <w:p w14:paraId="677E62C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Immunisering</w:t>
      </w:r>
    </w:p>
    <w:p w14:paraId="76A0BCD1" w14:textId="1E8B2FB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Under den langvarige forlængelsesfase af psoriasisstudie</w:t>
      </w:r>
      <w:r w:rsidR="00642CD5">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PHOENIX</w:t>
      </w:r>
      <w:r w:rsidR="00642CD5">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2) opnåede voksne patienter, der blev behandlet med </w:t>
      </w:r>
      <w:r w:rsidR="00E677B6">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mindst 3,</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år, omtrent de samme antistofresponser på såvel</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pneumokok-polysaccharidvaccine og tetanusvaccine som en kontrolgruppe med psoriasis, der ikke fik</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systemisk behandling. Der sås samme andele af voksne patienter med beskyttende niveauer af</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anti</w:t>
      </w:r>
      <w:r w:rsidR="00115179">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pneumokok- og anti</w:t>
      </w:r>
      <w:r w:rsidR="00642CD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tetanus</w:t>
      </w:r>
      <w:r w:rsidR="00642CD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antistoffer, og antistoftitrene var omtrent de samme hos patienter, der fik </w:t>
      </w:r>
      <w:r w:rsidR="00E677B6">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og patienterne i kontrolgruppen.</w:t>
      </w:r>
    </w:p>
    <w:p w14:paraId="0F788B2D" w14:textId="77777777" w:rsidR="00902E5E" w:rsidRPr="0049690B" w:rsidRDefault="00902E5E" w:rsidP="008B2C06">
      <w:pPr>
        <w:widowControl/>
        <w:spacing w:after="0" w:line="240" w:lineRule="auto"/>
        <w:rPr>
          <w:rFonts w:ascii="Times New Roman" w:hAnsi="Times New Roman" w:cs="Times New Roman"/>
          <w:lang w:val="da-DK"/>
        </w:rPr>
      </w:pPr>
    </w:p>
    <w:p w14:paraId="1E7FEA8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Klinisk virkning og sikkerhed</w:t>
      </w:r>
    </w:p>
    <w:p w14:paraId="2C552B30" w14:textId="77777777" w:rsidR="007F10B8" w:rsidRPr="0049690B" w:rsidRDefault="007F10B8" w:rsidP="008B2C06">
      <w:pPr>
        <w:widowControl/>
        <w:spacing w:after="0" w:line="240" w:lineRule="auto"/>
        <w:rPr>
          <w:rFonts w:ascii="Times New Roman" w:hAnsi="Times New Roman" w:cs="Times New Roman"/>
          <w:lang w:val="da-DK"/>
        </w:rPr>
      </w:pPr>
    </w:p>
    <w:p w14:paraId="5A66AAB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Plaque-psoriasis (voksne)</w:t>
      </w:r>
    </w:p>
    <w:p w14:paraId="2FB076B1" w14:textId="5CB2641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Sikkerheden ved og effekten af ustekinumab er blevet vurderet hos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99</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patienter i </w:t>
      </w:r>
      <w:r w:rsidR="00737FBE" w:rsidRPr="0049690B">
        <w:rPr>
          <w:rFonts w:ascii="Times New Roman" w:eastAsia="Times New Roman" w:hAnsi="Times New Roman" w:cs="Times New Roman"/>
          <w:lang w:val="da-DK"/>
        </w:rPr>
        <w:t>2</w:t>
      </w:r>
      <w:r w:rsidR="00A27CB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randomiserede, dobbeltblinde, placebokontrollerede studier hos patienter med moderat til svær plaque-psoriasis, som var egnede til lysbehandling eller systemisk behandling. Derudover sammenlignede et randomiseret, blindet assessor, aktiv-kontrolleret studie ustekinumab og etanercept hos patienter med moderat til alvorlig plaque-psoriasis, som havde haft en utilstrækkelig effekt af, var intolerant over for eller havde kontraindikationer mod ciclosporin, MTX eller PUVA.</w:t>
      </w:r>
    </w:p>
    <w:p w14:paraId="1FC624F7" w14:textId="77777777" w:rsidR="007F10B8" w:rsidRPr="0049690B" w:rsidRDefault="007F10B8" w:rsidP="008B2C06">
      <w:pPr>
        <w:widowControl/>
        <w:spacing w:after="0" w:line="240" w:lineRule="auto"/>
        <w:rPr>
          <w:rFonts w:ascii="Times New Roman" w:hAnsi="Times New Roman" w:cs="Times New Roman"/>
          <w:lang w:val="da-DK"/>
        </w:rPr>
      </w:pPr>
    </w:p>
    <w:p w14:paraId="72A2F9D4" w14:textId="77777777" w:rsidR="00A347BA"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I psoriasisstudie</w:t>
      </w:r>
      <w:r w:rsidR="00974737">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PHOENIX</w:t>
      </w:r>
      <w:r w:rsidR="00974737">
        <w:rPr>
          <w:rFonts w:ascii="Times New Roman" w:eastAsia="Times New Roman" w:hAnsi="Times New Roman" w:cs="Times New Roman"/>
          <w:lang w:val="da-DK"/>
        </w:rPr>
        <w:t> </w:t>
      </w:r>
      <w:r w:rsidRPr="0049690B">
        <w:rPr>
          <w:rFonts w:ascii="Times New Roman" w:eastAsia="Times New Roman" w:hAnsi="Times New Roman" w:cs="Times New Roman"/>
          <w:lang w:val="da-DK"/>
        </w:rPr>
        <w:t>1) blev 76</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patienter vurderet. 53% af disse patienter udviste enten manglende respons, var intolerante over for eller havde en kontraindikation mod anden systemisk behandling.</w:t>
      </w:r>
    </w:p>
    <w:p w14:paraId="0F84E835" w14:textId="42B75DD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 patienter, der var randomiseret til ustekinumab, fik doser på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efterfulgt af samme dosis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patienter, der var randomiseret til at få placebo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skiftede til at få ustekinumab (enten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efterfulgt af administration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patienter, der oprindeligt var randomiseret til ustekinumab, og som opnåede en respons på 7</w:t>
      </w:r>
      <w:r w:rsidR="00737FBE" w:rsidRPr="0049690B">
        <w:rPr>
          <w:rFonts w:ascii="Times New Roman" w:eastAsia="Times New Roman" w:hAnsi="Times New Roman" w:cs="Times New Roman"/>
          <w:lang w:val="da-DK"/>
        </w:rPr>
        <w:t>5</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fra Psoriasis Area and Severity Index (en forbedring af </w:t>
      </w:r>
      <w:r w:rsidR="002B5F55">
        <w:rPr>
          <w:rFonts w:ascii="Times New Roman" w:eastAsia="Times New Roman" w:hAnsi="Times New Roman" w:cs="Times New Roman"/>
          <w:lang w:val="da-DK"/>
        </w:rPr>
        <w:t>PASI</w:t>
      </w:r>
      <w:r w:rsidR="002B5F5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scoren på mindst 75% i forhold til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xml:space="preserve">) i både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8</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40, blev genrandomiseret til at få ustekinumab</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hver 12.</w:t>
      </w:r>
      <w:r w:rsidR="008B6DF7">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til placebo (dvs. ophør med behandlingen). De patienter, der blev genrandomiseret til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40, fik genoptaget behandlingen med ustekinumab med deres oprindelige dosisregime, når de oplevede et tab på mindst 50% af den forbedring af </w:t>
      </w:r>
      <w:r w:rsidR="002B5F55">
        <w:rPr>
          <w:rFonts w:ascii="Times New Roman" w:eastAsia="Times New Roman" w:hAnsi="Times New Roman" w:cs="Times New Roman"/>
          <w:lang w:val="da-DK"/>
        </w:rPr>
        <w:t>PASI</w:t>
      </w:r>
      <w:r w:rsidR="002B5F5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scoren, de havde opnået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40. Alle patienter blev fulgt i op til 7</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 efter første administration af forsøgsbehandlingen.</w:t>
      </w:r>
    </w:p>
    <w:p w14:paraId="78CCEFE0" w14:textId="77777777" w:rsidR="007F10B8" w:rsidRPr="0049690B" w:rsidRDefault="007F10B8" w:rsidP="008B2C06">
      <w:pPr>
        <w:widowControl/>
        <w:spacing w:after="0" w:line="240" w:lineRule="auto"/>
        <w:rPr>
          <w:rFonts w:ascii="Times New Roman" w:hAnsi="Times New Roman" w:cs="Times New Roman"/>
          <w:lang w:val="da-DK"/>
        </w:rPr>
      </w:pPr>
    </w:p>
    <w:p w14:paraId="3661F622" w14:textId="0F97C884" w:rsidR="00A347BA"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psoriasisstudie</w:t>
      </w:r>
      <w:r w:rsidR="00DB6A92">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PHOENIX</w:t>
      </w:r>
      <w:r w:rsidR="00DB6A92">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2) blev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23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patienter vurderet. 61% af disse patienter udviste enten manglende respons, var intolerante over for eller havde en kontraindikation mod anden systemisk behandling. De patienter, der var randomiseret til ustekinumab, fik doser på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efterfulgt af en yderligere dosis efter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w:t>
      </w:r>
    </w:p>
    <w:p w14:paraId="691B4E2C" w14:textId="4CF4276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 patienter, der var randomiseret til at få placebo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skiftede til at få ustekinumab (enten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16. Alle patienter blev fulgt i op til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efter første administration af forsøgsbehandlingen.</w:t>
      </w:r>
    </w:p>
    <w:p w14:paraId="5792DA1B" w14:textId="77777777" w:rsidR="007F10B8" w:rsidRPr="0049690B" w:rsidRDefault="007F10B8" w:rsidP="008B2C06">
      <w:pPr>
        <w:widowControl/>
        <w:spacing w:after="0" w:line="240" w:lineRule="auto"/>
        <w:rPr>
          <w:rFonts w:ascii="Times New Roman" w:hAnsi="Times New Roman" w:cs="Times New Roman"/>
          <w:lang w:val="da-DK"/>
        </w:rPr>
      </w:pPr>
    </w:p>
    <w:p w14:paraId="37C61BC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psoriasisstudie</w:t>
      </w:r>
      <w:r w:rsidR="000B60A1">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ACCEPT) blev 90</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patienter med moderat til alvorlig psoriasis, og som havde utilstrækkelig effekt af, var intolerant over for eller havde kontraindikationer mod anden systemisk behandling, vurderet, og effekten af ustekinumab og etanercept blev sammenlignet. Desuden blev sikkerheden af ustekinumab og etanercept vurderet. I den 1</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lange aktiv</w:t>
      </w:r>
      <w:r w:rsidR="000821BC">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kontrollerede del af studiet blev patienter randomiseret til at få etanercept (5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gange om ugen), ustekinumab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eller ustekinumab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w:t>
      </w:r>
    </w:p>
    <w:p w14:paraId="462425DD" w14:textId="77777777" w:rsidR="007F10B8" w:rsidRPr="0049690B" w:rsidRDefault="007F10B8" w:rsidP="008B2C06">
      <w:pPr>
        <w:widowControl/>
        <w:spacing w:after="0" w:line="240" w:lineRule="auto"/>
        <w:rPr>
          <w:rFonts w:ascii="Times New Roman" w:hAnsi="Times New Roman" w:cs="Times New Roman"/>
          <w:lang w:val="da-DK"/>
        </w:rPr>
      </w:pPr>
    </w:p>
    <w:p w14:paraId="73CD6C3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var generelt overensstemmelse mellem sygdomskarakteristika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for alle behandlingsgrupper i psoriasisstudie </w:t>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med en median </w:t>
      </w:r>
      <w:r w:rsidR="002B5F55">
        <w:rPr>
          <w:rFonts w:ascii="Times New Roman" w:eastAsia="Times New Roman" w:hAnsi="Times New Roman" w:cs="Times New Roman"/>
          <w:lang w:val="da-DK"/>
        </w:rPr>
        <w:t>PASI</w:t>
      </w:r>
      <w:r w:rsidR="002B5F5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fra 1</w:t>
      </w:r>
      <w:r w:rsidR="00737FBE" w:rsidRPr="0049690B">
        <w:rPr>
          <w:rFonts w:ascii="Times New Roman" w:eastAsia="Times New Roman" w:hAnsi="Times New Roman" w:cs="Times New Roman"/>
          <w:lang w:val="da-DK"/>
        </w:rPr>
        <w:t>7</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18, en median legemsoverflade (BSA)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0</w:t>
      </w:r>
      <w:r w:rsidR="007E0416">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og median </w:t>
      </w:r>
      <w:r w:rsidRPr="0049690B">
        <w:rPr>
          <w:rFonts w:ascii="Times New Roman" w:eastAsia="Times New Roman" w:hAnsi="Times New Roman" w:cs="Times New Roman"/>
          <w:i/>
          <w:lang w:val="da-DK"/>
        </w:rPr>
        <w:t xml:space="preserve">Dermatology Life Quality Index </w:t>
      </w:r>
      <w:r w:rsidRPr="0049690B">
        <w:rPr>
          <w:rFonts w:ascii="Times New Roman" w:eastAsia="Times New Roman" w:hAnsi="Times New Roman" w:cs="Times New Roman"/>
          <w:lang w:val="da-DK"/>
        </w:rPr>
        <w:t>(DLQI) i intervallet fra 1</w:t>
      </w:r>
      <w:r w:rsidR="00737FBE" w:rsidRPr="0049690B">
        <w:rPr>
          <w:rFonts w:ascii="Times New Roman" w:eastAsia="Times New Roman" w:hAnsi="Times New Roman" w:cs="Times New Roman"/>
          <w:lang w:val="da-DK"/>
        </w:rPr>
        <w:t>0</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12. Omtrent en tredjedel (psoriasisstudie 1) og en fjerdedel (psoriasisstudie</w:t>
      </w:r>
      <w:r w:rsidR="00A05D97">
        <w:rPr>
          <w:rFonts w:ascii="Times New Roman" w:eastAsia="Times New Roman" w:hAnsi="Times New Roman" w:cs="Times New Roman"/>
          <w:lang w:val="da-DK"/>
        </w:rPr>
        <w:t> </w:t>
      </w:r>
      <w:r w:rsidRPr="0049690B">
        <w:rPr>
          <w:rFonts w:ascii="Times New Roman" w:eastAsia="Times New Roman" w:hAnsi="Times New Roman" w:cs="Times New Roman"/>
          <w:lang w:val="da-DK"/>
        </w:rPr>
        <w:t>2) af forsøgspersonerne havde psoriasisartritis (PsA). Lignende sygdomsalvorlighed blev set i psoriasisstudie</w:t>
      </w:r>
      <w:r w:rsidR="00F757EE">
        <w:rPr>
          <w:rFonts w:ascii="Times New Roman" w:eastAsia="Times New Roman" w:hAnsi="Times New Roman" w:cs="Times New Roman"/>
          <w:lang w:val="da-DK"/>
        </w:rPr>
        <w:t> </w:t>
      </w:r>
      <w:r w:rsidRPr="0049690B">
        <w:rPr>
          <w:rFonts w:ascii="Times New Roman" w:eastAsia="Times New Roman" w:hAnsi="Times New Roman" w:cs="Times New Roman"/>
          <w:lang w:val="da-DK"/>
        </w:rPr>
        <w:t>3.</w:t>
      </w:r>
    </w:p>
    <w:p w14:paraId="2ABC9CFF" w14:textId="77777777" w:rsidR="007F10B8" w:rsidRPr="0049690B" w:rsidRDefault="007F10B8" w:rsidP="008B2C06">
      <w:pPr>
        <w:widowControl/>
        <w:spacing w:after="0" w:line="240" w:lineRule="auto"/>
        <w:rPr>
          <w:rFonts w:ascii="Times New Roman" w:hAnsi="Times New Roman" w:cs="Times New Roman"/>
          <w:lang w:val="da-DK"/>
        </w:rPr>
      </w:pPr>
    </w:p>
    <w:p w14:paraId="20DFAC98" w14:textId="5D6FCF7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primære effektmål i disse studier var andelen af patienter, der opnåede PASI 7</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respons i forhold til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se </w:t>
      </w:r>
      <w:r w:rsidR="009066AC">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9A018C">
        <w:rPr>
          <w:rFonts w:ascii="Times New Roman" w:eastAsia="Times New Roman" w:hAnsi="Times New Roman" w:cs="Times New Roman"/>
          <w:lang w:val="da-DK"/>
        </w:rPr>
        <w:t>5</w:t>
      </w:r>
      <w:r w:rsidRPr="0049690B">
        <w:rPr>
          <w:rFonts w:ascii="Times New Roman" w:eastAsia="Times New Roman" w:hAnsi="Times New Roman" w:cs="Times New Roman"/>
          <w:lang w:val="da-DK"/>
        </w:rPr>
        <w:t>).</w:t>
      </w:r>
    </w:p>
    <w:p w14:paraId="3FED0169" w14:textId="77777777" w:rsidR="007F10B8" w:rsidRPr="0049690B" w:rsidRDefault="007F10B8" w:rsidP="008B2C06">
      <w:pPr>
        <w:widowControl/>
        <w:spacing w:after="0" w:line="240" w:lineRule="auto"/>
        <w:rPr>
          <w:rFonts w:ascii="Times New Roman" w:hAnsi="Times New Roman" w:cs="Times New Roman"/>
          <w:lang w:val="da-DK"/>
        </w:rPr>
      </w:pPr>
    </w:p>
    <w:p w14:paraId="025BE9D9" w14:textId="2576C513"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4</w:t>
      </w:r>
      <w:r w:rsidR="008F1B11" w:rsidRPr="0049690B">
        <w:rPr>
          <w:rFonts w:ascii="Times New Roman" w:eastAsia="Times New Roman" w:hAnsi="Times New Roman" w:cs="Times New Roman"/>
          <w:i/>
          <w:lang w:val="da-DK"/>
        </w:rPr>
        <w:tab/>
        <w:t>Oversigt over klinisk respons i psoriasisstudie</w:t>
      </w:r>
      <w:r w:rsidR="003C7116">
        <w:rPr>
          <w:rFonts w:ascii="Times New Roman" w:eastAsia="Times New Roman" w:hAnsi="Times New Roman" w:cs="Times New Roman"/>
          <w:i/>
          <w:lang w:val="da-DK"/>
        </w:rPr>
        <w:t> </w:t>
      </w:r>
      <w:r w:rsidR="00737FBE" w:rsidRPr="0049690B">
        <w:rPr>
          <w:rFonts w:ascii="Times New Roman" w:eastAsia="Times New Roman" w:hAnsi="Times New Roman" w:cs="Times New Roman"/>
          <w:i/>
          <w:lang w:val="da-DK"/>
        </w:rPr>
        <w:t>1</w:t>
      </w:r>
      <w:r w:rsidR="00EE3D5C" w:rsidRPr="0049690B">
        <w:rPr>
          <w:rFonts w:ascii="Times New Roman" w:eastAsia="Times New Roman" w:hAnsi="Times New Roman" w:cs="Times New Roman"/>
          <w:i/>
          <w:lang w:val="da-DK"/>
        </w:rPr>
        <w:t xml:space="preserve"> (</w:t>
      </w:r>
      <w:r w:rsidR="008F1B11" w:rsidRPr="0049690B">
        <w:rPr>
          <w:rFonts w:ascii="Times New Roman" w:eastAsia="Times New Roman" w:hAnsi="Times New Roman" w:cs="Times New Roman"/>
          <w:i/>
          <w:lang w:val="da-DK"/>
        </w:rPr>
        <w:t>PHOENIX</w:t>
      </w:r>
      <w:r w:rsidR="003C7116">
        <w:rPr>
          <w:rFonts w:ascii="Times New Roman" w:eastAsia="Times New Roman" w:hAnsi="Times New Roman" w:cs="Times New Roman"/>
          <w:i/>
          <w:lang w:val="da-DK"/>
        </w:rPr>
        <w:t> </w:t>
      </w:r>
      <w:r w:rsidR="008F1B11" w:rsidRPr="0049690B">
        <w:rPr>
          <w:rFonts w:ascii="Times New Roman" w:eastAsia="Times New Roman" w:hAnsi="Times New Roman" w:cs="Times New Roman"/>
          <w:i/>
          <w:lang w:val="da-DK"/>
        </w:rPr>
        <w:t>1) og psoriasisstudie</w:t>
      </w:r>
      <w:r w:rsidR="003C7116">
        <w:rPr>
          <w:rFonts w:ascii="Times New Roman" w:eastAsia="Times New Roman" w:hAnsi="Times New Roman" w:cs="Times New Roman"/>
          <w:i/>
          <w:lang w:val="da-DK"/>
        </w:rPr>
        <w:t> </w:t>
      </w:r>
      <w:r w:rsidR="00737FBE" w:rsidRPr="0049690B">
        <w:rPr>
          <w:rFonts w:ascii="Times New Roman" w:eastAsia="Times New Roman" w:hAnsi="Times New Roman" w:cs="Times New Roman"/>
          <w:i/>
          <w:lang w:val="da-DK"/>
        </w:rPr>
        <w:t>2</w:t>
      </w:r>
      <w:r w:rsidR="00EE3D5C" w:rsidRPr="0049690B">
        <w:rPr>
          <w:rFonts w:ascii="Times New Roman" w:eastAsia="Times New Roman" w:hAnsi="Times New Roman" w:cs="Times New Roman"/>
          <w:i/>
          <w:lang w:val="da-DK"/>
        </w:rPr>
        <w:t xml:space="preserve"> (</w:t>
      </w:r>
      <w:r w:rsidR="008F1B11" w:rsidRPr="0049690B">
        <w:rPr>
          <w:rFonts w:ascii="Times New Roman" w:eastAsia="Times New Roman" w:hAnsi="Times New Roman" w:cs="Times New Roman"/>
          <w:i/>
          <w:lang w:val="da-DK"/>
        </w:rPr>
        <w:t>PHOENIX</w:t>
      </w:r>
      <w:r w:rsidR="003C7116">
        <w:rPr>
          <w:rFonts w:ascii="Times New Roman" w:eastAsia="Times New Roman" w:hAnsi="Times New Roman" w:cs="Times New Roman"/>
          <w:i/>
          <w:lang w:val="da-DK"/>
        </w:rPr>
        <w:t> </w:t>
      </w:r>
      <w:r w:rsidR="008F1B11" w:rsidRPr="0049690B">
        <w:rPr>
          <w:rFonts w:ascii="Times New Roman" w:eastAsia="Times New Roman" w:hAnsi="Times New Roman" w:cs="Times New Roman"/>
          <w:i/>
          <w:lang w:val="da-DK"/>
        </w:rPr>
        <w:t>2)</w:t>
      </w:r>
    </w:p>
    <w:tbl>
      <w:tblPr>
        <w:tblW w:w="5000" w:type="pct"/>
        <w:tblLook w:val="01E0" w:firstRow="1" w:lastRow="1" w:firstColumn="1" w:lastColumn="1" w:noHBand="0" w:noVBand="0"/>
      </w:tblPr>
      <w:tblGrid>
        <w:gridCol w:w="2586"/>
        <w:gridCol w:w="970"/>
        <w:gridCol w:w="1122"/>
        <w:gridCol w:w="1120"/>
        <w:gridCol w:w="1631"/>
        <w:gridCol w:w="1633"/>
      </w:tblGrid>
      <w:tr w:rsidR="007F10B8" w:rsidRPr="0059483F" w14:paraId="6474E7B6"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1B26CF00" w14:textId="77777777" w:rsidR="007F10B8" w:rsidRPr="0049690B" w:rsidRDefault="007F10B8" w:rsidP="008B2C06">
            <w:pPr>
              <w:widowControl/>
              <w:spacing w:after="0" w:line="240" w:lineRule="auto"/>
              <w:rPr>
                <w:rFonts w:ascii="Times New Roman" w:hAnsi="Times New Roman" w:cs="Times New Roman"/>
                <w:lang w:val="da-DK"/>
              </w:rPr>
            </w:pPr>
          </w:p>
        </w:tc>
        <w:tc>
          <w:tcPr>
            <w:tcW w:w="1771" w:type="pct"/>
            <w:gridSpan w:val="3"/>
            <w:tcBorders>
              <w:top w:val="single" w:sz="4" w:space="0" w:color="000000"/>
              <w:left w:val="single" w:sz="4" w:space="0" w:color="000000"/>
              <w:bottom w:val="single" w:sz="4" w:space="0" w:color="000000"/>
              <w:right w:val="single" w:sz="4" w:space="0" w:color="000000"/>
            </w:tcBorders>
          </w:tcPr>
          <w:p w14:paraId="3ADFEA13" w14:textId="77777777" w:rsidR="007F10B8" w:rsidRPr="0049690B" w:rsidRDefault="00F92D0A" w:rsidP="008D2C4F">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8D2C4F">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2 </w:t>
            </w:r>
            <w:r w:rsidR="008F1B11" w:rsidRPr="0049690B">
              <w:rPr>
                <w:rFonts w:ascii="Times New Roman" w:eastAsia="Times New Roman" w:hAnsi="Times New Roman" w:cs="Times New Roman"/>
                <w:lang w:val="da-DK"/>
              </w:rPr>
              <w:t>doser (</w:t>
            </w:r>
            <w:r>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008F1B11"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4)</w:t>
            </w:r>
          </w:p>
        </w:tc>
        <w:tc>
          <w:tcPr>
            <w:tcW w:w="1801" w:type="pct"/>
            <w:gridSpan w:val="2"/>
            <w:tcBorders>
              <w:top w:val="single" w:sz="4" w:space="0" w:color="000000"/>
              <w:left w:val="single" w:sz="4" w:space="0" w:color="000000"/>
              <w:bottom w:val="single" w:sz="4" w:space="0" w:color="000000"/>
              <w:right w:val="single" w:sz="4" w:space="0" w:color="000000"/>
            </w:tcBorders>
          </w:tcPr>
          <w:p w14:paraId="3B23B8CA" w14:textId="77777777" w:rsidR="007F10B8" w:rsidRPr="0049690B" w:rsidRDefault="00F92D0A" w:rsidP="007E786F">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8</w:t>
            </w:r>
            <w:r w:rsidR="007E786F">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3 </w:t>
            </w:r>
            <w:r w:rsidR="008F1B11" w:rsidRPr="0049690B">
              <w:rPr>
                <w:rFonts w:ascii="Times New Roman" w:eastAsia="Times New Roman" w:hAnsi="Times New Roman" w:cs="Times New Roman"/>
                <w:lang w:val="da-DK"/>
              </w:rPr>
              <w:t>doser (</w:t>
            </w:r>
            <w:r>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 xml:space="preserve">0, </w:t>
            </w:r>
            <w:r>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008F1B11"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16)</w:t>
            </w:r>
          </w:p>
        </w:tc>
      </w:tr>
      <w:tr w:rsidR="007F10B8" w:rsidRPr="0049690B" w14:paraId="3A7AA1D5"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73EA1225" w14:textId="77777777" w:rsidR="007F10B8" w:rsidRPr="0049690B" w:rsidRDefault="007F10B8" w:rsidP="008B2C06">
            <w:pPr>
              <w:widowControl/>
              <w:spacing w:after="0" w:line="240" w:lineRule="auto"/>
              <w:rPr>
                <w:rFonts w:ascii="Times New Roman" w:hAnsi="Times New Roman" w:cs="Times New Roman"/>
                <w:lang w:val="da-DK"/>
              </w:rPr>
            </w:pPr>
          </w:p>
        </w:tc>
        <w:tc>
          <w:tcPr>
            <w:tcW w:w="535" w:type="pct"/>
            <w:tcBorders>
              <w:top w:val="single" w:sz="4" w:space="0" w:color="000000"/>
              <w:left w:val="single" w:sz="4" w:space="0" w:color="000000"/>
              <w:bottom w:val="single" w:sz="4" w:space="0" w:color="000000"/>
              <w:right w:val="single" w:sz="4" w:space="0" w:color="000000"/>
            </w:tcBorders>
          </w:tcPr>
          <w:p w14:paraId="75C71E4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PBO</w:t>
            </w:r>
          </w:p>
        </w:tc>
        <w:tc>
          <w:tcPr>
            <w:tcW w:w="619" w:type="pct"/>
            <w:tcBorders>
              <w:top w:val="single" w:sz="4" w:space="0" w:color="000000"/>
              <w:left w:val="single" w:sz="4" w:space="0" w:color="000000"/>
              <w:bottom w:val="single" w:sz="4" w:space="0" w:color="000000"/>
              <w:right w:val="single" w:sz="4" w:space="0" w:color="000000"/>
            </w:tcBorders>
          </w:tcPr>
          <w:p w14:paraId="72E0BDE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p>
        </w:tc>
        <w:tc>
          <w:tcPr>
            <w:tcW w:w="618" w:type="pct"/>
            <w:tcBorders>
              <w:top w:val="single" w:sz="4" w:space="0" w:color="000000"/>
              <w:left w:val="single" w:sz="4" w:space="0" w:color="000000"/>
              <w:bottom w:val="single" w:sz="4" w:space="0" w:color="000000"/>
              <w:right w:val="single" w:sz="4" w:space="0" w:color="000000"/>
            </w:tcBorders>
          </w:tcPr>
          <w:p w14:paraId="32E1ADA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c>
          <w:tcPr>
            <w:tcW w:w="900" w:type="pct"/>
            <w:tcBorders>
              <w:top w:val="single" w:sz="4" w:space="0" w:color="000000"/>
              <w:left w:val="single" w:sz="4" w:space="0" w:color="000000"/>
              <w:bottom w:val="single" w:sz="4" w:space="0" w:color="000000"/>
              <w:right w:val="single" w:sz="4" w:space="0" w:color="000000"/>
            </w:tcBorders>
          </w:tcPr>
          <w:p w14:paraId="16D04AD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p>
        </w:tc>
        <w:tc>
          <w:tcPr>
            <w:tcW w:w="901" w:type="pct"/>
            <w:tcBorders>
              <w:top w:val="single" w:sz="4" w:space="0" w:color="000000"/>
              <w:left w:val="single" w:sz="4" w:space="0" w:color="000000"/>
              <w:bottom w:val="single" w:sz="4" w:space="0" w:color="000000"/>
              <w:right w:val="single" w:sz="4" w:space="0" w:color="000000"/>
            </w:tcBorders>
          </w:tcPr>
          <w:p w14:paraId="4FD5070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r>
      <w:tr w:rsidR="007F10B8" w:rsidRPr="0049690B" w14:paraId="7170A372"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0D9F3482" w14:textId="77777777" w:rsidR="007F10B8" w:rsidRPr="0049690B" w:rsidRDefault="008F1B11" w:rsidP="00AF2C5D">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Psoriasisstudie</w:t>
            </w:r>
            <w:r w:rsidR="00AF2C5D">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1</w:t>
            </w:r>
          </w:p>
        </w:tc>
        <w:tc>
          <w:tcPr>
            <w:tcW w:w="535" w:type="pct"/>
            <w:tcBorders>
              <w:top w:val="single" w:sz="4" w:space="0" w:color="000000"/>
              <w:left w:val="single" w:sz="4" w:space="0" w:color="000000"/>
              <w:bottom w:val="single" w:sz="4" w:space="0" w:color="000000"/>
              <w:right w:val="single" w:sz="4" w:space="0" w:color="000000"/>
            </w:tcBorders>
          </w:tcPr>
          <w:p w14:paraId="2FAE27AF"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619" w:type="pct"/>
            <w:tcBorders>
              <w:top w:val="single" w:sz="4" w:space="0" w:color="000000"/>
              <w:left w:val="single" w:sz="4" w:space="0" w:color="000000"/>
              <w:bottom w:val="single" w:sz="4" w:space="0" w:color="000000"/>
              <w:right w:val="single" w:sz="4" w:space="0" w:color="000000"/>
            </w:tcBorders>
          </w:tcPr>
          <w:p w14:paraId="473530DA"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618" w:type="pct"/>
            <w:tcBorders>
              <w:top w:val="single" w:sz="4" w:space="0" w:color="000000"/>
              <w:left w:val="single" w:sz="4" w:space="0" w:color="000000"/>
              <w:bottom w:val="single" w:sz="4" w:space="0" w:color="000000"/>
              <w:right w:val="single" w:sz="4" w:space="0" w:color="000000"/>
            </w:tcBorders>
          </w:tcPr>
          <w:p w14:paraId="5E9FF196"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00" w:type="pct"/>
            <w:tcBorders>
              <w:top w:val="single" w:sz="4" w:space="0" w:color="000000"/>
              <w:left w:val="single" w:sz="4" w:space="0" w:color="000000"/>
              <w:bottom w:val="single" w:sz="4" w:space="0" w:color="000000"/>
              <w:right w:val="single" w:sz="4" w:space="0" w:color="000000"/>
            </w:tcBorders>
          </w:tcPr>
          <w:p w14:paraId="3903F1E4"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01" w:type="pct"/>
            <w:tcBorders>
              <w:top w:val="single" w:sz="4" w:space="0" w:color="000000"/>
              <w:left w:val="single" w:sz="4" w:space="0" w:color="000000"/>
              <w:bottom w:val="single" w:sz="4" w:space="0" w:color="000000"/>
              <w:right w:val="single" w:sz="4" w:space="0" w:color="000000"/>
            </w:tcBorders>
          </w:tcPr>
          <w:p w14:paraId="67638EF8" w14:textId="77777777" w:rsidR="007F10B8" w:rsidRPr="0049690B" w:rsidRDefault="007F10B8" w:rsidP="008B2C06">
            <w:pPr>
              <w:widowControl/>
              <w:spacing w:after="0" w:line="240" w:lineRule="auto"/>
              <w:jc w:val="center"/>
              <w:rPr>
                <w:rFonts w:ascii="Times New Roman" w:hAnsi="Times New Roman" w:cs="Times New Roman"/>
                <w:lang w:val="da-DK"/>
              </w:rPr>
            </w:pPr>
          </w:p>
        </w:tc>
      </w:tr>
      <w:tr w:rsidR="007F10B8" w:rsidRPr="0049690B" w14:paraId="2B5A9B27"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093B471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Antal randomiserede</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patienter</w:t>
            </w:r>
          </w:p>
        </w:tc>
        <w:tc>
          <w:tcPr>
            <w:tcW w:w="535" w:type="pct"/>
            <w:tcBorders>
              <w:top w:val="single" w:sz="4" w:space="0" w:color="000000"/>
              <w:left w:val="single" w:sz="4" w:space="0" w:color="000000"/>
              <w:bottom w:val="single" w:sz="4" w:space="0" w:color="000000"/>
              <w:right w:val="single" w:sz="4" w:space="0" w:color="000000"/>
            </w:tcBorders>
          </w:tcPr>
          <w:p w14:paraId="422264B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255</w:t>
            </w:r>
          </w:p>
        </w:tc>
        <w:tc>
          <w:tcPr>
            <w:tcW w:w="619" w:type="pct"/>
            <w:tcBorders>
              <w:top w:val="single" w:sz="4" w:space="0" w:color="000000"/>
              <w:left w:val="single" w:sz="4" w:space="0" w:color="000000"/>
              <w:bottom w:val="single" w:sz="4" w:space="0" w:color="000000"/>
              <w:right w:val="single" w:sz="4" w:space="0" w:color="000000"/>
            </w:tcBorders>
          </w:tcPr>
          <w:p w14:paraId="3C7E9EE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255</w:t>
            </w:r>
          </w:p>
        </w:tc>
        <w:tc>
          <w:tcPr>
            <w:tcW w:w="618" w:type="pct"/>
            <w:tcBorders>
              <w:top w:val="single" w:sz="4" w:space="0" w:color="000000"/>
              <w:left w:val="single" w:sz="4" w:space="0" w:color="000000"/>
              <w:bottom w:val="single" w:sz="4" w:space="0" w:color="000000"/>
              <w:right w:val="single" w:sz="4" w:space="0" w:color="000000"/>
            </w:tcBorders>
          </w:tcPr>
          <w:p w14:paraId="60A2659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256</w:t>
            </w:r>
          </w:p>
        </w:tc>
        <w:tc>
          <w:tcPr>
            <w:tcW w:w="900" w:type="pct"/>
            <w:tcBorders>
              <w:top w:val="single" w:sz="4" w:space="0" w:color="000000"/>
              <w:left w:val="single" w:sz="4" w:space="0" w:color="000000"/>
              <w:bottom w:val="single" w:sz="4" w:space="0" w:color="000000"/>
              <w:right w:val="single" w:sz="4" w:space="0" w:color="000000"/>
            </w:tcBorders>
          </w:tcPr>
          <w:p w14:paraId="511F7C9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250</w:t>
            </w:r>
          </w:p>
        </w:tc>
        <w:tc>
          <w:tcPr>
            <w:tcW w:w="901" w:type="pct"/>
            <w:tcBorders>
              <w:top w:val="single" w:sz="4" w:space="0" w:color="000000"/>
              <w:left w:val="single" w:sz="4" w:space="0" w:color="000000"/>
              <w:bottom w:val="single" w:sz="4" w:space="0" w:color="000000"/>
              <w:right w:val="single" w:sz="4" w:space="0" w:color="000000"/>
            </w:tcBorders>
          </w:tcPr>
          <w:p w14:paraId="3FFB6B9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243</w:t>
            </w:r>
          </w:p>
        </w:tc>
      </w:tr>
      <w:tr w:rsidR="007F10B8" w:rsidRPr="0049690B" w14:paraId="5365B78E"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4DFEFC36" w14:textId="77777777" w:rsidR="007F10B8" w:rsidRPr="0049690B" w:rsidRDefault="008F1B11" w:rsidP="00AF2C5D">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5</w:t>
            </w:r>
            <w:r w:rsidR="00737FBE" w:rsidRPr="0049690B">
              <w:rPr>
                <w:rFonts w:ascii="Times New Roman" w:eastAsia="Times New Roman" w:hAnsi="Times New Roman" w:cs="Times New Roman"/>
                <w:lang w:val="da-DK"/>
              </w:rPr>
              <w:t>0</w:t>
            </w:r>
            <w:r w:rsidR="00AF2C5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4A1E83A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26</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p>
        </w:tc>
        <w:tc>
          <w:tcPr>
            <w:tcW w:w="619" w:type="pct"/>
            <w:tcBorders>
              <w:top w:val="single" w:sz="4" w:space="0" w:color="000000"/>
              <w:left w:val="single" w:sz="4" w:space="0" w:color="000000"/>
              <w:bottom w:val="single" w:sz="4" w:space="0" w:color="000000"/>
              <w:right w:val="single" w:sz="4" w:space="0" w:color="000000"/>
            </w:tcBorders>
          </w:tcPr>
          <w:p w14:paraId="0FAE587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213</w:t>
            </w:r>
            <w:r w:rsidR="00E549BF" w:rsidRPr="0049690B">
              <w:rPr>
                <w:rFonts w:ascii="Times New Roman" w:eastAsia="Times New Roman" w:hAnsi="Times New Roman" w:cs="Times New Roman"/>
                <w:lang w:val="da-DK"/>
              </w:rPr>
              <w:t xml:space="preserve"> </w:t>
            </w:r>
            <w:r w:rsidR="00AF2C5D">
              <w:rPr>
                <w:rFonts w:ascii="Times New Roman" w:eastAsia="Times New Roman" w:hAnsi="Times New Roman" w:cs="Times New Roman"/>
                <w:lang w:val="da-DK"/>
              </w:rPr>
              <w:t>(84%)</w:t>
            </w:r>
            <w:r w:rsidRPr="00AF2C5D">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2E83C3A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220</w:t>
            </w:r>
            <w:r w:rsidR="00E549BF" w:rsidRPr="0049690B">
              <w:rPr>
                <w:rFonts w:ascii="Times New Roman" w:eastAsia="Times New Roman" w:hAnsi="Times New Roman" w:cs="Times New Roman"/>
                <w:lang w:val="da-DK"/>
              </w:rPr>
              <w:t xml:space="preserve"> </w:t>
            </w:r>
            <w:r w:rsidR="00AF2C5D">
              <w:rPr>
                <w:rFonts w:ascii="Times New Roman" w:eastAsia="Times New Roman" w:hAnsi="Times New Roman" w:cs="Times New Roman"/>
                <w:lang w:val="da-DK"/>
              </w:rPr>
              <w:t>(86%)</w:t>
            </w:r>
            <w:r w:rsidRPr="00AF2C5D">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0FF617B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91%)</w:t>
            </w:r>
          </w:p>
        </w:tc>
        <w:tc>
          <w:tcPr>
            <w:tcW w:w="901" w:type="pct"/>
            <w:tcBorders>
              <w:top w:val="single" w:sz="4" w:space="0" w:color="000000"/>
              <w:left w:val="single" w:sz="4" w:space="0" w:color="000000"/>
              <w:bottom w:val="single" w:sz="4" w:space="0" w:color="000000"/>
              <w:right w:val="single" w:sz="4" w:space="0" w:color="000000"/>
            </w:tcBorders>
          </w:tcPr>
          <w:p w14:paraId="6EF8A1D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23</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96%)</w:t>
            </w:r>
          </w:p>
        </w:tc>
      </w:tr>
      <w:tr w:rsidR="007F10B8" w:rsidRPr="0049690B" w14:paraId="22E298AB"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003FA592" w14:textId="77777777" w:rsidR="007F10B8" w:rsidRPr="0049690B" w:rsidRDefault="008F1B11" w:rsidP="00AF2C5D">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AF2C5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24BF837E"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3%)</w:t>
            </w:r>
          </w:p>
        </w:tc>
        <w:tc>
          <w:tcPr>
            <w:tcW w:w="619" w:type="pct"/>
            <w:tcBorders>
              <w:top w:val="single" w:sz="4" w:space="0" w:color="000000"/>
              <w:left w:val="single" w:sz="4" w:space="0" w:color="000000"/>
              <w:bottom w:val="single" w:sz="4" w:space="0" w:color="000000"/>
              <w:right w:val="single" w:sz="4" w:space="0" w:color="000000"/>
            </w:tcBorders>
          </w:tcPr>
          <w:p w14:paraId="62244E1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00AF2C5D">
              <w:rPr>
                <w:rFonts w:ascii="Times New Roman" w:eastAsia="Times New Roman" w:hAnsi="Times New Roman" w:cs="Times New Roman"/>
                <w:lang w:val="da-DK"/>
              </w:rPr>
              <w:t>67%)</w:t>
            </w:r>
            <w:r w:rsidRPr="00AF2C5D">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25D5B8D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00AF2C5D">
              <w:rPr>
                <w:rFonts w:ascii="Times New Roman" w:eastAsia="Times New Roman" w:hAnsi="Times New Roman" w:cs="Times New Roman"/>
                <w:lang w:val="da-DK"/>
              </w:rPr>
              <w:t>66%)</w:t>
            </w:r>
            <w:r w:rsidRPr="00AF2C5D">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132168E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71%)</w:t>
            </w:r>
          </w:p>
        </w:tc>
        <w:tc>
          <w:tcPr>
            <w:tcW w:w="901" w:type="pct"/>
            <w:tcBorders>
              <w:top w:val="single" w:sz="4" w:space="0" w:color="000000"/>
              <w:left w:val="single" w:sz="4" w:space="0" w:color="000000"/>
              <w:bottom w:val="single" w:sz="4" w:space="0" w:color="000000"/>
              <w:right w:val="single" w:sz="4" w:space="0" w:color="000000"/>
            </w:tcBorders>
          </w:tcPr>
          <w:p w14:paraId="03C11F8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19</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79%)</w:t>
            </w:r>
          </w:p>
        </w:tc>
      </w:tr>
      <w:tr w:rsidR="007F10B8" w:rsidRPr="0049690B" w14:paraId="3D714D30"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6A0794D0" w14:textId="77777777" w:rsidR="007F10B8" w:rsidRPr="0049690B" w:rsidRDefault="008F1B11" w:rsidP="00AF2C5D">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9</w:t>
            </w:r>
            <w:r w:rsidR="00737FBE" w:rsidRPr="0049690B">
              <w:rPr>
                <w:rFonts w:ascii="Times New Roman" w:eastAsia="Times New Roman" w:hAnsi="Times New Roman" w:cs="Times New Roman"/>
                <w:lang w:val="da-DK"/>
              </w:rPr>
              <w:t>0</w:t>
            </w:r>
            <w:r w:rsidR="00AF2C5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3FE4CE59"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2%)</w:t>
            </w:r>
          </w:p>
        </w:tc>
        <w:tc>
          <w:tcPr>
            <w:tcW w:w="619" w:type="pct"/>
            <w:tcBorders>
              <w:top w:val="single" w:sz="4" w:space="0" w:color="000000"/>
              <w:left w:val="single" w:sz="4" w:space="0" w:color="000000"/>
              <w:bottom w:val="single" w:sz="4" w:space="0" w:color="000000"/>
              <w:right w:val="single" w:sz="4" w:space="0" w:color="000000"/>
            </w:tcBorders>
          </w:tcPr>
          <w:p w14:paraId="47CCFD8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00AF2C5D">
              <w:rPr>
                <w:rFonts w:ascii="Times New Roman" w:eastAsia="Times New Roman" w:hAnsi="Times New Roman" w:cs="Times New Roman"/>
                <w:lang w:val="da-DK"/>
              </w:rPr>
              <w:t>42%)</w:t>
            </w:r>
            <w:r w:rsidRPr="00AF2C5D">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1E280688" w14:textId="77777777" w:rsidR="007F10B8" w:rsidRPr="0049690B" w:rsidRDefault="008F1B11" w:rsidP="00AF2C5D">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37%)</w:t>
            </w:r>
            <w:r w:rsidRPr="00AF2C5D">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008F500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49%)</w:t>
            </w:r>
          </w:p>
        </w:tc>
        <w:tc>
          <w:tcPr>
            <w:tcW w:w="901" w:type="pct"/>
            <w:tcBorders>
              <w:top w:val="single" w:sz="4" w:space="0" w:color="000000"/>
              <w:left w:val="single" w:sz="4" w:space="0" w:color="000000"/>
              <w:bottom w:val="single" w:sz="4" w:space="0" w:color="000000"/>
              <w:right w:val="single" w:sz="4" w:space="0" w:color="000000"/>
            </w:tcBorders>
          </w:tcPr>
          <w:p w14:paraId="14FCB32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56%)</w:t>
            </w:r>
          </w:p>
        </w:tc>
      </w:tr>
      <w:tr w:rsidR="007F10B8" w:rsidRPr="0049690B" w14:paraId="53634D63"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3EAAF90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PGA</w:t>
            </w:r>
            <w:r w:rsidRPr="007D470C">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eller minimal</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 (%)</w:t>
            </w:r>
          </w:p>
        </w:tc>
        <w:tc>
          <w:tcPr>
            <w:tcW w:w="535" w:type="pct"/>
            <w:tcBorders>
              <w:top w:val="single" w:sz="4" w:space="0" w:color="000000"/>
              <w:left w:val="single" w:sz="4" w:space="0" w:color="000000"/>
              <w:bottom w:val="single" w:sz="4" w:space="0" w:color="000000"/>
              <w:right w:val="single" w:sz="4" w:space="0" w:color="000000"/>
            </w:tcBorders>
          </w:tcPr>
          <w:p w14:paraId="401F4CF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w:t>
            </w:r>
          </w:p>
        </w:tc>
        <w:tc>
          <w:tcPr>
            <w:tcW w:w="619" w:type="pct"/>
            <w:tcBorders>
              <w:top w:val="single" w:sz="4" w:space="0" w:color="000000"/>
              <w:left w:val="single" w:sz="4" w:space="0" w:color="000000"/>
              <w:bottom w:val="single" w:sz="4" w:space="0" w:color="000000"/>
              <w:right w:val="single" w:sz="4" w:space="0" w:color="000000"/>
            </w:tcBorders>
          </w:tcPr>
          <w:p w14:paraId="0BD8830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59%) a</w:t>
            </w:r>
          </w:p>
        </w:tc>
        <w:tc>
          <w:tcPr>
            <w:tcW w:w="618" w:type="pct"/>
            <w:tcBorders>
              <w:top w:val="single" w:sz="4" w:space="0" w:color="000000"/>
              <w:left w:val="single" w:sz="4" w:space="0" w:color="000000"/>
              <w:bottom w:val="single" w:sz="4" w:space="0" w:color="000000"/>
              <w:right w:val="single" w:sz="4" w:space="0" w:color="000000"/>
            </w:tcBorders>
          </w:tcPr>
          <w:p w14:paraId="0C26D76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00AF2C5D">
              <w:rPr>
                <w:rFonts w:ascii="Times New Roman" w:eastAsia="Times New Roman" w:hAnsi="Times New Roman" w:cs="Times New Roman"/>
                <w:lang w:val="da-DK"/>
              </w:rPr>
              <w:t>61%)</w:t>
            </w:r>
            <w:r w:rsidRPr="00AF2C5D">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4922E8B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14</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58%)</w:t>
            </w:r>
          </w:p>
        </w:tc>
        <w:tc>
          <w:tcPr>
            <w:tcW w:w="901" w:type="pct"/>
            <w:tcBorders>
              <w:top w:val="single" w:sz="4" w:space="0" w:color="000000"/>
              <w:left w:val="single" w:sz="4" w:space="0" w:color="000000"/>
              <w:bottom w:val="single" w:sz="4" w:space="0" w:color="000000"/>
              <w:right w:val="single" w:sz="4" w:space="0" w:color="000000"/>
            </w:tcBorders>
          </w:tcPr>
          <w:p w14:paraId="5B47250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16</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66%)</w:t>
            </w:r>
          </w:p>
        </w:tc>
      </w:tr>
      <w:tr w:rsidR="007F10B8" w:rsidRPr="0049690B" w14:paraId="27C2A16E"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239CA76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Antal patienter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tc>
        <w:tc>
          <w:tcPr>
            <w:tcW w:w="535" w:type="pct"/>
            <w:tcBorders>
              <w:top w:val="single" w:sz="4" w:space="0" w:color="000000"/>
              <w:left w:val="single" w:sz="4" w:space="0" w:color="000000"/>
              <w:bottom w:val="single" w:sz="4" w:space="0" w:color="000000"/>
              <w:right w:val="single" w:sz="4" w:space="0" w:color="000000"/>
            </w:tcBorders>
          </w:tcPr>
          <w:p w14:paraId="4BCE1AF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166</w:t>
            </w:r>
          </w:p>
        </w:tc>
        <w:tc>
          <w:tcPr>
            <w:tcW w:w="619" w:type="pct"/>
            <w:tcBorders>
              <w:top w:val="single" w:sz="4" w:space="0" w:color="000000"/>
              <w:left w:val="single" w:sz="4" w:space="0" w:color="000000"/>
              <w:bottom w:val="single" w:sz="4" w:space="0" w:color="000000"/>
              <w:right w:val="single" w:sz="4" w:space="0" w:color="000000"/>
            </w:tcBorders>
          </w:tcPr>
          <w:p w14:paraId="3CED50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168</w:t>
            </w:r>
          </w:p>
        </w:tc>
        <w:tc>
          <w:tcPr>
            <w:tcW w:w="618" w:type="pct"/>
            <w:tcBorders>
              <w:top w:val="single" w:sz="4" w:space="0" w:color="000000"/>
              <w:left w:val="single" w:sz="4" w:space="0" w:color="000000"/>
              <w:bottom w:val="single" w:sz="4" w:space="0" w:color="000000"/>
              <w:right w:val="single" w:sz="4" w:space="0" w:color="000000"/>
            </w:tcBorders>
          </w:tcPr>
          <w:p w14:paraId="773D83C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164</w:t>
            </w:r>
          </w:p>
        </w:tc>
        <w:tc>
          <w:tcPr>
            <w:tcW w:w="900" w:type="pct"/>
            <w:tcBorders>
              <w:top w:val="single" w:sz="4" w:space="0" w:color="000000"/>
              <w:left w:val="single" w:sz="4" w:space="0" w:color="000000"/>
              <w:bottom w:val="single" w:sz="4" w:space="0" w:color="000000"/>
              <w:right w:val="single" w:sz="4" w:space="0" w:color="000000"/>
            </w:tcBorders>
          </w:tcPr>
          <w:p w14:paraId="0DF504D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164</w:t>
            </w:r>
          </w:p>
        </w:tc>
        <w:tc>
          <w:tcPr>
            <w:tcW w:w="901" w:type="pct"/>
            <w:tcBorders>
              <w:top w:val="single" w:sz="4" w:space="0" w:color="000000"/>
              <w:left w:val="single" w:sz="4" w:space="0" w:color="000000"/>
              <w:bottom w:val="single" w:sz="4" w:space="0" w:color="000000"/>
              <w:right w:val="single" w:sz="4" w:space="0" w:color="000000"/>
            </w:tcBorders>
          </w:tcPr>
          <w:p w14:paraId="0BC88C7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153</w:t>
            </w:r>
          </w:p>
        </w:tc>
      </w:tr>
      <w:tr w:rsidR="007F10B8" w:rsidRPr="0049690B" w14:paraId="06358D37"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70B7C2C3" w14:textId="77777777" w:rsidR="007F10B8" w:rsidRPr="0049690B" w:rsidRDefault="008F1B11" w:rsidP="00AF2C5D">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PASI 7</w:t>
            </w:r>
            <w:r w:rsidR="00737FBE" w:rsidRPr="0049690B">
              <w:rPr>
                <w:rFonts w:ascii="Times New Roman" w:eastAsia="Times New Roman" w:hAnsi="Times New Roman" w:cs="Times New Roman"/>
                <w:lang w:val="da-DK"/>
              </w:rPr>
              <w:t>5</w:t>
            </w:r>
            <w:r w:rsidR="00AF2C5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54B7AFD2"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4%)</w:t>
            </w:r>
          </w:p>
        </w:tc>
        <w:tc>
          <w:tcPr>
            <w:tcW w:w="619" w:type="pct"/>
            <w:tcBorders>
              <w:top w:val="single" w:sz="4" w:space="0" w:color="000000"/>
              <w:left w:val="single" w:sz="4" w:space="0" w:color="000000"/>
              <w:bottom w:val="single" w:sz="4" w:space="0" w:color="000000"/>
              <w:right w:val="single" w:sz="4" w:space="0" w:color="000000"/>
            </w:tcBorders>
          </w:tcPr>
          <w:p w14:paraId="25E0E43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124</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(74%)</w:t>
            </w:r>
          </w:p>
        </w:tc>
        <w:tc>
          <w:tcPr>
            <w:tcW w:w="618" w:type="pct"/>
            <w:tcBorders>
              <w:top w:val="single" w:sz="4" w:space="0" w:color="000000"/>
              <w:left w:val="single" w:sz="4" w:space="0" w:color="000000"/>
              <w:bottom w:val="single" w:sz="4" w:space="0" w:color="000000"/>
              <w:right w:val="single" w:sz="4" w:space="0" w:color="000000"/>
            </w:tcBorders>
          </w:tcPr>
          <w:p w14:paraId="3FA0763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107</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(65%)</w:t>
            </w:r>
          </w:p>
        </w:tc>
        <w:tc>
          <w:tcPr>
            <w:tcW w:w="900" w:type="pct"/>
            <w:tcBorders>
              <w:top w:val="single" w:sz="4" w:space="0" w:color="000000"/>
              <w:left w:val="single" w:sz="4" w:space="0" w:color="000000"/>
              <w:bottom w:val="single" w:sz="4" w:space="0" w:color="000000"/>
              <w:right w:val="single" w:sz="4" w:space="0" w:color="000000"/>
            </w:tcBorders>
          </w:tcPr>
          <w:p w14:paraId="09E3DA1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79%)</w:t>
            </w:r>
          </w:p>
        </w:tc>
        <w:tc>
          <w:tcPr>
            <w:tcW w:w="901" w:type="pct"/>
            <w:tcBorders>
              <w:top w:val="single" w:sz="4" w:space="0" w:color="000000"/>
              <w:left w:val="single" w:sz="4" w:space="0" w:color="000000"/>
              <w:bottom w:val="single" w:sz="4" w:space="0" w:color="000000"/>
              <w:right w:val="single" w:sz="4" w:space="0" w:color="000000"/>
            </w:tcBorders>
          </w:tcPr>
          <w:p w14:paraId="0532BAD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81%)</w:t>
            </w:r>
          </w:p>
        </w:tc>
      </w:tr>
      <w:tr w:rsidR="007F10B8" w:rsidRPr="0049690B" w14:paraId="383A8450"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4F772DA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Antal patienter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tc>
        <w:tc>
          <w:tcPr>
            <w:tcW w:w="535" w:type="pct"/>
            <w:tcBorders>
              <w:top w:val="single" w:sz="4" w:space="0" w:color="000000"/>
              <w:left w:val="single" w:sz="4" w:space="0" w:color="000000"/>
              <w:bottom w:val="single" w:sz="4" w:space="0" w:color="000000"/>
              <w:right w:val="single" w:sz="4" w:space="0" w:color="000000"/>
            </w:tcBorders>
          </w:tcPr>
          <w:p w14:paraId="2A20369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89</w:t>
            </w:r>
          </w:p>
        </w:tc>
        <w:tc>
          <w:tcPr>
            <w:tcW w:w="619" w:type="pct"/>
            <w:tcBorders>
              <w:top w:val="single" w:sz="4" w:space="0" w:color="000000"/>
              <w:left w:val="single" w:sz="4" w:space="0" w:color="000000"/>
              <w:bottom w:val="single" w:sz="4" w:space="0" w:color="000000"/>
              <w:right w:val="single" w:sz="4" w:space="0" w:color="000000"/>
            </w:tcBorders>
          </w:tcPr>
          <w:p w14:paraId="30DC0D0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87</w:t>
            </w:r>
          </w:p>
        </w:tc>
        <w:tc>
          <w:tcPr>
            <w:tcW w:w="618" w:type="pct"/>
            <w:tcBorders>
              <w:top w:val="single" w:sz="4" w:space="0" w:color="000000"/>
              <w:left w:val="single" w:sz="4" w:space="0" w:color="000000"/>
              <w:bottom w:val="single" w:sz="4" w:space="0" w:color="000000"/>
              <w:right w:val="single" w:sz="4" w:space="0" w:color="000000"/>
            </w:tcBorders>
          </w:tcPr>
          <w:p w14:paraId="04ECF09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92</w:t>
            </w:r>
          </w:p>
        </w:tc>
        <w:tc>
          <w:tcPr>
            <w:tcW w:w="900" w:type="pct"/>
            <w:tcBorders>
              <w:top w:val="single" w:sz="4" w:space="0" w:color="000000"/>
              <w:left w:val="single" w:sz="4" w:space="0" w:color="000000"/>
              <w:bottom w:val="single" w:sz="4" w:space="0" w:color="000000"/>
              <w:right w:val="single" w:sz="4" w:space="0" w:color="000000"/>
            </w:tcBorders>
          </w:tcPr>
          <w:p w14:paraId="10D7381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86</w:t>
            </w:r>
          </w:p>
        </w:tc>
        <w:tc>
          <w:tcPr>
            <w:tcW w:w="901" w:type="pct"/>
            <w:tcBorders>
              <w:top w:val="single" w:sz="4" w:space="0" w:color="000000"/>
              <w:left w:val="single" w:sz="4" w:space="0" w:color="000000"/>
              <w:bottom w:val="single" w:sz="4" w:space="0" w:color="000000"/>
              <w:right w:val="single" w:sz="4" w:space="0" w:color="000000"/>
            </w:tcBorders>
          </w:tcPr>
          <w:p w14:paraId="2B8F6C4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90</w:t>
            </w:r>
          </w:p>
        </w:tc>
      </w:tr>
      <w:tr w:rsidR="007F10B8" w:rsidRPr="0049690B" w14:paraId="1C2D2CA8"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37F2CFB3" w14:textId="77777777" w:rsidR="007F10B8" w:rsidRPr="0049690B" w:rsidRDefault="008F1B11" w:rsidP="007D470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7D470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7916C94F"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2%)</w:t>
            </w:r>
          </w:p>
        </w:tc>
        <w:tc>
          <w:tcPr>
            <w:tcW w:w="619" w:type="pct"/>
            <w:tcBorders>
              <w:top w:val="single" w:sz="4" w:space="0" w:color="000000"/>
              <w:left w:val="single" w:sz="4" w:space="0" w:color="000000"/>
              <w:bottom w:val="single" w:sz="4" w:space="0" w:color="000000"/>
              <w:right w:val="single" w:sz="4" w:space="0" w:color="000000"/>
            </w:tcBorders>
          </w:tcPr>
          <w:p w14:paraId="7A35E03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54%)</w:t>
            </w:r>
          </w:p>
        </w:tc>
        <w:tc>
          <w:tcPr>
            <w:tcW w:w="618" w:type="pct"/>
            <w:tcBorders>
              <w:top w:val="single" w:sz="4" w:space="0" w:color="000000"/>
              <w:left w:val="single" w:sz="4" w:space="0" w:color="000000"/>
              <w:bottom w:val="single" w:sz="4" w:space="0" w:color="000000"/>
              <w:right w:val="single" w:sz="4" w:space="0" w:color="000000"/>
            </w:tcBorders>
          </w:tcPr>
          <w:p w14:paraId="7FE8B72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68%)</w:t>
            </w:r>
          </w:p>
        </w:tc>
        <w:tc>
          <w:tcPr>
            <w:tcW w:w="900" w:type="pct"/>
            <w:tcBorders>
              <w:top w:val="single" w:sz="4" w:space="0" w:color="000000"/>
              <w:left w:val="single" w:sz="4" w:space="0" w:color="000000"/>
              <w:bottom w:val="single" w:sz="4" w:space="0" w:color="000000"/>
              <w:right w:val="single" w:sz="4" w:space="0" w:color="000000"/>
            </w:tcBorders>
          </w:tcPr>
          <w:p w14:paraId="1DC79DD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56%)</w:t>
            </w:r>
          </w:p>
        </w:tc>
        <w:tc>
          <w:tcPr>
            <w:tcW w:w="901" w:type="pct"/>
            <w:tcBorders>
              <w:top w:val="single" w:sz="4" w:space="0" w:color="000000"/>
              <w:left w:val="single" w:sz="4" w:space="0" w:color="000000"/>
              <w:bottom w:val="single" w:sz="4" w:space="0" w:color="000000"/>
              <w:right w:val="single" w:sz="4" w:space="0" w:color="000000"/>
            </w:tcBorders>
          </w:tcPr>
          <w:p w14:paraId="0DFF74B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74%)</w:t>
            </w:r>
          </w:p>
        </w:tc>
      </w:tr>
      <w:tr w:rsidR="007F10B8" w:rsidRPr="0049690B" w14:paraId="2914486C"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0C16E7E6" w14:textId="77777777" w:rsidR="007F10B8" w:rsidRPr="0049690B" w:rsidRDefault="007F10B8" w:rsidP="008B2C06">
            <w:pPr>
              <w:widowControl/>
              <w:spacing w:after="0" w:line="240" w:lineRule="auto"/>
              <w:rPr>
                <w:rFonts w:ascii="Times New Roman" w:hAnsi="Times New Roman" w:cs="Times New Roman"/>
                <w:lang w:val="da-DK"/>
              </w:rPr>
            </w:pPr>
          </w:p>
        </w:tc>
        <w:tc>
          <w:tcPr>
            <w:tcW w:w="535" w:type="pct"/>
            <w:tcBorders>
              <w:top w:val="single" w:sz="4" w:space="0" w:color="000000"/>
              <w:left w:val="single" w:sz="4" w:space="0" w:color="000000"/>
              <w:bottom w:val="single" w:sz="4" w:space="0" w:color="000000"/>
              <w:right w:val="single" w:sz="4" w:space="0" w:color="000000"/>
            </w:tcBorders>
          </w:tcPr>
          <w:p w14:paraId="65CB253D"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619" w:type="pct"/>
            <w:tcBorders>
              <w:top w:val="single" w:sz="4" w:space="0" w:color="000000"/>
              <w:left w:val="single" w:sz="4" w:space="0" w:color="000000"/>
              <w:bottom w:val="single" w:sz="4" w:space="0" w:color="000000"/>
              <w:right w:val="single" w:sz="4" w:space="0" w:color="000000"/>
            </w:tcBorders>
          </w:tcPr>
          <w:p w14:paraId="3D608853"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618" w:type="pct"/>
            <w:tcBorders>
              <w:top w:val="single" w:sz="4" w:space="0" w:color="000000"/>
              <w:left w:val="single" w:sz="4" w:space="0" w:color="000000"/>
              <w:bottom w:val="single" w:sz="4" w:space="0" w:color="000000"/>
              <w:right w:val="single" w:sz="4" w:space="0" w:color="000000"/>
            </w:tcBorders>
          </w:tcPr>
          <w:p w14:paraId="3B5AB8F6"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00" w:type="pct"/>
            <w:tcBorders>
              <w:top w:val="single" w:sz="4" w:space="0" w:color="000000"/>
              <w:left w:val="single" w:sz="4" w:space="0" w:color="000000"/>
              <w:bottom w:val="single" w:sz="4" w:space="0" w:color="000000"/>
              <w:right w:val="single" w:sz="4" w:space="0" w:color="000000"/>
            </w:tcBorders>
          </w:tcPr>
          <w:p w14:paraId="227682EC"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01" w:type="pct"/>
            <w:tcBorders>
              <w:top w:val="single" w:sz="4" w:space="0" w:color="000000"/>
              <w:left w:val="single" w:sz="4" w:space="0" w:color="000000"/>
              <w:bottom w:val="single" w:sz="4" w:space="0" w:color="000000"/>
              <w:right w:val="single" w:sz="4" w:space="0" w:color="000000"/>
            </w:tcBorders>
          </w:tcPr>
          <w:p w14:paraId="37894B23" w14:textId="77777777" w:rsidR="007F10B8" w:rsidRPr="0049690B" w:rsidRDefault="007F10B8" w:rsidP="008B2C06">
            <w:pPr>
              <w:widowControl/>
              <w:spacing w:after="0" w:line="240" w:lineRule="auto"/>
              <w:jc w:val="center"/>
              <w:rPr>
                <w:rFonts w:ascii="Times New Roman" w:hAnsi="Times New Roman" w:cs="Times New Roman"/>
                <w:lang w:val="da-DK"/>
              </w:rPr>
            </w:pPr>
          </w:p>
        </w:tc>
      </w:tr>
      <w:tr w:rsidR="007F10B8" w:rsidRPr="0049690B" w14:paraId="4A41BB96"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0A2B0E63" w14:textId="77777777" w:rsidR="007F10B8" w:rsidRPr="0049690B" w:rsidRDefault="008F1B11" w:rsidP="00B471E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Psoriasisstudie</w:t>
            </w:r>
            <w:r w:rsidR="00B471E5">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2</w:t>
            </w:r>
          </w:p>
        </w:tc>
        <w:tc>
          <w:tcPr>
            <w:tcW w:w="535" w:type="pct"/>
            <w:tcBorders>
              <w:top w:val="single" w:sz="4" w:space="0" w:color="000000"/>
              <w:left w:val="single" w:sz="4" w:space="0" w:color="000000"/>
              <w:bottom w:val="single" w:sz="4" w:space="0" w:color="000000"/>
              <w:right w:val="single" w:sz="4" w:space="0" w:color="000000"/>
            </w:tcBorders>
          </w:tcPr>
          <w:p w14:paraId="30D39374"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619" w:type="pct"/>
            <w:tcBorders>
              <w:top w:val="single" w:sz="4" w:space="0" w:color="000000"/>
              <w:left w:val="single" w:sz="4" w:space="0" w:color="000000"/>
              <w:bottom w:val="single" w:sz="4" w:space="0" w:color="000000"/>
              <w:right w:val="single" w:sz="4" w:space="0" w:color="000000"/>
            </w:tcBorders>
          </w:tcPr>
          <w:p w14:paraId="3FCC986A"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618" w:type="pct"/>
            <w:tcBorders>
              <w:top w:val="single" w:sz="4" w:space="0" w:color="000000"/>
              <w:left w:val="single" w:sz="4" w:space="0" w:color="000000"/>
              <w:bottom w:val="single" w:sz="4" w:space="0" w:color="000000"/>
              <w:right w:val="single" w:sz="4" w:space="0" w:color="000000"/>
            </w:tcBorders>
          </w:tcPr>
          <w:p w14:paraId="26FFFB18"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00" w:type="pct"/>
            <w:tcBorders>
              <w:top w:val="single" w:sz="4" w:space="0" w:color="000000"/>
              <w:left w:val="single" w:sz="4" w:space="0" w:color="000000"/>
              <w:bottom w:val="single" w:sz="4" w:space="0" w:color="000000"/>
              <w:right w:val="single" w:sz="4" w:space="0" w:color="000000"/>
            </w:tcBorders>
          </w:tcPr>
          <w:p w14:paraId="4550805D"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01" w:type="pct"/>
            <w:tcBorders>
              <w:top w:val="single" w:sz="4" w:space="0" w:color="000000"/>
              <w:left w:val="single" w:sz="4" w:space="0" w:color="000000"/>
              <w:bottom w:val="single" w:sz="4" w:space="0" w:color="000000"/>
              <w:right w:val="single" w:sz="4" w:space="0" w:color="000000"/>
            </w:tcBorders>
          </w:tcPr>
          <w:p w14:paraId="3C5955EA" w14:textId="77777777" w:rsidR="007F10B8" w:rsidRPr="0049690B" w:rsidRDefault="007F10B8" w:rsidP="008B2C06">
            <w:pPr>
              <w:widowControl/>
              <w:spacing w:after="0" w:line="240" w:lineRule="auto"/>
              <w:jc w:val="center"/>
              <w:rPr>
                <w:rFonts w:ascii="Times New Roman" w:hAnsi="Times New Roman" w:cs="Times New Roman"/>
                <w:lang w:val="da-DK"/>
              </w:rPr>
            </w:pPr>
          </w:p>
        </w:tc>
      </w:tr>
      <w:tr w:rsidR="007F10B8" w:rsidRPr="0049690B" w14:paraId="4C7448E5"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56C6519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Antal randomiserede</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patienter</w:t>
            </w:r>
          </w:p>
        </w:tc>
        <w:tc>
          <w:tcPr>
            <w:tcW w:w="535" w:type="pct"/>
            <w:tcBorders>
              <w:top w:val="single" w:sz="4" w:space="0" w:color="000000"/>
              <w:left w:val="single" w:sz="4" w:space="0" w:color="000000"/>
              <w:bottom w:val="single" w:sz="4" w:space="0" w:color="000000"/>
              <w:right w:val="single" w:sz="4" w:space="0" w:color="000000"/>
            </w:tcBorders>
          </w:tcPr>
          <w:p w14:paraId="11340CF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410</w:t>
            </w:r>
          </w:p>
        </w:tc>
        <w:tc>
          <w:tcPr>
            <w:tcW w:w="619" w:type="pct"/>
            <w:tcBorders>
              <w:top w:val="single" w:sz="4" w:space="0" w:color="000000"/>
              <w:left w:val="single" w:sz="4" w:space="0" w:color="000000"/>
              <w:bottom w:val="single" w:sz="4" w:space="0" w:color="000000"/>
              <w:right w:val="single" w:sz="4" w:space="0" w:color="000000"/>
            </w:tcBorders>
          </w:tcPr>
          <w:p w14:paraId="14E2C2D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409</w:t>
            </w:r>
          </w:p>
        </w:tc>
        <w:tc>
          <w:tcPr>
            <w:tcW w:w="618" w:type="pct"/>
            <w:tcBorders>
              <w:top w:val="single" w:sz="4" w:space="0" w:color="000000"/>
              <w:left w:val="single" w:sz="4" w:space="0" w:color="000000"/>
              <w:bottom w:val="single" w:sz="4" w:space="0" w:color="000000"/>
              <w:right w:val="single" w:sz="4" w:space="0" w:color="000000"/>
            </w:tcBorders>
          </w:tcPr>
          <w:p w14:paraId="5A597AC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411</w:t>
            </w:r>
          </w:p>
        </w:tc>
        <w:tc>
          <w:tcPr>
            <w:tcW w:w="900" w:type="pct"/>
            <w:tcBorders>
              <w:top w:val="single" w:sz="4" w:space="0" w:color="000000"/>
              <w:left w:val="single" w:sz="4" w:space="0" w:color="000000"/>
              <w:bottom w:val="single" w:sz="4" w:space="0" w:color="000000"/>
              <w:right w:val="single" w:sz="4" w:space="0" w:color="000000"/>
            </w:tcBorders>
          </w:tcPr>
          <w:p w14:paraId="35C8523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397</w:t>
            </w:r>
          </w:p>
        </w:tc>
        <w:tc>
          <w:tcPr>
            <w:tcW w:w="901" w:type="pct"/>
            <w:tcBorders>
              <w:top w:val="single" w:sz="4" w:space="0" w:color="000000"/>
              <w:left w:val="single" w:sz="4" w:space="0" w:color="000000"/>
              <w:bottom w:val="single" w:sz="4" w:space="0" w:color="000000"/>
              <w:right w:val="single" w:sz="4" w:space="0" w:color="000000"/>
            </w:tcBorders>
          </w:tcPr>
          <w:p w14:paraId="61065EE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400</w:t>
            </w:r>
          </w:p>
        </w:tc>
      </w:tr>
      <w:tr w:rsidR="007F10B8" w:rsidRPr="0049690B" w14:paraId="6FFB8880"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241D45C5" w14:textId="77777777" w:rsidR="007F10B8" w:rsidRPr="0049690B" w:rsidRDefault="008F1B11" w:rsidP="00B471E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5</w:t>
            </w:r>
            <w:r w:rsidR="00737FBE" w:rsidRPr="0049690B">
              <w:rPr>
                <w:rFonts w:ascii="Times New Roman" w:eastAsia="Times New Roman" w:hAnsi="Times New Roman" w:cs="Times New Roman"/>
                <w:lang w:val="da-DK"/>
              </w:rPr>
              <w:t>0</w:t>
            </w:r>
            <w:r w:rsidR="00B471E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120A627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p>
        </w:tc>
        <w:tc>
          <w:tcPr>
            <w:tcW w:w="619" w:type="pct"/>
            <w:tcBorders>
              <w:top w:val="single" w:sz="4" w:space="0" w:color="000000"/>
              <w:left w:val="single" w:sz="4" w:space="0" w:color="000000"/>
              <w:bottom w:val="single" w:sz="4" w:space="0" w:color="000000"/>
              <w:right w:val="single" w:sz="4" w:space="0" w:color="000000"/>
            </w:tcBorders>
          </w:tcPr>
          <w:p w14:paraId="33706F8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34</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84%)</w:t>
            </w:r>
            <w:r w:rsidRPr="00B471E5">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7B72A6DD" w14:textId="77777777" w:rsidR="007F10B8" w:rsidRPr="0049690B" w:rsidRDefault="008F1B11" w:rsidP="00B471E5">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36</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89%)</w:t>
            </w:r>
            <w:r w:rsidRPr="00B471E5">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787867E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36</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93%)</w:t>
            </w:r>
          </w:p>
        </w:tc>
        <w:tc>
          <w:tcPr>
            <w:tcW w:w="901" w:type="pct"/>
            <w:tcBorders>
              <w:top w:val="single" w:sz="4" w:space="0" w:color="000000"/>
              <w:left w:val="single" w:sz="4" w:space="0" w:color="000000"/>
              <w:bottom w:val="single" w:sz="4" w:space="0" w:color="000000"/>
              <w:right w:val="single" w:sz="4" w:space="0" w:color="000000"/>
            </w:tcBorders>
          </w:tcPr>
          <w:p w14:paraId="3E37711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38</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95%)</w:t>
            </w:r>
          </w:p>
        </w:tc>
      </w:tr>
      <w:tr w:rsidR="007F10B8" w:rsidRPr="0049690B" w14:paraId="5EAACB0B"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1FB09954" w14:textId="77777777" w:rsidR="007F10B8" w:rsidRPr="0049690B" w:rsidRDefault="008F1B11" w:rsidP="00B471E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B471E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54F6E4A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w:t>
            </w:r>
          </w:p>
        </w:tc>
        <w:tc>
          <w:tcPr>
            <w:tcW w:w="619" w:type="pct"/>
            <w:tcBorders>
              <w:top w:val="single" w:sz="4" w:space="0" w:color="000000"/>
              <w:left w:val="single" w:sz="4" w:space="0" w:color="000000"/>
              <w:bottom w:val="single" w:sz="4" w:space="0" w:color="000000"/>
              <w:right w:val="single" w:sz="4" w:space="0" w:color="000000"/>
            </w:tcBorders>
          </w:tcPr>
          <w:p w14:paraId="1EAFFE1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27</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67%)</w:t>
            </w:r>
            <w:r w:rsidRPr="00B471E5">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60B497F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31</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76%)</w:t>
            </w:r>
            <w:r w:rsidRPr="00B471E5">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0B37D5F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27</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70%)</w:t>
            </w:r>
          </w:p>
        </w:tc>
        <w:tc>
          <w:tcPr>
            <w:tcW w:w="901" w:type="pct"/>
            <w:tcBorders>
              <w:top w:val="single" w:sz="4" w:space="0" w:color="000000"/>
              <w:left w:val="single" w:sz="4" w:space="0" w:color="000000"/>
              <w:bottom w:val="single" w:sz="4" w:space="0" w:color="000000"/>
              <w:right w:val="single" w:sz="4" w:space="0" w:color="000000"/>
            </w:tcBorders>
          </w:tcPr>
          <w:p w14:paraId="78187E1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31</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79%)</w:t>
            </w:r>
          </w:p>
        </w:tc>
      </w:tr>
      <w:tr w:rsidR="007F10B8" w:rsidRPr="0049690B" w14:paraId="06065352"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593C3AF0" w14:textId="77777777" w:rsidR="007F10B8" w:rsidRPr="0049690B" w:rsidRDefault="008F1B11" w:rsidP="00B471E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9</w:t>
            </w:r>
            <w:r w:rsidR="00737FBE" w:rsidRPr="0049690B">
              <w:rPr>
                <w:rFonts w:ascii="Times New Roman" w:eastAsia="Times New Roman" w:hAnsi="Times New Roman" w:cs="Times New Roman"/>
                <w:lang w:val="da-DK"/>
              </w:rPr>
              <w:t>0</w:t>
            </w:r>
            <w:r w:rsidR="00B471E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76ADF023"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1%)</w:t>
            </w:r>
          </w:p>
        </w:tc>
        <w:tc>
          <w:tcPr>
            <w:tcW w:w="619" w:type="pct"/>
            <w:tcBorders>
              <w:top w:val="single" w:sz="4" w:space="0" w:color="000000"/>
              <w:left w:val="single" w:sz="4" w:space="0" w:color="000000"/>
              <w:bottom w:val="single" w:sz="4" w:space="0" w:color="000000"/>
              <w:right w:val="single" w:sz="4" w:space="0" w:color="000000"/>
            </w:tcBorders>
          </w:tcPr>
          <w:p w14:paraId="09E25E9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42%)</w:t>
            </w:r>
            <w:r w:rsidRPr="00B471E5">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4C535B4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20</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51%)</w:t>
            </w:r>
            <w:r w:rsidRPr="00B471E5">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34E2D61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w:t>
            </w:r>
          </w:p>
        </w:tc>
        <w:tc>
          <w:tcPr>
            <w:tcW w:w="901" w:type="pct"/>
            <w:tcBorders>
              <w:top w:val="single" w:sz="4" w:space="0" w:color="000000"/>
              <w:left w:val="single" w:sz="4" w:space="0" w:color="000000"/>
              <w:bottom w:val="single" w:sz="4" w:space="0" w:color="000000"/>
              <w:right w:val="single" w:sz="4" w:space="0" w:color="000000"/>
            </w:tcBorders>
          </w:tcPr>
          <w:p w14:paraId="7D3C1BE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21</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54%)</w:t>
            </w:r>
          </w:p>
        </w:tc>
      </w:tr>
      <w:tr w:rsidR="007F10B8" w:rsidRPr="0049690B" w14:paraId="61E306AB"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3BB7167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PGA</w:t>
            </w:r>
            <w:r w:rsidRPr="00B471E5">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eller minimal</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 (%)</w:t>
            </w:r>
          </w:p>
        </w:tc>
        <w:tc>
          <w:tcPr>
            <w:tcW w:w="535" w:type="pct"/>
            <w:tcBorders>
              <w:top w:val="single" w:sz="4" w:space="0" w:color="000000"/>
              <w:left w:val="single" w:sz="4" w:space="0" w:color="000000"/>
              <w:bottom w:val="single" w:sz="4" w:space="0" w:color="000000"/>
              <w:right w:val="single" w:sz="4" w:space="0" w:color="000000"/>
            </w:tcBorders>
          </w:tcPr>
          <w:p w14:paraId="79E62E2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w:t>
            </w:r>
          </w:p>
        </w:tc>
        <w:tc>
          <w:tcPr>
            <w:tcW w:w="619" w:type="pct"/>
            <w:tcBorders>
              <w:top w:val="single" w:sz="4" w:space="0" w:color="000000"/>
              <w:left w:val="single" w:sz="4" w:space="0" w:color="000000"/>
              <w:bottom w:val="single" w:sz="4" w:space="0" w:color="000000"/>
              <w:right w:val="single" w:sz="4" w:space="0" w:color="000000"/>
            </w:tcBorders>
          </w:tcPr>
          <w:p w14:paraId="0E861E6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27</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68%)</w:t>
            </w:r>
            <w:r w:rsidRPr="00B471E5">
              <w:rPr>
                <w:rFonts w:ascii="Times New Roman" w:eastAsia="Times New Roman" w:hAnsi="Times New Roman" w:cs="Times New Roman"/>
                <w:vertAlign w:val="superscript"/>
                <w:lang w:val="da-DK"/>
              </w:rPr>
              <w:t>a</w:t>
            </w:r>
          </w:p>
        </w:tc>
        <w:tc>
          <w:tcPr>
            <w:tcW w:w="618" w:type="pct"/>
            <w:tcBorders>
              <w:top w:val="single" w:sz="4" w:space="0" w:color="000000"/>
              <w:left w:val="single" w:sz="4" w:space="0" w:color="000000"/>
              <w:bottom w:val="single" w:sz="4" w:space="0" w:color="000000"/>
              <w:right w:val="single" w:sz="4" w:space="0" w:color="000000"/>
            </w:tcBorders>
          </w:tcPr>
          <w:p w14:paraId="4A486B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30</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00B471E5">
              <w:rPr>
                <w:rFonts w:ascii="Times New Roman" w:eastAsia="Times New Roman" w:hAnsi="Times New Roman" w:cs="Times New Roman"/>
                <w:lang w:val="da-DK"/>
              </w:rPr>
              <w:t>73%)</w:t>
            </w:r>
            <w:r w:rsidRPr="00B471E5">
              <w:rPr>
                <w:rFonts w:ascii="Times New Roman" w:eastAsia="Times New Roman" w:hAnsi="Times New Roman" w:cs="Times New Roman"/>
                <w:vertAlign w:val="superscript"/>
                <w:lang w:val="da-DK"/>
              </w:rPr>
              <w:t>a</w:t>
            </w:r>
          </w:p>
        </w:tc>
        <w:tc>
          <w:tcPr>
            <w:tcW w:w="900" w:type="pct"/>
            <w:tcBorders>
              <w:top w:val="single" w:sz="4" w:space="0" w:color="000000"/>
              <w:left w:val="single" w:sz="4" w:space="0" w:color="000000"/>
              <w:bottom w:val="single" w:sz="4" w:space="0" w:color="000000"/>
              <w:right w:val="single" w:sz="4" w:space="0" w:color="000000"/>
            </w:tcBorders>
          </w:tcPr>
          <w:p w14:paraId="57585A3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24</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61%)</w:t>
            </w:r>
          </w:p>
        </w:tc>
        <w:tc>
          <w:tcPr>
            <w:tcW w:w="901" w:type="pct"/>
            <w:tcBorders>
              <w:top w:val="single" w:sz="4" w:space="0" w:color="000000"/>
              <w:left w:val="single" w:sz="4" w:space="0" w:color="000000"/>
              <w:bottom w:val="single" w:sz="4" w:space="0" w:color="000000"/>
              <w:right w:val="single" w:sz="4" w:space="0" w:color="000000"/>
            </w:tcBorders>
          </w:tcPr>
          <w:p w14:paraId="7388CB0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27</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70%)</w:t>
            </w:r>
          </w:p>
        </w:tc>
      </w:tr>
      <w:tr w:rsidR="007F10B8" w:rsidRPr="0049690B" w14:paraId="565E4121"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5D83B0A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Antal patienter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tc>
        <w:tc>
          <w:tcPr>
            <w:tcW w:w="535" w:type="pct"/>
            <w:tcBorders>
              <w:top w:val="single" w:sz="4" w:space="0" w:color="000000"/>
              <w:left w:val="single" w:sz="4" w:space="0" w:color="000000"/>
              <w:bottom w:val="single" w:sz="4" w:space="0" w:color="000000"/>
              <w:right w:val="single" w:sz="4" w:space="0" w:color="000000"/>
            </w:tcBorders>
          </w:tcPr>
          <w:p w14:paraId="201CCB0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290</w:t>
            </w:r>
          </w:p>
        </w:tc>
        <w:tc>
          <w:tcPr>
            <w:tcW w:w="619" w:type="pct"/>
            <w:tcBorders>
              <w:top w:val="single" w:sz="4" w:space="0" w:color="000000"/>
              <w:left w:val="single" w:sz="4" w:space="0" w:color="000000"/>
              <w:bottom w:val="single" w:sz="4" w:space="0" w:color="000000"/>
              <w:right w:val="single" w:sz="4" w:space="0" w:color="000000"/>
            </w:tcBorders>
          </w:tcPr>
          <w:p w14:paraId="0BA6065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297</w:t>
            </w:r>
          </w:p>
        </w:tc>
        <w:tc>
          <w:tcPr>
            <w:tcW w:w="618" w:type="pct"/>
            <w:tcBorders>
              <w:top w:val="single" w:sz="4" w:space="0" w:color="000000"/>
              <w:left w:val="single" w:sz="4" w:space="0" w:color="000000"/>
              <w:bottom w:val="single" w:sz="4" w:space="0" w:color="000000"/>
              <w:right w:val="single" w:sz="4" w:space="0" w:color="000000"/>
            </w:tcBorders>
          </w:tcPr>
          <w:p w14:paraId="7B4E0AE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289</w:t>
            </w:r>
          </w:p>
        </w:tc>
        <w:tc>
          <w:tcPr>
            <w:tcW w:w="900" w:type="pct"/>
            <w:tcBorders>
              <w:top w:val="single" w:sz="4" w:space="0" w:color="000000"/>
              <w:left w:val="single" w:sz="4" w:space="0" w:color="000000"/>
              <w:bottom w:val="single" w:sz="4" w:space="0" w:color="000000"/>
              <w:right w:val="single" w:sz="4" w:space="0" w:color="000000"/>
            </w:tcBorders>
          </w:tcPr>
          <w:p w14:paraId="7C05FF5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287</w:t>
            </w:r>
          </w:p>
        </w:tc>
        <w:tc>
          <w:tcPr>
            <w:tcW w:w="901" w:type="pct"/>
            <w:tcBorders>
              <w:top w:val="single" w:sz="4" w:space="0" w:color="000000"/>
              <w:left w:val="single" w:sz="4" w:space="0" w:color="000000"/>
              <w:bottom w:val="single" w:sz="4" w:space="0" w:color="000000"/>
              <w:right w:val="single" w:sz="4" w:space="0" w:color="000000"/>
            </w:tcBorders>
          </w:tcPr>
          <w:p w14:paraId="0D216CF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280</w:t>
            </w:r>
          </w:p>
        </w:tc>
      </w:tr>
      <w:tr w:rsidR="007F10B8" w:rsidRPr="0049690B" w14:paraId="7ECE2359"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78F5836C" w14:textId="77777777" w:rsidR="007F10B8" w:rsidRPr="0049690B" w:rsidRDefault="008F1B11" w:rsidP="00B471E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B471E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7DBFD0C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w:t>
            </w:r>
          </w:p>
        </w:tc>
        <w:tc>
          <w:tcPr>
            <w:tcW w:w="619" w:type="pct"/>
            <w:tcBorders>
              <w:top w:val="single" w:sz="4" w:space="0" w:color="000000"/>
              <w:left w:val="single" w:sz="4" w:space="0" w:color="000000"/>
              <w:bottom w:val="single" w:sz="4" w:space="0" w:color="000000"/>
              <w:right w:val="single" w:sz="4" w:space="0" w:color="000000"/>
            </w:tcBorders>
          </w:tcPr>
          <w:p w14:paraId="42B9369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73%)</w:t>
            </w:r>
          </w:p>
        </w:tc>
        <w:tc>
          <w:tcPr>
            <w:tcW w:w="618" w:type="pct"/>
            <w:tcBorders>
              <w:top w:val="single" w:sz="4" w:space="0" w:color="000000"/>
              <w:left w:val="single" w:sz="4" w:space="0" w:color="000000"/>
              <w:bottom w:val="single" w:sz="4" w:space="0" w:color="000000"/>
              <w:right w:val="single" w:sz="4" w:space="0" w:color="000000"/>
            </w:tcBorders>
          </w:tcPr>
          <w:p w14:paraId="566FFFA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78%)</w:t>
            </w:r>
          </w:p>
        </w:tc>
        <w:tc>
          <w:tcPr>
            <w:tcW w:w="900" w:type="pct"/>
            <w:tcBorders>
              <w:top w:val="single" w:sz="4" w:space="0" w:color="000000"/>
              <w:left w:val="single" w:sz="4" w:space="0" w:color="000000"/>
              <w:bottom w:val="single" w:sz="4" w:space="0" w:color="000000"/>
              <w:right w:val="single" w:sz="4" w:space="0" w:color="000000"/>
            </w:tcBorders>
          </w:tcPr>
          <w:p w14:paraId="21B0218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21</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76%)</w:t>
            </w:r>
          </w:p>
        </w:tc>
        <w:tc>
          <w:tcPr>
            <w:tcW w:w="901" w:type="pct"/>
            <w:tcBorders>
              <w:top w:val="single" w:sz="4" w:space="0" w:color="000000"/>
              <w:left w:val="single" w:sz="4" w:space="0" w:color="000000"/>
              <w:bottom w:val="single" w:sz="4" w:space="0" w:color="000000"/>
              <w:right w:val="single" w:sz="4" w:space="0" w:color="000000"/>
            </w:tcBorders>
          </w:tcPr>
          <w:p w14:paraId="7D03332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81%)</w:t>
            </w:r>
          </w:p>
        </w:tc>
      </w:tr>
      <w:tr w:rsidR="007F10B8" w:rsidRPr="0049690B" w14:paraId="39500502"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452F18E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Antal patienter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tc>
        <w:tc>
          <w:tcPr>
            <w:tcW w:w="535" w:type="pct"/>
            <w:tcBorders>
              <w:top w:val="single" w:sz="4" w:space="0" w:color="000000"/>
              <w:left w:val="single" w:sz="4" w:space="0" w:color="000000"/>
              <w:bottom w:val="single" w:sz="4" w:space="0" w:color="000000"/>
              <w:right w:val="single" w:sz="4" w:space="0" w:color="000000"/>
            </w:tcBorders>
          </w:tcPr>
          <w:p w14:paraId="3ADBFED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120</w:t>
            </w:r>
          </w:p>
        </w:tc>
        <w:tc>
          <w:tcPr>
            <w:tcW w:w="619" w:type="pct"/>
            <w:tcBorders>
              <w:top w:val="single" w:sz="4" w:space="0" w:color="000000"/>
              <w:left w:val="single" w:sz="4" w:space="0" w:color="000000"/>
              <w:bottom w:val="single" w:sz="4" w:space="0" w:color="000000"/>
              <w:right w:val="single" w:sz="4" w:space="0" w:color="000000"/>
            </w:tcBorders>
          </w:tcPr>
          <w:p w14:paraId="24CD11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112</w:t>
            </w:r>
          </w:p>
        </w:tc>
        <w:tc>
          <w:tcPr>
            <w:tcW w:w="618" w:type="pct"/>
            <w:tcBorders>
              <w:top w:val="single" w:sz="4" w:space="0" w:color="000000"/>
              <w:left w:val="single" w:sz="4" w:space="0" w:color="000000"/>
              <w:bottom w:val="single" w:sz="4" w:space="0" w:color="000000"/>
              <w:right w:val="single" w:sz="4" w:space="0" w:color="000000"/>
            </w:tcBorders>
          </w:tcPr>
          <w:p w14:paraId="6A2C8FF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121</w:t>
            </w:r>
          </w:p>
        </w:tc>
        <w:tc>
          <w:tcPr>
            <w:tcW w:w="900" w:type="pct"/>
            <w:tcBorders>
              <w:top w:val="single" w:sz="4" w:space="0" w:color="000000"/>
              <w:left w:val="single" w:sz="4" w:space="0" w:color="000000"/>
              <w:bottom w:val="single" w:sz="4" w:space="0" w:color="000000"/>
              <w:right w:val="single" w:sz="4" w:space="0" w:color="000000"/>
            </w:tcBorders>
          </w:tcPr>
          <w:p w14:paraId="4A9CAAD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110</w:t>
            </w:r>
          </w:p>
        </w:tc>
        <w:tc>
          <w:tcPr>
            <w:tcW w:w="901" w:type="pct"/>
            <w:tcBorders>
              <w:top w:val="single" w:sz="4" w:space="0" w:color="000000"/>
              <w:left w:val="single" w:sz="4" w:space="0" w:color="000000"/>
              <w:bottom w:val="single" w:sz="4" w:space="0" w:color="000000"/>
              <w:right w:val="single" w:sz="4" w:space="0" w:color="000000"/>
            </w:tcBorders>
          </w:tcPr>
          <w:p w14:paraId="7752A9F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119</w:t>
            </w:r>
          </w:p>
        </w:tc>
      </w:tr>
      <w:tr w:rsidR="007F10B8" w:rsidRPr="0049690B" w14:paraId="040B1126" w14:textId="77777777" w:rsidTr="00E549BF">
        <w:tc>
          <w:tcPr>
            <w:tcW w:w="1427" w:type="pct"/>
            <w:tcBorders>
              <w:top w:val="single" w:sz="4" w:space="0" w:color="000000"/>
              <w:left w:val="single" w:sz="4" w:space="0" w:color="000000"/>
              <w:bottom w:val="single" w:sz="4" w:space="0" w:color="000000"/>
              <w:right w:val="single" w:sz="4" w:space="0" w:color="000000"/>
            </w:tcBorders>
          </w:tcPr>
          <w:p w14:paraId="4DDCFD42" w14:textId="77777777" w:rsidR="007F10B8" w:rsidRPr="0049690B" w:rsidRDefault="008F1B11" w:rsidP="00B471E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B471E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535" w:type="pct"/>
            <w:tcBorders>
              <w:top w:val="single" w:sz="4" w:space="0" w:color="000000"/>
              <w:left w:val="single" w:sz="4" w:space="0" w:color="000000"/>
              <w:bottom w:val="single" w:sz="4" w:space="0" w:color="000000"/>
              <w:right w:val="single" w:sz="4" w:space="0" w:color="000000"/>
            </w:tcBorders>
          </w:tcPr>
          <w:p w14:paraId="31ECBD85"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3%)</w:t>
            </w:r>
          </w:p>
        </w:tc>
        <w:tc>
          <w:tcPr>
            <w:tcW w:w="619" w:type="pct"/>
            <w:tcBorders>
              <w:top w:val="single" w:sz="4" w:space="0" w:color="000000"/>
              <w:left w:val="single" w:sz="4" w:space="0" w:color="000000"/>
              <w:bottom w:val="single" w:sz="4" w:space="0" w:color="000000"/>
              <w:right w:val="single" w:sz="4" w:space="0" w:color="000000"/>
            </w:tcBorders>
          </w:tcPr>
          <w:p w14:paraId="622F6A6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49%)</w:t>
            </w:r>
          </w:p>
        </w:tc>
        <w:tc>
          <w:tcPr>
            <w:tcW w:w="618" w:type="pct"/>
            <w:tcBorders>
              <w:top w:val="single" w:sz="4" w:space="0" w:color="000000"/>
              <w:left w:val="single" w:sz="4" w:space="0" w:color="000000"/>
              <w:bottom w:val="single" w:sz="4" w:space="0" w:color="000000"/>
              <w:right w:val="single" w:sz="4" w:space="0" w:color="000000"/>
            </w:tcBorders>
          </w:tcPr>
          <w:p w14:paraId="501228D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71%)</w:t>
            </w:r>
          </w:p>
        </w:tc>
        <w:tc>
          <w:tcPr>
            <w:tcW w:w="900" w:type="pct"/>
            <w:tcBorders>
              <w:top w:val="single" w:sz="4" w:space="0" w:color="000000"/>
              <w:left w:val="single" w:sz="4" w:space="0" w:color="000000"/>
              <w:bottom w:val="single" w:sz="4" w:space="0" w:color="000000"/>
              <w:right w:val="single" w:sz="4" w:space="0" w:color="000000"/>
            </w:tcBorders>
          </w:tcPr>
          <w:p w14:paraId="63B5B31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54%)</w:t>
            </w:r>
          </w:p>
        </w:tc>
        <w:tc>
          <w:tcPr>
            <w:tcW w:w="901" w:type="pct"/>
            <w:tcBorders>
              <w:top w:val="single" w:sz="4" w:space="0" w:color="000000"/>
              <w:left w:val="single" w:sz="4" w:space="0" w:color="000000"/>
              <w:bottom w:val="single" w:sz="4" w:space="0" w:color="000000"/>
              <w:right w:val="single" w:sz="4" w:space="0" w:color="000000"/>
            </w:tcBorders>
          </w:tcPr>
          <w:p w14:paraId="4CA57F2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74%)</w:t>
            </w:r>
          </w:p>
        </w:tc>
      </w:tr>
    </w:tbl>
    <w:p w14:paraId="379D9175" w14:textId="77777777" w:rsidR="007F10B8" w:rsidRPr="0049690B" w:rsidRDefault="008F1B11" w:rsidP="008B2C06">
      <w:pPr>
        <w:widowControl/>
        <w:spacing w:after="0" w:line="240" w:lineRule="auto"/>
        <w:ind w:left="284" w:hanging="284"/>
        <w:rPr>
          <w:rFonts w:ascii="Times New Roman" w:eastAsia="Times New Roman" w:hAnsi="Times New Roman" w:cs="Times New Roman"/>
          <w:lang w:val="da-DK"/>
        </w:rPr>
      </w:pPr>
      <w:r w:rsidRPr="0049690B">
        <w:rPr>
          <w:rFonts w:ascii="Times New Roman" w:eastAsia="Times New Roman" w:hAnsi="Times New Roman" w:cs="Times New Roman"/>
          <w:vertAlign w:val="superscript"/>
          <w:lang w:val="da-DK"/>
        </w:rPr>
        <w:t>a</w:t>
      </w:r>
      <w:r w:rsidRPr="0049690B">
        <w:rPr>
          <w:rFonts w:ascii="Times New Roman" w:eastAsia="Times New Roman" w:hAnsi="Times New Roman" w:cs="Times New Roman"/>
          <w:lang w:val="da-DK"/>
        </w:rPr>
        <w:tab/>
        <w:t>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0,00</w:t>
      </w:r>
      <w:r w:rsidR="00737FBE" w:rsidRPr="0049690B">
        <w:rPr>
          <w:rFonts w:ascii="Times New Roman" w:eastAsia="Times New Roman" w:hAnsi="Times New Roman" w:cs="Times New Roman"/>
          <w:lang w:val="da-DK"/>
        </w:rPr>
        <w:t>1</w:t>
      </w:r>
      <w:r w:rsidR="0043098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ustekinumab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sammenlignet med placebo (PBO).</w:t>
      </w:r>
    </w:p>
    <w:p w14:paraId="32E20740" w14:textId="77777777" w:rsidR="007F10B8" w:rsidRPr="0049690B" w:rsidRDefault="008F1B11" w:rsidP="008B2C06">
      <w:pPr>
        <w:widowControl/>
        <w:spacing w:after="0" w:line="240" w:lineRule="auto"/>
        <w:ind w:left="284" w:hanging="284"/>
        <w:rPr>
          <w:rFonts w:ascii="Times New Roman" w:eastAsia="Times New Roman" w:hAnsi="Times New Roman" w:cs="Times New Roman"/>
          <w:lang w:val="da-DK"/>
        </w:rPr>
      </w:pPr>
      <w:r w:rsidRPr="0049690B">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ab/>
        <w:t>PGA</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Lægens samlede vurdering.</w:t>
      </w:r>
    </w:p>
    <w:p w14:paraId="243D029C" w14:textId="77777777" w:rsidR="007F10B8" w:rsidRPr="0049690B" w:rsidRDefault="007F10B8" w:rsidP="008B2C06">
      <w:pPr>
        <w:widowControl/>
        <w:spacing w:after="0" w:line="240" w:lineRule="auto"/>
        <w:rPr>
          <w:rFonts w:ascii="Times New Roman" w:hAnsi="Times New Roman" w:cs="Times New Roman"/>
          <w:lang w:val="da-DK"/>
        </w:rPr>
      </w:pPr>
    </w:p>
    <w:p w14:paraId="5399E4C6" w14:textId="58733042"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5</w:t>
      </w:r>
      <w:r w:rsidR="008F1B11" w:rsidRPr="0049690B">
        <w:rPr>
          <w:rFonts w:ascii="Times New Roman" w:eastAsia="Times New Roman" w:hAnsi="Times New Roman" w:cs="Times New Roman"/>
          <w:i/>
          <w:lang w:val="da-DK"/>
        </w:rPr>
        <w:tab/>
        <w:t xml:space="preserve">Oversigt over klinisk respons 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1</w:t>
      </w:r>
      <w:r w:rsidR="00737FBE" w:rsidRPr="0049690B">
        <w:rPr>
          <w:rFonts w:ascii="Times New Roman" w:eastAsia="Times New Roman" w:hAnsi="Times New Roman" w:cs="Times New Roman"/>
          <w:i/>
          <w:lang w:val="da-DK"/>
        </w:rPr>
        <w:t>2</w:t>
      </w:r>
      <w:r w:rsidR="00827F4D">
        <w:rPr>
          <w:rFonts w:ascii="Times New Roman" w:eastAsia="Times New Roman" w:hAnsi="Times New Roman" w:cs="Times New Roman"/>
          <w:i/>
          <w:lang w:val="da-DK"/>
        </w:rPr>
        <w:t xml:space="preserve"> i</w:t>
      </w:r>
      <w:r w:rsidR="008F1B11" w:rsidRPr="0049690B">
        <w:rPr>
          <w:rFonts w:ascii="Times New Roman" w:eastAsia="Times New Roman" w:hAnsi="Times New Roman" w:cs="Times New Roman"/>
          <w:i/>
          <w:lang w:val="da-DK"/>
        </w:rPr>
        <w:t xml:space="preserve"> psoriasisstudie </w:t>
      </w:r>
      <w:r w:rsidR="00737FBE" w:rsidRPr="0049690B">
        <w:rPr>
          <w:rFonts w:ascii="Times New Roman" w:eastAsia="Times New Roman" w:hAnsi="Times New Roman" w:cs="Times New Roman"/>
          <w:i/>
          <w:lang w:val="da-DK"/>
        </w:rPr>
        <w:t>3</w:t>
      </w:r>
      <w:r w:rsidR="00EE3D5C" w:rsidRPr="0049690B">
        <w:rPr>
          <w:rFonts w:ascii="Times New Roman" w:eastAsia="Times New Roman" w:hAnsi="Times New Roman" w:cs="Times New Roman"/>
          <w:i/>
          <w:lang w:val="da-DK"/>
        </w:rPr>
        <w:t xml:space="preserve"> (</w:t>
      </w:r>
      <w:r w:rsidR="008F1B11" w:rsidRPr="0049690B">
        <w:rPr>
          <w:rFonts w:ascii="Times New Roman" w:eastAsia="Times New Roman" w:hAnsi="Times New Roman" w:cs="Times New Roman"/>
          <w:i/>
          <w:lang w:val="da-DK"/>
        </w:rPr>
        <w:t>ACCEPT)</w:t>
      </w:r>
    </w:p>
    <w:tbl>
      <w:tblPr>
        <w:tblW w:w="5000" w:type="pct"/>
        <w:tblLook w:val="01E0" w:firstRow="1" w:lastRow="1" w:firstColumn="1" w:lastColumn="1" w:noHBand="0" w:noVBand="0"/>
      </w:tblPr>
      <w:tblGrid>
        <w:gridCol w:w="2468"/>
        <w:gridCol w:w="2624"/>
        <w:gridCol w:w="1985"/>
        <w:gridCol w:w="1985"/>
      </w:tblGrid>
      <w:tr w:rsidR="007F10B8" w:rsidRPr="0049690B" w14:paraId="36948F94" w14:textId="77777777" w:rsidTr="00950B8C">
        <w:tc>
          <w:tcPr>
            <w:tcW w:w="1362" w:type="pct"/>
            <w:vMerge w:val="restart"/>
            <w:tcBorders>
              <w:top w:val="single" w:sz="4" w:space="0" w:color="000000"/>
              <w:left w:val="single" w:sz="4" w:space="0" w:color="000000"/>
              <w:right w:val="single" w:sz="4" w:space="0" w:color="000000"/>
            </w:tcBorders>
          </w:tcPr>
          <w:p w14:paraId="51EA726B" w14:textId="77777777" w:rsidR="007F10B8" w:rsidRPr="0049690B" w:rsidRDefault="007F10B8" w:rsidP="008B2C06">
            <w:pPr>
              <w:widowControl/>
              <w:spacing w:after="0" w:line="240" w:lineRule="auto"/>
              <w:rPr>
                <w:rFonts w:ascii="Times New Roman" w:hAnsi="Times New Roman" w:cs="Times New Roman"/>
                <w:lang w:val="da-DK"/>
              </w:rPr>
            </w:pPr>
          </w:p>
        </w:tc>
        <w:tc>
          <w:tcPr>
            <w:tcW w:w="3638" w:type="pct"/>
            <w:gridSpan w:val="3"/>
            <w:tcBorders>
              <w:top w:val="single" w:sz="4" w:space="0" w:color="000000"/>
              <w:left w:val="single" w:sz="4" w:space="0" w:color="000000"/>
              <w:bottom w:val="single" w:sz="4" w:space="0" w:color="000000"/>
              <w:right w:val="single" w:sz="4" w:space="0" w:color="000000"/>
            </w:tcBorders>
          </w:tcPr>
          <w:p w14:paraId="2A3461B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Psoriasisstudie 3</w:t>
            </w:r>
          </w:p>
        </w:tc>
      </w:tr>
      <w:tr w:rsidR="007F10B8" w:rsidRPr="0059483F" w14:paraId="7489EA46" w14:textId="77777777" w:rsidTr="00950B8C">
        <w:tc>
          <w:tcPr>
            <w:tcW w:w="1362" w:type="pct"/>
            <w:vMerge/>
            <w:tcBorders>
              <w:left w:val="single" w:sz="4" w:space="0" w:color="000000"/>
              <w:right w:val="single" w:sz="4" w:space="0" w:color="000000"/>
            </w:tcBorders>
          </w:tcPr>
          <w:p w14:paraId="7C54F728" w14:textId="77777777" w:rsidR="007F10B8" w:rsidRPr="0049690B" w:rsidRDefault="007F10B8" w:rsidP="008B2C06">
            <w:pPr>
              <w:widowControl/>
              <w:spacing w:after="0" w:line="240" w:lineRule="auto"/>
              <w:rPr>
                <w:rFonts w:ascii="Times New Roman" w:hAnsi="Times New Roman" w:cs="Times New Roman"/>
                <w:lang w:val="da-DK"/>
              </w:rPr>
            </w:pPr>
          </w:p>
        </w:tc>
        <w:tc>
          <w:tcPr>
            <w:tcW w:w="1448" w:type="pct"/>
            <w:vMerge w:val="restart"/>
            <w:tcBorders>
              <w:top w:val="single" w:sz="4" w:space="0" w:color="000000"/>
              <w:left w:val="single" w:sz="4" w:space="0" w:color="000000"/>
              <w:right w:val="single" w:sz="4" w:space="0" w:color="000000"/>
            </w:tcBorders>
          </w:tcPr>
          <w:p w14:paraId="629AA3E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Etanercept</w:t>
            </w:r>
          </w:p>
          <w:p w14:paraId="618FB89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doser</w:t>
            </w:r>
          </w:p>
          <w:p w14:paraId="61A9CF4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gange ugentlig)</w:t>
            </w:r>
          </w:p>
        </w:tc>
        <w:tc>
          <w:tcPr>
            <w:tcW w:w="2190" w:type="pct"/>
            <w:gridSpan w:val="2"/>
            <w:tcBorders>
              <w:top w:val="single" w:sz="4" w:space="0" w:color="000000"/>
              <w:left w:val="single" w:sz="4" w:space="0" w:color="000000"/>
              <w:bottom w:val="single" w:sz="4" w:space="0" w:color="000000"/>
              <w:right w:val="single" w:sz="4" w:space="0" w:color="000000"/>
            </w:tcBorders>
          </w:tcPr>
          <w:p w14:paraId="4A82914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0E0BC4CF"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2 </w:t>
            </w:r>
            <w:r w:rsidR="008F1B11" w:rsidRPr="0049690B">
              <w:rPr>
                <w:rFonts w:ascii="Times New Roman" w:eastAsia="Times New Roman" w:hAnsi="Times New Roman" w:cs="Times New Roman"/>
                <w:lang w:val="da-DK"/>
              </w:rPr>
              <w:t>doser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008F1B11"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4)</w:t>
            </w:r>
          </w:p>
        </w:tc>
      </w:tr>
      <w:tr w:rsidR="007F10B8" w:rsidRPr="0049690B" w14:paraId="4F416090" w14:textId="77777777" w:rsidTr="00950B8C">
        <w:tc>
          <w:tcPr>
            <w:tcW w:w="1362" w:type="pct"/>
            <w:vMerge/>
            <w:tcBorders>
              <w:left w:val="single" w:sz="4" w:space="0" w:color="000000"/>
              <w:bottom w:val="single" w:sz="4" w:space="0" w:color="000000"/>
              <w:right w:val="single" w:sz="4" w:space="0" w:color="000000"/>
            </w:tcBorders>
          </w:tcPr>
          <w:p w14:paraId="69ED7EA8" w14:textId="77777777" w:rsidR="007F10B8" w:rsidRPr="0049690B" w:rsidRDefault="007F10B8" w:rsidP="008B2C06">
            <w:pPr>
              <w:widowControl/>
              <w:spacing w:after="0" w:line="240" w:lineRule="auto"/>
              <w:rPr>
                <w:rFonts w:ascii="Times New Roman" w:hAnsi="Times New Roman" w:cs="Times New Roman"/>
                <w:lang w:val="da-DK"/>
              </w:rPr>
            </w:pPr>
          </w:p>
        </w:tc>
        <w:tc>
          <w:tcPr>
            <w:tcW w:w="1448" w:type="pct"/>
            <w:vMerge/>
            <w:tcBorders>
              <w:left w:val="single" w:sz="4" w:space="0" w:color="000000"/>
              <w:bottom w:val="single" w:sz="4" w:space="0" w:color="000000"/>
              <w:right w:val="single" w:sz="4" w:space="0" w:color="000000"/>
            </w:tcBorders>
          </w:tcPr>
          <w:p w14:paraId="5720DD5A"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1095" w:type="pct"/>
            <w:tcBorders>
              <w:top w:val="single" w:sz="4" w:space="0" w:color="000000"/>
              <w:left w:val="single" w:sz="4" w:space="0" w:color="000000"/>
              <w:bottom w:val="single" w:sz="4" w:space="0" w:color="000000"/>
              <w:right w:val="single" w:sz="4" w:space="0" w:color="000000"/>
            </w:tcBorders>
          </w:tcPr>
          <w:p w14:paraId="22D8BC3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p>
        </w:tc>
        <w:tc>
          <w:tcPr>
            <w:tcW w:w="1095" w:type="pct"/>
            <w:tcBorders>
              <w:top w:val="single" w:sz="4" w:space="0" w:color="000000"/>
              <w:left w:val="single" w:sz="4" w:space="0" w:color="000000"/>
              <w:bottom w:val="single" w:sz="4" w:space="0" w:color="000000"/>
              <w:right w:val="single" w:sz="4" w:space="0" w:color="000000"/>
            </w:tcBorders>
          </w:tcPr>
          <w:p w14:paraId="6FBA0AE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tc>
      </w:tr>
      <w:tr w:rsidR="007F10B8" w:rsidRPr="0049690B" w14:paraId="10E44032"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1A225EF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Antal patienter randomiseret</w:t>
            </w:r>
          </w:p>
        </w:tc>
        <w:tc>
          <w:tcPr>
            <w:tcW w:w="1448" w:type="pct"/>
            <w:tcBorders>
              <w:top w:val="single" w:sz="4" w:space="0" w:color="000000"/>
              <w:left w:val="single" w:sz="4" w:space="0" w:color="000000"/>
              <w:bottom w:val="single" w:sz="4" w:space="0" w:color="000000"/>
              <w:right w:val="single" w:sz="4" w:space="0" w:color="000000"/>
            </w:tcBorders>
          </w:tcPr>
          <w:p w14:paraId="33A0E2D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347</w:t>
            </w:r>
          </w:p>
        </w:tc>
        <w:tc>
          <w:tcPr>
            <w:tcW w:w="1095" w:type="pct"/>
            <w:tcBorders>
              <w:top w:val="single" w:sz="4" w:space="0" w:color="000000"/>
              <w:left w:val="single" w:sz="4" w:space="0" w:color="000000"/>
              <w:bottom w:val="single" w:sz="4" w:space="0" w:color="000000"/>
              <w:right w:val="single" w:sz="4" w:space="0" w:color="000000"/>
            </w:tcBorders>
          </w:tcPr>
          <w:p w14:paraId="3E2C5C0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209</w:t>
            </w:r>
          </w:p>
        </w:tc>
        <w:tc>
          <w:tcPr>
            <w:tcW w:w="1095" w:type="pct"/>
            <w:tcBorders>
              <w:top w:val="single" w:sz="4" w:space="0" w:color="000000"/>
              <w:left w:val="single" w:sz="4" w:space="0" w:color="000000"/>
              <w:bottom w:val="single" w:sz="4" w:space="0" w:color="000000"/>
              <w:right w:val="single" w:sz="4" w:space="0" w:color="000000"/>
            </w:tcBorders>
          </w:tcPr>
          <w:p w14:paraId="46D267C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347</w:t>
            </w:r>
          </w:p>
        </w:tc>
      </w:tr>
      <w:tr w:rsidR="007F10B8" w:rsidRPr="0049690B" w14:paraId="57859036"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1F7F7E28" w14:textId="77777777" w:rsidR="007F10B8" w:rsidRPr="0049690B" w:rsidRDefault="008F1B11" w:rsidP="00950B8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5</w:t>
            </w:r>
            <w:r w:rsidR="00737FBE" w:rsidRPr="0049690B">
              <w:rPr>
                <w:rFonts w:ascii="Times New Roman" w:eastAsia="Times New Roman" w:hAnsi="Times New Roman" w:cs="Times New Roman"/>
                <w:lang w:val="da-DK"/>
              </w:rPr>
              <w:t>0</w:t>
            </w:r>
            <w:r w:rsidR="00950B8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1448" w:type="pct"/>
            <w:tcBorders>
              <w:top w:val="single" w:sz="4" w:space="0" w:color="000000"/>
              <w:left w:val="single" w:sz="4" w:space="0" w:color="000000"/>
              <w:bottom w:val="single" w:sz="4" w:space="0" w:color="000000"/>
              <w:right w:val="single" w:sz="4" w:space="0" w:color="000000"/>
            </w:tcBorders>
          </w:tcPr>
          <w:p w14:paraId="79177CA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28</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82%)</w:t>
            </w:r>
          </w:p>
        </w:tc>
        <w:tc>
          <w:tcPr>
            <w:tcW w:w="1095" w:type="pct"/>
            <w:tcBorders>
              <w:top w:val="single" w:sz="4" w:space="0" w:color="000000"/>
              <w:left w:val="single" w:sz="4" w:space="0" w:color="000000"/>
              <w:bottom w:val="single" w:sz="4" w:space="0" w:color="000000"/>
              <w:right w:val="single" w:sz="4" w:space="0" w:color="000000"/>
            </w:tcBorders>
          </w:tcPr>
          <w:p w14:paraId="1515EE6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18</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87%)</w:t>
            </w:r>
          </w:p>
        </w:tc>
        <w:tc>
          <w:tcPr>
            <w:tcW w:w="1095" w:type="pct"/>
            <w:tcBorders>
              <w:top w:val="single" w:sz="4" w:space="0" w:color="000000"/>
              <w:left w:val="single" w:sz="4" w:space="0" w:color="000000"/>
              <w:bottom w:val="single" w:sz="4" w:space="0" w:color="000000"/>
              <w:right w:val="single" w:sz="4" w:space="0" w:color="000000"/>
            </w:tcBorders>
          </w:tcPr>
          <w:p w14:paraId="0566E5A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32</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92%)</w:t>
            </w:r>
            <w:r w:rsidRPr="006268BC">
              <w:rPr>
                <w:rFonts w:ascii="Times New Roman" w:eastAsia="Times New Roman" w:hAnsi="Times New Roman" w:cs="Times New Roman"/>
                <w:vertAlign w:val="superscript"/>
                <w:lang w:val="da-DK"/>
              </w:rPr>
              <w:t>a</w:t>
            </w:r>
          </w:p>
        </w:tc>
      </w:tr>
      <w:tr w:rsidR="007F10B8" w:rsidRPr="0049690B" w14:paraId="40409526"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39FA3F36" w14:textId="77777777" w:rsidR="007F10B8" w:rsidRPr="0049690B" w:rsidRDefault="008F1B11" w:rsidP="00950B8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950B8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1448" w:type="pct"/>
            <w:tcBorders>
              <w:top w:val="single" w:sz="4" w:space="0" w:color="000000"/>
              <w:left w:val="single" w:sz="4" w:space="0" w:color="000000"/>
              <w:bottom w:val="single" w:sz="4" w:space="0" w:color="000000"/>
              <w:right w:val="single" w:sz="4" w:space="0" w:color="000000"/>
            </w:tcBorders>
          </w:tcPr>
          <w:p w14:paraId="5057BB0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19</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57%)</w:t>
            </w:r>
          </w:p>
        </w:tc>
        <w:tc>
          <w:tcPr>
            <w:tcW w:w="1095" w:type="pct"/>
            <w:tcBorders>
              <w:top w:val="single" w:sz="4" w:space="0" w:color="000000"/>
              <w:left w:val="single" w:sz="4" w:space="0" w:color="000000"/>
              <w:bottom w:val="single" w:sz="4" w:space="0" w:color="000000"/>
              <w:right w:val="single" w:sz="4" w:space="0" w:color="000000"/>
            </w:tcBorders>
          </w:tcPr>
          <w:p w14:paraId="50AFEA0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14</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67%)</w:t>
            </w:r>
            <w:r w:rsidRPr="006268BC">
              <w:rPr>
                <w:rFonts w:ascii="Times New Roman" w:eastAsia="Times New Roman" w:hAnsi="Times New Roman" w:cs="Times New Roman"/>
                <w:vertAlign w:val="superscript"/>
                <w:lang w:val="da-DK"/>
              </w:rPr>
              <w:t>b</w:t>
            </w:r>
          </w:p>
        </w:tc>
        <w:tc>
          <w:tcPr>
            <w:tcW w:w="1095" w:type="pct"/>
            <w:tcBorders>
              <w:top w:val="single" w:sz="4" w:space="0" w:color="000000"/>
              <w:left w:val="single" w:sz="4" w:space="0" w:color="000000"/>
              <w:bottom w:val="single" w:sz="4" w:space="0" w:color="000000"/>
              <w:right w:val="single" w:sz="4" w:space="0" w:color="000000"/>
            </w:tcBorders>
          </w:tcPr>
          <w:p w14:paraId="07B184C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25</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74%)</w:t>
            </w:r>
            <w:r w:rsidRPr="006268BC">
              <w:rPr>
                <w:rFonts w:ascii="Times New Roman" w:eastAsia="Times New Roman" w:hAnsi="Times New Roman" w:cs="Times New Roman"/>
                <w:vertAlign w:val="superscript"/>
                <w:lang w:val="da-DK"/>
              </w:rPr>
              <w:t>a</w:t>
            </w:r>
          </w:p>
        </w:tc>
      </w:tr>
      <w:tr w:rsidR="007F10B8" w:rsidRPr="0049690B" w14:paraId="55388C49"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08A6A322" w14:textId="77777777" w:rsidR="007F10B8" w:rsidRPr="0049690B" w:rsidRDefault="008F1B11" w:rsidP="00950B8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9</w:t>
            </w:r>
            <w:r w:rsidR="00737FBE" w:rsidRPr="0049690B">
              <w:rPr>
                <w:rFonts w:ascii="Times New Roman" w:eastAsia="Times New Roman" w:hAnsi="Times New Roman" w:cs="Times New Roman"/>
                <w:lang w:val="da-DK"/>
              </w:rPr>
              <w:t>0</w:t>
            </w:r>
            <w:r w:rsidR="00950B8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1448" w:type="pct"/>
            <w:tcBorders>
              <w:top w:val="single" w:sz="4" w:space="0" w:color="000000"/>
              <w:left w:val="single" w:sz="4" w:space="0" w:color="000000"/>
              <w:bottom w:val="single" w:sz="4" w:space="0" w:color="000000"/>
              <w:right w:val="single" w:sz="4" w:space="0" w:color="000000"/>
            </w:tcBorders>
          </w:tcPr>
          <w:p w14:paraId="7BCCF80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23%)</w:t>
            </w:r>
          </w:p>
        </w:tc>
        <w:tc>
          <w:tcPr>
            <w:tcW w:w="1095" w:type="pct"/>
            <w:tcBorders>
              <w:top w:val="single" w:sz="4" w:space="0" w:color="000000"/>
              <w:left w:val="single" w:sz="4" w:space="0" w:color="000000"/>
              <w:bottom w:val="single" w:sz="4" w:space="0" w:color="000000"/>
              <w:right w:val="single" w:sz="4" w:space="0" w:color="000000"/>
            </w:tcBorders>
          </w:tcPr>
          <w:p w14:paraId="0154635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36%)</w:t>
            </w:r>
            <w:r w:rsidRPr="006268BC">
              <w:rPr>
                <w:rFonts w:ascii="Times New Roman" w:eastAsia="Times New Roman" w:hAnsi="Times New Roman" w:cs="Times New Roman"/>
                <w:vertAlign w:val="superscript"/>
                <w:lang w:val="da-DK"/>
              </w:rPr>
              <w:t>a</w:t>
            </w:r>
          </w:p>
        </w:tc>
        <w:tc>
          <w:tcPr>
            <w:tcW w:w="1095" w:type="pct"/>
            <w:tcBorders>
              <w:top w:val="single" w:sz="4" w:space="0" w:color="000000"/>
              <w:left w:val="single" w:sz="4" w:space="0" w:color="000000"/>
              <w:bottom w:val="single" w:sz="4" w:space="0" w:color="000000"/>
              <w:right w:val="single" w:sz="4" w:space="0" w:color="000000"/>
            </w:tcBorders>
          </w:tcPr>
          <w:p w14:paraId="1D72B93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w:t>
            </w:r>
            <w:r w:rsidRPr="006268BC">
              <w:rPr>
                <w:rFonts w:ascii="Times New Roman" w:eastAsia="Times New Roman" w:hAnsi="Times New Roman" w:cs="Times New Roman"/>
                <w:vertAlign w:val="superscript"/>
                <w:lang w:val="da-DK"/>
              </w:rPr>
              <w:t>a</w:t>
            </w:r>
          </w:p>
        </w:tc>
      </w:tr>
      <w:tr w:rsidR="007F10B8" w:rsidRPr="0049690B" w14:paraId="690FF46A"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756AA3E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eller minimal</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 (%)</w:t>
            </w:r>
          </w:p>
        </w:tc>
        <w:tc>
          <w:tcPr>
            <w:tcW w:w="1448" w:type="pct"/>
            <w:tcBorders>
              <w:top w:val="single" w:sz="4" w:space="0" w:color="000000"/>
              <w:left w:val="single" w:sz="4" w:space="0" w:color="000000"/>
              <w:bottom w:val="single" w:sz="4" w:space="0" w:color="000000"/>
              <w:right w:val="single" w:sz="4" w:space="0" w:color="000000"/>
            </w:tcBorders>
          </w:tcPr>
          <w:p w14:paraId="171F7D5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49%)</w:t>
            </w:r>
          </w:p>
        </w:tc>
        <w:tc>
          <w:tcPr>
            <w:tcW w:w="1095" w:type="pct"/>
            <w:tcBorders>
              <w:top w:val="single" w:sz="4" w:space="0" w:color="000000"/>
              <w:left w:val="single" w:sz="4" w:space="0" w:color="000000"/>
              <w:bottom w:val="single" w:sz="4" w:space="0" w:color="000000"/>
              <w:right w:val="single" w:sz="4" w:space="0" w:color="000000"/>
            </w:tcBorders>
          </w:tcPr>
          <w:p w14:paraId="2E18159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65%)</w:t>
            </w:r>
            <w:r w:rsidRPr="006268BC">
              <w:rPr>
                <w:rFonts w:ascii="Times New Roman" w:eastAsia="Times New Roman" w:hAnsi="Times New Roman" w:cs="Times New Roman"/>
                <w:vertAlign w:val="superscript"/>
                <w:lang w:val="da-DK"/>
              </w:rPr>
              <w:t>a</w:t>
            </w:r>
          </w:p>
        </w:tc>
        <w:tc>
          <w:tcPr>
            <w:tcW w:w="1095" w:type="pct"/>
            <w:tcBorders>
              <w:top w:val="single" w:sz="4" w:space="0" w:color="000000"/>
              <w:left w:val="single" w:sz="4" w:space="0" w:color="000000"/>
              <w:bottom w:val="single" w:sz="4" w:space="0" w:color="000000"/>
              <w:right w:val="single" w:sz="4" w:space="0" w:color="000000"/>
            </w:tcBorders>
          </w:tcPr>
          <w:p w14:paraId="6D0161C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24</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71%)</w:t>
            </w:r>
            <w:r w:rsidRPr="006268BC">
              <w:rPr>
                <w:rFonts w:ascii="Times New Roman" w:eastAsia="Times New Roman" w:hAnsi="Times New Roman" w:cs="Times New Roman"/>
                <w:vertAlign w:val="superscript"/>
                <w:lang w:val="da-DK"/>
              </w:rPr>
              <w:t>a</w:t>
            </w:r>
          </w:p>
        </w:tc>
      </w:tr>
      <w:tr w:rsidR="007F10B8" w:rsidRPr="0049690B" w14:paraId="0254046B"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2420757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Antal patienter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tc>
        <w:tc>
          <w:tcPr>
            <w:tcW w:w="1448" w:type="pct"/>
            <w:tcBorders>
              <w:top w:val="single" w:sz="4" w:space="0" w:color="000000"/>
              <w:left w:val="single" w:sz="4" w:space="0" w:color="000000"/>
              <w:bottom w:val="single" w:sz="4" w:space="0" w:color="000000"/>
              <w:right w:val="single" w:sz="4" w:space="0" w:color="000000"/>
            </w:tcBorders>
          </w:tcPr>
          <w:p w14:paraId="0C47A38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251</w:t>
            </w:r>
          </w:p>
        </w:tc>
        <w:tc>
          <w:tcPr>
            <w:tcW w:w="1095" w:type="pct"/>
            <w:tcBorders>
              <w:top w:val="single" w:sz="4" w:space="0" w:color="000000"/>
              <w:left w:val="single" w:sz="4" w:space="0" w:color="000000"/>
              <w:bottom w:val="single" w:sz="4" w:space="0" w:color="000000"/>
              <w:right w:val="single" w:sz="4" w:space="0" w:color="000000"/>
            </w:tcBorders>
          </w:tcPr>
          <w:p w14:paraId="33598CE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151</w:t>
            </w:r>
          </w:p>
        </w:tc>
        <w:tc>
          <w:tcPr>
            <w:tcW w:w="1095" w:type="pct"/>
            <w:tcBorders>
              <w:top w:val="single" w:sz="4" w:space="0" w:color="000000"/>
              <w:left w:val="single" w:sz="4" w:space="0" w:color="000000"/>
              <w:bottom w:val="single" w:sz="4" w:space="0" w:color="000000"/>
              <w:right w:val="single" w:sz="4" w:space="0" w:color="000000"/>
            </w:tcBorders>
          </w:tcPr>
          <w:p w14:paraId="0D7FFE8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244</w:t>
            </w:r>
          </w:p>
        </w:tc>
      </w:tr>
      <w:tr w:rsidR="007F10B8" w:rsidRPr="0049690B" w14:paraId="014572A3"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6C3A3703" w14:textId="77777777" w:rsidR="007F10B8" w:rsidRPr="0049690B" w:rsidRDefault="008F1B11" w:rsidP="006268B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6268B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w:t>
            </w:r>
            <w:r w:rsidR="00E549BF"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w:t>
            </w:r>
          </w:p>
        </w:tc>
        <w:tc>
          <w:tcPr>
            <w:tcW w:w="1448" w:type="pct"/>
            <w:tcBorders>
              <w:top w:val="single" w:sz="4" w:space="0" w:color="000000"/>
              <w:left w:val="single" w:sz="4" w:space="0" w:color="000000"/>
              <w:bottom w:val="single" w:sz="4" w:space="0" w:color="000000"/>
              <w:right w:val="single" w:sz="4" w:space="0" w:color="000000"/>
            </w:tcBorders>
          </w:tcPr>
          <w:p w14:paraId="105D6C8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61%)</w:t>
            </w:r>
          </w:p>
        </w:tc>
        <w:tc>
          <w:tcPr>
            <w:tcW w:w="1095" w:type="pct"/>
            <w:tcBorders>
              <w:top w:val="single" w:sz="4" w:space="0" w:color="000000"/>
              <w:left w:val="single" w:sz="4" w:space="0" w:color="000000"/>
              <w:bottom w:val="single" w:sz="4" w:space="0" w:color="000000"/>
              <w:right w:val="single" w:sz="4" w:space="0" w:color="000000"/>
            </w:tcBorders>
          </w:tcPr>
          <w:p w14:paraId="6B181F0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72%)</w:t>
            </w:r>
          </w:p>
        </w:tc>
        <w:tc>
          <w:tcPr>
            <w:tcW w:w="1095" w:type="pct"/>
            <w:tcBorders>
              <w:top w:val="single" w:sz="4" w:space="0" w:color="000000"/>
              <w:left w:val="single" w:sz="4" w:space="0" w:color="000000"/>
              <w:bottom w:val="single" w:sz="4" w:space="0" w:color="000000"/>
              <w:right w:val="single" w:sz="4" w:space="0" w:color="000000"/>
            </w:tcBorders>
          </w:tcPr>
          <w:p w14:paraId="176B0FA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18</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77%)</w:t>
            </w:r>
          </w:p>
        </w:tc>
      </w:tr>
      <w:tr w:rsidR="007F10B8" w:rsidRPr="0049690B" w14:paraId="1E1B871C"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604B845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Antal patienter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w:t>
            </w:r>
          </w:p>
        </w:tc>
        <w:tc>
          <w:tcPr>
            <w:tcW w:w="1448" w:type="pct"/>
            <w:tcBorders>
              <w:top w:val="single" w:sz="4" w:space="0" w:color="000000"/>
              <w:left w:val="single" w:sz="4" w:space="0" w:color="000000"/>
              <w:bottom w:val="single" w:sz="4" w:space="0" w:color="000000"/>
              <w:right w:val="single" w:sz="4" w:space="0" w:color="000000"/>
            </w:tcBorders>
          </w:tcPr>
          <w:p w14:paraId="4C2024F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96</w:t>
            </w:r>
          </w:p>
        </w:tc>
        <w:tc>
          <w:tcPr>
            <w:tcW w:w="1095" w:type="pct"/>
            <w:tcBorders>
              <w:top w:val="single" w:sz="4" w:space="0" w:color="000000"/>
              <w:left w:val="single" w:sz="4" w:space="0" w:color="000000"/>
              <w:bottom w:val="single" w:sz="4" w:space="0" w:color="000000"/>
              <w:right w:val="single" w:sz="4" w:space="0" w:color="000000"/>
            </w:tcBorders>
          </w:tcPr>
          <w:p w14:paraId="0837019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58</w:t>
            </w:r>
          </w:p>
        </w:tc>
        <w:tc>
          <w:tcPr>
            <w:tcW w:w="1095" w:type="pct"/>
            <w:tcBorders>
              <w:top w:val="single" w:sz="4" w:space="0" w:color="000000"/>
              <w:left w:val="single" w:sz="4" w:space="0" w:color="000000"/>
              <w:bottom w:val="single" w:sz="4" w:space="0" w:color="000000"/>
              <w:right w:val="single" w:sz="4" w:space="0" w:color="000000"/>
            </w:tcBorders>
          </w:tcPr>
          <w:p w14:paraId="4145640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103</w:t>
            </w:r>
          </w:p>
        </w:tc>
      </w:tr>
      <w:tr w:rsidR="007F10B8" w:rsidRPr="0049690B" w14:paraId="651899ED" w14:textId="77777777" w:rsidTr="00950B8C">
        <w:tc>
          <w:tcPr>
            <w:tcW w:w="1362" w:type="pct"/>
            <w:tcBorders>
              <w:top w:val="single" w:sz="4" w:space="0" w:color="000000"/>
              <w:left w:val="single" w:sz="4" w:space="0" w:color="000000"/>
              <w:bottom w:val="single" w:sz="4" w:space="0" w:color="000000"/>
              <w:right w:val="single" w:sz="4" w:space="0" w:color="000000"/>
            </w:tcBorders>
          </w:tcPr>
          <w:p w14:paraId="211B0ED9" w14:textId="77777777" w:rsidR="007F10B8" w:rsidRPr="0049690B" w:rsidRDefault="008F1B11" w:rsidP="006268BC">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6268B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1448" w:type="pct"/>
            <w:tcBorders>
              <w:top w:val="single" w:sz="4" w:space="0" w:color="000000"/>
              <w:left w:val="single" w:sz="4" w:space="0" w:color="000000"/>
              <w:bottom w:val="single" w:sz="4" w:space="0" w:color="000000"/>
              <w:right w:val="single" w:sz="4" w:space="0" w:color="000000"/>
            </w:tcBorders>
          </w:tcPr>
          <w:p w14:paraId="26154DD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w:t>
            </w:r>
          </w:p>
        </w:tc>
        <w:tc>
          <w:tcPr>
            <w:tcW w:w="1095" w:type="pct"/>
            <w:tcBorders>
              <w:top w:val="single" w:sz="4" w:space="0" w:color="000000"/>
              <w:left w:val="single" w:sz="4" w:space="0" w:color="000000"/>
              <w:bottom w:val="single" w:sz="4" w:space="0" w:color="000000"/>
              <w:right w:val="single" w:sz="4" w:space="0" w:color="000000"/>
            </w:tcBorders>
          </w:tcPr>
          <w:p w14:paraId="1A58BF2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55%)</w:t>
            </w:r>
          </w:p>
        </w:tc>
        <w:tc>
          <w:tcPr>
            <w:tcW w:w="1095" w:type="pct"/>
            <w:tcBorders>
              <w:top w:val="single" w:sz="4" w:space="0" w:color="000000"/>
              <w:left w:val="single" w:sz="4" w:space="0" w:color="000000"/>
              <w:bottom w:val="single" w:sz="4" w:space="0" w:color="000000"/>
              <w:right w:val="single" w:sz="4" w:space="0" w:color="000000"/>
            </w:tcBorders>
          </w:tcPr>
          <w:p w14:paraId="59A9E08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65%)</w:t>
            </w:r>
          </w:p>
        </w:tc>
      </w:tr>
    </w:tbl>
    <w:p w14:paraId="7BD5F9FA" w14:textId="77777777" w:rsidR="007F10B8" w:rsidRPr="0049690B" w:rsidRDefault="008F1B11" w:rsidP="008B2C06">
      <w:pPr>
        <w:widowControl/>
        <w:spacing w:after="0" w:line="240" w:lineRule="auto"/>
        <w:ind w:left="284" w:hanging="284"/>
        <w:rPr>
          <w:rFonts w:ascii="Times New Roman" w:eastAsia="Times New Roman" w:hAnsi="Times New Roman" w:cs="Times New Roman"/>
          <w:lang w:val="da-DK"/>
        </w:rPr>
      </w:pPr>
      <w:r w:rsidRPr="0049690B">
        <w:rPr>
          <w:rFonts w:ascii="Times New Roman" w:eastAsia="Times New Roman" w:hAnsi="Times New Roman" w:cs="Times New Roman"/>
          <w:vertAlign w:val="superscript"/>
          <w:lang w:val="da-DK"/>
        </w:rPr>
        <w:t>a</w:t>
      </w:r>
      <w:r w:rsidRPr="0049690B">
        <w:rPr>
          <w:rFonts w:ascii="Times New Roman" w:eastAsia="Times New Roman" w:hAnsi="Times New Roman" w:cs="Times New Roman"/>
          <w:lang w:val="da-DK"/>
        </w:rPr>
        <w:tab/>
        <w:t>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0,00</w:t>
      </w:r>
      <w:r w:rsidR="00737FBE" w:rsidRPr="0049690B">
        <w:rPr>
          <w:rFonts w:ascii="Times New Roman" w:eastAsia="Times New Roman" w:hAnsi="Times New Roman" w:cs="Times New Roman"/>
          <w:lang w:val="da-DK"/>
        </w:rPr>
        <w:t>1</w:t>
      </w:r>
      <w:r w:rsidR="006268B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ustekinumab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sammenlignet med etanercept.</w:t>
      </w:r>
    </w:p>
    <w:p w14:paraId="5AE3E6B4" w14:textId="77777777" w:rsidR="007F10B8" w:rsidRPr="0049690B" w:rsidRDefault="008F1B11" w:rsidP="008B2C06">
      <w:pPr>
        <w:widowControl/>
        <w:spacing w:after="0" w:line="240" w:lineRule="auto"/>
        <w:ind w:left="284" w:hanging="284"/>
        <w:rPr>
          <w:rFonts w:ascii="Times New Roman" w:eastAsia="Times New Roman" w:hAnsi="Times New Roman" w:cs="Times New Roman"/>
          <w:lang w:val="da-DK"/>
        </w:rPr>
      </w:pPr>
      <w:r w:rsidRPr="0049690B">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ab/>
        <w:t>p</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0,01</w:t>
      </w:r>
      <w:r w:rsidR="00737FBE" w:rsidRPr="0049690B">
        <w:rPr>
          <w:rFonts w:ascii="Times New Roman" w:eastAsia="Times New Roman" w:hAnsi="Times New Roman" w:cs="Times New Roman"/>
          <w:lang w:val="da-DK"/>
        </w:rPr>
        <w:t>2</w:t>
      </w:r>
      <w:r w:rsidR="006268B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ustekinumab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sammenlignet med etanercept.</w:t>
      </w:r>
    </w:p>
    <w:p w14:paraId="74165D08" w14:textId="77777777" w:rsidR="007F10B8" w:rsidRPr="0049690B" w:rsidRDefault="007F10B8" w:rsidP="008B2C06">
      <w:pPr>
        <w:widowControl/>
        <w:spacing w:after="0" w:line="240" w:lineRule="auto"/>
        <w:rPr>
          <w:rFonts w:ascii="Times New Roman" w:hAnsi="Times New Roman" w:cs="Times New Roman"/>
          <w:lang w:val="da-DK"/>
        </w:rPr>
      </w:pPr>
    </w:p>
    <w:p w14:paraId="18FBED5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psoriasisstudie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var opretholdelsen af PASI 7</w:t>
      </w:r>
      <w:r w:rsidR="00737FBE" w:rsidRPr="0049690B">
        <w:rPr>
          <w:rFonts w:ascii="Times New Roman" w:eastAsia="Times New Roman" w:hAnsi="Times New Roman" w:cs="Times New Roman"/>
          <w:lang w:val="da-DK"/>
        </w:rPr>
        <w:t>5</w:t>
      </w:r>
      <w:r w:rsidR="00B76CA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signifikant bedre ved fortsat behandling</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sammenlignet med behandlingsophør (p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 xml:space="preserve">0,001). Lignende resultater blev observeret for begge doser af ustekinumab. Efter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 xml:space="preserve">år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52) havde 89% af de patienter, der var genrandomiseret til vedligeholdelsesbehandling, PASI 7</w:t>
      </w:r>
      <w:r w:rsidR="00737FBE" w:rsidRPr="0049690B">
        <w:rPr>
          <w:rFonts w:ascii="Times New Roman" w:eastAsia="Times New Roman" w:hAnsi="Times New Roman" w:cs="Times New Roman"/>
          <w:lang w:val="da-DK"/>
        </w:rPr>
        <w:t>5</w:t>
      </w:r>
      <w:r w:rsidR="00B76CA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sammenholdt med 63% af de patienter, der var genrandomiseret til placebo (behandlingsophør) (p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0,001). Efter 1</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måneder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76) havde 84%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de patienter, der var genrandomiseret til vedligeholdelsesbehandling, et PASI 7</w:t>
      </w:r>
      <w:r w:rsidR="00737FBE" w:rsidRPr="0049690B">
        <w:rPr>
          <w:rFonts w:ascii="Times New Roman" w:eastAsia="Times New Roman" w:hAnsi="Times New Roman" w:cs="Times New Roman"/>
          <w:lang w:val="da-DK"/>
        </w:rPr>
        <w:t>5</w:t>
      </w:r>
      <w:r w:rsidR="00B76CA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sammenholdt med 19% af de patienter, der var genrandomiseret til placebo (behandlingsophør). Efter</w:t>
      </w:r>
      <w:r w:rsidR="00EE3D5C"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 xml:space="preserve">år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148) opnåede 82% af de patienter, der var genrandomiseret til vedligeholdelsesbehandling,</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et PASI 7</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respons. Efter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år (ved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244) havde 80% af de patienter, der var genrandomiseret til vedligeholdelsesbehandling, et PASI 7</w:t>
      </w:r>
      <w:r w:rsidR="00737FBE" w:rsidRPr="0049690B">
        <w:rPr>
          <w:rFonts w:ascii="Times New Roman" w:eastAsia="Times New Roman" w:hAnsi="Times New Roman" w:cs="Times New Roman"/>
          <w:lang w:val="da-DK"/>
        </w:rPr>
        <w:t>5</w:t>
      </w:r>
      <w:r w:rsidR="001F17E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w:t>
      </w:r>
    </w:p>
    <w:p w14:paraId="13CD4979" w14:textId="77777777" w:rsidR="007F10B8" w:rsidRPr="0049690B" w:rsidRDefault="007F10B8" w:rsidP="008B2C06">
      <w:pPr>
        <w:widowControl/>
        <w:spacing w:after="0" w:line="240" w:lineRule="auto"/>
        <w:rPr>
          <w:rFonts w:ascii="Times New Roman" w:hAnsi="Times New Roman" w:cs="Times New Roman"/>
          <w:lang w:val="da-DK"/>
        </w:rPr>
      </w:pPr>
    </w:p>
    <w:p w14:paraId="45886E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Blandt de patienter, der var genrandomiseret til placebo, og som fik genoptaget deres oprindelige behandlingsregime med ustekinumab efter tab af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50% af deres forbedring af </w:t>
      </w:r>
      <w:r w:rsidR="002B5F55">
        <w:rPr>
          <w:rFonts w:ascii="Times New Roman" w:eastAsia="Times New Roman" w:hAnsi="Times New Roman" w:cs="Times New Roman"/>
          <w:lang w:val="da-DK"/>
        </w:rPr>
        <w:t>PASI</w:t>
      </w:r>
      <w:r w:rsidR="002B5F5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scoren, genvandt</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85% PASI 7</w:t>
      </w:r>
      <w:r w:rsidR="00737FBE" w:rsidRPr="0049690B">
        <w:rPr>
          <w:rFonts w:ascii="Times New Roman" w:eastAsia="Times New Roman" w:hAnsi="Times New Roman" w:cs="Times New Roman"/>
          <w:lang w:val="da-DK"/>
        </w:rPr>
        <w:t>5</w:t>
      </w:r>
      <w:r w:rsidR="002B5F5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inden for 1</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efter, at de havde genoptaget behandlingen.</w:t>
      </w:r>
    </w:p>
    <w:p w14:paraId="1DF623FC" w14:textId="77777777" w:rsidR="007F10B8" w:rsidRPr="0049690B" w:rsidRDefault="007F10B8" w:rsidP="008B2C06">
      <w:pPr>
        <w:widowControl/>
        <w:spacing w:after="0" w:line="240" w:lineRule="auto"/>
        <w:rPr>
          <w:rFonts w:ascii="Times New Roman" w:hAnsi="Times New Roman" w:cs="Times New Roman"/>
          <w:lang w:val="da-DK"/>
        </w:rPr>
      </w:pPr>
    </w:p>
    <w:p w14:paraId="26AEE046" w14:textId="77777777" w:rsidR="00A347BA"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psoriasisstudie </w:t>
      </w:r>
      <w:r w:rsidR="00737FBE" w:rsidRPr="0049690B">
        <w:rPr>
          <w:rFonts w:ascii="Times New Roman" w:eastAsia="Times New Roman" w:hAnsi="Times New Roman" w:cs="Times New Roman"/>
          <w:lang w:val="da-DK"/>
        </w:rPr>
        <w:t>1</w:t>
      </w:r>
      <w:r w:rsidR="00303140">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blev der påvist signifikante forbedringer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303140">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DLQI (</w:t>
      </w:r>
      <w:r w:rsidRPr="0049690B">
        <w:rPr>
          <w:rFonts w:ascii="Times New Roman" w:eastAsia="Times New Roman" w:hAnsi="Times New Roman" w:cs="Times New Roman"/>
          <w:i/>
          <w:lang w:val="da-DK"/>
        </w:rPr>
        <w:t>Dermatology Life Quality Index</w:t>
      </w:r>
      <w:r w:rsidRPr="0049690B">
        <w:rPr>
          <w:rFonts w:ascii="Times New Roman" w:eastAsia="Times New Roman" w:hAnsi="Times New Roman" w:cs="Times New Roman"/>
          <w:lang w:val="da-DK"/>
        </w:rPr>
        <w:t xml:space="preserve">) i forhold til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for hver behandlingsgruppe med ustekinumab sammenlignet med placebo.</w:t>
      </w:r>
    </w:p>
    <w:p w14:paraId="06CF4A46" w14:textId="655563E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Forbedringen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28. Lignende signifikante forbedringer blev set i psoriasisstudie </w:t>
      </w:r>
      <w:r w:rsidR="00737FBE" w:rsidRPr="0049690B">
        <w:rPr>
          <w:rFonts w:ascii="Times New Roman" w:eastAsia="Times New Roman" w:hAnsi="Times New Roman" w:cs="Times New Roman"/>
          <w:lang w:val="da-DK"/>
        </w:rPr>
        <w:t>2</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12, som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I psoriasisstudie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 xml:space="preserve">var forbedringerne med hensyn til neglepsoriasis (Nail Psoriasis Severity Index) også signifikante. Det samme gjaldt for de opsummerende scorer for komponenterne for mental og fysisk livskvalitet i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 xml:space="preserve">Itch VAS </w:t>
      </w:r>
      <w:r w:rsidRPr="0049690B">
        <w:rPr>
          <w:rFonts w:ascii="Times New Roman" w:eastAsia="Times New Roman" w:hAnsi="Times New Roman" w:cs="Times New Roman"/>
          <w:lang w:val="da-DK"/>
        </w:rPr>
        <w:t xml:space="preserve">(visuel analog skala for kløe) for hver behandlingsgruppe med ustekinumab sammenlignet med placebo. I psoriasisstudie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sås der også en signifikant forbedring i </w:t>
      </w:r>
      <w:r w:rsidRPr="0049690B">
        <w:rPr>
          <w:rFonts w:ascii="Times New Roman" w:eastAsia="Times New Roman" w:hAnsi="Times New Roman" w:cs="Times New Roman"/>
          <w:i/>
          <w:lang w:val="da-DK"/>
        </w:rPr>
        <w:t xml:space="preserve">Hospital Anxiety and Depression Scale </w:t>
      </w:r>
      <w:r w:rsidRPr="0049690B">
        <w:rPr>
          <w:rFonts w:ascii="Times New Roman" w:eastAsia="Times New Roman" w:hAnsi="Times New Roman" w:cs="Times New Roman"/>
          <w:lang w:val="da-DK"/>
        </w:rPr>
        <w:t xml:space="preserve">(HADS) og </w:t>
      </w:r>
      <w:r w:rsidRPr="0049690B">
        <w:rPr>
          <w:rFonts w:ascii="Times New Roman" w:eastAsia="Times New Roman" w:hAnsi="Times New Roman" w:cs="Times New Roman"/>
          <w:i/>
          <w:lang w:val="da-DK"/>
        </w:rPr>
        <w:t xml:space="preserve">Work Limitations Questionnaire </w:t>
      </w:r>
      <w:r w:rsidRPr="0049690B">
        <w:rPr>
          <w:rFonts w:ascii="Times New Roman" w:eastAsia="Times New Roman" w:hAnsi="Times New Roman" w:cs="Times New Roman"/>
          <w:lang w:val="da-DK"/>
        </w:rPr>
        <w:t>(WLQ) i hver behandlingsgruppe med ustekinumab sammenlignet med placebo.</w:t>
      </w:r>
    </w:p>
    <w:p w14:paraId="59611D18" w14:textId="77777777" w:rsidR="007F10B8" w:rsidRPr="0049690B" w:rsidRDefault="007F10B8" w:rsidP="008B2C06">
      <w:pPr>
        <w:widowControl/>
        <w:spacing w:after="0" w:line="240" w:lineRule="auto"/>
        <w:rPr>
          <w:rFonts w:ascii="Times New Roman" w:hAnsi="Times New Roman" w:cs="Times New Roman"/>
          <w:lang w:val="da-DK"/>
        </w:rPr>
      </w:pPr>
    </w:p>
    <w:p w14:paraId="7DA60E5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Psoriasisartrit (PsA) (voksne)</w:t>
      </w:r>
    </w:p>
    <w:p w14:paraId="6681EE2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er påvist, at ustekinumab forbedrer symptomerne, fysisk funktion og helbredsrelateret livskvalitet og reducerer progressionsraten for perifere ledskader hos voksne patienter med aktiv PsA.</w:t>
      </w:r>
    </w:p>
    <w:p w14:paraId="219A75C9" w14:textId="77777777" w:rsidR="007F10B8" w:rsidRPr="0049690B" w:rsidRDefault="007F10B8" w:rsidP="008B2C06">
      <w:pPr>
        <w:widowControl/>
        <w:spacing w:after="0" w:line="240" w:lineRule="auto"/>
        <w:rPr>
          <w:rFonts w:ascii="Times New Roman" w:hAnsi="Times New Roman" w:cs="Times New Roman"/>
          <w:lang w:val="da-DK"/>
        </w:rPr>
      </w:pPr>
    </w:p>
    <w:p w14:paraId="3DA5602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Ustekinumabs sikkerhed og virkning blev vurderet i to randomiserede, dobbeltblinde, placebokontrollede studier af 92</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patienter med aktiv PsA (</w:t>
      </w:r>
      <w:r w:rsidR="00605909"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hævede led og </w:t>
      </w:r>
      <w:r w:rsidR="00605909"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ømme led) til trods for behandling med </w:t>
      </w:r>
      <w:r w:rsidR="00FF5931">
        <w:rPr>
          <w:rFonts w:ascii="Times New Roman" w:eastAsia="Times New Roman" w:hAnsi="Times New Roman" w:cs="Times New Roman"/>
          <w:lang w:val="da-DK"/>
        </w:rPr>
        <w:t>n</w:t>
      </w:r>
      <w:r w:rsidR="00A55CCD">
        <w:rPr>
          <w:rFonts w:ascii="Times New Roman" w:eastAsia="Times New Roman" w:hAnsi="Times New Roman" w:cs="Times New Roman"/>
          <w:lang w:val="da-DK"/>
        </w:rPr>
        <w:t>on</w:t>
      </w:r>
      <w:r w:rsidR="00A55CC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steroide anti-inflammatoriske midler (NSAID) eller sygdomsmodificerende antireumatiske midler (DMARD). Patienterne i disse studier havde været diagnosticeret med PsA i mindst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måneder. I studiet indgik patienter med alle undertyper PsA, herunder polyartikulær artrit uden tegn på reumatoide nodi (39%), spondylitis med perifer arthritis (28%), asymmetrisk perifer arthritis (21%), påvirkning af de distale interfalangeale led (12%) og arthritis mutilans (0,5%). Over</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70% og 40% af patienterne i begge studier havde henholdsvis enthesitis og dactylitis ved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Patienterne blev randomiseret til behandling med ustekinumab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eller placebo indgivet</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subkutant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derefter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Ca. 50% af patienterne fortsatte med stabile doser af</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MTX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mg/uge).</w:t>
      </w:r>
    </w:p>
    <w:p w14:paraId="0C66CAF5" w14:textId="77777777" w:rsidR="007F10B8" w:rsidRPr="0049690B" w:rsidRDefault="007F10B8" w:rsidP="008B2C06">
      <w:pPr>
        <w:widowControl/>
        <w:spacing w:after="0" w:line="240" w:lineRule="auto"/>
        <w:rPr>
          <w:rFonts w:ascii="Times New Roman" w:hAnsi="Times New Roman" w:cs="Times New Roman"/>
          <w:lang w:val="da-DK"/>
        </w:rPr>
      </w:pPr>
    </w:p>
    <w:p w14:paraId="5E84C61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PsA</w:t>
      </w:r>
      <w:r w:rsidR="001F6832">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1F6832">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PSUMMIT</w:t>
      </w:r>
      <w:r w:rsidR="001F6832">
        <w:rPr>
          <w:rFonts w:ascii="Times New Roman" w:eastAsia="Times New Roman" w:hAnsi="Times New Roman" w:cs="Times New Roman"/>
          <w:lang w:val="da-DK"/>
        </w:rPr>
        <w:t> </w:t>
      </w:r>
      <w:r w:rsidRPr="0049690B">
        <w:rPr>
          <w:rFonts w:ascii="Times New Roman" w:eastAsia="Times New Roman" w:hAnsi="Times New Roman" w:cs="Times New Roman"/>
          <w:lang w:val="da-DK"/>
        </w:rPr>
        <w:t>I) og PsA</w:t>
      </w:r>
      <w:r w:rsidR="001F6832">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1F6832">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PSUMMIT</w:t>
      </w:r>
      <w:r w:rsidR="001F6832">
        <w:rPr>
          <w:rFonts w:ascii="Times New Roman" w:eastAsia="Times New Roman" w:hAnsi="Times New Roman" w:cs="Times New Roman"/>
          <w:lang w:val="da-DK"/>
        </w:rPr>
        <w:t> </w:t>
      </w:r>
      <w:r w:rsidRPr="0049690B">
        <w:rPr>
          <w:rFonts w:ascii="Times New Roman" w:eastAsia="Times New Roman" w:hAnsi="Times New Roman" w:cs="Times New Roman"/>
          <w:lang w:val="da-DK"/>
        </w:rPr>
        <w:t>II) var henholdsvis 80% og 86% af patienterne tidligere blevet behandlet med DMARD. I Studie</w:t>
      </w:r>
      <w:r w:rsidR="001F6832">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1</w:t>
      </w:r>
      <w:r w:rsidR="001F6832">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var tidligere behandling med midler mod tumornekrosefaktor (TNF)alfa ikke tilladt. I Studie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var de fleste patienter (58%,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180) tidligere blevet behandlet med et eller flere </w:t>
      </w:r>
      <w:r w:rsidR="00484061">
        <w:rPr>
          <w:rFonts w:ascii="Times New Roman" w:eastAsia="Times New Roman" w:hAnsi="Times New Roman" w:cs="Times New Roman"/>
          <w:lang w:val="da-DK"/>
        </w:rPr>
        <w:t>anti</w:t>
      </w:r>
      <w:r w:rsidR="00484061">
        <w:rPr>
          <w:rFonts w:ascii="Times New Roman" w:eastAsia="Times New Roman" w:hAnsi="Times New Roman" w:cs="Times New Roman"/>
          <w:lang w:val="da-DK"/>
        </w:rPr>
        <w:noBreakHyphen/>
        <w:t>TNF</w:t>
      </w:r>
      <w:r w:rsidR="00484061">
        <w:rPr>
          <w:rFonts w:ascii="Times New Roman" w:eastAsia="Times New Roman" w:hAnsi="Times New Roman" w:cs="Times New Roman"/>
          <w:lang w:val="da-DK"/>
        </w:rPr>
        <w:noBreakHyphen/>
        <w:t>alfa</w:t>
      </w:r>
      <w:r w:rsidR="00484061">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og af disse havde over 70% seponeret anti</w:t>
      </w:r>
      <w:r w:rsidR="002E3EE9">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2E3EE9">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2E3EE9">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behandlingen på grund af manglende virkning eller intolerans i løbet af studiet.</w:t>
      </w:r>
    </w:p>
    <w:p w14:paraId="26B1075A" w14:textId="77777777" w:rsidR="007F10B8" w:rsidRPr="0049690B" w:rsidRDefault="007F10B8" w:rsidP="008B2C06">
      <w:pPr>
        <w:widowControl/>
        <w:spacing w:after="0" w:line="240" w:lineRule="auto"/>
        <w:rPr>
          <w:rFonts w:ascii="Times New Roman" w:hAnsi="Times New Roman" w:cs="Times New Roman"/>
          <w:lang w:val="da-DK"/>
        </w:rPr>
      </w:pPr>
    </w:p>
    <w:p w14:paraId="7073BFB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Symptomer</w:t>
      </w:r>
    </w:p>
    <w:p w14:paraId="238FB0C5" w14:textId="560F435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Behandling med ustekinumab resulterede i signifikante forbedringer i målinger af sygdomsaktivitet sammenlignet med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Det primære endepunkt var den procentdel af patienterne, der</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opnåede ACR 2</w:t>
      </w:r>
      <w:r w:rsidR="00737FBE" w:rsidRPr="0049690B">
        <w:rPr>
          <w:rFonts w:ascii="Times New Roman" w:eastAsia="Times New Roman" w:hAnsi="Times New Roman" w:cs="Times New Roman"/>
          <w:lang w:val="da-DK"/>
        </w:rPr>
        <w:t>0</w:t>
      </w:r>
      <w:r w:rsidR="00284B90">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følge kriterierne fastsat af American College of Rheumatology</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(ACR). Hovedresultaterne for effekt fremgår af </w:t>
      </w:r>
      <w:r w:rsidR="00FB73A3">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6</w:t>
      </w:r>
      <w:r w:rsidR="00F76E7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nedenfor.</w:t>
      </w:r>
    </w:p>
    <w:p w14:paraId="5A7D39D3" w14:textId="77777777" w:rsidR="007F10B8" w:rsidRPr="0049690B" w:rsidRDefault="007F10B8" w:rsidP="008B2C06">
      <w:pPr>
        <w:widowControl/>
        <w:spacing w:after="0" w:line="240" w:lineRule="auto"/>
        <w:rPr>
          <w:rFonts w:ascii="Times New Roman" w:hAnsi="Times New Roman" w:cs="Times New Roman"/>
          <w:lang w:val="da-DK"/>
        </w:rPr>
      </w:pPr>
    </w:p>
    <w:p w14:paraId="11203FB4" w14:textId="2296777C"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6</w:t>
      </w:r>
      <w:r w:rsidR="008F1B11" w:rsidRPr="0049690B">
        <w:rPr>
          <w:rFonts w:ascii="Times New Roman" w:eastAsia="Times New Roman" w:hAnsi="Times New Roman" w:cs="Times New Roman"/>
          <w:i/>
          <w:lang w:val="da-DK"/>
        </w:rPr>
        <w:tab/>
        <w:t>Antal patienter, der opnåede klinisk respons i psoriasisartritstudie</w:t>
      </w:r>
      <w:r w:rsidR="00457621">
        <w:rPr>
          <w:rFonts w:ascii="Times New Roman" w:eastAsia="Times New Roman" w:hAnsi="Times New Roman" w:cs="Times New Roman"/>
          <w:i/>
          <w:lang w:val="da-DK"/>
        </w:rPr>
        <w:t> </w:t>
      </w:r>
      <w:r w:rsidR="00737FBE" w:rsidRPr="0049690B">
        <w:rPr>
          <w:rFonts w:ascii="Times New Roman" w:eastAsia="Times New Roman" w:hAnsi="Times New Roman" w:cs="Times New Roman"/>
          <w:i/>
          <w:lang w:val="da-DK"/>
        </w:rPr>
        <w:t>1</w:t>
      </w:r>
      <w:r w:rsidR="00EE3D5C" w:rsidRPr="0049690B">
        <w:rPr>
          <w:rFonts w:ascii="Times New Roman" w:eastAsia="Times New Roman" w:hAnsi="Times New Roman" w:cs="Times New Roman"/>
          <w:i/>
          <w:lang w:val="da-DK"/>
        </w:rPr>
        <w:t xml:space="preserve"> (</w:t>
      </w:r>
      <w:r w:rsidR="008F1B11" w:rsidRPr="0049690B">
        <w:rPr>
          <w:rFonts w:ascii="Times New Roman" w:eastAsia="Times New Roman" w:hAnsi="Times New Roman" w:cs="Times New Roman"/>
          <w:i/>
          <w:lang w:val="da-DK"/>
        </w:rPr>
        <w:t>PSUMMIT</w:t>
      </w:r>
      <w:r w:rsidR="00457621">
        <w:rPr>
          <w:rFonts w:ascii="Times New Roman" w:eastAsia="Times New Roman" w:hAnsi="Times New Roman" w:cs="Times New Roman"/>
          <w:i/>
          <w:lang w:val="da-DK"/>
        </w:rPr>
        <w:t> </w:t>
      </w:r>
      <w:r w:rsidR="008F1B11" w:rsidRPr="0049690B">
        <w:rPr>
          <w:rFonts w:ascii="Times New Roman" w:eastAsia="Times New Roman" w:hAnsi="Times New Roman" w:cs="Times New Roman"/>
          <w:i/>
          <w:lang w:val="da-DK"/>
        </w:rPr>
        <w:t>I) og</w:t>
      </w:r>
      <w:r w:rsidR="00EE3D5C" w:rsidRPr="0049690B">
        <w:rPr>
          <w:rFonts w:ascii="Times New Roman" w:eastAsia="Times New Roman" w:hAnsi="Times New Roman" w:cs="Times New Roman"/>
          <w:i/>
          <w:lang w:val="da-DK"/>
        </w:rPr>
        <w:t xml:space="preserve"> </w:t>
      </w:r>
      <w:r w:rsidR="008F1B11" w:rsidRPr="0049690B">
        <w:rPr>
          <w:rFonts w:ascii="Times New Roman" w:eastAsia="Times New Roman" w:hAnsi="Times New Roman" w:cs="Times New Roman"/>
          <w:i/>
          <w:lang w:val="da-DK"/>
        </w:rPr>
        <w:t>psoriasisartritstudie</w:t>
      </w:r>
      <w:r w:rsidR="00F76E71">
        <w:rPr>
          <w:rFonts w:ascii="Times New Roman" w:eastAsia="Times New Roman" w:hAnsi="Times New Roman" w:cs="Times New Roman"/>
          <w:i/>
          <w:lang w:val="da-DK"/>
        </w:rPr>
        <w:t> </w:t>
      </w:r>
      <w:r w:rsidR="00737FBE" w:rsidRPr="0049690B">
        <w:rPr>
          <w:rFonts w:ascii="Times New Roman" w:eastAsia="Times New Roman" w:hAnsi="Times New Roman" w:cs="Times New Roman"/>
          <w:i/>
          <w:lang w:val="da-DK"/>
        </w:rPr>
        <w:t>2</w:t>
      </w:r>
      <w:r w:rsidR="00EE3D5C" w:rsidRPr="0049690B">
        <w:rPr>
          <w:rFonts w:ascii="Times New Roman" w:eastAsia="Times New Roman" w:hAnsi="Times New Roman" w:cs="Times New Roman"/>
          <w:i/>
          <w:lang w:val="da-DK"/>
        </w:rPr>
        <w:t xml:space="preserve"> (</w:t>
      </w:r>
      <w:r w:rsidR="008F1B11" w:rsidRPr="0049690B">
        <w:rPr>
          <w:rFonts w:ascii="Times New Roman" w:eastAsia="Times New Roman" w:hAnsi="Times New Roman" w:cs="Times New Roman"/>
          <w:i/>
          <w:lang w:val="da-DK"/>
        </w:rPr>
        <w:t>PSUMMIT</w:t>
      </w:r>
      <w:r w:rsidR="00F76E71">
        <w:rPr>
          <w:rFonts w:ascii="Times New Roman" w:eastAsia="Times New Roman" w:hAnsi="Times New Roman" w:cs="Times New Roman"/>
          <w:i/>
          <w:lang w:val="da-DK"/>
        </w:rPr>
        <w:t> </w:t>
      </w:r>
      <w:r w:rsidR="008F1B11" w:rsidRPr="0049690B">
        <w:rPr>
          <w:rFonts w:ascii="Times New Roman" w:eastAsia="Times New Roman" w:hAnsi="Times New Roman" w:cs="Times New Roman"/>
          <w:i/>
          <w:lang w:val="da-DK"/>
        </w:rPr>
        <w:t xml:space="preserve">II) 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24</w:t>
      </w:r>
    </w:p>
    <w:tbl>
      <w:tblPr>
        <w:tblW w:w="5000" w:type="pct"/>
        <w:tblLook w:val="01E0" w:firstRow="1" w:lastRow="1" w:firstColumn="1" w:lastColumn="1" w:noHBand="0" w:noVBand="0"/>
      </w:tblPr>
      <w:tblGrid>
        <w:gridCol w:w="3465"/>
        <w:gridCol w:w="886"/>
        <w:gridCol w:w="950"/>
        <w:gridCol w:w="970"/>
        <w:gridCol w:w="886"/>
        <w:gridCol w:w="957"/>
        <w:gridCol w:w="948"/>
      </w:tblGrid>
      <w:tr w:rsidR="007F10B8" w:rsidRPr="0049690B" w14:paraId="1753933C"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1D388D06" w14:textId="77777777" w:rsidR="007F10B8" w:rsidRPr="0049690B" w:rsidRDefault="007F10B8" w:rsidP="008B2C06">
            <w:pPr>
              <w:widowControl/>
              <w:spacing w:after="0" w:line="240" w:lineRule="auto"/>
              <w:rPr>
                <w:rFonts w:ascii="Times New Roman" w:hAnsi="Times New Roman" w:cs="Times New Roman"/>
                <w:lang w:val="da-DK"/>
              </w:rPr>
            </w:pPr>
          </w:p>
        </w:tc>
        <w:tc>
          <w:tcPr>
            <w:tcW w:w="1548" w:type="pct"/>
            <w:gridSpan w:val="3"/>
            <w:tcBorders>
              <w:top w:val="single" w:sz="4" w:space="0" w:color="000000"/>
              <w:left w:val="single" w:sz="4" w:space="0" w:color="000000"/>
              <w:bottom w:val="single" w:sz="4" w:space="0" w:color="000000"/>
              <w:right w:val="single" w:sz="4" w:space="0" w:color="000000"/>
            </w:tcBorders>
          </w:tcPr>
          <w:p w14:paraId="1D86CE3D" w14:textId="77777777" w:rsidR="007F10B8" w:rsidRPr="0049690B" w:rsidRDefault="008F1B11" w:rsidP="00457621">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Psoriasisartritstudie</w:t>
            </w:r>
            <w:r w:rsidR="00457621">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1</w:t>
            </w:r>
          </w:p>
        </w:tc>
        <w:tc>
          <w:tcPr>
            <w:tcW w:w="1541" w:type="pct"/>
            <w:gridSpan w:val="3"/>
            <w:tcBorders>
              <w:top w:val="single" w:sz="4" w:space="0" w:color="000000"/>
              <w:left w:val="single" w:sz="4" w:space="0" w:color="000000"/>
              <w:bottom w:val="single" w:sz="4" w:space="0" w:color="000000"/>
              <w:right w:val="single" w:sz="4" w:space="0" w:color="000000"/>
            </w:tcBorders>
          </w:tcPr>
          <w:p w14:paraId="57A2B055" w14:textId="77777777" w:rsidR="007F10B8" w:rsidRPr="0049690B" w:rsidRDefault="008F1B11" w:rsidP="00457621">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Psoriasisartritstudie</w:t>
            </w:r>
            <w:r w:rsidR="00457621">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2</w:t>
            </w:r>
          </w:p>
        </w:tc>
      </w:tr>
      <w:tr w:rsidR="007F10B8" w:rsidRPr="0049690B" w14:paraId="15CFA662"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7C441CEA" w14:textId="77777777" w:rsidR="007F10B8" w:rsidRPr="0049690B" w:rsidRDefault="007F10B8" w:rsidP="008B2C06">
            <w:pPr>
              <w:widowControl/>
              <w:spacing w:after="0" w:line="240" w:lineRule="auto"/>
              <w:rPr>
                <w:rFonts w:ascii="Times New Roman" w:hAnsi="Times New Roman" w:cs="Times New Roman"/>
                <w:lang w:val="da-DK"/>
              </w:rPr>
            </w:pPr>
          </w:p>
        </w:tc>
        <w:tc>
          <w:tcPr>
            <w:tcW w:w="489" w:type="pct"/>
            <w:tcBorders>
              <w:top w:val="single" w:sz="4" w:space="0" w:color="000000"/>
              <w:left w:val="single" w:sz="4" w:space="0" w:color="000000"/>
              <w:bottom w:val="single" w:sz="4" w:space="0" w:color="000000"/>
              <w:right w:val="single" w:sz="4" w:space="0" w:color="000000"/>
            </w:tcBorders>
          </w:tcPr>
          <w:p w14:paraId="5C163F1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PBO</w:t>
            </w:r>
          </w:p>
        </w:tc>
        <w:tc>
          <w:tcPr>
            <w:tcW w:w="524" w:type="pct"/>
            <w:tcBorders>
              <w:top w:val="single" w:sz="4" w:space="0" w:color="000000"/>
              <w:left w:val="single" w:sz="4" w:space="0" w:color="000000"/>
              <w:bottom w:val="single" w:sz="4" w:space="0" w:color="000000"/>
              <w:right w:val="single" w:sz="4" w:space="0" w:color="000000"/>
            </w:tcBorders>
          </w:tcPr>
          <w:p w14:paraId="5C7EEF0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mg</w:t>
            </w:r>
          </w:p>
        </w:tc>
        <w:tc>
          <w:tcPr>
            <w:tcW w:w="535" w:type="pct"/>
            <w:tcBorders>
              <w:top w:val="single" w:sz="4" w:space="0" w:color="000000"/>
              <w:left w:val="single" w:sz="4" w:space="0" w:color="000000"/>
              <w:bottom w:val="single" w:sz="4" w:space="0" w:color="000000"/>
              <w:right w:val="single" w:sz="4" w:space="0" w:color="000000"/>
            </w:tcBorders>
          </w:tcPr>
          <w:p w14:paraId="0CA5D18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p>
        </w:tc>
        <w:tc>
          <w:tcPr>
            <w:tcW w:w="489" w:type="pct"/>
            <w:tcBorders>
              <w:top w:val="single" w:sz="4" w:space="0" w:color="000000"/>
              <w:left w:val="single" w:sz="4" w:space="0" w:color="000000"/>
              <w:bottom w:val="single" w:sz="4" w:space="0" w:color="000000"/>
              <w:right w:val="single" w:sz="4" w:space="0" w:color="000000"/>
            </w:tcBorders>
          </w:tcPr>
          <w:p w14:paraId="506472B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PBO</w:t>
            </w:r>
          </w:p>
        </w:tc>
        <w:tc>
          <w:tcPr>
            <w:tcW w:w="528" w:type="pct"/>
            <w:tcBorders>
              <w:top w:val="single" w:sz="4" w:space="0" w:color="000000"/>
              <w:left w:val="single" w:sz="4" w:space="0" w:color="000000"/>
              <w:bottom w:val="single" w:sz="4" w:space="0" w:color="000000"/>
              <w:right w:val="single" w:sz="4" w:space="0" w:color="000000"/>
            </w:tcBorders>
          </w:tcPr>
          <w:p w14:paraId="38920A0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mg</w:t>
            </w:r>
          </w:p>
        </w:tc>
        <w:tc>
          <w:tcPr>
            <w:tcW w:w="524" w:type="pct"/>
            <w:tcBorders>
              <w:top w:val="single" w:sz="4" w:space="0" w:color="000000"/>
              <w:left w:val="single" w:sz="4" w:space="0" w:color="000000"/>
              <w:bottom w:val="single" w:sz="4" w:space="0" w:color="000000"/>
              <w:right w:val="single" w:sz="4" w:space="0" w:color="000000"/>
            </w:tcBorders>
          </w:tcPr>
          <w:p w14:paraId="5596D0A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p>
        </w:tc>
      </w:tr>
      <w:tr w:rsidR="007F10B8" w:rsidRPr="0049690B" w14:paraId="74899ED1"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5A2EBFE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Antal randomiserede patienter</w:t>
            </w:r>
          </w:p>
        </w:tc>
        <w:tc>
          <w:tcPr>
            <w:tcW w:w="489" w:type="pct"/>
            <w:tcBorders>
              <w:top w:val="single" w:sz="4" w:space="0" w:color="000000"/>
              <w:left w:val="single" w:sz="4" w:space="0" w:color="000000"/>
              <w:bottom w:val="single" w:sz="4" w:space="0" w:color="000000"/>
              <w:right w:val="single" w:sz="4" w:space="0" w:color="000000"/>
            </w:tcBorders>
          </w:tcPr>
          <w:p w14:paraId="4E85445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206</w:t>
            </w:r>
          </w:p>
        </w:tc>
        <w:tc>
          <w:tcPr>
            <w:tcW w:w="524" w:type="pct"/>
            <w:tcBorders>
              <w:top w:val="single" w:sz="4" w:space="0" w:color="000000"/>
              <w:left w:val="single" w:sz="4" w:space="0" w:color="000000"/>
              <w:bottom w:val="single" w:sz="4" w:space="0" w:color="000000"/>
              <w:right w:val="single" w:sz="4" w:space="0" w:color="000000"/>
            </w:tcBorders>
          </w:tcPr>
          <w:p w14:paraId="699B3FE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205</w:t>
            </w:r>
          </w:p>
        </w:tc>
        <w:tc>
          <w:tcPr>
            <w:tcW w:w="535" w:type="pct"/>
            <w:tcBorders>
              <w:top w:val="single" w:sz="4" w:space="0" w:color="000000"/>
              <w:left w:val="single" w:sz="4" w:space="0" w:color="000000"/>
              <w:bottom w:val="single" w:sz="4" w:space="0" w:color="000000"/>
              <w:right w:val="single" w:sz="4" w:space="0" w:color="000000"/>
            </w:tcBorders>
          </w:tcPr>
          <w:p w14:paraId="03F0592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204</w:t>
            </w:r>
          </w:p>
        </w:tc>
        <w:tc>
          <w:tcPr>
            <w:tcW w:w="489" w:type="pct"/>
            <w:tcBorders>
              <w:top w:val="single" w:sz="4" w:space="0" w:color="000000"/>
              <w:left w:val="single" w:sz="4" w:space="0" w:color="000000"/>
              <w:bottom w:val="single" w:sz="4" w:space="0" w:color="000000"/>
              <w:right w:val="single" w:sz="4" w:space="0" w:color="000000"/>
            </w:tcBorders>
          </w:tcPr>
          <w:p w14:paraId="36987F1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104</w:t>
            </w:r>
          </w:p>
        </w:tc>
        <w:tc>
          <w:tcPr>
            <w:tcW w:w="528" w:type="pct"/>
            <w:tcBorders>
              <w:top w:val="single" w:sz="4" w:space="0" w:color="000000"/>
              <w:left w:val="single" w:sz="4" w:space="0" w:color="000000"/>
              <w:bottom w:val="single" w:sz="4" w:space="0" w:color="000000"/>
              <w:right w:val="single" w:sz="4" w:space="0" w:color="000000"/>
            </w:tcBorders>
          </w:tcPr>
          <w:p w14:paraId="1350540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103</w:t>
            </w:r>
          </w:p>
        </w:tc>
        <w:tc>
          <w:tcPr>
            <w:tcW w:w="524" w:type="pct"/>
            <w:tcBorders>
              <w:top w:val="single" w:sz="4" w:space="0" w:color="000000"/>
              <w:left w:val="single" w:sz="4" w:space="0" w:color="000000"/>
              <w:bottom w:val="single" w:sz="4" w:space="0" w:color="000000"/>
              <w:right w:val="single" w:sz="4" w:space="0" w:color="000000"/>
            </w:tcBorders>
          </w:tcPr>
          <w:p w14:paraId="0BB331C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105</w:t>
            </w:r>
          </w:p>
        </w:tc>
      </w:tr>
      <w:tr w:rsidR="007F10B8" w:rsidRPr="0049690B" w14:paraId="3CB8813C"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5E9EBDF9" w14:textId="77777777" w:rsidR="007F10B8" w:rsidRPr="0049690B" w:rsidRDefault="008F1B11" w:rsidP="0045762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ACR 2</w:t>
            </w:r>
            <w:r w:rsidR="00737FBE" w:rsidRPr="0049690B">
              <w:rPr>
                <w:rFonts w:ascii="Times New Roman" w:eastAsia="Times New Roman" w:hAnsi="Times New Roman" w:cs="Times New Roman"/>
                <w:lang w:val="da-DK"/>
              </w:rPr>
              <w:t>0</w:t>
            </w:r>
            <w:r w:rsidR="0045762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0AEAD1A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23%)</w:t>
            </w:r>
          </w:p>
        </w:tc>
        <w:tc>
          <w:tcPr>
            <w:tcW w:w="524" w:type="pct"/>
            <w:tcBorders>
              <w:top w:val="single" w:sz="4" w:space="0" w:color="000000"/>
              <w:left w:val="single" w:sz="4" w:space="0" w:color="000000"/>
              <w:bottom w:val="single" w:sz="4" w:space="0" w:color="000000"/>
              <w:right w:val="single" w:sz="4" w:space="0" w:color="000000"/>
            </w:tcBorders>
          </w:tcPr>
          <w:p w14:paraId="6D799F2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42%)</w:t>
            </w:r>
          </w:p>
        </w:tc>
        <w:tc>
          <w:tcPr>
            <w:tcW w:w="535" w:type="pct"/>
            <w:tcBorders>
              <w:top w:val="single" w:sz="4" w:space="0" w:color="000000"/>
              <w:left w:val="single" w:sz="4" w:space="0" w:color="000000"/>
              <w:bottom w:val="single" w:sz="4" w:space="0" w:color="000000"/>
              <w:right w:val="single" w:sz="4" w:space="0" w:color="000000"/>
            </w:tcBorders>
          </w:tcPr>
          <w:p w14:paraId="6DDA75F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50%)</w:t>
            </w:r>
          </w:p>
        </w:tc>
        <w:tc>
          <w:tcPr>
            <w:tcW w:w="489" w:type="pct"/>
            <w:tcBorders>
              <w:top w:val="single" w:sz="4" w:space="0" w:color="000000"/>
              <w:left w:val="single" w:sz="4" w:space="0" w:color="000000"/>
              <w:bottom w:val="single" w:sz="4" w:space="0" w:color="000000"/>
              <w:right w:val="single" w:sz="4" w:space="0" w:color="000000"/>
            </w:tcBorders>
          </w:tcPr>
          <w:p w14:paraId="70EBD7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20%)</w:t>
            </w:r>
          </w:p>
        </w:tc>
        <w:tc>
          <w:tcPr>
            <w:tcW w:w="528" w:type="pct"/>
            <w:tcBorders>
              <w:top w:val="single" w:sz="4" w:space="0" w:color="000000"/>
              <w:left w:val="single" w:sz="4" w:space="0" w:color="000000"/>
              <w:bottom w:val="single" w:sz="4" w:space="0" w:color="000000"/>
              <w:right w:val="single" w:sz="4" w:space="0" w:color="000000"/>
            </w:tcBorders>
          </w:tcPr>
          <w:p w14:paraId="22BEC19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44%)</w:t>
            </w:r>
          </w:p>
        </w:tc>
        <w:tc>
          <w:tcPr>
            <w:tcW w:w="524" w:type="pct"/>
            <w:tcBorders>
              <w:top w:val="single" w:sz="4" w:space="0" w:color="000000"/>
              <w:left w:val="single" w:sz="4" w:space="0" w:color="000000"/>
              <w:bottom w:val="single" w:sz="4" w:space="0" w:color="000000"/>
              <w:right w:val="single" w:sz="4" w:space="0" w:color="000000"/>
            </w:tcBorders>
          </w:tcPr>
          <w:p w14:paraId="0B14EC4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44%)</w:t>
            </w:r>
          </w:p>
        </w:tc>
      </w:tr>
      <w:tr w:rsidR="007F10B8" w:rsidRPr="0049690B" w14:paraId="596D96ED"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0D42ABCC" w14:textId="77777777" w:rsidR="007F10B8" w:rsidRPr="0049690B" w:rsidRDefault="008F1B11" w:rsidP="0045762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ACR 5</w:t>
            </w:r>
            <w:r w:rsidR="00737FBE" w:rsidRPr="0049690B">
              <w:rPr>
                <w:rFonts w:ascii="Times New Roman" w:eastAsia="Times New Roman" w:hAnsi="Times New Roman" w:cs="Times New Roman"/>
                <w:lang w:val="da-DK"/>
              </w:rPr>
              <w:t>0</w:t>
            </w:r>
            <w:r w:rsidR="0045762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51C5722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p>
        </w:tc>
        <w:tc>
          <w:tcPr>
            <w:tcW w:w="524" w:type="pct"/>
            <w:tcBorders>
              <w:top w:val="single" w:sz="4" w:space="0" w:color="000000"/>
              <w:left w:val="single" w:sz="4" w:space="0" w:color="000000"/>
              <w:bottom w:val="single" w:sz="4" w:space="0" w:color="000000"/>
              <w:right w:val="single" w:sz="4" w:space="0" w:color="000000"/>
            </w:tcBorders>
          </w:tcPr>
          <w:p w14:paraId="1EB8E8C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25%)</w:t>
            </w:r>
            <w:r w:rsidRPr="003947C8">
              <w:rPr>
                <w:rFonts w:ascii="Times New Roman" w:eastAsia="Times New Roman" w:hAnsi="Times New Roman" w:cs="Times New Roman"/>
                <w:vertAlign w:val="superscript"/>
                <w:lang w:val="da-DK"/>
              </w:rPr>
              <w:t>a</w:t>
            </w:r>
          </w:p>
        </w:tc>
        <w:tc>
          <w:tcPr>
            <w:tcW w:w="535" w:type="pct"/>
            <w:tcBorders>
              <w:top w:val="single" w:sz="4" w:space="0" w:color="000000"/>
              <w:left w:val="single" w:sz="4" w:space="0" w:color="000000"/>
              <w:bottom w:val="single" w:sz="4" w:space="0" w:color="000000"/>
              <w:right w:val="single" w:sz="4" w:space="0" w:color="000000"/>
            </w:tcBorders>
          </w:tcPr>
          <w:p w14:paraId="36C622D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28%)</w:t>
            </w:r>
            <w:r w:rsidRPr="003947C8">
              <w:rPr>
                <w:rFonts w:ascii="Times New Roman" w:eastAsia="Times New Roman" w:hAnsi="Times New Roman" w:cs="Times New Roman"/>
                <w:vertAlign w:val="superscript"/>
                <w:lang w:val="da-DK"/>
              </w:rPr>
              <w:t>a</w:t>
            </w:r>
          </w:p>
        </w:tc>
        <w:tc>
          <w:tcPr>
            <w:tcW w:w="489" w:type="pct"/>
            <w:tcBorders>
              <w:top w:val="single" w:sz="4" w:space="0" w:color="000000"/>
              <w:left w:val="single" w:sz="4" w:space="0" w:color="000000"/>
              <w:bottom w:val="single" w:sz="4" w:space="0" w:color="000000"/>
              <w:right w:val="single" w:sz="4" w:space="0" w:color="000000"/>
            </w:tcBorders>
          </w:tcPr>
          <w:p w14:paraId="6A34173A"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7%)</w:t>
            </w:r>
          </w:p>
        </w:tc>
        <w:tc>
          <w:tcPr>
            <w:tcW w:w="528" w:type="pct"/>
            <w:tcBorders>
              <w:top w:val="single" w:sz="4" w:space="0" w:color="000000"/>
              <w:left w:val="single" w:sz="4" w:space="0" w:color="000000"/>
              <w:bottom w:val="single" w:sz="4" w:space="0" w:color="000000"/>
              <w:right w:val="single" w:sz="4" w:space="0" w:color="000000"/>
            </w:tcBorders>
          </w:tcPr>
          <w:p w14:paraId="6B6C0CF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17%)</w:t>
            </w:r>
            <w:r w:rsidRPr="003947C8">
              <w:rPr>
                <w:rFonts w:ascii="Times New Roman" w:eastAsia="Times New Roman" w:hAnsi="Times New Roman" w:cs="Times New Roman"/>
                <w:vertAlign w:val="superscript"/>
                <w:lang w:val="da-DK"/>
              </w:rPr>
              <w:t>b</w:t>
            </w:r>
          </w:p>
        </w:tc>
        <w:tc>
          <w:tcPr>
            <w:tcW w:w="524" w:type="pct"/>
            <w:tcBorders>
              <w:top w:val="single" w:sz="4" w:space="0" w:color="000000"/>
              <w:left w:val="single" w:sz="4" w:space="0" w:color="000000"/>
              <w:bottom w:val="single" w:sz="4" w:space="0" w:color="000000"/>
              <w:right w:val="single" w:sz="4" w:space="0" w:color="000000"/>
            </w:tcBorders>
          </w:tcPr>
          <w:p w14:paraId="2B3989F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23%)</w:t>
            </w:r>
            <w:r w:rsidRPr="003947C8">
              <w:rPr>
                <w:rFonts w:ascii="Times New Roman" w:eastAsia="Times New Roman" w:hAnsi="Times New Roman" w:cs="Times New Roman"/>
                <w:vertAlign w:val="superscript"/>
                <w:lang w:val="da-DK"/>
              </w:rPr>
              <w:t>a</w:t>
            </w:r>
          </w:p>
        </w:tc>
      </w:tr>
      <w:tr w:rsidR="007F10B8" w:rsidRPr="0049690B" w14:paraId="24E2A02F"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5C43DAA9" w14:textId="77777777" w:rsidR="007F10B8" w:rsidRPr="0049690B" w:rsidRDefault="008F1B11" w:rsidP="003947C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ACR 7</w:t>
            </w:r>
            <w:r w:rsidR="00737FBE" w:rsidRPr="0049690B">
              <w:rPr>
                <w:rFonts w:ascii="Times New Roman" w:eastAsia="Times New Roman" w:hAnsi="Times New Roman" w:cs="Times New Roman"/>
                <w:lang w:val="da-DK"/>
              </w:rPr>
              <w:t>0</w:t>
            </w:r>
            <w:r w:rsidR="003947C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32287A0F"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2%)</w:t>
            </w:r>
          </w:p>
        </w:tc>
        <w:tc>
          <w:tcPr>
            <w:tcW w:w="524" w:type="pct"/>
            <w:tcBorders>
              <w:top w:val="single" w:sz="4" w:space="0" w:color="000000"/>
              <w:left w:val="single" w:sz="4" w:space="0" w:color="000000"/>
              <w:bottom w:val="single" w:sz="4" w:space="0" w:color="000000"/>
              <w:right w:val="single" w:sz="4" w:space="0" w:color="000000"/>
            </w:tcBorders>
          </w:tcPr>
          <w:p w14:paraId="55DF642B" w14:textId="77777777" w:rsidR="007F10B8" w:rsidRPr="003947C8" w:rsidRDefault="008F1B11" w:rsidP="008B2C06">
            <w:pPr>
              <w:widowControl/>
              <w:spacing w:after="0" w:line="240" w:lineRule="auto"/>
              <w:jc w:val="center"/>
              <w:rPr>
                <w:rFonts w:ascii="Times New Roman" w:eastAsia="Times New Roman" w:hAnsi="Times New Roman" w:cs="Times New Roman"/>
                <w:vertAlign w:val="superscript"/>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12%)</w:t>
            </w:r>
            <w:r w:rsidRPr="003947C8">
              <w:rPr>
                <w:rFonts w:ascii="Times New Roman" w:eastAsia="Times New Roman" w:hAnsi="Times New Roman" w:cs="Times New Roman"/>
                <w:vertAlign w:val="superscript"/>
                <w:lang w:val="da-DK"/>
              </w:rPr>
              <w:t>a</w:t>
            </w:r>
          </w:p>
        </w:tc>
        <w:tc>
          <w:tcPr>
            <w:tcW w:w="535" w:type="pct"/>
            <w:tcBorders>
              <w:top w:val="single" w:sz="4" w:space="0" w:color="000000"/>
              <w:left w:val="single" w:sz="4" w:space="0" w:color="000000"/>
              <w:bottom w:val="single" w:sz="4" w:space="0" w:color="000000"/>
              <w:right w:val="single" w:sz="4" w:space="0" w:color="000000"/>
            </w:tcBorders>
          </w:tcPr>
          <w:p w14:paraId="7612B3D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14%)</w:t>
            </w:r>
            <w:r w:rsidRPr="003947C8">
              <w:rPr>
                <w:rFonts w:ascii="Times New Roman" w:eastAsia="Times New Roman" w:hAnsi="Times New Roman" w:cs="Times New Roman"/>
                <w:vertAlign w:val="superscript"/>
                <w:lang w:val="da-DK"/>
              </w:rPr>
              <w:t>a</w:t>
            </w:r>
          </w:p>
        </w:tc>
        <w:tc>
          <w:tcPr>
            <w:tcW w:w="489" w:type="pct"/>
            <w:tcBorders>
              <w:top w:val="single" w:sz="4" w:space="0" w:color="000000"/>
              <w:left w:val="single" w:sz="4" w:space="0" w:color="000000"/>
              <w:bottom w:val="single" w:sz="4" w:space="0" w:color="000000"/>
              <w:right w:val="single" w:sz="4" w:space="0" w:color="000000"/>
            </w:tcBorders>
          </w:tcPr>
          <w:p w14:paraId="468A205D"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3%)</w:t>
            </w:r>
          </w:p>
        </w:tc>
        <w:tc>
          <w:tcPr>
            <w:tcW w:w="528" w:type="pct"/>
            <w:tcBorders>
              <w:top w:val="single" w:sz="4" w:space="0" w:color="000000"/>
              <w:left w:val="single" w:sz="4" w:space="0" w:color="000000"/>
              <w:bottom w:val="single" w:sz="4" w:space="0" w:color="000000"/>
              <w:right w:val="single" w:sz="4" w:space="0" w:color="000000"/>
            </w:tcBorders>
          </w:tcPr>
          <w:p w14:paraId="3C0860EF"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7%)c</w:t>
            </w:r>
          </w:p>
        </w:tc>
        <w:tc>
          <w:tcPr>
            <w:tcW w:w="524" w:type="pct"/>
            <w:tcBorders>
              <w:top w:val="single" w:sz="4" w:space="0" w:color="000000"/>
              <w:left w:val="single" w:sz="4" w:space="0" w:color="000000"/>
              <w:bottom w:val="single" w:sz="4" w:space="0" w:color="000000"/>
              <w:right w:val="single" w:sz="4" w:space="0" w:color="000000"/>
            </w:tcBorders>
          </w:tcPr>
          <w:p w14:paraId="287B7FCD"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9%)</w:t>
            </w:r>
            <w:r w:rsidR="008F1B11" w:rsidRPr="003947C8">
              <w:rPr>
                <w:rFonts w:ascii="Times New Roman" w:eastAsia="Times New Roman" w:hAnsi="Times New Roman" w:cs="Times New Roman"/>
                <w:vertAlign w:val="superscript"/>
                <w:lang w:val="da-DK"/>
              </w:rPr>
              <w:t>c</w:t>
            </w:r>
          </w:p>
        </w:tc>
      </w:tr>
      <w:tr w:rsidR="007F10B8" w:rsidRPr="0049690B" w14:paraId="4C1528C0"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2527F43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 xml:space="preserve">Antal patienter med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3% BSA</w:t>
            </w:r>
            <w:r w:rsidRPr="003947C8">
              <w:rPr>
                <w:rFonts w:ascii="Times New Roman" w:eastAsia="Times New Roman" w:hAnsi="Times New Roman" w:cs="Times New Roman"/>
                <w:i/>
                <w:vertAlign w:val="superscript"/>
                <w:lang w:val="da-DK"/>
              </w:rPr>
              <w:t>d</w:t>
            </w:r>
          </w:p>
        </w:tc>
        <w:tc>
          <w:tcPr>
            <w:tcW w:w="489" w:type="pct"/>
            <w:tcBorders>
              <w:top w:val="single" w:sz="4" w:space="0" w:color="000000"/>
              <w:left w:val="single" w:sz="4" w:space="0" w:color="000000"/>
              <w:bottom w:val="single" w:sz="4" w:space="0" w:color="000000"/>
              <w:right w:val="single" w:sz="4" w:space="0" w:color="000000"/>
            </w:tcBorders>
          </w:tcPr>
          <w:p w14:paraId="08D0538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146</w:t>
            </w:r>
          </w:p>
        </w:tc>
        <w:tc>
          <w:tcPr>
            <w:tcW w:w="524" w:type="pct"/>
            <w:tcBorders>
              <w:top w:val="single" w:sz="4" w:space="0" w:color="000000"/>
              <w:left w:val="single" w:sz="4" w:space="0" w:color="000000"/>
              <w:bottom w:val="single" w:sz="4" w:space="0" w:color="000000"/>
              <w:right w:val="single" w:sz="4" w:space="0" w:color="000000"/>
            </w:tcBorders>
          </w:tcPr>
          <w:p w14:paraId="3B20ECF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145</w:t>
            </w:r>
          </w:p>
        </w:tc>
        <w:tc>
          <w:tcPr>
            <w:tcW w:w="535" w:type="pct"/>
            <w:tcBorders>
              <w:top w:val="single" w:sz="4" w:space="0" w:color="000000"/>
              <w:left w:val="single" w:sz="4" w:space="0" w:color="000000"/>
              <w:bottom w:val="single" w:sz="4" w:space="0" w:color="000000"/>
              <w:right w:val="single" w:sz="4" w:space="0" w:color="000000"/>
            </w:tcBorders>
          </w:tcPr>
          <w:p w14:paraId="793046F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149</w:t>
            </w:r>
          </w:p>
        </w:tc>
        <w:tc>
          <w:tcPr>
            <w:tcW w:w="489" w:type="pct"/>
            <w:tcBorders>
              <w:top w:val="single" w:sz="4" w:space="0" w:color="000000"/>
              <w:left w:val="single" w:sz="4" w:space="0" w:color="000000"/>
              <w:bottom w:val="single" w:sz="4" w:space="0" w:color="000000"/>
              <w:right w:val="single" w:sz="4" w:space="0" w:color="000000"/>
            </w:tcBorders>
          </w:tcPr>
          <w:p w14:paraId="4C1EDC7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80</w:t>
            </w:r>
          </w:p>
        </w:tc>
        <w:tc>
          <w:tcPr>
            <w:tcW w:w="528" w:type="pct"/>
            <w:tcBorders>
              <w:top w:val="single" w:sz="4" w:space="0" w:color="000000"/>
              <w:left w:val="single" w:sz="4" w:space="0" w:color="000000"/>
              <w:bottom w:val="single" w:sz="4" w:space="0" w:color="000000"/>
              <w:right w:val="single" w:sz="4" w:space="0" w:color="000000"/>
            </w:tcBorders>
          </w:tcPr>
          <w:p w14:paraId="56FC118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80</w:t>
            </w:r>
          </w:p>
        </w:tc>
        <w:tc>
          <w:tcPr>
            <w:tcW w:w="524" w:type="pct"/>
            <w:tcBorders>
              <w:top w:val="single" w:sz="4" w:space="0" w:color="000000"/>
              <w:left w:val="single" w:sz="4" w:space="0" w:color="000000"/>
              <w:bottom w:val="single" w:sz="4" w:space="0" w:color="000000"/>
              <w:right w:val="single" w:sz="4" w:space="0" w:color="000000"/>
            </w:tcBorders>
          </w:tcPr>
          <w:p w14:paraId="1F3840A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81</w:t>
            </w:r>
          </w:p>
        </w:tc>
      </w:tr>
      <w:tr w:rsidR="007F10B8" w:rsidRPr="0049690B" w14:paraId="1DDEA3F2"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62C91EAC" w14:textId="77777777" w:rsidR="007F10B8" w:rsidRPr="0049690B" w:rsidRDefault="008F1B11" w:rsidP="00A23F8B">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PASI 7</w:t>
            </w:r>
            <w:r w:rsidR="00737FBE" w:rsidRPr="0049690B">
              <w:rPr>
                <w:rFonts w:ascii="Times New Roman" w:eastAsia="Times New Roman" w:hAnsi="Times New Roman" w:cs="Times New Roman"/>
                <w:lang w:val="da-DK"/>
              </w:rPr>
              <w:t>5</w:t>
            </w:r>
            <w:r w:rsidR="00A23F8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58AA8CE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(11%)</w:t>
            </w:r>
          </w:p>
        </w:tc>
        <w:tc>
          <w:tcPr>
            <w:tcW w:w="524" w:type="pct"/>
            <w:tcBorders>
              <w:top w:val="single" w:sz="4" w:space="0" w:color="000000"/>
              <w:left w:val="single" w:sz="4" w:space="0" w:color="000000"/>
              <w:bottom w:val="single" w:sz="4" w:space="0" w:color="000000"/>
              <w:right w:val="single" w:sz="4" w:space="0" w:color="000000"/>
            </w:tcBorders>
          </w:tcPr>
          <w:p w14:paraId="21ECE47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57%)</w:t>
            </w:r>
            <w:r w:rsidRPr="00A23F8B">
              <w:rPr>
                <w:rFonts w:ascii="Times New Roman" w:eastAsia="Times New Roman" w:hAnsi="Times New Roman" w:cs="Times New Roman"/>
                <w:vertAlign w:val="superscript"/>
                <w:lang w:val="da-DK"/>
              </w:rPr>
              <w:t>a</w:t>
            </w:r>
          </w:p>
        </w:tc>
        <w:tc>
          <w:tcPr>
            <w:tcW w:w="535" w:type="pct"/>
            <w:tcBorders>
              <w:top w:val="single" w:sz="4" w:space="0" w:color="000000"/>
              <w:left w:val="single" w:sz="4" w:space="0" w:color="000000"/>
              <w:bottom w:val="single" w:sz="4" w:space="0" w:color="000000"/>
              <w:right w:val="single" w:sz="4" w:space="0" w:color="000000"/>
            </w:tcBorders>
          </w:tcPr>
          <w:p w14:paraId="1804B16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62%)</w:t>
            </w:r>
            <w:r w:rsidRPr="00A23F8B">
              <w:rPr>
                <w:rFonts w:ascii="Times New Roman" w:eastAsia="Times New Roman" w:hAnsi="Times New Roman" w:cs="Times New Roman"/>
                <w:vertAlign w:val="superscript"/>
                <w:lang w:val="da-DK"/>
              </w:rPr>
              <w:t>a</w:t>
            </w:r>
          </w:p>
        </w:tc>
        <w:tc>
          <w:tcPr>
            <w:tcW w:w="489" w:type="pct"/>
            <w:tcBorders>
              <w:top w:val="single" w:sz="4" w:space="0" w:color="000000"/>
              <w:left w:val="single" w:sz="4" w:space="0" w:color="000000"/>
              <w:bottom w:val="single" w:sz="4" w:space="0" w:color="000000"/>
              <w:right w:val="single" w:sz="4" w:space="0" w:color="000000"/>
            </w:tcBorders>
          </w:tcPr>
          <w:p w14:paraId="07174512"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5%)</w:t>
            </w:r>
          </w:p>
        </w:tc>
        <w:tc>
          <w:tcPr>
            <w:tcW w:w="528" w:type="pct"/>
            <w:tcBorders>
              <w:top w:val="single" w:sz="4" w:space="0" w:color="000000"/>
              <w:left w:val="single" w:sz="4" w:space="0" w:color="000000"/>
              <w:bottom w:val="single" w:sz="4" w:space="0" w:color="000000"/>
              <w:right w:val="single" w:sz="4" w:space="0" w:color="000000"/>
            </w:tcBorders>
          </w:tcPr>
          <w:p w14:paraId="22C165E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51%)</w:t>
            </w:r>
            <w:r w:rsidRPr="00A23F8B">
              <w:rPr>
                <w:rFonts w:ascii="Times New Roman" w:eastAsia="Times New Roman" w:hAnsi="Times New Roman" w:cs="Times New Roman"/>
                <w:vertAlign w:val="superscript"/>
                <w:lang w:val="da-DK"/>
              </w:rPr>
              <w:t>a</w:t>
            </w:r>
          </w:p>
        </w:tc>
        <w:tc>
          <w:tcPr>
            <w:tcW w:w="524" w:type="pct"/>
            <w:tcBorders>
              <w:top w:val="single" w:sz="4" w:space="0" w:color="000000"/>
              <w:left w:val="single" w:sz="4" w:space="0" w:color="000000"/>
              <w:bottom w:val="single" w:sz="4" w:space="0" w:color="000000"/>
              <w:right w:val="single" w:sz="4" w:space="0" w:color="000000"/>
            </w:tcBorders>
          </w:tcPr>
          <w:p w14:paraId="7070439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56%)</w:t>
            </w:r>
            <w:r w:rsidRPr="00A23F8B">
              <w:rPr>
                <w:rFonts w:ascii="Times New Roman" w:eastAsia="Times New Roman" w:hAnsi="Times New Roman" w:cs="Times New Roman"/>
                <w:vertAlign w:val="superscript"/>
                <w:lang w:val="da-DK"/>
              </w:rPr>
              <w:t>a</w:t>
            </w:r>
          </w:p>
        </w:tc>
      </w:tr>
      <w:tr w:rsidR="007F10B8" w:rsidRPr="0049690B" w14:paraId="64C19A3E"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01444087" w14:textId="77777777" w:rsidR="007F10B8" w:rsidRPr="0049690B" w:rsidRDefault="008F1B11" w:rsidP="00A23F8B">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9</w:t>
            </w:r>
            <w:r w:rsidR="00737FBE" w:rsidRPr="0049690B">
              <w:rPr>
                <w:rFonts w:ascii="Times New Roman" w:eastAsia="Times New Roman" w:hAnsi="Times New Roman" w:cs="Times New Roman"/>
                <w:lang w:val="da-DK"/>
              </w:rPr>
              <w:t>0</w:t>
            </w:r>
            <w:r w:rsidR="00A23F8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326C24B4"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3%)</w:t>
            </w:r>
          </w:p>
        </w:tc>
        <w:tc>
          <w:tcPr>
            <w:tcW w:w="524" w:type="pct"/>
            <w:tcBorders>
              <w:top w:val="single" w:sz="4" w:space="0" w:color="000000"/>
              <w:left w:val="single" w:sz="4" w:space="0" w:color="000000"/>
              <w:bottom w:val="single" w:sz="4" w:space="0" w:color="000000"/>
              <w:right w:val="single" w:sz="4" w:space="0" w:color="000000"/>
            </w:tcBorders>
          </w:tcPr>
          <w:p w14:paraId="79C8E6E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41%)</w:t>
            </w:r>
            <w:r w:rsidRPr="00A23F8B">
              <w:rPr>
                <w:rFonts w:ascii="Times New Roman" w:eastAsia="Times New Roman" w:hAnsi="Times New Roman" w:cs="Times New Roman"/>
                <w:vertAlign w:val="superscript"/>
                <w:lang w:val="da-DK"/>
              </w:rPr>
              <w:t>a</w:t>
            </w:r>
          </w:p>
        </w:tc>
        <w:tc>
          <w:tcPr>
            <w:tcW w:w="535" w:type="pct"/>
            <w:tcBorders>
              <w:top w:val="single" w:sz="4" w:space="0" w:color="000000"/>
              <w:left w:val="single" w:sz="4" w:space="0" w:color="000000"/>
              <w:bottom w:val="single" w:sz="4" w:space="0" w:color="000000"/>
              <w:right w:val="single" w:sz="4" w:space="0" w:color="000000"/>
            </w:tcBorders>
          </w:tcPr>
          <w:p w14:paraId="2B50202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44%)</w:t>
            </w:r>
            <w:r w:rsidRPr="00A23F8B">
              <w:rPr>
                <w:rFonts w:ascii="Times New Roman" w:eastAsia="Times New Roman" w:hAnsi="Times New Roman" w:cs="Times New Roman"/>
                <w:vertAlign w:val="superscript"/>
                <w:lang w:val="da-DK"/>
              </w:rPr>
              <w:t>a</w:t>
            </w:r>
          </w:p>
        </w:tc>
        <w:tc>
          <w:tcPr>
            <w:tcW w:w="489" w:type="pct"/>
            <w:tcBorders>
              <w:top w:val="single" w:sz="4" w:space="0" w:color="000000"/>
              <w:left w:val="single" w:sz="4" w:space="0" w:color="000000"/>
              <w:bottom w:val="single" w:sz="4" w:space="0" w:color="000000"/>
              <w:right w:val="single" w:sz="4" w:space="0" w:color="000000"/>
            </w:tcBorders>
          </w:tcPr>
          <w:p w14:paraId="3BED3DD2"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4%)</w:t>
            </w:r>
          </w:p>
        </w:tc>
        <w:tc>
          <w:tcPr>
            <w:tcW w:w="528" w:type="pct"/>
            <w:tcBorders>
              <w:top w:val="single" w:sz="4" w:space="0" w:color="000000"/>
              <w:left w:val="single" w:sz="4" w:space="0" w:color="000000"/>
              <w:bottom w:val="single" w:sz="4" w:space="0" w:color="000000"/>
              <w:right w:val="single" w:sz="4" w:space="0" w:color="000000"/>
            </w:tcBorders>
          </w:tcPr>
          <w:p w14:paraId="1769851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30%)</w:t>
            </w:r>
            <w:r w:rsidRPr="00A23F8B">
              <w:rPr>
                <w:rFonts w:ascii="Times New Roman" w:eastAsia="Times New Roman" w:hAnsi="Times New Roman" w:cs="Times New Roman"/>
                <w:vertAlign w:val="superscript"/>
                <w:lang w:val="da-DK"/>
              </w:rPr>
              <w:t>a</w:t>
            </w:r>
          </w:p>
        </w:tc>
        <w:tc>
          <w:tcPr>
            <w:tcW w:w="524" w:type="pct"/>
            <w:tcBorders>
              <w:top w:val="single" w:sz="4" w:space="0" w:color="000000"/>
              <w:left w:val="single" w:sz="4" w:space="0" w:color="000000"/>
              <w:bottom w:val="single" w:sz="4" w:space="0" w:color="000000"/>
              <w:right w:val="single" w:sz="4" w:space="0" w:color="000000"/>
            </w:tcBorders>
          </w:tcPr>
          <w:p w14:paraId="4623C17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44%)</w:t>
            </w:r>
            <w:r w:rsidRPr="00A23F8B">
              <w:rPr>
                <w:rFonts w:ascii="Times New Roman" w:eastAsia="Times New Roman" w:hAnsi="Times New Roman" w:cs="Times New Roman"/>
                <w:vertAlign w:val="superscript"/>
                <w:lang w:val="da-DK"/>
              </w:rPr>
              <w:t>a</w:t>
            </w:r>
          </w:p>
        </w:tc>
      </w:tr>
      <w:tr w:rsidR="007F10B8" w:rsidRPr="0049690B" w14:paraId="270C5C31"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72471636" w14:textId="77777777" w:rsidR="007F10B8" w:rsidRPr="0049690B" w:rsidRDefault="008F1B11" w:rsidP="00A23F8B">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Kombineret PASI 7</w:t>
            </w:r>
            <w:r w:rsidR="00737FBE" w:rsidRPr="0049690B">
              <w:rPr>
                <w:rFonts w:ascii="Times New Roman" w:eastAsia="Times New Roman" w:hAnsi="Times New Roman" w:cs="Times New Roman"/>
                <w:lang w:val="da-DK"/>
              </w:rPr>
              <w:t>5</w:t>
            </w:r>
            <w:r w:rsidR="00A23F8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75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og ACR 2</w:t>
            </w:r>
            <w:r w:rsidR="00737FBE" w:rsidRPr="0049690B">
              <w:rPr>
                <w:rFonts w:ascii="Times New Roman" w:eastAsia="Times New Roman" w:hAnsi="Times New Roman" w:cs="Times New Roman"/>
                <w:lang w:val="da-DK"/>
              </w:rPr>
              <w:t>0</w:t>
            </w:r>
            <w:r w:rsidR="00A23F8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2C2BFFB8" w14:textId="77777777" w:rsidR="007F10B8" w:rsidRPr="0049690B" w:rsidRDefault="00737FBE" w:rsidP="00A23F8B">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5%)</w:t>
            </w:r>
          </w:p>
        </w:tc>
        <w:tc>
          <w:tcPr>
            <w:tcW w:w="524" w:type="pct"/>
            <w:tcBorders>
              <w:top w:val="single" w:sz="4" w:space="0" w:color="000000"/>
              <w:left w:val="single" w:sz="4" w:space="0" w:color="000000"/>
              <w:bottom w:val="single" w:sz="4" w:space="0" w:color="000000"/>
              <w:right w:val="single" w:sz="4" w:space="0" w:color="000000"/>
            </w:tcBorders>
          </w:tcPr>
          <w:p w14:paraId="2EFDF11D" w14:textId="77777777" w:rsidR="007F10B8" w:rsidRPr="0049690B" w:rsidRDefault="008F1B11" w:rsidP="00A23F8B">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28%)</w:t>
            </w:r>
            <w:r w:rsidRPr="00A23F8B">
              <w:rPr>
                <w:rFonts w:ascii="Times New Roman" w:eastAsia="Times New Roman" w:hAnsi="Times New Roman" w:cs="Times New Roman"/>
                <w:vertAlign w:val="superscript"/>
                <w:lang w:val="da-DK"/>
              </w:rPr>
              <w:t>a</w:t>
            </w:r>
          </w:p>
        </w:tc>
        <w:tc>
          <w:tcPr>
            <w:tcW w:w="535" w:type="pct"/>
            <w:tcBorders>
              <w:top w:val="single" w:sz="4" w:space="0" w:color="000000"/>
              <w:left w:val="single" w:sz="4" w:space="0" w:color="000000"/>
              <w:bottom w:val="single" w:sz="4" w:space="0" w:color="000000"/>
              <w:right w:val="single" w:sz="4" w:space="0" w:color="000000"/>
            </w:tcBorders>
          </w:tcPr>
          <w:p w14:paraId="5F17B302" w14:textId="77777777" w:rsidR="007F10B8" w:rsidRPr="0049690B" w:rsidRDefault="008F1B11" w:rsidP="00A23F8B">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42%)</w:t>
            </w:r>
            <w:r w:rsidRPr="00A23F8B">
              <w:rPr>
                <w:rFonts w:ascii="Times New Roman" w:eastAsia="Times New Roman" w:hAnsi="Times New Roman" w:cs="Times New Roman"/>
                <w:vertAlign w:val="superscript"/>
                <w:lang w:val="da-DK"/>
              </w:rPr>
              <w:t>a</w:t>
            </w:r>
          </w:p>
        </w:tc>
        <w:tc>
          <w:tcPr>
            <w:tcW w:w="489" w:type="pct"/>
            <w:tcBorders>
              <w:top w:val="single" w:sz="4" w:space="0" w:color="000000"/>
              <w:left w:val="single" w:sz="4" w:space="0" w:color="000000"/>
              <w:bottom w:val="single" w:sz="4" w:space="0" w:color="000000"/>
              <w:right w:val="single" w:sz="4" w:space="0" w:color="000000"/>
            </w:tcBorders>
          </w:tcPr>
          <w:p w14:paraId="2B3B4CE3" w14:textId="77777777" w:rsidR="007F10B8" w:rsidRPr="0049690B" w:rsidRDefault="00737FBE" w:rsidP="00A23F8B">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3%)</w:t>
            </w:r>
          </w:p>
        </w:tc>
        <w:tc>
          <w:tcPr>
            <w:tcW w:w="528" w:type="pct"/>
            <w:tcBorders>
              <w:top w:val="single" w:sz="4" w:space="0" w:color="000000"/>
              <w:left w:val="single" w:sz="4" w:space="0" w:color="000000"/>
              <w:bottom w:val="single" w:sz="4" w:space="0" w:color="000000"/>
              <w:right w:val="single" w:sz="4" w:space="0" w:color="000000"/>
            </w:tcBorders>
          </w:tcPr>
          <w:p w14:paraId="1D016F4B" w14:textId="77777777" w:rsidR="007F10B8" w:rsidRPr="0049690B" w:rsidRDefault="008F1B11" w:rsidP="00A23F8B">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30%)</w:t>
            </w:r>
            <w:r w:rsidRPr="00A23F8B">
              <w:rPr>
                <w:rFonts w:ascii="Times New Roman" w:eastAsia="Times New Roman" w:hAnsi="Times New Roman" w:cs="Times New Roman"/>
                <w:vertAlign w:val="superscript"/>
                <w:lang w:val="da-DK"/>
              </w:rPr>
              <w:t>a</w:t>
            </w:r>
          </w:p>
        </w:tc>
        <w:tc>
          <w:tcPr>
            <w:tcW w:w="524" w:type="pct"/>
            <w:tcBorders>
              <w:top w:val="single" w:sz="4" w:space="0" w:color="000000"/>
              <w:left w:val="single" w:sz="4" w:space="0" w:color="000000"/>
              <w:bottom w:val="single" w:sz="4" w:space="0" w:color="000000"/>
              <w:right w:val="single" w:sz="4" w:space="0" w:color="000000"/>
            </w:tcBorders>
          </w:tcPr>
          <w:p w14:paraId="5B174704" w14:textId="77777777" w:rsidR="007F10B8" w:rsidRPr="0049690B" w:rsidRDefault="008F1B11" w:rsidP="00A23F8B">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38%)</w:t>
            </w:r>
            <w:r w:rsidRPr="00A23F8B">
              <w:rPr>
                <w:rFonts w:ascii="Times New Roman" w:eastAsia="Times New Roman" w:hAnsi="Times New Roman" w:cs="Times New Roman"/>
                <w:vertAlign w:val="superscript"/>
                <w:lang w:val="da-DK"/>
              </w:rPr>
              <w:t>a</w:t>
            </w:r>
          </w:p>
        </w:tc>
      </w:tr>
      <w:tr w:rsidR="007F10B8" w:rsidRPr="0049690B" w14:paraId="072A62EE"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20398152" w14:textId="77777777" w:rsidR="007F10B8" w:rsidRPr="0049690B" w:rsidRDefault="007F10B8" w:rsidP="008B2C06">
            <w:pPr>
              <w:widowControl/>
              <w:spacing w:after="0" w:line="240" w:lineRule="auto"/>
              <w:rPr>
                <w:rFonts w:ascii="Times New Roman" w:hAnsi="Times New Roman" w:cs="Times New Roman"/>
                <w:lang w:val="da-DK"/>
              </w:rPr>
            </w:pPr>
          </w:p>
        </w:tc>
        <w:tc>
          <w:tcPr>
            <w:tcW w:w="489" w:type="pct"/>
            <w:tcBorders>
              <w:top w:val="single" w:sz="4" w:space="0" w:color="000000"/>
              <w:left w:val="single" w:sz="4" w:space="0" w:color="000000"/>
              <w:bottom w:val="single" w:sz="4" w:space="0" w:color="000000"/>
              <w:right w:val="single" w:sz="4" w:space="0" w:color="000000"/>
            </w:tcBorders>
          </w:tcPr>
          <w:p w14:paraId="5922DF22"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524" w:type="pct"/>
            <w:tcBorders>
              <w:top w:val="single" w:sz="4" w:space="0" w:color="000000"/>
              <w:left w:val="single" w:sz="4" w:space="0" w:color="000000"/>
              <w:bottom w:val="single" w:sz="4" w:space="0" w:color="000000"/>
              <w:right w:val="single" w:sz="4" w:space="0" w:color="000000"/>
            </w:tcBorders>
          </w:tcPr>
          <w:p w14:paraId="29D70BF8"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535" w:type="pct"/>
            <w:tcBorders>
              <w:top w:val="single" w:sz="4" w:space="0" w:color="000000"/>
              <w:left w:val="single" w:sz="4" w:space="0" w:color="000000"/>
              <w:bottom w:val="single" w:sz="4" w:space="0" w:color="000000"/>
              <w:right w:val="single" w:sz="4" w:space="0" w:color="000000"/>
            </w:tcBorders>
          </w:tcPr>
          <w:p w14:paraId="39F30329"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489" w:type="pct"/>
            <w:tcBorders>
              <w:top w:val="single" w:sz="4" w:space="0" w:color="000000"/>
              <w:left w:val="single" w:sz="4" w:space="0" w:color="000000"/>
              <w:bottom w:val="single" w:sz="4" w:space="0" w:color="000000"/>
              <w:right w:val="single" w:sz="4" w:space="0" w:color="000000"/>
            </w:tcBorders>
          </w:tcPr>
          <w:p w14:paraId="3ACCFC1C"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528" w:type="pct"/>
            <w:tcBorders>
              <w:top w:val="single" w:sz="4" w:space="0" w:color="000000"/>
              <w:left w:val="single" w:sz="4" w:space="0" w:color="000000"/>
              <w:bottom w:val="single" w:sz="4" w:space="0" w:color="000000"/>
              <w:right w:val="single" w:sz="4" w:space="0" w:color="000000"/>
            </w:tcBorders>
          </w:tcPr>
          <w:p w14:paraId="64F08B32"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524" w:type="pct"/>
            <w:tcBorders>
              <w:top w:val="single" w:sz="4" w:space="0" w:color="000000"/>
              <w:left w:val="single" w:sz="4" w:space="0" w:color="000000"/>
              <w:bottom w:val="single" w:sz="4" w:space="0" w:color="000000"/>
              <w:right w:val="single" w:sz="4" w:space="0" w:color="000000"/>
            </w:tcBorders>
          </w:tcPr>
          <w:p w14:paraId="7B18F2E0" w14:textId="77777777" w:rsidR="007F10B8" w:rsidRPr="0049690B" w:rsidRDefault="007F10B8" w:rsidP="008B2C06">
            <w:pPr>
              <w:widowControl/>
              <w:spacing w:after="0" w:line="240" w:lineRule="auto"/>
              <w:jc w:val="center"/>
              <w:rPr>
                <w:rFonts w:ascii="Times New Roman" w:hAnsi="Times New Roman" w:cs="Times New Roman"/>
                <w:lang w:val="da-DK"/>
              </w:rPr>
            </w:pPr>
          </w:p>
        </w:tc>
      </w:tr>
      <w:tr w:rsidR="007F10B8" w:rsidRPr="0049690B" w14:paraId="69D8E9B5"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0021F9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Antal patienter </w:t>
            </w:r>
            <w:r w:rsidR="003309DB" w:rsidRPr="0049690B">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10</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kg</w:t>
            </w:r>
          </w:p>
        </w:tc>
        <w:tc>
          <w:tcPr>
            <w:tcW w:w="489" w:type="pct"/>
            <w:tcBorders>
              <w:top w:val="single" w:sz="4" w:space="0" w:color="000000"/>
              <w:left w:val="single" w:sz="4" w:space="0" w:color="000000"/>
              <w:bottom w:val="single" w:sz="4" w:space="0" w:color="000000"/>
              <w:right w:val="single" w:sz="4" w:space="0" w:color="000000"/>
            </w:tcBorders>
          </w:tcPr>
          <w:p w14:paraId="325F81C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154</w:t>
            </w:r>
          </w:p>
        </w:tc>
        <w:tc>
          <w:tcPr>
            <w:tcW w:w="524" w:type="pct"/>
            <w:tcBorders>
              <w:top w:val="single" w:sz="4" w:space="0" w:color="000000"/>
              <w:left w:val="single" w:sz="4" w:space="0" w:color="000000"/>
              <w:bottom w:val="single" w:sz="4" w:space="0" w:color="000000"/>
              <w:right w:val="single" w:sz="4" w:space="0" w:color="000000"/>
            </w:tcBorders>
          </w:tcPr>
          <w:p w14:paraId="1503069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153</w:t>
            </w:r>
          </w:p>
        </w:tc>
        <w:tc>
          <w:tcPr>
            <w:tcW w:w="535" w:type="pct"/>
            <w:tcBorders>
              <w:top w:val="single" w:sz="4" w:space="0" w:color="000000"/>
              <w:left w:val="single" w:sz="4" w:space="0" w:color="000000"/>
              <w:bottom w:val="single" w:sz="4" w:space="0" w:color="000000"/>
              <w:right w:val="single" w:sz="4" w:space="0" w:color="000000"/>
            </w:tcBorders>
          </w:tcPr>
          <w:p w14:paraId="301FA4E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154</w:t>
            </w:r>
          </w:p>
        </w:tc>
        <w:tc>
          <w:tcPr>
            <w:tcW w:w="489" w:type="pct"/>
            <w:tcBorders>
              <w:top w:val="single" w:sz="4" w:space="0" w:color="000000"/>
              <w:left w:val="single" w:sz="4" w:space="0" w:color="000000"/>
              <w:bottom w:val="single" w:sz="4" w:space="0" w:color="000000"/>
              <w:right w:val="single" w:sz="4" w:space="0" w:color="000000"/>
            </w:tcBorders>
          </w:tcPr>
          <w:p w14:paraId="4906A6B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74</w:t>
            </w:r>
          </w:p>
        </w:tc>
        <w:tc>
          <w:tcPr>
            <w:tcW w:w="528" w:type="pct"/>
            <w:tcBorders>
              <w:top w:val="single" w:sz="4" w:space="0" w:color="000000"/>
              <w:left w:val="single" w:sz="4" w:space="0" w:color="000000"/>
              <w:bottom w:val="single" w:sz="4" w:space="0" w:color="000000"/>
              <w:right w:val="single" w:sz="4" w:space="0" w:color="000000"/>
            </w:tcBorders>
          </w:tcPr>
          <w:p w14:paraId="1F3657B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74</w:t>
            </w:r>
          </w:p>
        </w:tc>
        <w:tc>
          <w:tcPr>
            <w:tcW w:w="524" w:type="pct"/>
            <w:tcBorders>
              <w:top w:val="single" w:sz="4" w:space="0" w:color="000000"/>
              <w:left w:val="single" w:sz="4" w:space="0" w:color="000000"/>
              <w:bottom w:val="single" w:sz="4" w:space="0" w:color="000000"/>
              <w:right w:val="single" w:sz="4" w:space="0" w:color="000000"/>
            </w:tcBorders>
          </w:tcPr>
          <w:p w14:paraId="02CF681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73</w:t>
            </w:r>
          </w:p>
        </w:tc>
      </w:tr>
      <w:tr w:rsidR="007F10B8" w:rsidRPr="0049690B" w14:paraId="54A24E2B"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418ABD2B" w14:textId="77777777" w:rsidR="007F10B8" w:rsidRPr="0049690B" w:rsidRDefault="008F1B11" w:rsidP="00A027CF">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ACR 2</w:t>
            </w:r>
            <w:r w:rsidR="00737FBE" w:rsidRPr="0049690B">
              <w:rPr>
                <w:rFonts w:ascii="Times New Roman" w:eastAsia="Times New Roman" w:hAnsi="Times New Roman" w:cs="Times New Roman"/>
                <w:lang w:val="da-DK"/>
              </w:rPr>
              <w:t>0</w:t>
            </w:r>
            <w:r w:rsidR="00A027C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0287E12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(25%)</w:t>
            </w:r>
          </w:p>
        </w:tc>
        <w:tc>
          <w:tcPr>
            <w:tcW w:w="524" w:type="pct"/>
            <w:tcBorders>
              <w:top w:val="single" w:sz="4" w:space="0" w:color="000000"/>
              <w:left w:val="single" w:sz="4" w:space="0" w:color="000000"/>
              <w:bottom w:val="single" w:sz="4" w:space="0" w:color="000000"/>
              <w:right w:val="single" w:sz="4" w:space="0" w:color="000000"/>
            </w:tcBorders>
          </w:tcPr>
          <w:p w14:paraId="31D485E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(44%)</w:t>
            </w:r>
          </w:p>
        </w:tc>
        <w:tc>
          <w:tcPr>
            <w:tcW w:w="535" w:type="pct"/>
            <w:tcBorders>
              <w:top w:val="single" w:sz="4" w:space="0" w:color="000000"/>
              <w:left w:val="single" w:sz="4" w:space="0" w:color="000000"/>
              <w:bottom w:val="single" w:sz="4" w:space="0" w:color="000000"/>
              <w:right w:val="single" w:sz="4" w:space="0" w:color="000000"/>
            </w:tcBorders>
          </w:tcPr>
          <w:p w14:paraId="4121E3B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(51%)</w:t>
            </w:r>
          </w:p>
        </w:tc>
        <w:tc>
          <w:tcPr>
            <w:tcW w:w="489" w:type="pct"/>
            <w:tcBorders>
              <w:top w:val="single" w:sz="4" w:space="0" w:color="000000"/>
              <w:left w:val="single" w:sz="4" w:space="0" w:color="000000"/>
              <w:bottom w:val="single" w:sz="4" w:space="0" w:color="000000"/>
              <w:right w:val="single" w:sz="4" w:space="0" w:color="000000"/>
            </w:tcBorders>
          </w:tcPr>
          <w:p w14:paraId="4C2A749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(23%)</w:t>
            </w:r>
          </w:p>
        </w:tc>
        <w:tc>
          <w:tcPr>
            <w:tcW w:w="528" w:type="pct"/>
            <w:tcBorders>
              <w:top w:val="single" w:sz="4" w:space="0" w:color="000000"/>
              <w:left w:val="single" w:sz="4" w:space="0" w:color="000000"/>
              <w:bottom w:val="single" w:sz="4" w:space="0" w:color="000000"/>
              <w:right w:val="single" w:sz="4" w:space="0" w:color="000000"/>
            </w:tcBorders>
          </w:tcPr>
          <w:p w14:paraId="13C7C82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(43%)</w:t>
            </w:r>
          </w:p>
        </w:tc>
        <w:tc>
          <w:tcPr>
            <w:tcW w:w="524" w:type="pct"/>
            <w:tcBorders>
              <w:top w:val="single" w:sz="4" w:space="0" w:color="000000"/>
              <w:left w:val="single" w:sz="4" w:space="0" w:color="000000"/>
              <w:bottom w:val="single" w:sz="4" w:space="0" w:color="000000"/>
              <w:right w:val="single" w:sz="4" w:space="0" w:color="000000"/>
            </w:tcBorders>
          </w:tcPr>
          <w:p w14:paraId="72557CD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(47%)</w:t>
            </w:r>
          </w:p>
        </w:tc>
      </w:tr>
      <w:tr w:rsidR="007F10B8" w:rsidRPr="0049690B" w14:paraId="2FF6C5AA"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719DA55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 xml:space="preserve">Antal patienter med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3% BSA</w:t>
            </w:r>
            <w:r w:rsidRPr="00A027CF">
              <w:rPr>
                <w:rFonts w:ascii="Times New Roman" w:eastAsia="Times New Roman" w:hAnsi="Times New Roman" w:cs="Times New Roman"/>
                <w:i/>
                <w:vertAlign w:val="superscript"/>
                <w:lang w:val="da-DK"/>
              </w:rPr>
              <w:t>d</w:t>
            </w:r>
          </w:p>
        </w:tc>
        <w:tc>
          <w:tcPr>
            <w:tcW w:w="489" w:type="pct"/>
            <w:tcBorders>
              <w:top w:val="single" w:sz="4" w:space="0" w:color="000000"/>
              <w:left w:val="single" w:sz="4" w:space="0" w:color="000000"/>
              <w:bottom w:val="single" w:sz="4" w:space="0" w:color="000000"/>
              <w:right w:val="single" w:sz="4" w:space="0" w:color="000000"/>
            </w:tcBorders>
          </w:tcPr>
          <w:p w14:paraId="47DD76D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105</w:t>
            </w:r>
          </w:p>
        </w:tc>
        <w:tc>
          <w:tcPr>
            <w:tcW w:w="524" w:type="pct"/>
            <w:tcBorders>
              <w:top w:val="single" w:sz="4" w:space="0" w:color="000000"/>
              <w:left w:val="single" w:sz="4" w:space="0" w:color="000000"/>
              <w:bottom w:val="single" w:sz="4" w:space="0" w:color="000000"/>
              <w:right w:val="single" w:sz="4" w:space="0" w:color="000000"/>
            </w:tcBorders>
          </w:tcPr>
          <w:p w14:paraId="1623F2F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105</w:t>
            </w:r>
          </w:p>
        </w:tc>
        <w:tc>
          <w:tcPr>
            <w:tcW w:w="535" w:type="pct"/>
            <w:tcBorders>
              <w:top w:val="single" w:sz="4" w:space="0" w:color="000000"/>
              <w:left w:val="single" w:sz="4" w:space="0" w:color="000000"/>
              <w:bottom w:val="single" w:sz="4" w:space="0" w:color="000000"/>
              <w:right w:val="single" w:sz="4" w:space="0" w:color="000000"/>
            </w:tcBorders>
          </w:tcPr>
          <w:p w14:paraId="7C2D9D3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111</w:t>
            </w:r>
          </w:p>
        </w:tc>
        <w:tc>
          <w:tcPr>
            <w:tcW w:w="489" w:type="pct"/>
            <w:tcBorders>
              <w:top w:val="single" w:sz="4" w:space="0" w:color="000000"/>
              <w:left w:val="single" w:sz="4" w:space="0" w:color="000000"/>
              <w:bottom w:val="single" w:sz="4" w:space="0" w:color="000000"/>
              <w:right w:val="single" w:sz="4" w:space="0" w:color="000000"/>
            </w:tcBorders>
          </w:tcPr>
          <w:p w14:paraId="7CF42D0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54</w:t>
            </w:r>
          </w:p>
        </w:tc>
        <w:tc>
          <w:tcPr>
            <w:tcW w:w="528" w:type="pct"/>
            <w:tcBorders>
              <w:top w:val="single" w:sz="4" w:space="0" w:color="000000"/>
              <w:left w:val="single" w:sz="4" w:space="0" w:color="000000"/>
              <w:bottom w:val="single" w:sz="4" w:space="0" w:color="000000"/>
              <w:right w:val="single" w:sz="4" w:space="0" w:color="000000"/>
            </w:tcBorders>
          </w:tcPr>
          <w:p w14:paraId="3E6F4ED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58</w:t>
            </w:r>
          </w:p>
        </w:tc>
        <w:tc>
          <w:tcPr>
            <w:tcW w:w="524" w:type="pct"/>
            <w:tcBorders>
              <w:top w:val="single" w:sz="4" w:space="0" w:color="000000"/>
              <w:left w:val="single" w:sz="4" w:space="0" w:color="000000"/>
              <w:bottom w:val="single" w:sz="4" w:space="0" w:color="000000"/>
              <w:right w:val="single" w:sz="4" w:space="0" w:color="000000"/>
            </w:tcBorders>
          </w:tcPr>
          <w:p w14:paraId="4F31437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57</w:t>
            </w:r>
          </w:p>
        </w:tc>
      </w:tr>
      <w:tr w:rsidR="007F10B8" w:rsidRPr="0049690B" w14:paraId="55A9E629"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2909C787" w14:textId="77777777" w:rsidR="007F10B8" w:rsidRPr="0049690B" w:rsidRDefault="008F1B11" w:rsidP="00A027CF">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A027C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7738456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13%)</w:t>
            </w:r>
          </w:p>
        </w:tc>
        <w:tc>
          <w:tcPr>
            <w:tcW w:w="524" w:type="pct"/>
            <w:tcBorders>
              <w:top w:val="single" w:sz="4" w:space="0" w:color="000000"/>
              <w:left w:val="single" w:sz="4" w:space="0" w:color="000000"/>
              <w:bottom w:val="single" w:sz="4" w:space="0" w:color="000000"/>
              <w:right w:val="single" w:sz="4" w:space="0" w:color="000000"/>
            </w:tcBorders>
          </w:tcPr>
          <w:p w14:paraId="44CC806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61%)</w:t>
            </w:r>
          </w:p>
        </w:tc>
        <w:tc>
          <w:tcPr>
            <w:tcW w:w="535" w:type="pct"/>
            <w:tcBorders>
              <w:top w:val="single" w:sz="4" w:space="0" w:color="000000"/>
              <w:left w:val="single" w:sz="4" w:space="0" w:color="000000"/>
              <w:bottom w:val="single" w:sz="4" w:space="0" w:color="000000"/>
              <w:right w:val="single" w:sz="4" w:space="0" w:color="000000"/>
            </w:tcBorders>
          </w:tcPr>
          <w:p w14:paraId="7467ABF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66%)</w:t>
            </w:r>
          </w:p>
        </w:tc>
        <w:tc>
          <w:tcPr>
            <w:tcW w:w="489" w:type="pct"/>
            <w:tcBorders>
              <w:top w:val="single" w:sz="4" w:space="0" w:color="000000"/>
              <w:left w:val="single" w:sz="4" w:space="0" w:color="000000"/>
              <w:bottom w:val="single" w:sz="4" w:space="0" w:color="000000"/>
              <w:right w:val="single" w:sz="4" w:space="0" w:color="000000"/>
            </w:tcBorders>
          </w:tcPr>
          <w:p w14:paraId="483DF34F"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7%)</w:t>
            </w:r>
          </w:p>
        </w:tc>
        <w:tc>
          <w:tcPr>
            <w:tcW w:w="528" w:type="pct"/>
            <w:tcBorders>
              <w:top w:val="single" w:sz="4" w:space="0" w:color="000000"/>
              <w:left w:val="single" w:sz="4" w:space="0" w:color="000000"/>
              <w:bottom w:val="single" w:sz="4" w:space="0" w:color="000000"/>
              <w:right w:val="single" w:sz="4" w:space="0" w:color="000000"/>
            </w:tcBorders>
          </w:tcPr>
          <w:p w14:paraId="0BABF4D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53%)</w:t>
            </w:r>
          </w:p>
        </w:tc>
        <w:tc>
          <w:tcPr>
            <w:tcW w:w="524" w:type="pct"/>
            <w:tcBorders>
              <w:top w:val="single" w:sz="4" w:space="0" w:color="000000"/>
              <w:left w:val="single" w:sz="4" w:space="0" w:color="000000"/>
              <w:bottom w:val="single" w:sz="4" w:space="0" w:color="000000"/>
              <w:right w:val="single" w:sz="4" w:space="0" w:color="000000"/>
            </w:tcBorders>
          </w:tcPr>
          <w:p w14:paraId="5EDCBF7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56%)</w:t>
            </w:r>
          </w:p>
        </w:tc>
      </w:tr>
      <w:tr w:rsidR="007F10B8" w:rsidRPr="0049690B" w14:paraId="47418F20"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71EF99F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Antal patienter </w:t>
            </w:r>
            <w:r w:rsidR="00605909" w:rsidRPr="0049690B">
              <w:rPr>
                <w:rFonts w:ascii="Times New Roman" w:eastAsia="Times New Roman" w:hAnsi="Times New Roman" w:cs="Times New Roman"/>
                <w:b/>
                <w:bCs/>
                <w:lang w:val="da-DK"/>
              </w:rPr>
              <w:t>&gt; </w:t>
            </w:r>
            <w:r w:rsidRPr="0049690B">
              <w:rPr>
                <w:rFonts w:ascii="Times New Roman" w:eastAsia="Times New Roman" w:hAnsi="Times New Roman" w:cs="Times New Roman"/>
                <w:b/>
                <w:bCs/>
                <w:lang w:val="da-DK"/>
              </w:rPr>
              <w:t>10</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kg</w:t>
            </w:r>
          </w:p>
        </w:tc>
        <w:tc>
          <w:tcPr>
            <w:tcW w:w="489" w:type="pct"/>
            <w:tcBorders>
              <w:top w:val="single" w:sz="4" w:space="0" w:color="000000"/>
              <w:left w:val="single" w:sz="4" w:space="0" w:color="000000"/>
              <w:bottom w:val="single" w:sz="4" w:space="0" w:color="000000"/>
              <w:right w:val="single" w:sz="4" w:space="0" w:color="000000"/>
            </w:tcBorders>
          </w:tcPr>
          <w:p w14:paraId="0FF3A31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52</w:t>
            </w:r>
          </w:p>
        </w:tc>
        <w:tc>
          <w:tcPr>
            <w:tcW w:w="524" w:type="pct"/>
            <w:tcBorders>
              <w:top w:val="single" w:sz="4" w:space="0" w:color="000000"/>
              <w:left w:val="single" w:sz="4" w:space="0" w:color="000000"/>
              <w:bottom w:val="single" w:sz="4" w:space="0" w:color="000000"/>
              <w:right w:val="single" w:sz="4" w:space="0" w:color="000000"/>
            </w:tcBorders>
          </w:tcPr>
          <w:p w14:paraId="10C40F3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52</w:t>
            </w:r>
          </w:p>
        </w:tc>
        <w:tc>
          <w:tcPr>
            <w:tcW w:w="535" w:type="pct"/>
            <w:tcBorders>
              <w:top w:val="single" w:sz="4" w:space="0" w:color="000000"/>
              <w:left w:val="single" w:sz="4" w:space="0" w:color="000000"/>
              <w:bottom w:val="single" w:sz="4" w:space="0" w:color="000000"/>
              <w:right w:val="single" w:sz="4" w:space="0" w:color="000000"/>
            </w:tcBorders>
          </w:tcPr>
          <w:p w14:paraId="4C882F0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50</w:t>
            </w:r>
          </w:p>
        </w:tc>
        <w:tc>
          <w:tcPr>
            <w:tcW w:w="489" w:type="pct"/>
            <w:tcBorders>
              <w:top w:val="single" w:sz="4" w:space="0" w:color="000000"/>
              <w:left w:val="single" w:sz="4" w:space="0" w:color="000000"/>
              <w:bottom w:val="single" w:sz="4" w:space="0" w:color="000000"/>
              <w:right w:val="single" w:sz="4" w:space="0" w:color="000000"/>
            </w:tcBorders>
          </w:tcPr>
          <w:p w14:paraId="1F812A6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30</w:t>
            </w:r>
          </w:p>
        </w:tc>
        <w:tc>
          <w:tcPr>
            <w:tcW w:w="528" w:type="pct"/>
            <w:tcBorders>
              <w:top w:val="single" w:sz="4" w:space="0" w:color="000000"/>
              <w:left w:val="single" w:sz="4" w:space="0" w:color="000000"/>
              <w:bottom w:val="single" w:sz="4" w:space="0" w:color="000000"/>
              <w:right w:val="single" w:sz="4" w:space="0" w:color="000000"/>
            </w:tcBorders>
          </w:tcPr>
          <w:p w14:paraId="3943E1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29</w:t>
            </w:r>
          </w:p>
        </w:tc>
        <w:tc>
          <w:tcPr>
            <w:tcW w:w="524" w:type="pct"/>
            <w:tcBorders>
              <w:top w:val="single" w:sz="4" w:space="0" w:color="000000"/>
              <w:left w:val="single" w:sz="4" w:space="0" w:color="000000"/>
              <w:bottom w:val="single" w:sz="4" w:space="0" w:color="000000"/>
              <w:right w:val="single" w:sz="4" w:space="0" w:color="000000"/>
            </w:tcBorders>
          </w:tcPr>
          <w:p w14:paraId="7C36394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31</w:t>
            </w:r>
          </w:p>
        </w:tc>
      </w:tr>
      <w:tr w:rsidR="007F10B8" w:rsidRPr="0049690B" w14:paraId="565D5B98"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391C892E" w14:textId="77777777" w:rsidR="007F10B8" w:rsidRPr="0049690B" w:rsidRDefault="008F1B11" w:rsidP="00A027CF">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ACR 2</w:t>
            </w:r>
            <w:r w:rsidR="00737FBE" w:rsidRPr="0049690B">
              <w:rPr>
                <w:rFonts w:ascii="Times New Roman" w:eastAsia="Times New Roman" w:hAnsi="Times New Roman" w:cs="Times New Roman"/>
                <w:lang w:val="da-DK"/>
              </w:rPr>
              <w:t>0</w:t>
            </w:r>
            <w:r w:rsidR="00A027C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16C7794A"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15%)</w:t>
            </w:r>
          </w:p>
        </w:tc>
        <w:tc>
          <w:tcPr>
            <w:tcW w:w="524" w:type="pct"/>
            <w:tcBorders>
              <w:top w:val="single" w:sz="4" w:space="0" w:color="000000"/>
              <w:left w:val="single" w:sz="4" w:space="0" w:color="000000"/>
              <w:bottom w:val="single" w:sz="4" w:space="0" w:color="000000"/>
              <w:right w:val="single" w:sz="4" w:space="0" w:color="000000"/>
            </w:tcBorders>
          </w:tcPr>
          <w:p w14:paraId="7D84BB9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38%)</w:t>
            </w:r>
          </w:p>
        </w:tc>
        <w:tc>
          <w:tcPr>
            <w:tcW w:w="535" w:type="pct"/>
            <w:tcBorders>
              <w:top w:val="single" w:sz="4" w:space="0" w:color="000000"/>
              <w:left w:val="single" w:sz="4" w:space="0" w:color="000000"/>
              <w:bottom w:val="single" w:sz="4" w:space="0" w:color="000000"/>
              <w:right w:val="single" w:sz="4" w:space="0" w:color="000000"/>
            </w:tcBorders>
          </w:tcPr>
          <w:p w14:paraId="681E448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46%)</w:t>
            </w:r>
          </w:p>
        </w:tc>
        <w:tc>
          <w:tcPr>
            <w:tcW w:w="489" w:type="pct"/>
            <w:tcBorders>
              <w:top w:val="single" w:sz="4" w:space="0" w:color="000000"/>
              <w:left w:val="single" w:sz="4" w:space="0" w:color="000000"/>
              <w:bottom w:val="single" w:sz="4" w:space="0" w:color="000000"/>
              <w:right w:val="single" w:sz="4" w:space="0" w:color="000000"/>
            </w:tcBorders>
          </w:tcPr>
          <w:p w14:paraId="6C390993"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13%)</w:t>
            </w:r>
          </w:p>
        </w:tc>
        <w:tc>
          <w:tcPr>
            <w:tcW w:w="528" w:type="pct"/>
            <w:tcBorders>
              <w:top w:val="single" w:sz="4" w:space="0" w:color="000000"/>
              <w:left w:val="single" w:sz="4" w:space="0" w:color="000000"/>
              <w:bottom w:val="single" w:sz="4" w:space="0" w:color="000000"/>
              <w:right w:val="single" w:sz="4" w:space="0" w:color="000000"/>
            </w:tcBorders>
          </w:tcPr>
          <w:p w14:paraId="63312E4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w:t>
            </w:r>
          </w:p>
        </w:tc>
        <w:tc>
          <w:tcPr>
            <w:tcW w:w="524" w:type="pct"/>
            <w:tcBorders>
              <w:top w:val="single" w:sz="4" w:space="0" w:color="000000"/>
              <w:left w:val="single" w:sz="4" w:space="0" w:color="000000"/>
              <w:bottom w:val="single" w:sz="4" w:space="0" w:color="000000"/>
              <w:right w:val="single" w:sz="4" w:space="0" w:color="000000"/>
            </w:tcBorders>
          </w:tcPr>
          <w:p w14:paraId="70C87C8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39%)</w:t>
            </w:r>
          </w:p>
        </w:tc>
      </w:tr>
      <w:tr w:rsidR="007F10B8" w:rsidRPr="0049690B" w14:paraId="7A35FACB"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568FC47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 xml:space="preserve">Antal patienter med </w:t>
            </w:r>
            <w:r w:rsidR="00605909" w:rsidRPr="0049690B">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3% BSA</w:t>
            </w:r>
            <w:r w:rsidRPr="00A027CF">
              <w:rPr>
                <w:rFonts w:ascii="Times New Roman" w:eastAsia="Times New Roman" w:hAnsi="Times New Roman" w:cs="Times New Roman"/>
                <w:i/>
                <w:vertAlign w:val="superscript"/>
                <w:lang w:val="da-DK"/>
              </w:rPr>
              <w:t>d</w:t>
            </w:r>
          </w:p>
        </w:tc>
        <w:tc>
          <w:tcPr>
            <w:tcW w:w="489" w:type="pct"/>
            <w:tcBorders>
              <w:top w:val="single" w:sz="4" w:space="0" w:color="000000"/>
              <w:left w:val="single" w:sz="4" w:space="0" w:color="000000"/>
              <w:bottom w:val="single" w:sz="4" w:space="0" w:color="000000"/>
              <w:right w:val="single" w:sz="4" w:space="0" w:color="000000"/>
            </w:tcBorders>
          </w:tcPr>
          <w:p w14:paraId="646FDDF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w:t>
            </w:r>
          </w:p>
        </w:tc>
        <w:tc>
          <w:tcPr>
            <w:tcW w:w="524" w:type="pct"/>
            <w:tcBorders>
              <w:top w:val="single" w:sz="4" w:space="0" w:color="000000"/>
              <w:left w:val="single" w:sz="4" w:space="0" w:color="000000"/>
              <w:bottom w:val="single" w:sz="4" w:space="0" w:color="000000"/>
              <w:right w:val="single" w:sz="4" w:space="0" w:color="000000"/>
            </w:tcBorders>
          </w:tcPr>
          <w:p w14:paraId="32A25DE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40</w:t>
            </w:r>
          </w:p>
        </w:tc>
        <w:tc>
          <w:tcPr>
            <w:tcW w:w="535" w:type="pct"/>
            <w:tcBorders>
              <w:top w:val="single" w:sz="4" w:space="0" w:color="000000"/>
              <w:left w:val="single" w:sz="4" w:space="0" w:color="000000"/>
              <w:bottom w:val="single" w:sz="4" w:space="0" w:color="000000"/>
              <w:right w:val="single" w:sz="4" w:space="0" w:color="000000"/>
            </w:tcBorders>
          </w:tcPr>
          <w:p w14:paraId="19F99B0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38</w:t>
            </w:r>
          </w:p>
        </w:tc>
        <w:tc>
          <w:tcPr>
            <w:tcW w:w="489" w:type="pct"/>
            <w:tcBorders>
              <w:top w:val="single" w:sz="4" w:space="0" w:color="000000"/>
              <w:left w:val="single" w:sz="4" w:space="0" w:color="000000"/>
              <w:bottom w:val="single" w:sz="4" w:space="0" w:color="000000"/>
              <w:right w:val="single" w:sz="4" w:space="0" w:color="000000"/>
            </w:tcBorders>
          </w:tcPr>
          <w:p w14:paraId="17BDE85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26</w:t>
            </w:r>
          </w:p>
        </w:tc>
        <w:tc>
          <w:tcPr>
            <w:tcW w:w="528" w:type="pct"/>
            <w:tcBorders>
              <w:top w:val="single" w:sz="4" w:space="0" w:color="000000"/>
              <w:left w:val="single" w:sz="4" w:space="0" w:color="000000"/>
              <w:bottom w:val="single" w:sz="4" w:space="0" w:color="000000"/>
              <w:right w:val="single" w:sz="4" w:space="0" w:color="000000"/>
            </w:tcBorders>
          </w:tcPr>
          <w:p w14:paraId="6B860D7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22</w:t>
            </w:r>
          </w:p>
        </w:tc>
        <w:tc>
          <w:tcPr>
            <w:tcW w:w="524" w:type="pct"/>
            <w:tcBorders>
              <w:top w:val="single" w:sz="4" w:space="0" w:color="000000"/>
              <w:left w:val="single" w:sz="4" w:space="0" w:color="000000"/>
              <w:bottom w:val="single" w:sz="4" w:space="0" w:color="000000"/>
              <w:right w:val="single" w:sz="4" w:space="0" w:color="000000"/>
            </w:tcBorders>
          </w:tcPr>
          <w:p w14:paraId="10BE93B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24</w:t>
            </w:r>
          </w:p>
        </w:tc>
      </w:tr>
      <w:tr w:rsidR="007F10B8" w:rsidRPr="0049690B" w14:paraId="2AC6FFD2" w14:textId="77777777" w:rsidTr="00DB72E7">
        <w:tc>
          <w:tcPr>
            <w:tcW w:w="1912" w:type="pct"/>
            <w:tcBorders>
              <w:top w:val="single" w:sz="4" w:space="0" w:color="000000"/>
              <w:left w:val="single" w:sz="4" w:space="0" w:color="000000"/>
              <w:bottom w:val="single" w:sz="4" w:space="0" w:color="000000"/>
              <w:right w:val="single" w:sz="4" w:space="0" w:color="000000"/>
            </w:tcBorders>
          </w:tcPr>
          <w:p w14:paraId="03E32EBE" w14:textId="77777777" w:rsidR="007F10B8" w:rsidRPr="0049690B" w:rsidRDefault="008F1B11" w:rsidP="00A027CF">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A027CF">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p>
        </w:tc>
        <w:tc>
          <w:tcPr>
            <w:tcW w:w="489" w:type="pct"/>
            <w:tcBorders>
              <w:top w:val="single" w:sz="4" w:space="0" w:color="000000"/>
              <w:left w:val="single" w:sz="4" w:space="0" w:color="000000"/>
              <w:bottom w:val="single" w:sz="4" w:space="0" w:color="000000"/>
              <w:right w:val="single" w:sz="4" w:space="0" w:color="000000"/>
            </w:tcBorders>
          </w:tcPr>
          <w:p w14:paraId="3D84DF34"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5%)</w:t>
            </w:r>
          </w:p>
        </w:tc>
        <w:tc>
          <w:tcPr>
            <w:tcW w:w="524" w:type="pct"/>
            <w:tcBorders>
              <w:top w:val="single" w:sz="4" w:space="0" w:color="000000"/>
              <w:left w:val="single" w:sz="4" w:space="0" w:color="000000"/>
              <w:bottom w:val="single" w:sz="4" w:space="0" w:color="000000"/>
              <w:right w:val="single" w:sz="4" w:space="0" w:color="000000"/>
            </w:tcBorders>
          </w:tcPr>
          <w:p w14:paraId="2D739FD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48%)</w:t>
            </w:r>
          </w:p>
        </w:tc>
        <w:tc>
          <w:tcPr>
            <w:tcW w:w="535" w:type="pct"/>
            <w:tcBorders>
              <w:top w:val="single" w:sz="4" w:space="0" w:color="000000"/>
              <w:left w:val="single" w:sz="4" w:space="0" w:color="000000"/>
              <w:bottom w:val="single" w:sz="4" w:space="0" w:color="000000"/>
              <w:right w:val="single" w:sz="4" w:space="0" w:color="000000"/>
            </w:tcBorders>
          </w:tcPr>
          <w:p w14:paraId="47C8B02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53%)</w:t>
            </w:r>
          </w:p>
        </w:tc>
        <w:tc>
          <w:tcPr>
            <w:tcW w:w="489" w:type="pct"/>
            <w:tcBorders>
              <w:top w:val="single" w:sz="4" w:space="0" w:color="000000"/>
              <w:left w:val="single" w:sz="4" w:space="0" w:color="000000"/>
              <w:bottom w:val="single" w:sz="4" w:space="0" w:color="000000"/>
              <w:right w:val="single" w:sz="4" w:space="0" w:color="000000"/>
            </w:tcBorders>
          </w:tcPr>
          <w:p w14:paraId="791BDF2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0</w:t>
            </w:r>
          </w:p>
        </w:tc>
        <w:tc>
          <w:tcPr>
            <w:tcW w:w="528" w:type="pct"/>
            <w:tcBorders>
              <w:top w:val="single" w:sz="4" w:space="0" w:color="000000"/>
              <w:left w:val="single" w:sz="4" w:space="0" w:color="000000"/>
              <w:bottom w:val="single" w:sz="4" w:space="0" w:color="000000"/>
              <w:right w:val="single" w:sz="4" w:space="0" w:color="000000"/>
            </w:tcBorders>
          </w:tcPr>
          <w:p w14:paraId="3D4DB4F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w:t>
            </w:r>
          </w:p>
        </w:tc>
        <w:tc>
          <w:tcPr>
            <w:tcW w:w="524" w:type="pct"/>
            <w:tcBorders>
              <w:top w:val="single" w:sz="4" w:space="0" w:color="000000"/>
              <w:left w:val="single" w:sz="4" w:space="0" w:color="000000"/>
              <w:bottom w:val="single" w:sz="4" w:space="0" w:color="000000"/>
              <w:right w:val="single" w:sz="4" w:space="0" w:color="000000"/>
            </w:tcBorders>
          </w:tcPr>
          <w:p w14:paraId="692425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54%)</w:t>
            </w:r>
          </w:p>
        </w:tc>
      </w:tr>
    </w:tbl>
    <w:p w14:paraId="2F50F32E"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0,001</w:t>
      </w:r>
    </w:p>
    <w:p w14:paraId="4F8E0806"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0,05</w:t>
      </w:r>
    </w:p>
    <w:p w14:paraId="16D69FA1"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c</w:t>
      </w:r>
      <w:r w:rsidRPr="0049690B">
        <w:rPr>
          <w:rFonts w:ascii="Times New Roman" w:eastAsia="Times New Roman" w:hAnsi="Times New Roman" w:cs="Times New Roman"/>
          <w:sz w:val="20"/>
          <w:lang w:val="da-DK"/>
        </w:rPr>
        <w:tab/>
        <w:t>p</w:t>
      </w:r>
      <w:r w:rsidR="00BC3CE5">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NS</w:t>
      </w:r>
    </w:p>
    <w:p w14:paraId="42B6A7F9"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d</w:t>
      </w:r>
      <w:r w:rsidRPr="0049690B">
        <w:rPr>
          <w:rFonts w:ascii="Times New Roman" w:eastAsia="Times New Roman" w:hAnsi="Times New Roman" w:cs="Times New Roman"/>
          <w:sz w:val="20"/>
          <w:lang w:val="da-DK"/>
        </w:rPr>
        <w:tab/>
        <w:t xml:space="preserve">Antal patienter med hud påvirket af psoriasis på </w:t>
      </w:r>
      <w:r w:rsidR="00605909" w:rsidRPr="0049690B">
        <w:rPr>
          <w:rFonts w:ascii="Times New Roman" w:eastAsia="Times New Roman" w:hAnsi="Times New Roman" w:cs="Times New Roman"/>
          <w:sz w:val="20"/>
          <w:lang w:val="da-DK"/>
        </w:rPr>
        <w:t>≥ </w:t>
      </w:r>
      <w:r w:rsidRPr="0049690B">
        <w:rPr>
          <w:rFonts w:ascii="Times New Roman" w:eastAsia="Times New Roman" w:hAnsi="Times New Roman" w:cs="Times New Roman"/>
          <w:sz w:val="20"/>
          <w:lang w:val="da-DK"/>
        </w:rPr>
        <w:t xml:space="preserve">3% BSA ved </w:t>
      </w:r>
      <w:r w:rsidRPr="0049690B">
        <w:rPr>
          <w:rFonts w:ascii="Times New Roman" w:eastAsia="Times New Roman" w:hAnsi="Times New Roman" w:cs="Times New Roman"/>
          <w:i/>
          <w:sz w:val="20"/>
          <w:lang w:val="da-DK"/>
        </w:rPr>
        <w:t>baseline</w:t>
      </w:r>
    </w:p>
    <w:p w14:paraId="7456D60B" w14:textId="77777777" w:rsidR="007F10B8" w:rsidRPr="0049690B" w:rsidRDefault="007F10B8" w:rsidP="008B2C06">
      <w:pPr>
        <w:widowControl/>
        <w:spacing w:after="0" w:line="240" w:lineRule="auto"/>
        <w:rPr>
          <w:rFonts w:ascii="Times New Roman" w:hAnsi="Times New Roman" w:cs="Times New Roman"/>
          <w:lang w:val="da-DK"/>
        </w:rPr>
      </w:pPr>
    </w:p>
    <w:p w14:paraId="425E54F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Bedringen af ACR 20, 5</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7</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respons fortsatte eller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PsA</w:t>
      </w:r>
      <w:r w:rsidR="00A407C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A407C5">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og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PsA</w:t>
      </w:r>
      <w:r w:rsidR="00A407C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A407C5">
        <w:rPr>
          <w:rFonts w:ascii="Times New Roman" w:eastAsia="Times New Roman" w:hAnsi="Times New Roman" w:cs="Times New Roman"/>
          <w:lang w:val="da-DK"/>
        </w:rPr>
        <w:t> </w:t>
      </w:r>
      <w:r w:rsidRPr="0049690B">
        <w:rPr>
          <w:rFonts w:ascii="Times New Roman" w:eastAsia="Times New Roman" w:hAnsi="Times New Roman" w:cs="Times New Roman"/>
          <w:lang w:val="da-DK"/>
        </w:rPr>
        <w:t>1). I PsA</w:t>
      </w:r>
      <w:r w:rsidR="00A407C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A407C5">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1</w:t>
      </w:r>
      <w:r w:rsidR="00A407C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opnåedes ACR 2</w:t>
      </w:r>
      <w:r w:rsidR="00737FBE" w:rsidRPr="0049690B">
        <w:rPr>
          <w:rFonts w:ascii="Times New Roman" w:eastAsia="Times New Roman" w:hAnsi="Times New Roman" w:cs="Times New Roman"/>
          <w:lang w:val="da-DK"/>
        </w:rPr>
        <w:t>0</w:t>
      </w:r>
      <w:r w:rsidR="00A407C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w:t>
      </w:r>
      <w:r w:rsidR="00A407C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57% og 64%</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patienterne på henholdsvis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og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I PsA</w:t>
      </w:r>
      <w:r w:rsidR="002F56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2F56E8">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2F56E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opnåedes ACR 2</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respons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af</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47% og 48% af patienterne på henholdsvis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og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p w14:paraId="37EF4474" w14:textId="77777777" w:rsidR="007F10B8" w:rsidRPr="0049690B" w:rsidRDefault="007F10B8" w:rsidP="008B2C06">
      <w:pPr>
        <w:widowControl/>
        <w:spacing w:after="0" w:line="240" w:lineRule="auto"/>
        <w:rPr>
          <w:rFonts w:ascii="Times New Roman" w:hAnsi="Times New Roman" w:cs="Times New Roman"/>
          <w:lang w:val="da-DK"/>
        </w:rPr>
      </w:pPr>
    </w:p>
    <w:p w14:paraId="7121E81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Andelen af patienter, der opnåede et modificeret PsA</w:t>
      </w:r>
      <w:r w:rsidR="00D6310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responskriterium (PsARC) var også signifikant større i ustekinumab-grupperne sammenlignet med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PsARC</w:t>
      </w:r>
      <w:r w:rsidR="00D6310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 En større andel af de patienter, som fik ustekinumab, og som havde spondylitis med perifer artritis som den primære manifestation, udviste 5</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70% forbedring på BASDAI</w:t>
      </w:r>
      <w:r w:rsidR="00D6310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score (</w:t>
      </w:r>
      <w:r w:rsidRPr="0049690B">
        <w:rPr>
          <w:rFonts w:ascii="Times New Roman" w:eastAsia="Times New Roman" w:hAnsi="Times New Roman" w:cs="Times New Roman"/>
          <w:i/>
          <w:lang w:val="da-DK"/>
        </w:rPr>
        <w:t>Bath Ankylosing Spondylitis Disease Activity Index</w:t>
      </w:r>
      <w:r w:rsidRPr="0049690B">
        <w:rPr>
          <w:rFonts w:ascii="Times New Roman" w:eastAsia="Times New Roman" w:hAnsi="Times New Roman" w:cs="Times New Roman"/>
          <w:lang w:val="da-DK"/>
        </w:rPr>
        <w:t xml:space="preserve">) sammenlignet med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w:t>
      </w:r>
    </w:p>
    <w:p w14:paraId="3CD26F6F" w14:textId="77777777" w:rsidR="007F10B8" w:rsidRPr="0049690B" w:rsidRDefault="007F10B8" w:rsidP="008B2C06">
      <w:pPr>
        <w:widowControl/>
        <w:spacing w:after="0" w:line="240" w:lineRule="auto"/>
        <w:rPr>
          <w:rFonts w:ascii="Times New Roman" w:hAnsi="Times New Roman" w:cs="Times New Roman"/>
          <w:lang w:val="da-DK"/>
        </w:rPr>
      </w:pPr>
    </w:p>
    <w:p w14:paraId="7009D98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grupperne, der fik ustekinumab, observeredes omtrent samme respons hos patienterne, uanset om de var eller ikke var i samtidig behandling med MTX, og det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00C44898"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100. Patienter, der tidligere var blevet behandlet med </w:t>
      </w:r>
      <w:r w:rsidR="00484061">
        <w:rPr>
          <w:rFonts w:ascii="Times New Roman" w:eastAsia="Times New Roman" w:hAnsi="Times New Roman" w:cs="Times New Roman"/>
          <w:lang w:val="da-DK"/>
        </w:rPr>
        <w:t>anti</w:t>
      </w:r>
      <w:r w:rsidR="00484061">
        <w:rPr>
          <w:rFonts w:ascii="Times New Roman" w:eastAsia="Times New Roman" w:hAnsi="Times New Roman" w:cs="Times New Roman"/>
          <w:lang w:val="da-DK"/>
        </w:rPr>
        <w:noBreakHyphen/>
        <w:t>TNF</w:t>
      </w:r>
      <w:r w:rsidR="00484061">
        <w:rPr>
          <w:rFonts w:ascii="Times New Roman" w:eastAsia="Times New Roman" w:hAnsi="Times New Roman" w:cs="Times New Roman"/>
          <w:lang w:val="da-DK"/>
        </w:rPr>
        <w:noBreakHyphen/>
        <w:t>alfa</w:t>
      </w:r>
      <w:r w:rsidR="00484061">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xml:space="preserve">, og som fik ustekinumab, opnåede bedre respons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end patienter, der fik placebo (ACR 2</w:t>
      </w:r>
      <w:r w:rsidR="00737FBE" w:rsidRPr="0049690B">
        <w:rPr>
          <w:rFonts w:ascii="Times New Roman" w:eastAsia="Times New Roman" w:hAnsi="Times New Roman" w:cs="Times New Roman"/>
          <w:lang w:val="da-DK"/>
        </w:rPr>
        <w:t>0</w:t>
      </w:r>
      <w:r w:rsidR="00844D8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og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var henholdsvis 37% og 34% sammenlignet med placebo 15%; 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 xml:space="preserve">0,05), og respons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p>
    <w:p w14:paraId="44E9FE15" w14:textId="77777777" w:rsidR="007F10B8" w:rsidRPr="0049690B" w:rsidRDefault="007F10B8" w:rsidP="008B2C06">
      <w:pPr>
        <w:widowControl/>
        <w:spacing w:after="0" w:line="240" w:lineRule="auto"/>
        <w:rPr>
          <w:rFonts w:ascii="Times New Roman" w:hAnsi="Times New Roman" w:cs="Times New Roman"/>
          <w:lang w:val="da-DK"/>
        </w:rPr>
      </w:pPr>
    </w:p>
    <w:p w14:paraId="5FC54BC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PsA-studie </w:t>
      </w:r>
      <w:r w:rsidR="00737FBE" w:rsidRPr="0049690B">
        <w:rPr>
          <w:rFonts w:ascii="Times New Roman" w:eastAsia="Times New Roman" w:hAnsi="Times New Roman" w:cs="Times New Roman"/>
          <w:lang w:val="da-DK"/>
        </w:rPr>
        <w:t>1</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med enthesitis og/eller dactylitis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blev der observeret signifikant forbedring af enthesitis- og dactylitis-scoren i ustekinumab-grupperne sammenlignet med</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I PsA</w:t>
      </w:r>
      <w:r w:rsidR="00844D8E">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844D8E">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844D8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blev der observeret signifikant forbedring i enthesitis-scoren og numerisk forbedring (ikke statistisk signifikant) af dactylitis-scoren i ustekinumab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mg-gruppen sammenlignet med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Forbedringerne af enthesitis- og dactylitis-score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w:t>
      </w:r>
    </w:p>
    <w:p w14:paraId="2EF85367" w14:textId="77777777" w:rsidR="007F10B8" w:rsidRPr="0049690B" w:rsidRDefault="007F10B8" w:rsidP="008B2C06">
      <w:pPr>
        <w:widowControl/>
        <w:spacing w:after="0" w:line="240" w:lineRule="auto"/>
        <w:rPr>
          <w:rFonts w:ascii="Times New Roman" w:hAnsi="Times New Roman" w:cs="Times New Roman"/>
          <w:lang w:val="da-DK"/>
        </w:rPr>
      </w:pPr>
    </w:p>
    <w:p w14:paraId="07A46EE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Radiografisk respons</w:t>
      </w:r>
    </w:p>
    <w:p w14:paraId="4A3FA7F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Strukturelle skader i både hænder og fødder blev udtrykt som ændring i forhold til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den samlede van der Heijde-Sharp-score (vdH</w:t>
      </w:r>
      <w:r w:rsidR="007C725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w:t>
      </w:r>
      <w:r w:rsidR="007C725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score) modificeret til PsA ved tilføjelse af hændernes</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distale interfalangeale led. Der blev udført en på forhånd fastsat integreret analyse, der omfattede data fra 92</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forsøgspersoner i både PsA</w:t>
      </w:r>
      <w:r w:rsidR="007F687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7F687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Ustekinumab udviste et statistisk signifikant fald i</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progressionsraten for strukturelle skader sammenlignet med placebo, målt som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frem til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den samlede modificerede vdH-S-score (gennemsnitsscoren ± SD var 0,9</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w:t>
      </w:r>
      <w:r w:rsidR="007F687B">
        <w:rPr>
          <w:rFonts w:ascii="Times New Roman" w:eastAsia="Times New Roman" w:hAnsi="Times New Roman" w:cs="Times New Roman"/>
          <w:lang w:val="da-DK"/>
        </w:rPr>
        <w:t> </w:t>
      </w:r>
      <w:r w:rsidRPr="0049690B">
        <w:rPr>
          <w:rFonts w:ascii="Times New Roman" w:eastAsia="Times New Roman" w:hAnsi="Times New Roman" w:cs="Times New Roman"/>
          <w:lang w:val="da-DK"/>
        </w:rPr>
        <w:t>3,8</w:t>
      </w:r>
      <w:r w:rsidR="00737FBE" w:rsidRPr="0049690B">
        <w:rPr>
          <w:rFonts w:ascii="Times New Roman" w:eastAsia="Times New Roman" w:hAnsi="Times New Roman" w:cs="Times New Roman"/>
          <w:lang w:val="da-DK"/>
        </w:rPr>
        <w:t>5</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lastRenderedPageBreak/>
        <w:t>placebogruppen sammenlignet med 0,4</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w:t>
      </w:r>
      <w:r w:rsidR="009B5FFF">
        <w:rPr>
          <w:rFonts w:ascii="Times New Roman" w:eastAsia="Times New Roman" w:hAnsi="Times New Roman" w:cs="Times New Roman"/>
          <w:lang w:val="da-DK"/>
        </w:rPr>
        <w:t> </w:t>
      </w:r>
      <w:r w:rsidRPr="0049690B">
        <w:rPr>
          <w:rFonts w:ascii="Times New Roman" w:eastAsia="Times New Roman" w:hAnsi="Times New Roman" w:cs="Times New Roman"/>
          <w:lang w:val="da-DK"/>
        </w:rPr>
        <w:t>2,1</w:t>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0,3</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w:t>
      </w:r>
      <w:r w:rsidR="009B5FFF">
        <w:rPr>
          <w:rFonts w:ascii="Times New Roman" w:eastAsia="Times New Roman" w:hAnsi="Times New Roman" w:cs="Times New Roman"/>
          <w:lang w:val="da-DK"/>
        </w:rPr>
        <w:t> </w:t>
      </w:r>
      <w:r w:rsidRPr="0049690B">
        <w:rPr>
          <w:rFonts w:ascii="Times New Roman" w:eastAsia="Times New Roman" w:hAnsi="Times New Roman" w:cs="Times New Roman"/>
          <w:lang w:val="da-DK"/>
        </w:rPr>
        <w:t>2,4</w:t>
      </w:r>
      <w:r w:rsidR="00737FBE" w:rsidRPr="0049690B">
        <w:rPr>
          <w:rFonts w:ascii="Times New Roman" w:eastAsia="Times New Roman" w:hAnsi="Times New Roman" w:cs="Times New Roman"/>
          <w:lang w:val="da-DK"/>
        </w:rPr>
        <w:t>0</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grupperne, der fik henholdsvis</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ustekinumab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0,05) og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(p</w:t>
      </w:r>
      <w:r w:rsidR="00EF128E" w:rsidRPr="0049690B">
        <w:rPr>
          <w:rFonts w:ascii="Times New Roman" w:eastAsia="Times New Roman" w:hAnsi="Times New Roman" w:cs="Times New Roman"/>
          <w:lang w:val="da-DK"/>
        </w:rPr>
        <w:t> &lt; </w:t>
      </w:r>
      <w:r w:rsidRPr="0049690B">
        <w:rPr>
          <w:rFonts w:ascii="Times New Roman" w:eastAsia="Times New Roman" w:hAnsi="Times New Roman" w:cs="Times New Roman"/>
          <w:lang w:val="da-DK"/>
        </w:rPr>
        <w:t>0,001)). Denne virkning sås især i PsA</w:t>
      </w:r>
      <w:r w:rsidR="009B5FF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9B5FFF">
        <w:rPr>
          <w:rFonts w:ascii="Times New Roman" w:eastAsia="Times New Roman" w:hAnsi="Times New Roman" w:cs="Times New Roman"/>
          <w:lang w:val="da-DK"/>
        </w:rPr>
        <w:t> </w:t>
      </w:r>
      <w:r w:rsidRPr="0049690B">
        <w:rPr>
          <w:rFonts w:ascii="Times New Roman" w:eastAsia="Times New Roman" w:hAnsi="Times New Roman" w:cs="Times New Roman"/>
          <w:lang w:val="da-DK"/>
        </w:rPr>
        <w:t>1. Virkningen anses for dokumenteret uafhængigt af samtidig anvendelse af MTX, og den blev</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integreret analyse) og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PsA</w:t>
      </w:r>
      <w:r w:rsidR="009B5FF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9B5FFF">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p>
    <w:p w14:paraId="071BF8AA" w14:textId="77777777" w:rsidR="007F10B8" w:rsidRPr="0049690B" w:rsidRDefault="007F10B8" w:rsidP="008B2C06">
      <w:pPr>
        <w:widowControl/>
        <w:spacing w:after="0" w:line="240" w:lineRule="auto"/>
        <w:rPr>
          <w:rFonts w:ascii="Times New Roman" w:hAnsi="Times New Roman" w:cs="Times New Roman"/>
          <w:lang w:val="da-DK"/>
        </w:rPr>
      </w:pPr>
    </w:p>
    <w:p w14:paraId="571F593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Fysisk funktion og helbredsrelateret livskvalitet</w:t>
      </w:r>
    </w:p>
    <w:p w14:paraId="68AF5DF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Patienter behandlet med ustekinumab udviste signifikant forbedring af fysisk funktion vurderet ved hjælp af HAQ</w:t>
      </w:r>
      <w:r w:rsidR="00BA433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sidR="00BA433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spørgeskemaet (</w:t>
      </w:r>
      <w:r w:rsidRPr="0049690B">
        <w:rPr>
          <w:rFonts w:ascii="Times New Roman" w:eastAsia="Times New Roman" w:hAnsi="Times New Roman" w:cs="Times New Roman"/>
          <w:i/>
          <w:lang w:val="da-DK"/>
        </w:rPr>
        <w:t>Disability Index of the Health Assessment Questionnaire</w:t>
      </w:r>
      <w:r w:rsidRPr="0049690B">
        <w:rPr>
          <w:rFonts w:ascii="Times New Roman" w:eastAsia="Times New Roman" w:hAnsi="Times New Roman" w:cs="Times New Roman"/>
          <w:lang w:val="da-DK"/>
        </w:rPr>
        <w:t xml:space="preserve">)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Andelen af patienter, der opnåede en klinisk relevant forbedring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0,</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af HAQ</w:t>
      </w:r>
      <w:r w:rsidR="00BA433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sidR="00BA433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scoren i forhold til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var også signifikant større i ustekinumab-grupperne sammenlignet med placebo. Forbedring af HAQ</w:t>
      </w:r>
      <w:r w:rsidR="00BA433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sidR="00BA433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w:t>
      </w:r>
    </w:p>
    <w:p w14:paraId="2AB3A5CB" w14:textId="77777777" w:rsidR="007F10B8" w:rsidRPr="0049690B" w:rsidRDefault="007F10B8" w:rsidP="008B2C06">
      <w:pPr>
        <w:widowControl/>
        <w:spacing w:after="0" w:line="240" w:lineRule="auto"/>
        <w:rPr>
          <w:rFonts w:ascii="Times New Roman" w:hAnsi="Times New Roman" w:cs="Times New Roman"/>
          <w:lang w:val="da-DK"/>
        </w:rPr>
      </w:pPr>
    </w:p>
    <w:p w14:paraId="48EC1BE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sås en signifikant forbedring af DLQI</w:t>
      </w:r>
      <w:r w:rsidR="00B35F9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scorer i ustekinumab-grupperne sammenlignet med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og den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 I PsA</w:t>
      </w:r>
      <w:r w:rsidR="00B35F9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sidR="00B35F90">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2</w:t>
      </w:r>
      <w:r w:rsidR="00B35F90">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sås signifikant</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forbedring i FACI</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F-scorerne (</w:t>
      </w:r>
      <w:r w:rsidRPr="0049690B">
        <w:rPr>
          <w:rFonts w:ascii="Times New Roman" w:eastAsia="Times New Roman" w:hAnsi="Times New Roman" w:cs="Times New Roman"/>
          <w:i/>
          <w:lang w:val="da-DK"/>
        </w:rPr>
        <w:t>Functional Assessment of Chronic Illness Therapy - Fatigue</w:t>
      </w:r>
      <w:r w:rsidRPr="0049690B">
        <w:rPr>
          <w:rFonts w:ascii="Times New Roman" w:eastAsia="Times New Roman" w:hAnsi="Times New Roman" w:cs="Times New Roman"/>
          <w:lang w:val="da-DK"/>
        </w:rPr>
        <w:t>) i</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ustekinumab-grupperne sammenlignet med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Andelen af patienter, der opnåede en klinisk signifikant forbedring af træthed,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point på FACI</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F), var også signifikant større i ustekinumab-grupperne sammenlignet med placebo. Forbedringerne af FACI</w:t>
      </w:r>
      <w:r w:rsidR="00F4710B">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scorer blev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p>
    <w:p w14:paraId="24F79835" w14:textId="77777777" w:rsidR="007F10B8" w:rsidRPr="0049690B" w:rsidRDefault="007F10B8" w:rsidP="008B2C06">
      <w:pPr>
        <w:widowControl/>
        <w:spacing w:after="0" w:line="240" w:lineRule="auto"/>
        <w:rPr>
          <w:rFonts w:ascii="Times New Roman" w:hAnsi="Times New Roman" w:cs="Times New Roman"/>
          <w:lang w:val="da-DK"/>
        </w:rPr>
      </w:pPr>
    </w:p>
    <w:p w14:paraId="4996E59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Pædiatrisk population</w:t>
      </w:r>
    </w:p>
    <w:p w14:paraId="3CF1F458" w14:textId="4D6C09F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Europæiske Lægemiddelagentur har udsat forpligtelsen til at fremlægge resultaterne af studier med </w:t>
      </w:r>
      <w:r w:rsidR="00F174E5">
        <w:rPr>
          <w:rFonts w:ascii="Times New Roman" w:eastAsia="Times New Roman" w:hAnsi="Times New Roman" w:cs="Times New Roman"/>
          <w:lang w:val="da-DK"/>
        </w:rPr>
        <w:t xml:space="preserve">referencelægemidlet indeholdende </w:t>
      </w:r>
      <w:r w:rsidRPr="0049690B">
        <w:rPr>
          <w:rFonts w:ascii="Times New Roman" w:eastAsia="Times New Roman" w:hAnsi="Times New Roman" w:cs="Times New Roman"/>
          <w:lang w:val="da-DK"/>
        </w:rPr>
        <w:t>ustekinumab i en eller flere undergrupper af den pædiatriske population med juvenil idiopatisk</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artritis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13761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oplysninger om pædiatrisk anvendelse).</w:t>
      </w:r>
    </w:p>
    <w:p w14:paraId="2937B9CC" w14:textId="77777777" w:rsidR="007F10B8" w:rsidRPr="0049690B" w:rsidRDefault="007F10B8" w:rsidP="008B2C06">
      <w:pPr>
        <w:widowControl/>
        <w:spacing w:after="0" w:line="240" w:lineRule="auto"/>
        <w:rPr>
          <w:rFonts w:ascii="Times New Roman" w:hAnsi="Times New Roman" w:cs="Times New Roman"/>
          <w:lang w:val="da-DK"/>
        </w:rPr>
      </w:pPr>
    </w:p>
    <w:p w14:paraId="59DF9B2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Pædiatrisk plaque-psoriasis</w:t>
      </w:r>
    </w:p>
    <w:p w14:paraId="725105E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 er vist at forbedre symptomerne samt den helbredsrelaterede livskvalitet hos pædiatriske patienter på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og derover med plaque-psoriasis.</w:t>
      </w:r>
    </w:p>
    <w:p w14:paraId="295C7916" w14:textId="77777777" w:rsidR="007F10B8" w:rsidRPr="0049690B" w:rsidRDefault="007F10B8" w:rsidP="008B2C06">
      <w:pPr>
        <w:widowControl/>
        <w:spacing w:after="0" w:line="240" w:lineRule="auto"/>
        <w:rPr>
          <w:rFonts w:ascii="Times New Roman" w:hAnsi="Times New Roman" w:cs="Times New Roman"/>
          <w:lang w:val="da-DK"/>
        </w:rPr>
      </w:pPr>
    </w:p>
    <w:p w14:paraId="5B9E18B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Unge patienter (12</w:t>
      </w:r>
      <w:r w:rsidR="00BA2E42">
        <w:rPr>
          <w:rFonts w:ascii="Times New Roman" w:eastAsia="Times New Roman" w:hAnsi="Times New Roman" w:cs="Times New Roman"/>
          <w:i/>
          <w:lang w:val="da-DK"/>
        </w:rPr>
        <w:noBreakHyphen/>
      </w:r>
      <w:r w:rsidRPr="0049690B">
        <w:rPr>
          <w:rFonts w:ascii="Times New Roman" w:eastAsia="Times New Roman" w:hAnsi="Times New Roman" w:cs="Times New Roman"/>
          <w:i/>
          <w:lang w:val="da-DK"/>
        </w:rPr>
        <w:t>1</w:t>
      </w:r>
      <w:r w:rsidR="00737FBE" w:rsidRPr="0049690B">
        <w:rPr>
          <w:rFonts w:ascii="Times New Roman" w:eastAsia="Times New Roman" w:hAnsi="Times New Roman" w:cs="Times New Roman"/>
          <w:i/>
          <w:lang w:val="da-DK"/>
        </w:rPr>
        <w:t>7 </w:t>
      </w:r>
      <w:r w:rsidRPr="0049690B">
        <w:rPr>
          <w:rFonts w:ascii="Times New Roman" w:eastAsia="Times New Roman" w:hAnsi="Times New Roman" w:cs="Times New Roman"/>
          <w:i/>
          <w:lang w:val="da-DK"/>
        </w:rPr>
        <w:t>år)</w:t>
      </w:r>
    </w:p>
    <w:p w14:paraId="5B27B2A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Ustekinumabs virkning blev undersøgt hos 11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pædiatriske patienter i alderen 1</w:t>
      </w:r>
      <w:r w:rsidR="00737FBE" w:rsidRPr="0049690B">
        <w:rPr>
          <w:rFonts w:ascii="Times New Roman" w:eastAsia="Times New Roman" w:hAnsi="Times New Roman" w:cs="Times New Roman"/>
          <w:lang w:val="da-DK"/>
        </w:rPr>
        <w:t>2</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år med moderat til svær plaque-psoriasis i et randomiseret, dobbeltblind</w:t>
      </w:r>
      <w:r w:rsidR="00C44898" w:rsidRPr="0049690B">
        <w:rPr>
          <w:rFonts w:ascii="Times New Roman" w:eastAsia="Times New Roman" w:hAnsi="Times New Roman" w:cs="Times New Roman"/>
          <w:lang w:val="da-DK"/>
        </w:rPr>
        <w:t xml:space="preserve">et, placebokontrolleret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multicenterstudie (CADMUS). Patienterne blev randomiseret til enten placebo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37), den anbefalede dosis af ustekinumab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4.2;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36) eller halvdelen af den anbefalede dosis af ustekinumab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37) som subkutan injektion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efterfulgt af dosering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krydsede placebobehandlede patienter over til at få ustekinumab.</w:t>
      </w:r>
    </w:p>
    <w:p w14:paraId="1CFE4A2D" w14:textId="77777777" w:rsidR="007F10B8" w:rsidRPr="0049690B" w:rsidRDefault="007F10B8" w:rsidP="008B2C06">
      <w:pPr>
        <w:widowControl/>
        <w:spacing w:after="0" w:line="240" w:lineRule="auto"/>
        <w:rPr>
          <w:rFonts w:ascii="Times New Roman" w:hAnsi="Times New Roman" w:cs="Times New Roman"/>
          <w:lang w:val="da-DK"/>
        </w:rPr>
      </w:pPr>
    </w:p>
    <w:p w14:paraId="6270641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 med PASI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12, PGA </w:t>
      </w:r>
      <w:r w:rsidR="00605909"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3</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BSA</w:t>
      </w:r>
      <w:r w:rsidR="003725D4">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påvirkning på mindst 10%, som var kandidater til systemisk behandling eller lysbehandling, kunne deltage i studiet. Ca. 60% af patienterne havde tidligere fået konventionel systemisk behandling eller lysbehandling. Cirka 11% af patienterne havde tidligere fået biologiske lægemidler.</w:t>
      </w:r>
    </w:p>
    <w:p w14:paraId="0CBC5B44" w14:textId="77777777" w:rsidR="007F10B8" w:rsidRPr="0049690B" w:rsidRDefault="007F10B8" w:rsidP="008B2C06">
      <w:pPr>
        <w:widowControl/>
        <w:spacing w:after="0" w:line="240" w:lineRule="auto"/>
        <w:rPr>
          <w:rFonts w:ascii="Times New Roman" w:hAnsi="Times New Roman" w:cs="Times New Roman"/>
          <w:lang w:val="da-DK"/>
        </w:rPr>
      </w:pPr>
    </w:p>
    <w:p w14:paraId="3105E6D1" w14:textId="0172899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primære effektmål var den andel af patienterne, som opnåede en PGA</w:t>
      </w:r>
      <w:r w:rsidR="00A45EA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 xml:space="preserve">(0) eller minimal (1)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Sekundære effektmål omfattede PASI 75, PASI 90,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CDLQI (</w:t>
      </w:r>
      <w:r w:rsidRPr="0049690B">
        <w:rPr>
          <w:rFonts w:ascii="Times New Roman" w:eastAsia="Times New Roman" w:hAnsi="Times New Roman" w:cs="Times New Roman"/>
          <w:i/>
          <w:lang w:val="da-DK"/>
        </w:rPr>
        <w:t>Children’s Dermatology Life Quality Index</w:t>
      </w:r>
      <w:r w:rsidRPr="0049690B">
        <w:rPr>
          <w:rFonts w:ascii="Times New Roman" w:eastAsia="Times New Roman" w:hAnsi="Times New Roman" w:cs="Times New Roman"/>
          <w:lang w:val="da-DK"/>
        </w:rPr>
        <w:t xml:space="preserve">) samt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af PedsQL (</w:t>
      </w:r>
      <w:r w:rsidRPr="0049690B">
        <w:rPr>
          <w:rFonts w:ascii="Times New Roman" w:eastAsia="Times New Roman" w:hAnsi="Times New Roman" w:cs="Times New Roman"/>
          <w:i/>
          <w:lang w:val="da-DK"/>
        </w:rPr>
        <w:t>Paediatric</w:t>
      </w:r>
      <w:r w:rsidR="00C44898" w:rsidRPr="0049690B">
        <w:rPr>
          <w:rFonts w:ascii="Times New Roman" w:eastAsia="Times New Roman" w:hAnsi="Times New Roman" w:cs="Times New Roman"/>
          <w:i/>
          <w:lang w:val="da-DK"/>
        </w:rPr>
        <w:t xml:space="preserve"> </w:t>
      </w:r>
      <w:r w:rsidRPr="0049690B">
        <w:rPr>
          <w:rFonts w:ascii="Times New Roman" w:eastAsia="Times New Roman" w:hAnsi="Times New Roman" w:cs="Times New Roman"/>
          <w:i/>
          <w:lang w:val="da-DK"/>
        </w:rPr>
        <w:t>Quality of Life Inventory</w:t>
      </w:r>
      <w:r w:rsidRPr="0049690B">
        <w:rPr>
          <w:rFonts w:ascii="Times New Roman" w:eastAsia="Times New Roman" w:hAnsi="Times New Roman" w:cs="Times New Roman"/>
          <w:lang w:val="da-DK"/>
        </w:rPr>
        <w:t xml:space="preserve">)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96620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viste de forsøgspersoner, der blev behandlet med ustekinumab, markant større forbedring i deres psoriasis og helbredsrelaterede livskvalitet i forhold til placebo (</w:t>
      </w:r>
      <w:r w:rsidR="00CE2B53">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7</w:t>
      </w:r>
      <w:r w:rsidRPr="0049690B">
        <w:rPr>
          <w:rFonts w:ascii="Times New Roman" w:eastAsia="Times New Roman" w:hAnsi="Times New Roman" w:cs="Times New Roman"/>
          <w:lang w:val="da-DK"/>
        </w:rPr>
        <w:t>).</w:t>
      </w:r>
    </w:p>
    <w:p w14:paraId="4A74B2B9" w14:textId="77777777" w:rsidR="007F10B8" w:rsidRPr="0049690B" w:rsidRDefault="007F10B8" w:rsidP="008B2C06">
      <w:pPr>
        <w:widowControl/>
        <w:spacing w:after="0" w:line="240" w:lineRule="auto"/>
        <w:rPr>
          <w:rFonts w:ascii="Times New Roman" w:hAnsi="Times New Roman" w:cs="Times New Roman"/>
          <w:lang w:val="da-DK"/>
        </w:rPr>
      </w:pPr>
    </w:p>
    <w:p w14:paraId="79F93207" w14:textId="221552E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blev gennemført opfølgning mht. virkning hos alle patienter i op til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efter den første administration af studielægemidlet. Andelen af patienter med en PGA</w:t>
      </w:r>
      <w:r w:rsidR="0013569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eller minimal (1) og andelen med PASI 7</w:t>
      </w:r>
      <w:r w:rsidR="00737FBE" w:rsidRPr="0049690B">
        <w:rPr>
          <w:rFonts w:ascii="Times New Roman" w:eastAsia="Times New Roman" w:hAnsi="Times New Roman" w:cs="Times New Roman"/>
          <w:lang w:val="da-DK"/>
        </w:rPr>
        <w:t>5</w:t>
      </w:r>
      <w:r w:rsidR="00135691">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viste, at der var forskel på ustekinumabgruppen og placebogruppen ved det første besøg efter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 og at forskellen var størst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Forbedringer i PGA, PASI, CDLQI og PedsQL blev bibeholdt indtil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FD1EAD">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7</w:t>
      </w:r>
      <w:r w:rsidRPr="0049690B">
        <w:rPr>
          <w:rFonts w:ascii="Times New Roman" w:eastAsia="Times New Roman" w:hAnsi="Times New Roman" w:cs="Times New Roman"/>
          <w:lang w:val="da-DK"/>
        </w:rPr>
        <w:t>).</w:t>
      </w:r>
    </w:p>
    <w:p w14:paraId="68013A0A" w14:textId="77777777" w:rsidR="007F10B8" w:rsidRPr="0049690B" w:rsidRDefault="007F10B8" w:rsidP="008B2C06">
      <w:pPr>
        <w:widowControl/>
        <w:spacing w:after="0" w:line="240" w:lineRule="auto"/>
        <w:rPr>
          <w:rFonts w:ascii="Times New Roman" w:hAnsi="Times New Roman" w:cs="Times New Roman"/>
          <w:lang w:val="da-DK"/>
        </w:rPr>
      </w:pPr>
    </w:p>
    <w:p w14:paraId="121C8972" w14:textId="2719403B" w:rsidR="007F10B8" w:rsidRPr="0049690B" w:rsidRDefault="00605909" w:rsidP="000A5E61">
      <w:pPr>
        <w:keepNext/>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lastRenderedPageBreak/>
        <w:t>Tabel </w:t>
      </w:r>
      <w:r w:rsidR="009A018C">
        <w:rPr>
          <w:rFonts w:ascii="Times New Roman" w:eastAsia="Times New Roman" w:hAnsi="Times New Roman" w:cs="Times New Roman"/>
          <w:i/>
          <w:lang w:val="da-DK"/>
        </w:rPr>
        <w:t>7</w:t>
      </w:r>
      <w:r w:rsidR="008F1B11" w:rsidRPr="0049690B">
        <w:rPr>
          <w:rFonts w:ascii="Times New Roman" w:eastAsia="Times New Roman" w:hAnsi="Times New Roman" w:cs="Times New Roman"/>
          <w:i/>
          <w:lang w:val="da-DK"/>
        </w:rPr>
        <w:t>:</w:t>
      </w:r>
      <w:r w:rsidR="008F1B11" w:rsidRPr="0049690B">
        <w:rPr>
          <w:rFonts w:ascii="Times New Roman" w:eastAsia="Times New Roman" w:hAnsi="Times New Roman" w:cs="Times New Roman"/>
          <w:i/>
          <w:lang w:val="da-DK"/>
        </w:rPr>
        <w:tab/>
        <w:t xml:space="preserve">Oversigt over primære og sekundære effektmål 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1</w:t>
      </w:r>
      <w:r w:rsidR="00737FBE" w:rsidRPr="0049690B">
        <w:rPr>
          <w:rFonts w:ascii="Times New Roman" w:eastAsia="Times New Roman" w:hAnsi="Times New Roman" w:cs="Times New Roman"/>
          <w:i/>
          <w:lang w:val="da-DK"/>
        </w:rPr>
        <w:t>2</w:t>
      </w:r>
      <w:r w:rsidR="005A505A">
        <w:rPr>
          <w:rFonts w:ascii="Times New Roman" w:eastAsia="Times New Roman" w:hAnsi="Times New Roman" w:cs="Times New Roman"/>
          <w:i/>
          <w:lang w:val="da-DK"/>
        </w:rPr>
        <w:t xml:space="preserve"> og</w:t>
      </w:r>
      <w:r w:rsidR="008F1B11" w:rsidRPr="0049690B">
        <w:rPr>
          <w:rFonts w:ascii="Times New Roman" w:eastAsia="Times New Roman" w:hAnsi="Times New Roman" w:cs="Times New Roman"/>
          <w:i/>
          <w:lang w:val="da-DK"/>
        </w:rPr>
        <w:t xml:space="preserve"> 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52</w:t>
      </w:r>
    </w:p>
    <w:tbl>
      <w:tblPr>
        <w:tblW w:w="5000" w:type="pct"/>
        <w:tblLook w:val="01E0" w:firstRow="1" w:lastRow="1" w:firstColumn="1" w:lastColumn="1" w:noHBand="0" w:noVBand="0"/>
      </w:tblPr>
      <w:tblGrid>
        <w:gridCol w:w="2788"/>
        <w:gridCol w:w="2092"/>
        <w:gridCol w:w="2090"/>
        <w:gridCol w:w="2092"/>
      </w:tblGrid>
      <w:tr w:rsidR="007F10B8" w:rsidRPr="00BC0D7A" w14:paraId="63C9B824" w14:textId="77777777" w:rsidTr="000A5E61">
        <w:tc>
          <w:tcPr>
            <w:tcW w:w="5000" w:type="pct"/>
            <w:gridSpan w:val="4"/>
            <w:tcBorders>
              <w:top w:val="single" w:sz="4" w:space="0" w:color="auto"/>
              <w:left w:val="single" w:sz="4" w:space="0" w:color="auto"/>
              <w:bottom w:val="single" w:sz="4" w:space="0" w:color="auto"/>
              <w:right w:val="single" w:sz="4" w:space="0" w:color="auto"/>
            </w:tcBorders>
          </w:tcPr>
          <w:p w14:paraId="6BD19EE5"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Pædiatrisk psoriasis-studie (CADMUS) (12</w:t>
            </w:r>
            <w:r w:rsidR="000A5E61">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1</w:t>
            </w:r>
            <w:r w:rsidR="00737FBE" w:rsidRPr="0049690B">
              <w:rPr>
                <w:rFonts w:ascii="Times New Roman" w:eastAsia="Times New Roman" w:hAnsi="Times New Roman" w:cs="Times New Roman"/>
                <w:b/>
                <w:bCs/>
                <w:lang w:val="da-DK"/>
              </w:rPr>
              <w:t>7 </w:t>
            </w:r>
            <w:r w:rsidRPr="0049690B">
              <w:rPr>
                <w:rFonts w:ascii="Times New Roman" w:eastAsia="Times New Roman" w:hAnsi="Times New Roman" w:cs="Times New Roman"/>
                <w:b/>
                <w:bCs/>
                <w:lang w:val="da-DK"/>
              </w:rPr>
              <w:t>år)</w:t>
            </w:r>
          </w:p>
        </w:tc>
      </w:tr>
      <w:tr w:rsidR="007F10B8" w:rsidRPr="0049690B" w14:paraId="1D81650D" w14:textId="77777777" w:rsidTr="000A5E61">
        <w:tc>
          <w:tcPr>
            <w:tcW w:w="1539" w:type="pct"/>
            <w:vMerge w:val="restart"/>
            <w:tcBorders>
              <w:top w:val="single" w:sz="4" w:space="0" w:color="auto"/>
              <w:left w:val="single" w:sz="4" w:space="0" w:color="auto"/>
              <w:bottom w:val="single" w:sz="4" w:space="0" w:color="auto"/>
              <w:right w:val="single" w:sz="4" w:space="0" w:color="auto"/>
            </w:tcBorders>
          </w:tcPr>
          <w:p w14:paraId="4CAA2E25" w14:textId="77777777" w:rsidR="007F10B8" w:rsidRPr="0049690B" w:rsidRDefault="007F10B8" w:rsidP="000A5E61">
            <w:pPr>
              <w:keepNext/>
              <w:widowControl/>
              <w:spacing w:after="0" w:line="240" w:lineRule="auto"/>
              <w:rPr>
                <w:rFonts w:ascii="Times New Roman" w:hAnsi="Times New Roman" w:cs="Times New Roman"/>
                <w:lang w:val="da-DK"/>
              </w:rPr>
            </w:pPr>
          </w:p>
        </w:tc>
        <w:tc>
          <w:tcPr>
            <w:tcW w:w="2307" w:type="pct"/>
            <w:gridSpan w:val="2"/>
            <w:tcBorders>
              <w:top w:val="single" w:sz="4" w:space="0" w:color="auto"/>
              <w:left w:val="single" w:sz="4" w:space="0" w:color="auto"/>
              <w:bottom w:val="single" w:sz="4" w:space="0" w:color="auto"/>
              <w:right w:val="single" w:sz="4" w:space="0" w:color="auto"/>
            </w:tcBorders>
          </w:tcPr>
          <w:p w14:paraId="37B91EF4" w14:textId="77777777" w:rsidR="007F10B8" w:rsidRPr="0049690B" w:rsidRDefault="00F92D0A" w:rsidP="000A5E61">
            <w:pPr>
              <w:keepNext/>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Uge </w:t>
            </w:r>
            <w:r w:rsidR="008F1B11" w:rsidRPr="0049690B">
              <w:rPr>
                <w:rFonts w:ascii="Times New Roman" w:eastAsia="Times New Roman" w:hAnsi="Times New Roman" w:cs="Times New Roman"/>
                <w:b/>
                <w:bCs/>
                <w:lang w:val="da-DK"/>
              </w:rPr>
              <w:t>12</w:t>
            </w:r>
          </w:p>
        </w:tc>
        <w:tc>
          <w:tcPr>
            <w:tcW w:w="1154" w:type="pct"/>
            <w:tcBorders>
              <w:top w:val="single" w:sz="4" w:space="0" w:color="auto"/>
              <w:left w:val="single" w:sz="4" w:space="0" w:color="auto"/>
              <w:bottom w:val="single" w:sz="4" w:space="0" w:color="auto"/>
              <w:right w:val="single" w:sz="4" w:space="0" w:color="auto"/>
            </w:tcBorders>
          </w:tcPr>
          <w:p w14:paraId="53E5447D" w14:textId="77777777" w:rsidR="007F10B8" w:rsidRPr="0049690B" w:rsidRDefault="00F92D0A" w:rsidP="000A5E61">
            <w:pPr>
              <w:keepNext/>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Uge </w:t>
            </w:r>
            <w:r w:rsidR="008F1B11" w:rsidRPr="0049690B">
              <w:rPr>
                <w:rFonts w:ascii="Times New Roman" w:eastAsia="Times New Roman" w:hAnsi="Times New Roman" w:cs="Times New Roman"/>
                <w:b/>
                <w:bCs/>
                <w:lang w:val="da-DK"/>
              </w:rPr>
              <w:t>52</w:t>
            </w:r>
          </w:p>
        </w:tc>
      </w:tr>
      <w:tr w:rsidR="007F10B8" w:rsidRPr="0049690B" w14:paraId="158ABB8C" w14:textId="77777777" w:rsidTr="000A5E61">
        <w:tc>
          <w:tcPr>
            <w:tcW w:w="1539" w:type="pct"/>
            <w:vMerge/>
            <w:tcBorders>
              <w:top w:val="single" w:sz="4" w:space="0" w:color="auto"/>
              <w:left w:val="single" w:sz="4" w:space="0" w:color="auto"/>
              <w:bottom w:val="single" w:sz="4" w:space="0" w:color="auto"/>
              <w:right w:val="single" w:sz="4" w:space="0" w:color="auto"/>
            </w:tcBorders>
          </w:tcPr>
          <w:p w14:paraId="080E5DF2" w14:textId="77777777" w:rsidR="007F10B8" w:rsidRPr="0049690B" w:rsidRDefault="007F10B8" w:rsidP="000A5E61">
            <w:pPr>
              <w:keepNext/>
              <w:widowControl/>
              <w:spacing w:after="0" w:line="240" w:lineRule="auto"/>
              <w:rPr>
                <w:rFonts w:ascii="Times New Roman" w:hAnsi="Times New Roman" w:cs="Times New Roman"/>
                <w:lang w:val="da-DK"/>
              </w:rPr>
            </w:pPr>
          </w:p>
        </w:tc>
        <w:tc>
          <w:tcPr>
            <w:tcW w:w="1154" w:type="pct"/>
            <w:tcBorders>
              <w:top w:val="single" w:sz="4" w:space="0" w:color="auto"/>
              <w:left w:val="single" w:sz="4" w:space="0" w:color="auto"/>
              <w:bottom w:val="single" w:sz="4" w:space="0" w:color="auto"/>
              <w:right w:val="single" w:sz="4" w:space="0" w:color="auto"/>
            </w:tcBorders>
          </w:tcPr>
          <w:p w14:paraId="2A36C590"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Placebo</w:t>
            </w:r>
          </w:p>
        </w:tc>
        <w:tc>
          <w:tcPr>
            <w:tcW w:w="1153" w:type="pct"/>
            <w:tcBorders>
              <w:top w:val="single" w:sz="4" w:space="0" w:color="auto"/>
              <w:left w:val="single" w:sz="4" w:space="0" w:color="auto"/>
              <w:bottom w:val="single" w:sz="4" w:space="0" w:color="auto"/>
              <w:right w:val="single" w:sz="4" w:space="0" w:color="auto"/>
            </w:tcBorders>
          </w:tcPr>
          <w:p w14:paraId="1245E514"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Anbefalet dosis af</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ustekinumab</w:t>
            </w:r>
          </w:p>
        </w:tc>
        <w:tc>
          <w:tcPr>
            <w:tcW w:w="1154" w:type="pct"/>
            <w:tcBorders>
              <w:top w:val="single" w:sz="4" w:space="0" w:color="auto"/>
              <w:left w:val="single" w:sz="4" w:space="0" w:color="auto"/>
              <w:bottom w:val="single" w:sz="4" w:space="0" w:color="auto"/>
              <w:right w:val="single" w:sz="4" w:space="0" w:color="auto"/>
            </w:tcBorders>
          </w:tcPr>
          <w:p w14:paraId="1E71F9D9"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Anbefalet dosis af</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ustekinumab</w:t>
            </w:r>
          </w:p>
        </w:tc>
      </w:tr>
      <w:tr w:rsidR="007F10B8" w:rsidRPr="0049690B" w14:paraId="3C9C135E" w14:textId="77777777" w:rsidTr="000A5E61">
        <w:tc>
          <w:tcPr>
            <w:tcW w:w="1539" w:type="pct"/>
            <w:vMerge/>
            <w:tcBorders>
              <w:top w:val="single" w:sz="4" w:space="0" w:color="auto"/>
              <w:left w:val="single" w:sz="4" w:space="0" w:color="auto"/>
              <w:bottom w:val="single" w:sz="4" w:space="0" w:color="auto"/>
              <w:right w:val="single" w:sz="4" w:space="0" w:color="auto"/>
            </w:tcBorders>
          </w:tcPr>
          <w:p w14:paraId="0649A8CE" w14:textId="77777777" w:rsidR="007F10B8" w:rsidRPr="0049690B" w:rsidRDefault="007F10B8" w:rsidP="000A5E61">
            <w:pPr>
              <w:keepNext/>
              <w:widowControl/>
              <w:spacing w:after="0" w:line="240" w:lineRule="auto"/>
              <w:rPr>
                <w:rFonts w:ascii="Times New Roman" w:hAnsi="Times New Roman" w:cs="Times New Roman"/>
                <w:lang w:val="da-DK"/>
              </w:rPr>
            </w:pPr>
          </w:p>
        </w:tc>
        <w:tc>
          <w:tcPr>
            <w:tcW w:w="1154" w:type="pct"/>
            <w:tcBorders>
              <w:top w:val="single" w:sz="4" w:space="0" w:color="auto"/>
              <w:left w:val="single" w:sz="4" w:space="0" w:color="auto"/>
              <w:bottom w:val="single" w:sz="4" w:space="0" w:color="auto"/>
              <w:right w:val="single" w:sz="4" w:space="0" w:color="auto"/>
            </w:tcBorders>
          </w:tcPr>
          <w:p w14:paraId="52DD8A20"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 (%)</w:t>
            </w:r>
          </w:p>
        </w:tc>
        <w:tc>
          <w:tcPr>
            <w:tcW w:w="1153" w:type="pct"/>
            <w:tcBorders>
              <w:top w:val="single" w:sz="4" w:space="0" w:color="auto"/>
              <w:left w:val="single" w:sz="4" w:space="0" w:color="auto"/>
              <w:bottom w:val="single" w:sz="4" w:space="0" w:color="auto"/>
              <w:right w:val="single" w:sz="4" w:space="0" w:color="auto"/>
            </w:tcBorders>
          </w:tcPr>
          <w:p w14:paraId="1808DCAC"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 (%)</w:t>
            </w:r>
          </w:p>
        </w:tc>
        <w:tc>
          <w:tcPr>
            <w:tcW w:w="1154" w:type="pct"/>
            <w:tcBorders>
              <w:top w:val="single" w:sz="4" w:space="0" w:color="auto"/>
              <w:left w:val="single" w:sz="4" w:space="0" w:color="auto"/>
              <w:bottom w:val="single" w:sz="4" w:space="0" w:color="auto"/>
              <w:right w:val="single" w:sz="4" w:space="0" w:color="auto"/>
            </w:tcBorders>
          </w:tcPr>
          <w:p w14:paraId="27066D4E" w14:textId="77777777" w:rsidR="007F10B8" w:rsidRPr="0049690B" w:rsidRDefault="008F1B11" w:rsidP="000A5E61">
            <w:pPr>
              <w:keepNext/>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 (%)</w:t>
            </w:r>
          </w:p>
        </w:tc>
      </w:tr>
      <w:tr w:rsidR="007F10B8" w:rsidRPr="0049690B" w14:paraId="4D0D4C47" w14:textId="77777777" w:rsidTr="000A5E61">
        <w:tc>
          <w:tcPr>
            <w:tcW w:w="1539" w:type="pct"/>
            <w:tcBorders>
              <w:top w:val="single" w:sz="4" w:space="0" w:color="auto"/>
              <w:left w:val="single" w:sz="4" w:space="0" w:color="auto"/>
              <w:bottom w:val="single" w:sz="4" w:space="0" w:color="auto"/>
              <w:right w:val="single" w:sz="4" w:space="0" w:color="auto"/>
            </w:tcBorders>
          </w:tcPr>
          <w:p w14:paraId="4A9FC24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Randomiserede patienter</w:t>
            </w:r>
          </w:p>
        </w:tc>
        <w:tc>
          <w:tcPr>
            <w:tcW w:w="1154" w:type="pct"/>
            <w:tcBorders>
              <w:top w:val="single" w:sz="4" w:space="0" w:color="auto"/>
              <w:left w:val="single" w:sz="4" w:space="0" w:color="auto"/>
              <w:bottom w:val="single" w:sz="4" w:space="0" w:color="auto"/>
              <w:right w:val="single" w:sz="4" w:space="0" w:color="auto"/>
            </w:tcBorders>
          </w:tcPr>
          <w:p w14:paraId="6DEE1D4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37</w:t>
            </w:r>
          </w:p>
        </w:tc>
        <w:tc>
          <w:tcPr>
            <w:tcW w:w="1153" w:type="pct"/>
            <w:tcBorders>
              <w:top w:val="single" w:sz="4" w:space="0" w:color="auto"/>
              <w:left w:val="single" w:sz="4" w:space="0" w:color="auto"/>
              <w:bottom w:val="single" w:sz="4" w:space="0" w:color="auto"/>
              <w:right w:val="single" w:sz="4" w:space="0" w:color="auto"/>
            </w:tcBorders>
          </w:tcPr>
          <w:p w14:paraId="62E5F8B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36</w:t>
            </w:r>
          </w:p>
        </w:tc>
        <w:tc>
          <w:tcPr>
            <w:tcW w:w="1154" w:type="pct"/>
            <w:tcBorders>
              <w:top w:val="single" w:sz="4" w:space="0" w:color="auto"/>
              <w:left w:val="single" w:sz="4" w:space="0" w:color="auto"/>
              <w:bottom w:val="single" w:sz="4" w:space="0" w:color="auto"/>
              <w:right w:val="single" w:sz="4" w:space="0" w:color="auto"/>
            </w:tcBorders>
          </w:tcPr>
          <w:p w14:paraId="2B829EA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35</w:t>
            </w:r>
          </w:p>
        </w:tc>
      </w:tr>
      <w:tr w:rsidR="007F10B8" w:rsidRPr="0049690B" w14:paraId="727ABC86" w14:textId="77777777" w:rsidTr="000A5E61">
        <w:tc>
          <w:tcPr>
            <w:tcW w:w="5000" w:type="pct"/>
            <w:gridSpan w:val="4"/>
            <w:tcBorders>
              <w:top w:val="single" w:sz="4" w:space="0" w:color="auto"/>
              <w:left w:val="single" w:sz="4" w:space="0" w:color="auto"/>
              <w:bottom w:val="single" w:sz="4" w:space="0" w:color="auto"/>
              <w:right w:val="single" w:sz="4" w:space="0" w:color="auto"/>
            </w:tcBorders>
          </w:tcPr>
          <w:p w14:paraId="123410F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PGA</w:t>
            </w:r>
          </w:p>
        </w:tc>
      </w:tr>
      <w:tr w:rsidR="007F10B8" w:rsidRPr="0049690B" w14:paraId="6ECC6759" w14:textId="77777777" w:rsidTr="000A5E61">
        <w:tc>
          <w:tcPr>
            <w:tcW w:w="1539" w:type="pct"/>
            <w:tcBorders>
              <w:top w:val="single" w:sz="4" w:space="0" w:color="auto"/>
              <w:left w:val="single" w:sz="4" w:space="0" w:color="auto"/>
              <w:bottom w:val="single" w:sz="4" w:space="0" w:color="auto"/>
              <w:right w:val="single" w:sz="4" w:space="0" w:color="auto"/>
            </w:tcBorders>
          </w:tcPr>
          <w:p w14:paraId="699F4BC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eller minimal</w:t>
            </w:r>
            <w:r w:rsidR="00C448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w:t>
            </w:r>
          </w:p>
        </w:tc>
        <w:tc>
          <w:tcPr>
            <w:tcW w:w="1154" w:type="pct"/>
            <w:tcBorders>
              <w:top w:val="single" w:sz="4" w:space="0" w:color="auto"/>
              <w:left w:val="single" w:sz="4" w:space="0" w:color="auto"/>
              <w:bottom w:val="single" w:sz="4" w:space="0" w:color="auto"/>
              <w:right w:val="single" w:sz="4" w:space="0" w:color="auto"/>
            </w:tcBorders>
          </w:tcPr>
          <w:p w14:paraId="1F29F452"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5,4%)</w:t>
            </w:r>
          </w:p>
        </w:tc>
        <w:tc>
          <w:tcPr>
            <w:tcW w:w="1153" w:type="pct"/>
            <w:tcBorders>
              <w:top w:val="single" w:sz="4" w:space="0" w:color="auto"/>
              <w:left w:val="single" w:sz="4" w:space="0" w:color="auto"/>
              <w:bottom w:val="single" w:sz="4" w:space="0" w:color="auto"/>
              <w:right w:val="single" w:sz="4" w:space="0" w:color="auto"/>
            </w:tcBorders>
          </w:tcPr>
          <w:p w14:paraId="278EB30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69,4%)</w:t>
            </w:r>
            <w:r w:rsidRPr="00010158">
              <w:rPr>
                <w:rFonts w:ascii="Times New Roman" w:eastAsia="Times New Roman" w:hAnsi="Times New Roman" w:cs="Times New Roman"/>
                <w:vertAlign w:val="superscript"/>
                <w:lang w:val="da-DK"/>
              </w:rPr>
              <w:t>a</w:t>
            </w:r>
          </w:p>
        </w:tc>
        <w:tc>
          <w:tcPr>
            <w:tcW w:w="1154" w:type="pct"/>
            <w:tcBorders>
              <w:top w:val="single" w:sz="4" w:space="0" w:color="auto"/>
              <w:left w:val="single" w:sz="4" w:space="0" w:color="auto"/>
              <w:bottom w:val="single" w:sz="4" w:space="0" w:color="auto"/>
              <w:right w:val="single" w:sz="4" w:space="0" w:color="auto"/>
            </w:tcBorders>
          </w:tcPr>
          <w:p w14:paraId="2876C0B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57,1%)</w:t>
            </w:r>
          </w:p>
        </w:tc>
      </w:tr>
      <w:tr w:rsidR="007F10B8" w:rsidRPr="0049690B" w14:paraId="2336CAF7" w14:textId="77777777" w:rsidTr="000A5E61">
        <w:tc>
          <w:tcPr>
            <w:tcW w:w="1539" w:type="pct"/>
            <w:tcBorders>
              <w:top w:val="single" w:sz="4" w:space="0" w:color="auto"/>
              <w:left w:val="single" w:sz="4" w:space="0" w:color="auto"/>
              <w:bottom w:val="single" w:sz="4" w:space="0" w:color="auto"/>
              <w:right w:val="single" w:sz="4" w:space="0" w:color="auto"/>
            </w:tcBorders>
          </w:tcPr>
          <w:p w14:paraId="32A5C1F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w:t>
            </w:r>
          </w:p>
        </w:tc>
        <w:tc>
          <w:tcPr>
            <w:tcW w:w="1154" w:type="pct"/>
            <w:tcBorders>
              <w:top w:val="single" w:sz="4" w:space="0" w:color="auto"/>
              <w:left w:val="single" w:sz="4" w:space="0" w:color="auto"/>
              <w:bottom w:val="single" w:sz="4" w:space="0" w:color="auto"/>
              <w:right w:val="single" w:sz="4" w:space="0" w:color="auto"/>
            </w:tcBorders>
          </w:tcPr>
          <w:p w14:paraId="1C0FB5BE"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2,7%)</w:t>
            </w:r>
          </w:p>
        </w:tc>
        <w:tc>
          <w:tcPr>
            <w:tcW w:w="1153" w:type="pct"/>
            <w:tcBorders>
              <w:top w:val="single" w:sz="4" w:space="0" w:color="auto"/>
              <w:left w:val="single" w:sz="4" w:space="0" w:color="auto"/>
              <w:bottom w:val="single" w:sz="4" w:space="0" w:color="auto"/>
              <w:right w:val="single" w:sz="4" w:space="0" w:color="auto"/>
            </w:tcBorders>
          </w:tcPr>
          <w:p w14:paraId="21BC01A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47,2%)</w:t>
            </w:r>
            <w:r w:rsidRPr="00010158">
              <w:rPr>
                <w:rFonts w:ascii="Times New Roman" w:eastAsia="Times New Roman" w:hAnsi="Times New Roman" w:cs="Times New Roman"/>
                <w:vertAlign w:val="superscript"/>
                <w:lang w:val="da-DK"/>
              </w:rPr>
              <w:t>a</w:t>
            </w:r>
          </w:p>
        </w:tc>
        <w:tc>
          <w:tcPr>
            <w:tcW w:w="1154" w:type="pct"/>
            <w:tcBorders>
              <w:top w:val="single" w:sz="4" w:space="0" w:color="auto"/>
              <w:left w:val="single" w:sz="4" w:space="0" w:color="auto"/>
              <w:bottom w:val="single" w:sz="4" w:space="0" w:color="auto"/>
              <w:right w:val="single" w:sz="4" w:space="0" w:color="auto"/>
            </w:tcBorders>
          </w:tcPr>
          <w:p w14:paraId="4498566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37,1%)</w:t>
            </w:r>
          </w:p>
        </w:tc>
      </w:tr>
      <w:tr w:rsidR="007F10B8" w:rsidRPr="0049690B" w14:paraId="2E520276" w14:textId="77777777" w:rsidTr="000A5E61">
        <w:tc>
          <w:tcPr>
            <w:tcW w:w="5000" w:type="pct"/>
            <w:gridSpan w:val="4"/>
            <w:tcBorders>
              <w:top w:val="single" w:sz="4" w:space="0" w:color="auto"/>
              <w:left w:val="single" w:sz="4" w:space="0" w:color="auto"/>
              <w:bottom w:val="single" w:sz="4" w:space="0" w:color="auto"/>
              <w:right w:val="single" w:sz="4" w:space="0" w:color="auto"/>
            </w:tcBorders>
          </w:tcPr>
          <w:p w14:paraId="081525A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PASI</w:t>
            </w:r>
          </w:p>
        </w:tc>
      </w:tr>
      <w:tr w:rsidR="007F10B8" w:rsidRPr="0049690B" w14:paraId="3E5B2810" w14:textId="77777777" w:rsidTr="000A5E61">
        <w:tc>
          <w:tcPr>
            <w:tcW w:w="1539" w:type="pct"/>
            <w:tcBorders>
              <w:top w:val="single" w:sz="4" w:space="0" w:color="auto"/>
              <w:left w:val="single" w:sz="4" w:space="0" w:color="auto"/>
              <w:bottom w:val="single" w:sz="4" w:space="0" w:color="auto"/>
              <w:right w:val="single" w:sz="4" w:space="0" w:color="auto"/>
            </w:tcBorders>
          </w:tcPr>
          <w:p w14:paraId="1B352257" w14:textId="77777777" w:rsidR="007F10B8" w:rsidRPr="0049690B" w:rsidRDefault="008F1B11" w:rsidP="0001015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01015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p>
        </w:tc>
        <w:tc>
          <w:tcPr>
            <w:tcW w:w="1154" w:type="pct"/>
            <w:tcBorders>
              <w:top w:val="single" w:sz="4" w:space="0" w:color="auto"/>
              <w:left w:val="single" w:sz="4" w:space="0" w:color="auto"/>
              <w:bottom w:val="single" w:sz="4" w:space="0" w:color="auto"/>
              <w:right w:val="single" w:sz="4" w:space="0" w:color="auto"/>
            </w:tcBorders>
          </w:tcPr>
          <w:p w14:paraId="6073234B"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10,8%)</w:t>
            </w:r>
          </w:p>
        </w:tc>
        <w:tc>
          <w:tcPr>
            <w:tcW w:w="1153" w:type="pct"/>
            <w:tcBorders>
              <w:top w:val="single" w:sz="4" w:space="0" w:color="auto"/>
              <w:left w:val="single" w:sz="4" w:space="0" w:color="auto"/>
              <w:bottom w:val="single" w:sz="4" w:space="0" w:color="auto"/>
              <w:right w:val="single" w:sz="4" w:space="0" w:color="auto"/>
            </w:tcBorders>
          </w:tcPr>
          <w:p w14:paraId="3C1DDD3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80,6%)</w:t>
            </w:r>
            <w:r w:rsidRPr="00010158">
              <w:rPr>
                <w:rFonts w:ascii="Times New Roman" w:eastAsia="Times New Roman" w:hAnsi="Times New Roman" w:cs="Times New Roman"/>
                <w:vertAlign w:val="superscript"/>
                <w:lang w:val="da-DK"/>
              </w:rPr>
              <w:t>a</w:t>
            </w:r>
          </w:p>
        </w:tc>
        <w:tc>
          <w:tcPr>
            <w:tcW w:w="1154" w:type="pct"/>
            <w:tcBorders>
              <w:top w:val="single" w:sz="4" w:space="0" w:color="auto"/>
              <w:left w:val="single" w:sz="4" w:space="0" w:color="auto"/>
              <w:bottom w:val="single" w:sz="4" w:space="0" w:color="auto"/>
              <w:right w:val="single" w:sz="4" w:space="0" w:color="auto"/>
            </w:tcBorders>
          </w:tcPr>
          <w:p w14:paraId="60BC998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80,0%)</w:t>
            </w:r>
          </w:p>
        </w:tc>
      </w:tr>
      <w:tr w:rsidR="007F10B8" w:rsidRPr="0049690B" w14:paraId="465951AD" w14:textId="77777777" w:rsidTr="000A5E61">
        <w:tc>
          <w:tcPr>
            <w:tcW w:w="1539" w:type="pct"/>
            <w:tcBorders>
              <w:top w:val="single" w:sz="4" w:space="0" w:color="auto"/>
              <w:left w:val="single" w:sz="4" w:space="0" w:color="auto"/>
              <w:bottom w:val="single" w:sz="4" w:space="0" w:color="auto"/>
              <w:right w:val="single" w:sz="4" w:space="0" w:color="auto"/>
            </w:tcBorders>
          </w:tcPr>
          <w:p w14:paraId="4A1CBAFD" w14:textId="77777777" w:rsidR="007F10B8" w:rsidRPr="0049690B" w:rsidRDefault="008F1B11" w:rsidP="0001015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9</w:t>
            </w:r>
            <w:r w:rsidR="00737FBE" w:rsidRPr="0049690B">
              <w:rPr>
                <w:rFonts w:ascii="Times New Roman" w:eastAsia="Times New Roman" w:hAnsi="Times New Roman" w:cs="Times New Roman"/>
                <w:lang w:val="da-DK"/>
              </w:rPr>
              <w:t>0</w:t>
            </w:r>
            <w:r w:rsidR="0001015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p>
        </w:tc>
        <w:tc>
          <w:tcPr>
            <w:tcW w:w="1154" w:type="pct"/>
            <w:tcBorders>
              <w:top w:val="single" w:sz="4" w:space="0" w:color="auto"/>
              <w:left w:val="single" w:sz="4" w:space="0" w:color="auto"/>
              <w:bottom w:val="single" w:sz="4" w:space="0" w:color="auto"/>
              <w:right w:val="single" w:sz="4" w:space="0" w:color="auto"/>
            </w:tcBorders>
          </w:tcPr>
          <w:p w14:paraId="4B3E5932"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5,4%)</w:t>
            </w:r>
          </w:p>
        </w:tc>
        <w:tc>
          <w:tcPr>
            <w:tcW w:w="1153" w:type="pct"/>
            <w:tcBorders>
              <w:top w:val="single" w:sz="4" w:space="0" w:color="auto"/>
              <w:left w:val="single" w:sz="4" w:space="0" w:color="auto"/>
              <w:bottom w:val="single" w:sz="4" w:space="0" w:color="auto"/>
              <w:right w:val="single" w:sz="4" w:space="0" w:color="auto"/>
            </w:tcBorders>
          </w:tcPr>
          <w:p w14:paraId="31F0B27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61,1%)</w:t>
            </w:r>
            <w:r w:rsidRPr="00010158">
              <w:rPr>
                <w:rFonts w:ascii="Times New Roman" w:eastAsia="Times New Roman" w:hAnsi="Times New Roman" w:cs="Times New Roman"/>
                <w:vertAlign w:val="superscript"/>
                <w:lang w:val="da-DK"/>
              </w:rPr>
              <w:t>a</w:t>
            </w:r>
          </w:p>
        </w:tc>
        <w:tc>
          <w:tcPr>
            <w:tcW w:w="1154" w:type="pct"/>
            <w:tcBorders>
              <w:top w:val="single" w:sz="4" w:space="0" w:color="auto"/>
              <w:left w:val="single" w:sz="4" w:space="0" w:color="auto"/>
              <w:bottom w:val="single" w:sz="4" w:space="0" w:color="auto"/>
              <w:right w:val="single" w:sz="4" w:space="0" w:color="auto"/>
            </w:tcBorders>
          </w:tcPr>
          <w:p w14:paraId="79FBA79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65,7%)</w:t>
            </w:r>
          </w:p>
        </w:tc>
      </w:tr>
      <w:tr w:rsidR="007F10B8" w:rsidRPr="0049690B" w14:paraId="32D87F65" w14:textId="77777777" w:rsidTr="000A5E61">
        <w:tc>
          <w:tcPr>
            <w:tcW w:w="1539" w:type="pct"/>
            <w:tcBorders>
              <w:top w:val="single" w:sz="4" w:space="0" w:color="auto"/>
              <w:left w:val="single" w:sz="4" w:space="0" w:color="auto"/>
              <w:bottom w:val="single" w:sz="4" w:space="0" w:color="auto"/>
              <w:right w:val="single" w:sz="4" w:space="0" w:color="auto"/>
            </w:tcBorders>
          </w:tcPr>
          <w:p w14:paraId="6B9F4392" w14:textId="77777777" w:rsidR="007F10B8" w:rsidRPr="0049690B" w:rsidRDefault="008F1B11" w:rsidP="0001015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10</w:t>
            </w:r>
            <w:r w:rsidR="00737FBE" w:rsidRPr="0049690B">
              <w:rPr>
                <w:rFonts w:ascii="Times New Roman" w:eastAsia="Times New Roman" w:hAnsi="Times New Roman" w:cs="Times New Roman"/>
                <w:lang w:val="da-DK"/>
              </w:rPr>
              <w:t>0</w:t>
            </w:r>
            <w:r w:rsidR="0001015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p>
        </w:tc>
        <w:tc>
          <w:tcPr>
            <w:tcW w:w="1154" w:type="pct"/>
            <w:tcBorders>
              <w:top w:val="single" w:sz="4" w:space="0" w:color="auto"/>
              <w:left w:val="single" w:sz="4" w:space="0" w:color="auto"/>
              <w:bottom w:val="single" w:sz="4" w:space="0" w:color="auto"/>
              <w:right w:val="single" w:sz="4" w:space="0" w:color="auto"/>
            </w:tcBorders>
          </w:tcPr>
          <w:p w14:paraId="57F01D31"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2,7%)</w:t>
            </w:r>
          </w:p>
        </w:tc>
        <w:tc>
          <w:tcPr>
            <w:tcW w:w="1153" w:type="pct"/>
            <w:tcBorders>
              <w:top w:val="single" w:sz="4" w:space="0" w:color="auto"/>
              <w:left w:val="single" w:sz="4" w:space="0" w:color="auto"/>
              <w:bottom w:val="single" w:sz="4" w:space="0" w:color="auto"/>
              <w:right w:val="single" w:sz="4" w:space="0" w:color="auto"/>
            </w:tcBorders>
          </w:tcPr>
          <w:p w14:paraId="319CC30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38,9%)</w:t>
            </w:r>
            <w:r w:rsidRPr="00010158">
              <w:rPr>
                <w:rFonts w:ascii="Times New Roman" w:eastAsia="Times New Roman" w:hAnsi="Times New Roman" w:cs="Times New Roman"/>
                <w:vertAlign w:val="superscript"/>
                <w:lang w:val="da-DK"/>
              </w:rPr>
              <w:t>a</w:t>
            </w:r>
          </w:p>
        </w:tc>
        <w:tc>
          <w:tcPr>
            <w:tcW w:w="1154" w:type="pct"/>
            <w:tcBorders>
              <w:top w:val="single" w:sz="4" w:space="0" w:color="auto"/>
              <w:left w:val="single" w:sz="4" w:space="0" w:color="auto"/>
              <w:bottom w:val="single" w:sz="4" w:space="0" w:color="auto"/>
              <w:right w:val="single" w:sz="4" w:space="0" w:color="auto"/>
            </w:tcBorders>
          </w:tcPr>
          <w:p w14:paraId="65F2E8C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37,1%)</w:t>
            </w:r>
          </w:p>
        </w:tc>
      </w:tr>
      <w:tr w:rsidR="007F10B8" w:rsidRPr="0049690B" w14:paraId="1D3EE3EB" w14:textId="77777777" w:rsidTr="000A5E61">
        <w:tc>
          <w:tcPr>
            <w:tcW w:w="5000" w:type="pct"/>
            <w:gridSpan w:val="4"/>
            <w:tcBorders>
              <w:top w:val="single" w:sz="4" w:space="0" w:color="auto"/>
              <w:left w:val="single" w:sz="4" w:space="0" w:color="auto"/>
              <w:bottom w:val="single" w:sz="4" w:space="0" w:color="auto"/>
              <w:right w:val="single" w:sz="4" w:space="0" w:color="auto"/>
            </w:tcBorders>
          </w:tcPr>
          <w:p w14:paraId="369C178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CDLQI</w:t>
            </w:r>
          </w:p>
        </w:tc>
      </w:tr>
      <w:tr w:rsidR="007F10B8" w:rsidRPr="0049690B" w14:paraId="2AAC4C00" w14:textId="77777777" w:rsidTr="000A5E61">
        <w:tc>
          <w:tcPr>
            <w:tcW w:w="1539" w:type="pct"/>
            <w:tcBorders>
              <w:top w:val="single" w:sz="4" w:space="0" w:color="auto"/>
              <w:left w:val="single" w:sz="4" w:space="0" w:color="auto"/>
              <w:bottom w:val="single" w:sz="4" w:space="0" w:color="auto"/>
              <w:right w:val="single" w:sz="4" w:space="0" w:color="auto"/>
            </w:tcBorders>
          </w:tcPr>
          <w:p w14:paraId="10BA745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CDLQI </w:t>
            </w:r>
            <w:r w:rsidR="00737FBE" w:rsidRPr="0049690B">
              <w:rPr>
                <w:rFonts w:ascii="Times New Roman" w:eastAsia="Times New Roman" w:hAnsi="Times New Roman" w:cs="Times New Roman"/>
                <w:lang w:val="da-DK"/>
              </w:rPr>
              <w:t>0</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1b</w:t>
            </w:r>
          </w:p>
        </w:tc>
        <w:tc>
          <w:tcPr>
            <w:tcW w:w="1154" w:type="pct"/>
            <w:tcBorders>
              <w:top w:val="single" w:sz="4" w:space="0" w:color="auto"/>
              <w:left w:val="single" w:sz="4" w:space="0" w:color="auto"/>
              <w:bottom w:val="single" w:sz="4" w:space="0" w:color="auto"/>
              <w:right w:val="single" w:sz="4" w:space="0" w:color="auto"/>
            </w:tcBorders>
          </w:tcPr>
          <w:p w14:paraId="5C0E938F" w14:textId="77777777" w:rsidR="007F10B8" w:rsidRPr="0049690B" w:rsidRDefault="00737FBE"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16,2%)</w:t>
            </w:r>
          </w:p>
        </w:tc>
        <w:tc>
          <w:tcPr>
            <w:tcW w:w="1153" w:type="pct"/>
            <w:tcBorders>
              <w:top w:val="single" w:sz="4" w:space="0" w:color="auto"/>
              <w:left w:val="single" w:sz="4" w:space="0" w:color="auto"/>
              <w:bottom w:val="single" w:sz="4" w:space="0" w:color="auto"/>
              <w:right w:val="single" w:sz="4" w:space="0" w:color="auto"/>
            </w:tcBorders>
          </w:tcPr>
          <w:p w14:paraId="363FC03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50,0%)</w:t>
            </w:r>
            <w:r w:rsidRPr="00766363">
              <w:rPr>
                <w:rFonts w:ascii="Times New Roman" w:eastAsia="Times New Roman" w:hAnsi="Times New Roman" w:cs="Times New Roman"/>
                <w:vertAlign w:val="superscript"/>
                <w:lang w:val="da-DK"/>
              </w:rPr>
              <w:t>c</w:t>
            </w:r>
          </w:p>
        </w:tc>
        <w:tc>
          <w:tcPr>
            <w:tcW w:w="1154" w:type="pct"/>
            <w:tcBorders>
              <w:top w:val="single" w:sz="4" w:space="0" w:color="auto"/>
              <w:left w:val="single" w:sz="4" w:space="0" w:color="auto"/>
              <w:bottom w:val="single" w:sz="4" w:space="0" w:color="auto"/>
              <w:right w:val="single" w:sz="4" w:space="0" w:color="auto"/>
            </w:tcBorders>
          </w:tcPr>
          <w:p w14:paraId="46BF0EE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57,1%)</w:t>
            </w:r>
          </w:p>
        </w:tc>
      </w:tr>
      <w:tr w:rsidR="007F10B8" w:rsidRPr="0049690B" w14:paraId="40494C97" w14:textId="77777777" w:rsidTr="000A5E61">
        <w:tc>
          <w:tcPr>
            <w:tcW w:w="5000" w:type="pct"/>
            <w:gridSpan w:val="4"/>
            <w:tcBorders>
              <w:top w:val="single" w:sz="4" w:space="0" w:color="auto"/>
              <w:left w:val="single" w:sz="4" w:space="0" w:color="auto"/>
              <w:bottom w:val="single" w:sz="4" w:space="0" w:color="auto"/>
              <w:right w:val="single" w:sz="4" w:space="0" w:color="auto"/>
            </w:tcBorders>
          </w:tcPr>
          <w:p w14:paraId="2EEC74C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PedsQL</w:t>
            </w:r>
          </w:p>
        </w:tc>
      </w:tr>
      <w:tr w:rsidR="007F10B8" w:rsidRPr="0049690B" w14:paraId="3239CF13" w14:textId="77777777" w:rsidTr="000A5E61">
        <w:tc>
          <w:tcPr>
            <w:tcW w:w="1539" w:type="pct"/>
            <w:tcBorders>
              <w:top w:val="single" w:sz="4" w:space="0" w:color="auto"/>
              <w:left w:val="single" w:sz="4" w:space="0" w:color="auto"/>
              <w:bottom w:val="single" w:sz="4" w:space="0" w:color="auto"/>
              <w:right w:val="single" w:sz="4" w:space="0" w:color="auto"/>
            </w:tcBorders>
          </w:tcPr>
          <w:p w14:paraId="570C033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Ændring fra </w:t>
            </w:r>
            <w:r w:rsidRPr="0049690B">
              <w:rPr>
                <w:rFonts w:ascii="Times New Roman" w:eastAsia="Times New Roman" w:hAnsi="Times New Roman" w:cs="Times New Roman"/>
                <w:i/>
                <w:lang w:val="da-DK"/>
              </w:rPr>
              <w:t>baseline</w:t>
            </w:r>
            <w:r w:rsidR="00C44898" w:rsidRPr="0049690B">
              <w:rPr>
                <w:rFonts w:ascii="Times New Roman" w:eastAsia="Times New Roman" w:hAnsi="Times New Roman" w:cs="Times New Roman"/>
                <w:i/>
                <w:lang w:val="da-DK"/>
              </w:rPr>
              <w:t xml:space="preserve"> </w:t>
            </w:r>
            <w:r w:rsidRPr="0049690B">
              <w:rPr>
                <w:rFonts w:ascii="Times New Roman" w:eastAsia="Times New Roman" w:hAnsi="Times New Roman" w:cs="Times New Roman"/>
                <w:lang w:val="da-DK"/>
              </w:rPr>
              <w:t>Median (SD)</w:t>
            </w:r>
            <w:r w:rsidRPr="00766363">
              <w:rPr>
                <w:rFonts w:ascii="Times New Roman" w:eastAsia="Times New Roman" w:hAnsi="Times New Roman" w:cs="Times New Roman"/>
                <w:vertAlign w:val="superscript"/>
                <w:lang w:val="da-DK"/>
              </w:rPr>
              <w:t>d</w:t>
            </w:r>
          </w:p>
        </w:tc>
        <w:tc>
          <w:tcPr>
            <w:tcW w:w="1154" w:type="pct"/>
            <w:tcBorders>
              <w:top w:val="single" w:sz="4" w:space="0" w:color="auto"/>
              <w:left w:val="single" w:sz="4" w:space="0" w:color="auto"/>
              <w:bottom w:val="single" w:sz="4" w:space="0" w:color="auto"/>
              <w:right w:val="single" w:sz="4" w:space="0" w:color="auto"/>
            </w:tcBorders>
          </w:tcPr>
          <w:p w14:paraId="02E41DF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3,3</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10,04)</w:t>
            </w:r>
          </w:p>
        </w:tc>
        <w:tc>
          <w:tcPr>
            <w:tcW w:w="1153" w:type="pct"/>
            <w:tcBorders>
              <w:top w:val="single" w:sz="4" w:space="0" w:color="auto"/>
              <w:left w:val="single" w:sz="4" w:space="0" w:color="auto"/>
              <w:bottom w:val="single" w:sz="4" w:space="0" w:color="auto"/>
              <w:right w:val="single" w:sz="4" w:space="0" w:color="auto"/>
            </w:tcBorders>
          </w:tcPr>
          <w:p w14:paraId="045E3D1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8,0</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10,44)</w:t>
            </w:r>
            <w:r w:rsidRPr="00766363">
              <w:rPr>
                <w:rFonts w:ascii="Times New Roman" w:eastAsia="Times New Roman" w:hAnsi="Times New Roman" w:cs="Times New Roman"/>
                <w:vertAlign w:val="superscript"/>
                <w:lang w:val="da-DK"/>
              </w:rPr>
              <w:t>e</w:t>
            </w:r>
          </w:p>
        </w:tc>
        <w:tc>
          <w:tcPr>
            <w:tcW w:w="1154" w:type="pct"/>
            <w:tcBorders>
              <w:top w:val="single" w:sz="4" w:space="0" w:color="auto"/>
              <w:left w:val="single" w:sz="4" w:space="0" w:color="auto"/>
              <w:bottom w:val="single" w:sz="4" w:space="0" w:color="auto"/>
              <w:right w:val="single" w:sz="4" w:space="0" w:color="auto"/>
            </w:tcBorders>
          </w:tcPr>
          <w:p w14:paraId="2E59485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7,2</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10,92)</w:t>
            </w:r>
          </w:p>
        </w:tc>
      </w:tr>
    </w:tbl>
    <w:p w14:paraId="6EC9D870"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0,001</w:t>
      </w:r>
    </w:p>
    <w:p w14:paraId="508142A6"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 xml:space="preserve">CDLQI: CDLQI er et dermatologisk redskab til vurdering af et hudproblems indvirkning på den helbredsrelaterede livskvalitet i den pædiatriske population. CDLQI </w:t>
      </w:r>
      <w:r w:rsidR="00737FBE" w:rsidRPr="0049690B">
        <w:rPr>
          <w:rFonts w:ascii="Times New Roman" w:eastAsia="Times New Roman" w:hAnsi="Times New Roman" w:cs="Times New Roman"/>
          <w:sz w:val="20"/>
          <w:lang w:val="da-DK"/>
        </w:rPr>
        <w:t>0</w:t>
      </w:r>
      <w:r w:rsidR="00BA02F7">
        <w:rPr>
          <w:rFonts w:ascii="Times New Roman" w:eastAsia="Times New Roman" w:hAnsi="Times New Roman" w:cs="Times New Roman"/>
          <w:sz w:val="20"/>
          <w:lang w:val="da-DK"/>
        </w:rPr>
        <w:t xml:space="preserve"> eller</w:t>
      </w:r>
      <w:r w:rsidRPr="0049690B">
        <w:rPr>
          <w:rFonts w:ascii="Times New Roman" w:eastAsia="Times New Roman" w:hAnsi="Times New Roman" w:cs="Times New Roman"/>
          <w:sz w:val="20"/>
          <w:lang w:val="da-DK"/>
        </w:rPr>
        <w:t xml:space="preserve"> </w:t>
      </w:r>
      <w:r w:rsidR="00737FBE" w:rsidRPr="0049690B">
        <w:rPr>
          <w:rFonts w:ascii="Times New Roman" w:eastAsia="Times New Roman" w:hAnsi="Times New Roman" w:cs="Times New Roman"/>
          <w:sz w:val="20"/>
          <w:lang w:val="da-DK"/>
        </w:rPr>
        <w:t>1</w:t>
      </w:r>
      <w:r w:rsidR="00827F4D">
        <w:rPr>
          <w:rFonts w:ascii="Times New Roman" w:eastAsia="Times New Roman" w:hAnsi="Times New Roman" w:cs="Times New Roman"/>
          <w:sz w:val="20"/>
          <w:lang w:val="da-DK"/>
        </w:rPr>
        <w:t xml:space="preserve"> i</w:t>
      </w:r>
      <w:r w:rsidRPr="0049690B">
        <w:rPr>
          <w:rFonts w:ascii="Times New Roman" w:eastAsia="Times New Roman" w:hAnsi="Times New Roman" w:cs="Times New Roman"/>
          <w:sz w:val="20"/>
          <w:lang w:val="da-DK"/>
        </w:rPr>
        <w:t>ndikerer, at der ikke er nogen indvirkning på barnets livskvalitet.</w:t>
      </w:r>
    </w:p>
    <w:p w14:paraId="09E6C994"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c</w:t>
      </w:r>
      <w:r w:rsidRPr="0049690B">
        <w:rPr>
          <w:rFonts w:ascii="Times New Roman" w:eastAsia="Times New Roman" w:hAnsi="Times New Roman" w:cs="Times New Roman"/>
          <w:sz w:val="20"/>
          <w:lang w:val="da-DK"/>
        </w:rPr>
        <w:tab/>
        <w:t>p</w:t>
      </w:r>
      <w:r w:rsidR="00BC3CE5">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0,002</w:t>
      </w:r>
    </w:p>
    <w:p w14:paraId="75CFDC20"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d</w:t>
      </w:r>
      <w:r w:rsidRPr="0049690B">
        <w:rPr>
          <w:rFonts w:ascii="Times New Roman" w:eastAsia="Times New Roman" w:hAnsi="Times New Roman" w:cs="Times New Roman"/>
          <w:sz w:val="20"/>
          <w:lang w:val="da-DK"/>
        </w:rPr>
        <w:tab/>
        <w:t xml:space="preserve">PedsQL: PedsQL </w:t>
      </w:r>
      <w:r w:rsidRPr="0049690B">
        <w:rPr>
          <w:rFonts w:ascii="Times New Roman" w:eastAsia="Times New Roman" w:hAnsi="Times New Roman" w:cs="Times New Roman"/>
          <w:i/>
          <w:sz w:val="20"/>
          <w:lang w:val="da-DK"/>
        </w:rPr>
        <w:t xml:space="preserve">Total Scale Score </w:t>
      </w:r>
      <w:r w:rsidRPr="0049690B">
        <w:rPr>
          <w:rFonts w:ascii="Times New Roman" w:eastAsia="Times New Roman" w:hAnsi="Times New Roman" w:cs="Times New Roman"/>
          <w:sz w:val="20"/>
          <w:lang w:val="da-DK"/>
        </w:rPr>
        <w:t xml:space="preserve">er et generelt mål for helbredsrelateret livskvalitet, som er udviklet til brug hos børn og unge. I placebogruppen i </w:t>
      </w:r>
      <w:r w:rsidR="00F92D0A">
        <w:rPr>
          <w:rFonts w:ascii="Times New Roman" w:eastAsia="Times New Roman" w:hAnsi="Times New Roman" w:cs="Times New Roman"/>
          <w:sz w:val="20"/>
          <w:lang w:val="da-DK"/>
        </w:rPr>
        <w:t>uge </w:t>
      </w:r>
      <w:r w:rsidRPr="0049690B">
        <w:rPr>
          <w:rFonts w:ascii="Times New Roman" w:eastAsia="Times New Roman" w:hAnsi="Times New Roman" w:cs="Times New Roman"/>
          <w:sz w:val="20"/>
          <w:lang w:val="da-DK"/>
        </w:rPr>
        <w:t>12, N</w:t>
      </w:r>
      <w:r w:rsidR="00BC3CE5">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36</w:t>
      </w:r>
    </w:p>
    <w:p w14:paraId="423C9BA8"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e</w:t>
      </w:r>
      <w:r w:rsidRPr="0049690B">
        <w:rPr>
          <w:rFonts w:ascii="Times New Roman" w:eastAsia="Times New Roman" w:hAnsi="Times New Roman" w:cs="Times New Roman"/>
          <w:sz w:val="20"/>
          <w:lang w:val="da-DK"/>
        </w:rPr>
        <w:tab/>
        <w:t>p</w:t>
      </w:r>
      <w:r w:rsidR="00BC3CE5">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0,028</w:t>
      </w:r>
    </w:p>
    <w:p w14:paraId="2A2C4264" w14:textId="77777777" w:rsidR="007F10B8" w:rsidRPr="0049690B" w:rsidRDefault="007F10B8" w:rsidP="008B2C06">
      <w:pPr>
        <w:widowControl/>
        <w:spacing w:after="0" w:line="240" w:lineRule="auto"/>
        <w:rPr>
          <w:rFonts w:ascii="Times New Roman" w:hAnsi="Times New Roman" w:cs="Times New Roman"/>
          <w:lang w:val="da-DK"/>
        </w:rPr>
      </w:pPr>
    </w:p>
    <w:p w14:paraId="7EFBBF4E" w14:textId="1E6B986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den placebokontrollerede periode frem til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113A9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var virkningen hos den gruppe, der fik den anbefalede dosis, og den gruppe, der fik halvdelen af den anbefalede dosis, generelt sammenlignelig hvad angår det primære effektmål (hhv. 69,4% og 67,6%). Der var dog tegn på en dosisrelateret respons for andre effektkriterier (f.eks. PGA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PASI</w:t>
      </w:r>
      <w:r w:rsidR="00FC3E3F">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90). Efter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113A93">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var virkningen generelt større og bedre bibeholdt hos den gruppe, der fik den anbefalede dosis, sammenlignet med den gruppe, der fik halvdelen af den anbefalede dosis, hos hvem et moderat tab af virkning sås hyppigere henimod slutningen af hvert 12</w:t>
      </w:r>
      <w:r w:rsidR="00113A93">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doseringsinterval. Sikkerhedsprofilerne for den anbefalede dosis og halvdelen af den anbefalede dosis var sammenlignelige.</w:t>
      </w:r>
    </w:p>
    <w:p w14:paraId="1AE71065" w14:textId="77777777" w:rsidR="007F10B8" w:rsidRPr="0049690B" w:rsidRDefault="007F10B8" w:rsidP="008B2C06">
      <w:pPr>
        <w:widowControl/>
        <w:spacing w:after="0" w:line="240" w:lineRule="auto"/>
        <w:rPr>
          <w:rFonts w:ascii="Times New Roman" w:hAnsi="Times New Roman" w:cs="Times New Roman"/>
          <w:lang w:val="da-DK"/>
        </w:rPr>
      </w:pPr>
    </w:p>
    <w:p w14:paraId="2D6CAC5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Børn (</w:t>
      </w:r>
      <w:r w:rsidR="00484061">
        <w:rPr>
          <w:rFonts w:ascii="Times New Roman" w:eastAsia="Times New Roman" w:hAnsi="Times New Roman" w:cs="Times New Roman"/>
          <w:i/>
          <w:lang w:val="da-DK"/>
        </w:rPr>
        <w:t>6</w:t>
      </w:r>
      <w:r w:rsidR="00484061">
        <w:rPr>
          <w:rFonts w:ascii="Times New Roman" w:eastAsia="Times New Roman" w:hAnsi="Times New Roman" w:cs="Times New Roman"/>
          <w:i/>
          <w:lang w:val="da-DK"/>
        </w:rPr>
        <w:noBreakHyphen/>
      </w:r>
      <w:r w:rsidRPr="0049690B">
        <w:rPr>
          <w:rFonts w:ascii="Times New Roman" w:eastAsia="Times New Roman" w:hAnsi="Times New Roman" w:cs="Times New Roman"/>
          <w:i/>
          <w:lang w:val="da-DK"/>
        </w:rPr>
        <w:t>1</w:t>
      </w:r>
      <w:r w:rsidR="00737FBE" w:rsidRPr="0049690B">
        <w:rPr>
          <w:rFonts w:ascii="Times New Roman" w:eastAsia="Times New Roman" w:hAnsi="Times New Roman" w:cs="Times New Roman"/>
          <w:i/>
          <w:lang w:val="da-DK"/>
        </w:rPr>
        <w:t>1 </w:t>
      </w:r>
      <w:r w:rsidRPr="0049690B">
        <w:rPr>
          <w:rFonts w:ascii="Times New Roman" w:eastAsia="Times New Roman" w:hAnsi="Times New Roman" w:cs="Times New Roman"/>
          <w:i/>
          <w:lang w:val="da-DK"/>
        </w:rPr>
        <w:t>år)</w:t>
      </w:r>
    </w:p>
    <w:p w14:paraId="3D1B46B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Ustekinumabs virkning blev undersøgt hos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pædiatriske patienter i alderen </w:t>
      </w:r>
      <w:r w:rsidR="00737FBE" w:rsidRPr="0049690B">
        <w:rPr>
          <w:rFonts w:ascii="Times New Roman" w:eastAsia="Times New Roman" w:hAnsi="Times New Roman" w:cs="Times New Roman"/>
          <w:lang w:val="da-DK"/>
        </w:rPr>
        <w:t>6</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 xml:space="preserve">år med moderat til svær plaque-psoriasis i et åbent, enkeltarmet, fase </w:t>
      </w:r>
      <w:r w:rsidR="00484061">
        <w:rPr>
          <w:rFonts w:ascii="Times New Roman" w:eastAsia="Times New Roman" w:hAnsi="Times New Roman" w:cs="Times New Roman"/>
          <w:lang w:val="da-DK"/>
        </w:rPr>
        <w:t>3</w:t>
      </w:r>
      <w:r w:rsidR="0048406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multicenterstudie (CADMUS Jr.). Patienterne blev behandlet med den anbefalede dosis af ustekinumab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4.2;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44) som subkutan injektion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efterfulgt af dosering hver </w:t>
      </w:r>
      <w:r w:rsidR="005206B1">
        <w:rPr>
          <w:rFonts w:ascii="Times New Roman" w:eastAsia="Times New Roman" w:hAnsi="Times New Roman" w:cs="Times New Roman"/>
          <w:lang w:val="da-DK"/>
        </w:rPr>
        <w:t>12. uge.</w:t>
      </w:r>
    </w:p>
    <w:p w14:paraId="5A73AEAB" w14:textId="77777777" w:rsidR="007F10B8" w:rsidRPr="0049690B" w:rsidRDefault="007F10B8" w:rsidP="008B2C06">
      <w:pPr>
        <w:widowControl/>
        <w:spacing w:after="0" w:line="240" w:lineRule="auto"/>
        <w:rPr>
          <w:rFonts w:ascii="Times New Roman" w:hAnsi="Times New Roman" w:cs="Times New Roman"/>
          <w:lang w:val="da-DK"/>
        </w:rPr>
      </w:pPr>
    </w:p>
    <w:p w14:paraId="2300C312" w14:textId="7C42B77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Patienter med PASI</w:t>
      </w:r>
      <w:r w:rsidR="00FC3E3F">
        <w:rPr>
          <w:rFonts w:ascii="Times New Roman" w:eastAsia="Times New Roman" w:hAnsi="Times New Roman" w:cs="Times New Roman"/>
          <w:lang w:val="da-DK"/>
        </w:rPr>
        <w:t>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12, PGA</w:t>
      </w:r>
      <w:r w:rsidR="00FC3E3F">
        <w:rPr>
          <w:rFonts w:ascii="Times New Roman" w:eastAsia="Times New Roman" w:hAnsi="Times New Roman" w:cs="Times New Roman"/>
          <w:lang w:val="da-DK"/>
        </w:rPr>
        <w:t> </w:t>
      </w:r>
      <w:r w:rsidR="00605909"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3</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BSA</w:t>
      </w:r>
      <w:r w:rsidR="006E00D6">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påvirkning på mindst 10%, som var kandidater til systemisk behandling eller lysbehandling, kunne deltage i studiet. Ca. 43% af patienterne havde tidligere fået konventionel systemisk behandling eller lysbehandling. Cirka 5% af patienterne havde</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tidligere fået biologiske lægemidler.</w:t>
      </w:r>
    </w:p>
    <w:p w14:paraId="6F48410F" w14:textId="77777777" w:rsidR="007F10B8" w:rsidRPr="0049690B" w:rsidRDefault="007F10B8" w:rsidP="008B2C06">
      <w:pPr>
        <w:widowControl/>
        <w:spacing w:after="0" w:line="240" w:lineRule="auto"/>
        <w:rPr>
          <w:rFonts w:ascii="Times New Roman" w:hAnsi="Times New Roman" w:cs="Times New Roman"/>
          <w:lang w:val="da-DK"/>
        </w:rPr>
      </w:pPr>
    </w:p>
    <w:p w14:paraId="41F4CD24" w14:textId="0EC1E92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primære effektmål var den andel af patienterne, som opnåede en PGA-score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 xml:space="preserve">(0) eller minimal (1)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12. Sekundære effektmål omfattede PASI 75, PASI 9</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CDLQI (</w:t>
      </w:r>
      <w:r w:rsidRPr="0049690B">
        <w:rPr>
          <w:rFonts w:ascii="Times New Roman" w:eastAsia="Times New Roman" w:hAnsi="Times New Roman" w:cs="Times New Roman"/>
          <w:i/>
          <w:lang w:val="da-DK"/>
        </w:rPr>
        <w:t>Children’s Dermatology Life Quality Index</w:t>
      </w:r>
      <w:r w:rsidRPr="0049690B">
        <w:rPr>
          <w:rFonts w:ascii="Times New Roman" w:eastAsia="Times New Roman" w:hAnsi="Times New Roman" w:cs="Times New Roman"/>
          <w:lang w:val="da-DK"/>
        </w:rPr>
        <w:t xml:space="preserve">)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viste de forsøgspersoner, der blev behandlet med ustekinumab, klinisk relevant forbedring i deres psoriasis og helbredsrelaterede livskvalitet (</w:t>
      </w:r>
      <w:r w:rsidR="00052388">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126090">
        <w:rPr>
          <w:rFonts w:ascii="Times New Roman" w:eastAsia="Times New Roman" w:hAnsi="Times New Roman" w:cs="Times New Roman"/>
          <w:lang w:val="da-DK"/>
        </w:rPr>
        <w:t>8</w:t>
      </w:r>
      <w:r w:rsidRPr="0049690B">
        <w:rPr>
          <w:rFonts w:ascii="Times New Roman" w:eastAsia="Times New Roman" w:hAnsi="Times New Roman" w:cs="Times New Roman"/>
          <w:lang w:val="da-DK"/>
        </w:rPr>
        <w:t>).</w:t>
      </w:r>
    </w:p>
    <w:p w14:paraId="676EBF1C" w14:textId="77777777" w:rsidR="007F10B8" w:rsidRPr="0049690B" w:rsidRDefault="007F10B8" w:rsidP="008B2C06">
      <w:pPr>
        <w:widowControl/>
        <w:spacing w:after="0" w:line="240" w:lineRule="auto"/>
        <w:rPr>
          <w:rFonts w:ascii="Times New Roman" w:hAnsi="Times New Roman" w:cs="Times New Roman"/>
          <w:lang w:val="da-DK"/>
        </w:rPr>
      </w:pPr>
    </w:p>
    <w:p w14:paraId="1EA677A1" w14:textId="4019FA2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blev gennemført opfølgning mht. virkning hos alle patienter i op til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 efter den første administration af studielægemidlet. Andelen af patienter med en PGA</w:t>
      </w:r>
      <w:r w:rsidR="003A6AB4">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 xml:space="preserve">(0) eller minimal </w:t>
      </w:r>
      <w:r w:rsidRPr="0049690B">
        <w:rPr>
          <w:rFonts w:ascii="Times New Roman" w:eastAsia="Times New Roman" w:hAnsi="Times New Roman" w:cs="Times New Roman"/>
          <w:lang w:val="da-DK"/>
        </w:rPr>
        <w:lastRenderedPageBreak/>
        <w:t xml:space="preserve">(1)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var 77,3%. Virkningen (defineret som PGA </w:t>
      </w:r>
      <w:r w:rsidR="00737FBE" w:rsidRPr="0049690B">
        <w:rPr>
          <w:rFonts w:ascii="Times New Roman" w:eastAsia="Times New Roman" w:hAnsi="Times New Roman" w:cs="Times New Roman"/>
          <w:lang w:val="da-DK"/>
        </w:rPr>
        <w:t>0</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 blev observeret så tidligt som ved det første besøg efter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 og andelen af forsøgspersoner, der opnåede en PGA-score på </w:t>
      </w:r>
      <w:r w:rsidR="00737FBE" w:rsidRPr="0049690B">
        <w:rPr>
          <w:rFonts w:ascii="Times New Roman" w:eastAsia="Times New Roman" w:hAnsi="Times New Roman" w:cs="Times New Roman"/>
          <w:lang w:val="da-DK"/>
        </w:rPr>
        <w:t>0</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 steg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16, hvorefter den forblev relativt stabil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52. Forbedringer i PGA, PASI og CDLQI blev bibeholdt til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003A6AB4">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8</w:t>
      </w:r>
      <w:r w:rsidRPr="0049690B">
        <w:rPr>
          <w:rFonts w:ascii="Times New Roman" w:eastAsia="Times New Roman" w:hAnsi="Times New Roman" w:cs="Times New Roman"/>
          <w:lang w:val="da-DK"/>
        </w:rPr>
        <w:t>).</w:t>
      </w:r>
    </w:p>
    <w:p w14:paraId="734828E3" w14:textId="77777777" w:rsidR="007F10B8" w:rsidRDefault="007F10B8" w:rsidP="008B2C06">
      <w:pPr>
        <w:widowControl/>
        <w:spacing w:after="0" w:line="240" w:lineRule="auto"/>
        <w:rPr>
          <w:rFonts w:ascii="Times New Roman" w:hAnsi="Times New Roman" w:cs="Times New Roman"/>
          <w:lang w:val="da-DK"/>
        </w:rPr>
      </w:pPr>
    </w:p>
    <w:p w14:paraId="32557EA8" w14:textId="3F9DC9B3"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8</w:t>
      </w:r>
      <w:r w:rsidR="008F1B11" w:rsidRPr="0049690B">
        <w:rPr>
          <w:rFonts w:ascii="Times New Roman" w:eastAsia="Times New Roman" w:hAnsi="Times New Roman" w:cs="Times New Roman"/>
          <w:i/>
          <w:lang w:val="da-DK"/>
        </w:rPr>
        <w:tab/>
        <w:t xml:space="preserve">Oversigt over primære og sekundære effektmål 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1</w:t>
      </w:r>
      <w:r w:rsidR="00737FBE" w:rsidRPr="0049690B">
        <w:rPr>
          <w:rFonts w:ascii="Times New Roman" w:eastAsia="Times New Roman" w:hAnsi="Times New Roman" w:cs="Times New Roman"/>
          <w:i/>
          <w:lang w:val="da-DK"/>
        </w:rPr>
        <w:t>2</w:t>
      </w:r>
      <w:r w:rsidR="005A505A">
        <w:rPr>
          <w:rFonts w:ascii="Times New Roman" w:eastAsia="Times New Roman" w:hAnsi="Times New Roman" w:cs="Times New Roman"/>
          <w:i/>
          <w:lang w:val="da-DK"/>
        </w:rPr>
        <w:t xml:space="preserve"> og</w:t>
      </w:r>
      <w:r w:rsidR="008F1B11" w:rsidRPr="0049690B">
        <w:rPr>
          <w:rFonts w:ascii="Times New Roman" w:eastAsia="Times New Roman" w:hAnsi="Times New Roman" w:cs="Times New Roman"/>
          <w:i/>
          <w:lang w:val="da-DK"/>
        </w:rPr>
        <w:t xml:space="preserve">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7F10B8" w:rsidRPr="00BC0D7A" w14:paraId="40FFE495" w14:textId="77777777" w:rsidTr="00862860">
        <w:tc>
          <w:tcPr>
            <w:tcW w:w="5000" w:type="pct"/>
            <w:gridSpan w:val="3"/>
          </w:tcPr>
          <w:p w14:paraId="14E8C5F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B119C8">
              <w:rPr>
                <w:rFonts w:ascii="Times New Roman" w:eastAsia="Times New Roman" w:hAnsi="Times New Roman" w:cs="Times New Roman"/>
                <w:b/>
                <w:bCs/>
                <w:lang w:val="da-DK"/>
              </w:rPr>
              <w:t xml:space="preserve">Pædiatrisk psoriasis-studie (CADMUS Jr.) </w:t>
            </w:r>
            <w:r w:rsidRPr="0049690B">
              <w:rPr>
                <w:rFonts w:ascii="Times New Roman" w:eastAsia="Times New Roman" w:hAnsi="Times New Roman" w:cs="Times New Roman"/>
                <w:b/>
                <w:bCs/>
                <w:lang w:val="da-DK"/>
              </w:rPr>
              <w:t>(</w:t>
            </w:r>
            <w:r w:rsidR="00484061">
              <w:rPr>
                <w:rFonts w:ascii="Times New Roman" w:eastAsia="Times New Roman" w:hAnsi="Times New Roman" w:cs="Times New Roman"/>
                <w:b/>
                <w:bCs/>
                <w:lang w:val="da-DK"/>
              </w:rPr>
              <w:t>6</w:t>
            </w:r>
            <w:r w:rsidR="00484061">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1</w:t>
            </w:r>
            <w:r w:rsidR="00737FBE" w:rsidRPr="0049690B">
              <w:rPr>
                <w:rFonts w:ascii="Times New Roman" w:eastAsia="Times New Roman" w:hAnsi="Times New Roman" w:cs="Times New Roman"/>
                <w:b/>
                <w:bCs/>
                <w:lang w:val="da-DK"/>
              </w:rPr>
              <w:t>1 </w:t>
            </w:r>
            <w:r w:rsidRPr="0049690B">
              <w:rPr>
                <w:rFonts w:ascii="Times New Roman" w:eastAsia="Times New Roman" w:hAnsi="Times New Roman" w:cs="Times New Roman"/>
                <w:b/>
                <w:bCs/>
                <w:lang w:val="da-DK"/>
              </w:rPr>
              <w:t>år)</w:t>
            </w:r>
          </w:p>
        </w:tc>
      </w:tr>
      <w:tr w:rsidR="007F10B8" w:rsidRPr="0049690B" w14:paraId="09275811" w14:textId="77777777" w:rsidTr="00862860">
        <w:tc>
          <w:tcPr>
            <w:tcW w:w="1798" w:type="pct"/>
            <w:vMerge w:val="restart"/>
          </w:tcPr>
          <w:p w14:paraId="33F0FD06" w14:textId="77777777" w:rsidR="007F10B8" w:rsidRPr="0049690B" w:rsidRDefault="007F10B8" w:rsidP="008B2C06">
            <w:pPr>
              <w:widowControl/>
              <w:spacing w:after="0" w:line="240" w:lineRule="auto"/>
              <w:rPr>
                <w:rFonts w:ascii="Times New Roman" w:hAnsi="Times New Roman" w:cs="Times New Roman"/>
                <w:lang w:val="da-DK"/>
              </w:rPr>
            </w:pPr>
          </w:p>
        </w:tc>
        <w:tc>
          <w:tcPr>
            <w:tcW w:w="1508" w:type="pct"/>
          </w:tcPr>
          <w:p w14:paraId="3F27A14D" w14:textId="77777777" w:rsidR="007F10B8" w:rsidRPr="0049690B" w:rsidRDefault="00F92D0A"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Uge </w:t>
            </w:r>
            <w:r w:rsidR="008F1B11" w:rsidRPr="0049690B">
              <w:rPr>
                <w:rFonts w:ascii="Times New Roman" w:eastAsia="Times New Roman" w:hAnsi="Times New Roman" w:cs="Times New Roman"/>
                <w:b/>
                <w:bCs/>
                <w:lang w:val="da-DK"/>
              </w:rPr>
              <w:t>12</w:t>
            </w:r>
          </w:p>
        </w:tc>
        <w:tc>
          <w:tcPr>
            <w:tcW w:w="1695" w:type="pct"/>
          </w:tcPr>
          <w:p w14:paraId="6E63E3CE" w14:textId="77777777" w:rsidR="007F10B8" w:rsidRPr="0049690B" w:rsidRDefault="00F92D0A"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Uge </w:t>
            </w:r>
            <w:r w:rsidR="008F1B11" w:rsidRPr="0049690B">
              <w:rPr>
                <w:rFonts w:ascii="Times New Roman" w:eastAsia="Times New Roman" w:hAnsi="Times New Roman" w:cs="Times New Roman"/>
                <w:b/>
                <w:bCs/>
                <w:lang w:val="da-DK"/>
              </w:rPr>
              <w:t>52</w:t>
            </w:r>
          </w:p>
        </w:tc>
      </w:tr>
      <w:tr w:rsidR="007F10B8" w:rsidRPr="0049690B" w14:paraId="5CDEEA3B" w14:textId="77777777" w:rsidTr="00862860">
        <w:tc>
          <w:tcPr>
            <w:tcW w:w="1798" w:type="pct"/>
            <w:vMerge/>
          </w:tcPr>
          <w:p w14:paraId="456A2BF6" w14:textId="77777777" w:rsidR="007F10B8" w:rsidRPr="0049690B" w:rsidRDefault="007F10B8" w:rsidP="008B2C06">
            <w:pPr>
              <w:widowControl/>
              <w:spacing w:after="0" w:line="240" w:lineRule="auto"/>
              <w:rPr>
                <w:rFonts w:ascii="Times New Roman" w:hAnsi="Times New Roman" w:cs="Times New Roman"/>
                <w:lang w:val="da-DK"/>
              </w:rPr>
            </w:pPr>
          </w:p>
        </w:tc>
        <w:tc>
          <w:tcPr>
            <w:tcW w:w="1508" w:type="pct"/>
          </w:tcPr>
          <w:p w14:paraId="1525678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Anbefalet dosis af</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ustekinumab</w:t>
            </w:r>
          </w:p>
        </w:tc>
        <w:tc>
          <w:tcPr>
            <w:tcW w:w="1695" w:type="pct"/>
          </w:tcPr>
          <w:p w14:paraId="5701030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Anbefalet dosis af ustekinumab</w:t>
            </w:r>
          </w:p>
        </w:tc>
      </w:tr>
      <w:tr w:rsidR="007F10B8" w:rsidRPr="0049690B" w14:paraId="27CBA6D8" w14:textId="77777777" w:rsidTr="00862860">
        <w:tc>
          <w:tcPr>
            <w:tcW w:w="1798" w:type="pct"/>
            <w:vMerge/>
          </w:tcPr>
          <w:p w14:paraId="6ECCB179" w14:textId="77777777" w:rsidR="007F10B8" w:rsidRPr="0049690B" w:rsidRDefault="007F10B8" w:rsidP="008B2C06">
            <w:pPr>
              <w:widowControl/>
              <w:spacing w:after="0" w:line="240" w:lineRule="auto"/>
              <w:rPr>
                <w:rFonts w:ascii="Times New Roman" w:hAnsi="Times New Roman" w:cs="Times New Roman"/>
                <w:lang w:val="da-DK"/>
              </w:rPr>
            </w:pPr>
          </w:p>
        </w:tc>
        <w:tc>
          <w:tcPr>
            <w:tcW w:w="1508" w:type="pct"/>
          </w:tcPr>
          <w:p w14:paraId="3DC1593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 (%)</w:t>
            </w:r>
          </w:p>
        </w:tc>
        <w:tc>
          <w:tcPr>
            <w:tcW w:w="1695" w:type="pct"/>
          </w:tcPr>
          <w:p w14:paraId="3D880F9C"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 (%)</w:t>
            </w:r>
          </w:p>
        </w:tc>
      </w:tr>
      <w:tr w:rsidR="007F10B8" w:rsidRPr="0049690B" w14:paraId="7C61CBCE" w14:textId="77777777" w:rsidTr="00862860">
        <w:tc>
          <w:tcPr>
            <w:tcW w:w="1798" w:type="pct"/>
          </w:tcPr>
          <w:p w14:paraId="4ACC77C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Randomiserede patienter</w:t>
            </w:r>
          </w:p>
        </w:tc>
        <w:tc>
          <w:tcPr>
            <w:tcW w:w="1508" w:type="pct"/>
          </w:tcPr>
          <w:p w14:paraId="211BAF7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44</w:t>
            </w:r>
          </w:p>
        </w:tc>
        <w:tc>
          <w:tcPr>
            <w:tcW w:w="1695" w:type="pct"/>
          </w:tcPr>
          <w:p w14:paraId="3E27151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w:t>
            </w:r>
          </w:p>
        </w:tc>
      </w:tr>
      <w:tr w:rsidR="007F10B8" w:rsidRPr="0049690B" w14:paraId="4A899C5E" w14:textId="77777777" w:rsidTr="00862860">
        <w:tc>
          <w:tcPr>
            <w:tcW w:w="5000" w:type="pct"/>
            <w:gridSpan w:val="3"/>
          </w:tcPr>
          <w:p w14:paraId="4ED4889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PGA</w:t>
            </w:r>
          </w:p>
        </w:tc>
      </w:tr>
      <w:tr w:rsidR="007F10B8" w:rsidRPr="0049690B" w14:paraId="156FB48B" w14:textId="77777777" w:rsidTr="00862860">
        <w:tc>
          <w:tcPr>
            <w:tcW w:w="1798" w:type="pct"/>
          </w:tcPr>
          <w:p w14:paraId="1C4097D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eller minimal (1)</w:t>
            </w:r>
          </w:p>
        </w:tc>
        <w:tc>
          <w:tcPr>
            <w:tcW w:w="1508" w:type="pct"/>
          </w:tcPr>
          <w:p w14:paraId="750EF1B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77,3%)</w:t>
            </w:r>
          </w:p>
        </w:tc>
        <w:tc>
          <w:tcPr>
            <w:tcW w:w="1695" w:type="pct"/>
          </w:tcPr>
          <w:p w14:paraId="595B0F8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75,6%)</w:t>
            </w:r>
          </w:p>
        </w:tc>
      </w:tr>
      <w:tr w:rsidR="007F10B8" w:rsidRPr="0049690B" w14:paraId="0BC67400" w14:textId="77777777" w:rsidTr="00862860">
        <w:tc>
          <w:tcPr>
            <w:tcW w:w="1798" w:type="pct"/>
          </w:tcPr>
          <w:p w14:paraId="796DEDB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w:t>
            </w:r>
          </w:p>
        </w:tc>
        <w:tc>
          <w:tcPr>
            <w:tcW w:w="1508" w:type="pct"/>
          </w:tcPr>
          <w:p w14:paraId="09449E2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38,6%)</w:t>
            </w:r>
          </w:p>
        </w:tc>
        <w:tc>
          <w:tcPr>
            <w:tcW w:w="1695" w:type="pct"/>
          </w:tcPr>
          <w:p w14:paraId="28742BF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56,1%)</w:t>
            </w:r>
          </w:p>
        </w:tc>
      </w:tr>
      <w:tr w:rsidR="007F10B8" w:rsidRPr="0049690B" w14:paraId="22249994" w14:textId="77777777" w:rsidTr="00862860">
        <w:tc>
          <w:tcPr>
            <w:tcW w:w="5000" w:type="pct"/>
            <w:gridSpan w:val="3"/>
          </w:tcPr>
          <w:p w14:paraId="575CE75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PASI</w:t>
            </w:r>
          </w:p>
        </w:tc>
      </w:tr>
      <w:tr w:rsidR="007F10B8" w:rsidRPr="0049690B" w14:paraId="5028711D" w14:textId="77777777" w:rsidTr="00862860">
        <w:tc>
          <w:tcPr>
            <w:tcW w:w="1798" w:type="pct"/>
          </w:tcPr>
          <w:p w14:paraId="71247E7B" w14:textId="77777777" w:rsidR="007F10B8" w:rsidRPr="0049690B" w:rsidRDefault="008F1B11" w:rsidP="00342397">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7</w:t>
            </w:r>
            <w:r w:rsidR="00737FBE" w:rsidRPr="0049690B">
              <w:rPr>
                <w:rFonts w:ascii="Times New Roman" w:eastAsia="Times New Roman" w:hAnsi="Times New Roman" w:cs="Times New Roman"/>
                <w:lang w:val="da-DK"/>
              </w:rPr>
              <w:t>5</w:t>
            </w:r>
            <w:r w:rsidR="00342397">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p>
        </w:tc>
        <w:tc>
          <w:tcPr>
            <w:tcW w:w="1508" w:type="pct"/>
          </w:tcPr>
          <w:p w14:paraId="20152BF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84,1%)</w:t>
            </w:r>
          </w:p>
        </w:tc>
        <w:tc>
          <w:tcPr>
            <w:tcW w:w="1695" w:type="pct"/>
          </w:tcPr>
          <w:p w14:paraId="6744A98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87,8%)</w:t>
            </w:r>
          </w:p>
        </w:tc>
      </w:tr>
      <w:tr w:rsidR="007F10B8" w:rsidRPr="0049690B" w14:paraId="30275009" w14:textId="77777777" w:rsidTr="00862860">
        <w:tc>
          <w:tcPr>
            <w:tcW w:w="1798" w:type="pct"/>
          </w:tcPr>
          <w:p w14:paraId="3A8853E8" w14:textId="77777777" w:rsidR="007F10B8" w:rsidRPr="0049690B" w:rsidRDefault="008F1B11" w:rsidP="00342397">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9</w:t>
            </w:r>
            <w:r w:rsidR="00737FBE" w:rsidRPr="0049690B">
              <w:rPr>
                <w:rFonts w:ascii="Times New Roman" w:eastAsia="Times New Roman" w:hAnsi="Times New Roman" w:cs="Times New Roman"/>
                <w:lang w:val="da-DK"/>
              </w:rPr>
              <w:t>0</w:t>
            </w:r>
            <w:r w:rsidR="00342397">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p>
        </w:tc>
        <w:tc>
          <w:tcPr>
            <w:tcW w:w="1508" w:type="pct"/>
          </w:tcPr>
          <w:p w14:paraId="1B07B41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63,6%)</w:t>
            </w:r>
          </w:p>
        </w:tc>
        <w:tc>
          <w:tcPr>
            <w:tcW w:w="1695" w:type="pct"/>
          </w:tcPr>
          <w:p w14:paraId="1195854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70,7%)</w:t>
            </w:r>
          </w:p>
        </w:tc>
      </w:tr>
      <w:tr w:rsidR="007F10B8" w:rsidRPr="0049690B" w14:paraId="19731537" w14:textId="77777777" w:rsidTr="00862860">
        <w:tc>
          <w:tcPr>
            <w:tcW w:w="1798" w:type="pct"/>
          </w:tcPr>
          <w:p w14:paraId="6F362F2D" w14:textId="77777777" w:rsidR="007F10B8" w:rsidRPr="0049690B" w:rsidRDefault="008F1B11" w:rsidP="00342397">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PASI 10</w:t>
            </w:r>
            <w:r w:rsidR="00737FBE" w:rsidRPr="0049690B">
              <w:rPr>
                <w:rFonts w:ascii="Times New Roman" w:eastAsia="Times New Roman" w:hAnsi="Times New Roman" w:cs="Times New Roman"/>
                <w:lang w:val="da-DK"/>
              </w:rPr>
              <w:t>0</w:t>
            </w:r>
            <w:r w:rsidR="00342397">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p>
        </w:tc>
        <w:tc>
          <w:tcPr>
            <w:tcW w:w="1508" w:type="pct"/>
          </w:tcPr>
          <w:p w14:paraId="0CBCBD3F"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34,1%)</w:t>
            </w:r>
          </w:p>
        </w:tc>
        <w:tc>
          <w:tcPr>
            <w:tcW w:w="1695" w:type="pct"/>
          </w:tcPr>
          <w:p w14:paraId="3FB4E2F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53,7%)</w:t>
            </w:r>
          </w:p>
        </w:tc>
      </w:tr>
      <w:tr w:rsidR="007F10B8" w:rsidRPr="0049690B" w14:paraId="2AA720D1" w14:textId="77777777" w:rsidTr="00862860">
        <w:tc>
          <w:tcPr>
            <w:tcW w:w="5000" w:type="pct"/>
            <w:gridSpan w:val="3"/>
          </w:tcPr>
          <w:p w14:paraId="6F01946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CDLQI</w:t>
            </w:r>
            <w:r w:rsidRPr="00AC1B35">
              <w:rPr>
                <w:rFonts w:ascii="Times New Roman" w:eastAsia="Times New Roman" w:hAnsi="Times New Roman" w:cs="Times New Roman"/>
                <w:vertAlign w:val="superscript"/>
                <w:lang w:val="da-DK"/>
              </w:rPr>
              <w:t>a</w:t>
            </w:r>
          </w:p>
        </w:tc>
      </w:tr>
      <w:tr w:rsidR="007F10B8" w:rsidRPr="0049690B" w14:paraId="644742E3" w14:textId="77777777" w:rsidTr="00862860">
        <w:tc>
          <w:tcPr>
            <w:tcW w:w="1798" w:type="pct"/>
          </w:tcPr>
          <w:p w14:paraId="68A2ACE4" w14:textId="77777777" w:rsidR="007F10B8" w:rsidRPr="0049690B" w:rsidRDefault="008F1B11" w:rsidP="00342397">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 med CDLQI </w:t>
            </w:r>
            <w:r w:rsidR="00605909" w:rsidRPr="0049690B">
              <w:rPr>
                <w:rFonts w:ascii="Times New Roman" w:eastAsia="Times New Roman" w:hAnsi="Times New Roman" w:cs="Times New Roman"/>
                <w:lang w:val="da-DK"/>
              </w:rPr>
              <w:t>&gt;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ved</w:t>
            </w:r>
            <w:r w:rsidR="00342397">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baseline</w:t>
            </w:r>
          </w:p>
        </w:tc>
        <w:tc>
          <w:tcPr>
            <w:tcW w:w="1508" w:type="pct"/>
          </w:tcPr>
          <w:p w14:paraId="43CFA52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39)</w:t>
            </w:r>
          </w:p>
        </w:tc>
        <w:tc>
          <w:tcPr>
            <w:tcW w:w="1695" w:type="pct"/>
          </w:tcPr>
          <w:p w14:paraId="0FFFD2D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36)</w:t>
            </w:r>
          </w:p>
        </w:tc>
      </w:tr>
      <w:tr w:rsidR="007F10B8" w:rsidRPr="0049690B" w14:paraId="24F2142B" w14:textId="77777777" w:rsidTr="00862860">
        <w:tc>
          <w:tcPr>
            <w:tcW w:w="1798" w:type="pct"/>
          </w:tcPr>
          <w:p w14:paraId="1CDDE9B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CDLQI på </w:t>
            </w:r>
            <w:r w:rsidR="00737FBE" w:rsidRPr="0049690B">
              <w:rPr>
                <w:rFonts w:ascii="Times New Roman" w:eastAsia="Times New Roman" w:hAnsi="Times New Roman" w:cs="Times New Roman"/>
                <w:lang w:val="da-DK"/>
              </w:rPr>
              <w:t>0</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w:t>
            </w:r>
          </w:p>
        </w:tc>
        <w:tc>
          <w:tcPr>
            <w:tcW w:w="1508" w:type="pct"/>
          </w:tcPr>
          <w:p w14:paraId="085ADC0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61,5%)</w:t>
            </w:r>
          </w:p>
        </w:tc>
        <w:tc>
          <w:tcPr>
            <w:tcW w:w="1695" w:type="pct"/>
          </w:tcPr>
          <w:p w14:paraId="20B6EEC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58,3%)</w:t>
            </w:r>
          </w:p>
        </w:tc>
      </w:tr>
    </w:tbl>
    <w:p w14:paraId="75FC75FB" w14:textId="77777777" w:rsidR="007F10B8" w:rsidRPr="00626B3B" w:rsidRDefault="008F1B11" w:rsidP="008B2C06">
      <w:pPr>
        <w:widowControl/>
        <w:spacing w:after="0" w:line="240" w:lineRule="auto"/>
        <w:ind w:left="284" w:hanging="284"/>
        <w:rPr>
          <w:rFonts w:ascii="Times New Roman" w:eastAsia="Times New Roman" w:hAnsi="Times New Roman" w:cs="Times New Roman"/>
          <w:sz w:val="20"/>
          <w:lang w:val="da-DK"/>
        </w:rPr>
      </w:pPr>
      <w:r w:rsidRPr="00626B3B">
        <w:rPr>
          <w:rFonts w:ascii="Times New Roman" w:eastAsia="Times New Roman" w:hAnsi="Times New Roman" w:cs="Times New Roman"/>
          <w:sz w:val="20"/>
          <w:vertAlign w:val="superscript"/>
          <w:lang w:val="da-DK"/>
        </w:rPr>
        <w:t>a</w:t>
      </w:r>
      <w:r w:rsidRPr="00626B3B">
        <w:rPr>
          <w:rFonts w:ascii="Times New Roman" w:eastAsia="Times New Roman" w:hAnsi="Times New Roman" w:cs="Times New Roman"/>
          <w:sz w:val="20"/>
          <w:lang w:val="da-DK"/>
        </w:rPr>
        <w:tab/>
        <w:t xml:space="preserve">CDLQI: CDLQI er et dermatologisk redskab til vurdering af et hudproblems indvirkning på den helbredsrelaterede livskvalitet i den pædiatriske population. CDLQI </w:t>
      </w:r>
      <w:r w:rsidR="00737FBE" w:rsidRPr="00626B3B">
        <w:rPr>
          <w:rFonts w:ascii="Times New Roman" w:eastAsia="Times New Roman" w:hAnsi="Times New Roman" w:cs="Times New Roman"/>
          <w:sz w:val="20"/>
          <w:lang w:val="da-DK"/>
        </w:rPr>
        <w:t>0</w:t>
      </w:r>
      <w:r w:rsidR="00BA02F7" w:rsidRPr="00626B3B">
        <w:rPr>
          <w:rFonts w:ascii="Times New Roman" w:eastAsia="Times New Roman" w:hAnsi="Times New Roman" w:cs="Times New Roman"/>
          <w:sz w:val="20"/>
          <w:lang w:val="da-DK"/>
        </w:rPr>
        <w:t xml:space="preserve"> eller</w:t>
      </w:r>
      <w:r w:rsidRPr="00626B3B">
        <w:rPr>
          <w:rFonts w:ascii="Times New Roman" w:eastAsia="Times New Roman" w:hAnsi="Times New Roman" w:cs="Times New Roman"/>
          <w:sz w:val="20"/>
          <w:lang w:val="da-DK"/>
        </w:rPr>
        <w:t xml:space="preserve"> </w:t>
      </w:r>
      <w:r w:rsidR="00737FBE" w:rsidRPr="00626B3B">
        <w:rPr>
          <w:rFonts w:ascii="Times New Roman" w:eastAsia="Times New Roman" w:hAnsi="Times New Roman" w:cs="Times New Roman"/>
          <w:sz w:val="20"/>
          <w:lang w:val="da-DK"/>
        </w:rPr>
        <w:t>1</w:t>
      </w:r>
      <w:r w:rsidR="00827F4D" w:rsidRPr="00626B3B">
        <w:rPr>
          <w:rFonts w:ascii="Times New Roman" w:eastAsia="Times New Roman" w:hAnsi="Times New Roman" w:cs="Times New Roman"/>
          <w:sz w:val="20"/>
          <w:lang w:val="da-DK"/>
        </w:rPr>
        <w:t xml:space="preserve"> i</w:t>
      </w:r>
      <w:r w:rsidRPr="00626B3B">
        <w:rPr>
          <w:rFonts w:ascii="Times New Roman" w:eastAsia="Times New Roman" w:hAnsi="Times New Roman" w:cs="Times New Roman"/>
          <w:sz w:val="20"/>
          <w:lang w:val="da-DK"/>
        </w:rPr>
        <w:t>ndikerer, at der ikke er nogen indvirkning på barnets</w:t>
      </w:r>
      <w:r w:rsidR="00862860" w:rsidRPr="00626B3B">
        <w:rPr>
          <w:rFonts w:ascii="Times New Roman" w:eastAsia="Times New Roman" w:hAnsi="Times New Roman" w:cs="Times New Roman"/>
          <w:sz w:val="20"/>
          <w:lang w:val="da-DK"/>
        </w:rPr>
        <w:t xml:space="preserve"> </w:t>
      </w:r>
      <w:r w:rsidRPr="00626B3B">
        <w:rPr>
          <w:rFonts w:ascii="Times New Roman" w:eastAsia="Times New Roman" w:hAnsi="Times New Roman" w:cs="Times New Roman"/>
          <w:sz w:val="20"/>
          <w:lang w:val="da-DK"/>
        </w:rPr>
        <w:t>livskvalitet.</w:t>
      </w:r>
    </w:p>
    <w:p w14:paraId="71471F82" w14:textId="77777777" w:rsidR="007F10B8" w:rsidRPr="0049690B" w:rsidRDefault="007F10B8" w:rsidP="008B2C06">
      <w:pPr>
        <w:widowControl/>
        <w:spacing w:after="0" w:line="240" w:lineRule="auto"/>
        <w:rPr>
          <w:rFonts w:ascii="Times New Roman" w:hAnsi="Times New Roman" w:cs="Times New Roman"/>
          <w:lang w:val="da-DK"/>
        </w:rPr>
      </w:pPr>
    </w:p>
    <w:p w14:paraId="5090AB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Crohns sygdom</w:t>
      </w:r>
    </w:p>
    <w:p w14:paraId="591D73C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Ustekinumabs sikkerhed og virkning blev vurderet i tre randomi</w:t>
      </w:r>
      <w:r w:rsidR="00862860" w:rsidRPr="0049690B">
        <w:rPr>
          <w:rFonts w:ascii="Times New Roman" w:eastAsia="Times New Roman" w:hAnsi="Times New Roman" w:cs="Times New Roman"/>
          <w:lang w:val="da-DK"/>
        </w:rPr>
        <w:t>serede, dobbeltblinde, placebo-</w:t>
      </w:r>
      <w:r w:rsidRPr="0049690B">
        <w:rPr>
          <w:rFonts w:ascii="Times New Roman" w:eastAsia="Times New Roman" w:hAnsi="Times New Roman" w:cs="Times New Roman"/>
          <w:lang w:val="da-DK"/>
        </w:rPr>
        <w:t>kontrollerede, multicenterstudier hos voksne patienter med moderat til svær aktiv Crohns sygdom</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(Crohns Disease Activity Index [CDAI] score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450). Det kliniske udviklingsprogram bestod</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af to </w:t>
      </w:r>
      <w:r w:rsidR="00864071">
        <w:rPr>
          <w:rFonts w:ascii="Times New Roman" w:eastAsia="Times New Roman" w:hAnsi="Times New Roman" w:cs="Times New Roman"/>
          <w:lang w:val="da-DK"/>
        </w:rPr>
        <w:t>8</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studier med intravenøs induktion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efterfulgt af et 4</w:t>
      </w:r>
      <w:r w:rsidR="00864071">
        <w:rPr>
          <w:rFonts w:ascii="Times New Roman" w:eastAsia="Times New Roman" w:hAnsi="Times New Roman" w:cs="Times New Roman"/>
          <w:lang w:val="da-DK"/>
        </w:rPr>
        <w:t>4</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subkutant vedligeholdelsesstudie med randomiseret tilbagetrækning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hvilket sammenlagt udgjorde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ugers behandling.</w:t>
      </w:r>
    </w:p>
    <w:p w14:paraId="59EF923A" w14:textId="77777777" w:rsidR="007F10B8" w:rsidRPr="0049690B" w:rsidRDefault="007F10B8" w:rsidP="008B2C06">
      <w:pPr>
        <w:widowControl/>
        <w:spacing w:after="0" w:line="240" w:lineRule="auto"/>
        <w:rPr>
          <w:rFonts w:ascii="Times New Roman" w:hAnsi="Times New Roman" w:cs="Times New Roman"/>
          <w:lang w:val="da-DK"/>
        </w:rPr>
      </w:pPr>
    </w:p>
    <w:p w14:paraId="56C99B5A" w14:textId="373DD60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Induktionsstudierne omfattede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40</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769;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w:t>
      </w:r>
      <w:r w:rsidR="00AC1B3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640) patienter. Det primære endepunkt i begge induktionsstudier var andelen af forsøgspersoner med klinisk respons (defineret som en reduktion i </w:t>
      </w:r>
      <w:r w:rsidR="00864071">
        <w:rPr>
          <w:rFonts w:ascii="Times New Roman" w:eastAsia="Times New Roman" w:hAnsi="Times New Roman" w:cs="Times New Roman"/>
          <w:lang w:val="da-DK"/>
        </w:rPr>
        <w:t>CDAI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6. Effektdata blev indsamlet og analyseret til og med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 af enten den anbefalede individuelle dosis på ca.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mg/kg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produktresuméet for </w:t>
      </w:r>
      <w:r w:rsidR="00F174E5">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koncentrat til infusionsvæske, opløsning), en fast dosis på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ustekinumab eller placebo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p>
    <w:p w14:paraId="0F59B533" w14:textId="77777777" w:rsidR="007F10B8" w:rsidRPr="0049690B" w:rsidRDefault="007F10B8" w:rsidP="008B2C06">
      <w:pPr>
        <w:widowControl/>
        <w:spacing w:after="0" w:line="240" w:lineRule="auto"/>
        <w:rPr>
          <w:rFonts w:ascii="Times New Roman" w:hAnsi="Times New Roman" w:cs="Times New Roman"/>
          <w:lang w:val="da-DK"/>
        </w:rPr>
      </w:pPr>
    </w:p>
    <w:p w14:paraId="7F890F69" w14:textId="5F1AEDF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i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havde ikke responderet på eller var intolerante ov</w:t>
      </w:r>
      <w:r w:rsidR="00862860" w:rsidRPr="0049690B">
        <w:rPr>
          <w:rFonts w:ascii="Times New Roman" w:eastAsia="Times New Roman" w:hAnsi="Times New Roman" w:cs="Times New Roman"/>
          <w:lang w:val="da-DK"/>
        </w:rPr>
        <w:t>er for tidligere anti</w:t>
      </w:r>
      <w:r w:rsidR="00AC1B35">
        <w:rPr>
          <w:rFonts w:ascii="Times New Roman" w:eastAsia="Times New Roman" w:hAnsi="Times New Roman" w:cs="Times New Roman"/>
          <w:lang w:val="da-DK"/>
        </w:rPr>
        <w:noBreakHyphen/>
      </w:r>
      <w:r w:rsidR="00862860" w:rsidRPr="0049690B">
        <w:rPr>
          <w:rFonts w:ascii="Times New Roman" w:eastAsia="Times New Roman" w:hAnsi="Times New Roman" w:cs="Times New Roman"/>
          <w:lang w:val="da-DK"/>
        </w:rPr>
        <w:t>TNF</w:t>
      </w:r>
      <w:r w:rsidR="00F174E5">
        <w:rPr>
          <w:rFonts w:ascii="Times New Roman" w:eastAsia="Times New Roman" w:hAnsi="Times New Roman" w:cs="Times New Roman"/>
          <w:lang w:val="da-DK"/>
        </w:rPr>
        <w:t> </w:t>
      </w:r>
      <w:r w:rsidR="00F174E5" w:rsidRPr="00F174E5">
        <w:rPr>
          <w:rFonts w:ascii="Times New Roman" w:eastAsia="Times New Roman" w:hAnsi="Times New Roman" w:cs="Times New Roman"/>
        </w:rPr>
        <w:t>α</w:t>
      </w:r>
      <w:r w:rsidR="00F174E5" w:rsidDel="00F174E5">
        <w:rPr>
          <w:rFonts w:ascii="Times New Roman" w:eastAsia="Times New Roman" w:hAnsi="Times New Roman" w:cs="Times New Roman"/>
          <w:lang w:val="da-DK"/>
        </w:rPr>
        <w:t xml:space="preserve"> </w:t>
      </w:r>
      <w:r w:rsidR="00AC1B3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Ca. 48% af patienterne havde ikke responderet på én tidligere anti</w:t>
      </w:r>
      <w:r w:rsidR="00AC1B3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F174E5">
        <w:rPr>
          <w:rFonts w:ascii="Times New Roman" w:eastAsia="Times New Roman" w:hAnsi="Times New Roman" w:cs="Times New Roman"/>
          <w:lang w:val="da-DK"/>
        </w:rPr>
        <w:t> </w:t>
      </w:r>
      <w:r w:rsidR="00F174E5" w:rsidRPr="00F174E5">
        <w:rPr>
          <w:rFonts w:ascii="Times New Roman" w:eastAsia="Times New Roman" w:hAnsi="Times New Roman" w:cs="Times New Roman"/>
        </w:rPr>
        <w:t>α</w:t>
      </w:r>
      <w:r w:rsidR="00F174E5" w:rsidDel="00F174E5">
        <w:rPr>
          <w:rFonts w:ascii="Times New Roman" w:eastAsia="Times New Roman" w:hAnsi="Times New Roman" w:cs="Times New Roman"/>
          <w:lang w:val="da-DK"/>
        </w:rPr>
        <w:t xml:space="preserve"> </w:t>
      </w:r>
      <w:r w:rsidR="00AC1B3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og 52%</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havde ikke responderet på to eller tre tidligere anti</w:t>
      </w:r>
      <w:r w:rsidR="00AC1B3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F174E5">
        <w:rPr>
          <w:rFonts w:ascii="Times New Roman" w:eastAsia="Times New Roman" w:hAnsi="Times New Roman" w:cs="Times New Roman"/>
          <w:lang w:val="da-DK"/>
        </w:rPr>
        <w:t> </w:t>
      </w:r>
      <w:r w:rsidR="00F174E5" w:rsidRPr="00F174E5">
        <w:rPr>
          <w:rFonts w:ascii="Times New Roman" w:eastAsia="Times New Roman" w:hAnsi="Times New Roman" w:cs="Times New Roman"/>
        </w:rPr>
        <w:t>α</w:t>
      </w:r>
      <w:r w:rsidR="00F174E5" w:rsidDel="00F174E5">
        <w:rPr>
          <w:rFonts w:ascii="Times New Roman" w:eastAsia="Times New Roman" w:hAnsi="Times New Roman" w:cs="Times New Roman"/>
          <w:lang w:val="da-DK"/>
        </w:rPr>
        <w:t xml:space="preserve"> </w:t>
      </w:r>
      <w:r w:rsidR="00AC1B3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terapier. I dette studie havde 29,1% af patienterne indledningsvist responderet utilstrækkeligt (primære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respondenter), 69,4% responderede, men respons ophørte efterfølgende (sekundære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respondenter), og 36,4% af patienterne var intolerante over for anti</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w:t>
      </w:r>
    </w:p>
    <w:p w14:paraId="48211D97" w14:textId="77777777" w:rsidR="007F10B8" w:rsidRPr="0049690B" w:rsidRDefault="007F10B8" w:rsidP="008B2C06">
      <w:pPr>
        <w:widowControl/>
        <w:spacing w:after="0" w:line="240" w:lineRule="auto"/>
        <w:rPr>
          <w:rFonts w:ascii="Times New Roman" w:hAnsi="Times New Roman" w:cs="Times New Roman"/>
          <w:lang w:val="da-DK"/>
        </w:rPr>
      </w:pPr>
    </w:p>
    <w:p w14:paraId="3978F9C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Patienterne i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havde ikke responderet på mindst én konventionel behandling, herunder kortikosteroider eller immunmodulatorer, og var enten anti</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naive (68,6%) eller havde tidligere fået, men ikke responderet på, anti</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EB629F">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(31,4%).</w:t>
      </w:r>
    </w:p>
    <w:p w14:paraId="71142667" w14:textId="77777777" w:rsidR="007F10B8" w:rsidRPr="0049690B" w:rsidRDefault="007F10B8" w:rsidP="008B2C06">
      <w:pPr>
        <w:widowControl/>
        <w:spacing w:after="0" w:line="240" w:lineRule="auto"/>
        <w:rPr>
          <w:rFonts w:ascii="Times New Roman" w:hAnsi="Times New Roman" w:cs="Times New Roman"/>
          <w:lang w:val="da-DK"/>
        </w:rPr>
      </w:pPr>
    </w:p>
    <w:p w14:paraId="2D124411" w14:textId="234FA402"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I både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opnåede en signifikant større andel af de patienter, som blev behandlet med ustekinumab, et klinisk respons og var i remission sammenlignet med dem, som fik placebo</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w:t>
      </w:r>
      <w:r w:rsidR="003F4460">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9</w:t>
      </w:r>
      <w:r w:rsidRPr="0049690B">
        <w:rPr>
          <w:rFonts w:ascii="Times New Roman" w:eastAsia="Times New Roman" w:hAnsi="Times New Roman" w:cs="Times New Roman"/>
          <w:lang w:val="da-DK"/>
        </w:rPr>
        <w:t xml:space="preserve">). Der var signifikant klinisk respons og remission så tidligt som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3</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behandlet med ustekinumab, og dette respons blev fortsat bedre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8. I disse induktionsstudier var</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virkningen større og mere vedvarende i den gruppe, som fik en vægtbaseret dosis, i forhold til den gruppe, som fik en dosis på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Derfor anbefales en vægtbaseret dosis som intravenøs</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induktionsdosis.</w:t>
      </w:r>
    </w:p>
    <w:p w14:paraId="7C4597AC" w14:textId="77777777" w:rsidR="00E75C5B" w:rsidRDefault="00E75C5B" w:rsidP="008B2C06">
      <w:pPr>
        <w:widowControl/>
        <w:spacing w:after="0" w:line="240" w:lineRule="auto"/>
        <w:rPr>
          <w:rFonts w:ascii="Times New Roman" w:eastAsia="Times New Roman" w:hAnsi="Times New Roman" w:cs="Times New Roman"/>
          <w:lang w:val="da-DK"/>
        </w:rPr>
      </w:pPr>
    </w:p>
    <w:p w14:paraId="50F0C42E" w14:textId="41539B3F"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9</w:t>
      </w:r>
      <w:r w:rsidR="008F1B11" w:rsidRPr="0049690B">
        <w:rPr>
          <w:rFonts w:ascii="Times New Roman" w:eastAsia="Times New Roman" w:hAnsi="Times New Roman" w:cs="Times New Roman"/>
          <w:i/>
          <w:lang w:val="da-DK"/>
        </w:rPr>
        <w:t>:</w:t>
      </w:r>
      <w:r w:rsidR="008F1B11" w:rsidRPr="0049690B">
        <w:rPr>
          <w:rFonts w:ascii="Times New Roman" w:eastAsia="Times New Roman" w:hAnsi="Times New Roman" w:cs="Times New Roman"/>
          <w:i/>
          <w:lang w:val="da-DK"/>
        </w:rPr>
        <w:tab/>
        <w:t xml:space="preserve">Induktion af klinisk respons og remission i </w:t>
      </w:r>
      <w:r w:rsidR="00864071">
        <w:rPr>
          <w:rFonts w:ascii="Times New Roman" w:eastAsia="Times New Roman" w:hAnsi="Times New Roman" w:cs="Times New Roman"/>
          <w:i/>
          <w:lang w:val="da-DK"/>
        </w:rPr>
        <w:t>UNITI</w:t>
      </w:r>
      <w:r w:rsidR="00864071">
        <w:rPr>
          <w:rFonts w:ascii="Times New Roman" w:eastAsia="Times New Roman" w:hAnsi="Times New Roman" w:cs="Times New Roman"/>
          <w:i/>
          <w:lang w:val="da-DK"/>
        </w:rPr>
        <w:noBreakHyphen/>
      </w:r>
      <w:r w:rsidR="00737FBE" w:rsidRPr="0049690B">
        <w:rPr>
          <w:rFonts w:ascii="Times New Roman" w:eastAsia="Times New Roman" w:hAnsi="Times New Roman" w:cs="Times New Roman"/>
          <w:i/>
          <w:lang w:val="da-DK"/>
        </w:rPr>
        <w:t>1</w:t>
      </w:r>
      <w:r w:rsidR="005A505A">
        <w:rPr>
          <w:rFonts w:ascii="Times New Roman" w:eastAsia="Times New Roman" w:hAnsi="Times New Roman" w:cs="Times New Roman"/>
          <w:i/>
          <w:lang w:val="da-DK"/>
        </w:rPr>
        <w:t xml:space="preserve"> og</w:t>
      </w:r>
      <w:r w:rsidR="008F1B11" w:rsidRPr="0049690B">
        <w:rPr>
          <w:rFonts w:ascii="Times New Roman" w:eastAsia="Times New Roman" w:hAnsi="Times New Roman" w:cs="Times New Roman"/>
          <w:i/>
          <w:lang w:val="da-DK"/>
        </w:rPr>
        <w:t xml:space="preserve"> UNITI 2</w:t>
      </w:r>
    </w:p>
    <w:tbl>
      <w:tblPr>
        <w:tblW w:w="5000" w:type="pct"/>
        <w:tblLook w:val="01E0" w:firstRow="1" w:lastRow="1" w:firstColumn="1" w:lastColumn="1" w:noHBand="0" w:noVBand="0"/>
      </w:tblPr>
      <w:tblGrid>
        <w:gridCol w:w="3493"/>
        <w:gridCol w:w="1285"/>
        <w:gridCol w:w="1542"/>
        <w:gridCol w:w="1200"/>
        <w:gridCol w:w="1542"/>
      </w:tblGrid>
      <w:tr w:rsidR="007F10B8" w:rsidRPr="0049690B" w14:paraId="3DA60D0A"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3FA30309" w14:textId="77777777" w:rsidR="007F10B8" w:rsidRPr="0049690B" w:rsidRDefault="007F10B8" w:rsidP="008B2C06">
            <w:pPr>
              <w:widowControl/>
              <w:spacing w:after="0" w:line="240" w:lineRule="auto"/>
              <w:rPr>
                <w:rFonts w:ascii="Times New Roman" w:hAnsi="Times New Roman" w:cs="Times New Roman"/>
                <w:lang w:val="da-DK"/>
              </w:rPr>
            </w:pPr>
          </w:p>
        </w:tc>
        <w:tc>
          <w:tcPr>
            <w:tcW w:w="1560" w:type="pct"/>
            <w:gridSpan w:val="2"/>
            <w:tcBorders>
              <w:top w:val="single" w:sz="4" w:space="0" w:color="000000"/>
              <w:left w:val="single" w:sz="4" w:space="0" w:color="000000"/>
              <w:bottom w:val="single" w:sz="4" w:space="0" w:color="000000"/>
              <w:right w:val="single" w:sz="4" w:space="0" w:color="000000"/>
            </w:tcBorders>
          </w:tcPr>
          <w:p w14:paraId="6BB84071" w14:textId="77777777" w:rsidR="007F10B8" w:rsidRPr="0049690B" w:rsidRDefault="00864071"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UNITI</w:t>
            </w:r>
            <w:r>
              <w:rPr>
                <w:rFonts w:ascii="Times New Roman" w:eastAsia="Times New Roman" w:hAnsi="Times New Roman" w:cs="Times New Roman"/>
                <w:b/>
                <w:bCs/>
                <w:lang w:val="da-DK"/>
              </w:rPr>
              <w:noBreakHyphen/>
            </w:r>
            <w:r w:rsidR="008F1B11" w:rsidRPr="0049690B">
              <w:rPr>
                <w:rFonts w:ascii="Times New Roman" w:eastAsia="Times New Roman" w:hAnsi="Times New Roman" w:cs="Times New Roman"/>
                <w:b/>
                <w:bCs/>
                <w:lang w:val="da-DK"/>
              </w:rPr>
              <w:t>1</w:t>
            </w:r>
            <w:r w:rsidR="008F1B11" w:rsidRPr="0049690B">
              <w:rPr>
                <w:rFonts w:ascii="Times New Roman" w:eastAsia="Times New Roman" w:hAnsi="Times New Roman" w:cs="Times New Roman"/>
                <w:i/>
                <w:lang w:val="da-DK"/>
              </w:rPr>
              <w:t>*</w:t>
            </w:r>
          </w:p>
        </w:tc>
        <w:tc>
          <w:tcPr>
            <w:tcW w:w="1513" w:type="pct"/>
            <w:gridSpan w:val="2"/>
            <w:tcBorders>
              <w:top w:val="single" w:sz="4" w:space="0" w:color="000000"/>
              <w:left w:val="single" w:sz="4" w:space="0" w:color="000000"/>
              <w:bottom w:val="single" w:sz="4" w:space="0" w:color="000000"/>
              <w:right w:val="single" w:sz="4" w:space="0" w:color="000000"/>
            </w:tcBorders>
          </w:tcPr>
          <w:p w14:paraId="168D1688" w14:textId="77777777" w:rsidR="007F10B8" w:rsidRPr="0049690B" w:rsidRDefault="00864071" w:rsidP="008B2C06">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UNITI</w:t>
            </w:r>
            <w:r>
              <w:rPr>
                <w:rFonts w:ascii="Times New Roman" w:eastAsia="Times New Roman" w:hAnsi="Times New Roman" w:cs="Times New Roman"/>
                <w:b/>
                <w:bCs/>
                <w:lang w:val="da-DK"/>
              </w:rPr>
              <w:noBreakHyphen/>
            </w:r>
            <w:r w:rsidR="008F1B11" w:rsidRPr="0049690B">
              <w:rPr>
                <w:rFonts w:ascii="Times New Roman" w:eastAsia="Times New Roman" w:hAnsi="Times New Roman" w:cs="Times New Roman"/>
                <w:b/>
                <w:bCs/>
                <w:lang w:val="da-DK"/>
              </w:rPr>
              <w:t>2</w:t>
            </w:r>
            <w:r w:rsidR="008F1B11" w:rsidRPr="0049690B">
              <w:rPr>
                <w:rFonts w:ascii="Times New Roman" w:eastAsia="Times New Roman" w:hAnsi="Times New Roman" w:cs="Times New Roman"/>
                <w:i/>
                <w:lang w:val="da-DK"/>
              </w:rPr>
              <w:t>**</w:t>
            </w:r>
          </w:p>
        </w:tc>
      </w:tr>
      <w:tr w:rsidR="007F10B8" w:rsidRPr="0059483F" w14:paraId="649EB3F5"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264F03DD" w14:textId="77777777" w:rsidR="007F10B8" w:rsidRPr="0049690B" w:rsidRDefault="007F10B8" w:rsidP="008B2C06">
            <w:pPr>
              <w:widowControl/>
              <w:spacing w:after="0" w:line="240" w:lineRule="auto"/>
              <w:rPr>
                <w:rFonts w:ascii="Times New Roman" w:hAnsi="Times New Roman" w:cs="Times New Roman"/>
                <w:lang w:val="da-DK"/>
              </w:rPr>
            </w:pPr>
          </w:p>
        </w:tc>
        <w:tc>
          <w:tcPr>
            <w:tcW w:w="709" w:type="pct"/>
            <w:tcBorders>
              <w:top w:val="single" w:sz="4" w:space="0" w:color="000000"/>
              <w:left w:val="single" w:sz="4" w:space="0" w:color="000000"/>
              <w:bottom w:val="single" w:sz="4" w:space="0" w:color="000000"/>
              <w:right w:val="single" w:sz="4" w:space="0" w:color="000000"/>
            </w:tcBorders>
          </w:tcPr>
          <w:p w14:paraId="4053F6D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Placebo</w:t>
            </w:r>
          </w:p>
          <w:p w14:paraId="7031BA3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47</w:t>
            </w:r>
          </w:p>
        </w:tc>
        <w:tc>
          <w:tcPr>
            <w:tcW w:w="851" w:type="pct"/>
            <w:tcBorders>
              <w:top w:val="single" w:sz="4" w:space="0" w:color="000000"/>
              <w:left w:val="single" w:sz="4" w:space="0" w:color="000000"/>
              <w:bottom w:val="single" w:sz="4" w:space="0" w:color="000000"/>
              <w:right w:val="single" w:sz="4" w:space="0" w:color="000000"/>
            </w:tcBorders>
          </w:tcPr>
          <w:p w14:paraId="3EC1086D" w14:textId="77777777" w:rsidR="00613019" w:rsidRDefault="008F1B11" w:rsidP="00613019">
            <w:pPr>
              <w:widowControl/>
              <w:spacing w:after="0" w:line="240" w:lineRule="auto"/>
              <w:jc w:val="center"/>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Anbefalet dosis af ustekinumab</w:t>
            </w:r>
          </w:p>
          <w:p w14:paraId="0E6D059B" w14:textId="77777777" w:rsidR="007F10B8" w:rsidRPr="0049690B" w:rsidRDefault="008F1B11" w:rsidP="00613019">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49</w:t>
            </w:r>
          </w:p>
        </w:tc>
        <w:tc>
          <w:tcPr>
            <w:tcW w:w="662" w:type="pct"/>
            <w:tcBorders>
              <w:top w:val="single" w:sz="4" w:space="0" w:color="000000"/>
              <w:left w:val="single" w:sz="4" w:space="0" w:color="000000"/>
              <w:bottom w:val="single" w:sz="4" w:space="0" w:color="000000"/>
              <w:right w:val="single" w:sz="4" w:space="0" w:color="000000"/>
            </w:tcBorders>
          </w:tcPr>
          <w:p w14:paraId="077CD42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Placebo</w:t>
            </w:r>
          </w:p>
          <w:p w14:paraId="5AE331D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09</w:t>
            </w:r>
          </w:p>
        </w:tc>
        <w:tc>
          <w:tcPr>
            <w:tcW w:w="851" w:type="pct"/>
            <w:tcBorders>
              <w:top w:val="single" w:sz="4" w:space="0" w:color="000000"/>
              <w:left w:val="single" w:sz="4" w:space="0" w:color="000000"/>
              <w:bottom w:val="single" w:sz="4" w:space="0" w:color="000000"/>
              <w:right w:val="single" w:sz="4" w:space="0" w:color="000000"/>
            </w:tcBorders>
          </w:tcPr>
          <w:p w14:paraId="58FBA087" w14:textId="77777777" w:rsidR="00613019" w:rsidRDefault="008F1B11" w:rsidP="00613019">
            <w:pPr>
              <w:widowControl/>
              <w:spacing w:after="0" w:line="240" w:lineRule="auto"/>
              <w:jc w:val="center"/>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Anbefalet dosis af ustekinumab</w:t>
            </w:r>
          </w:p>
          <w:p w14:paraId="484A4750" w14:textId="77777777" w:rsidR="007F10B8" w:rsidRPr="0049690B" w:rsidRDefault="008F1B11" w:rsidP="00613019">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09</w:t>
            </w:r>
          </w:p>
        </w:tc>
      </w:tr>
      <w:tr w:rsidR="007F10B8" w:rsidRPr="0049690B" w14:paraId="72686D07"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376AAD6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Klinisk remission,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p>
        </w:tc>
        <w:tc>
          <w:tcPr>
            <w:tcW w:w="709" w:type="pct"/>
            <w:tcBorders>
              <w:top w:val="single" w:sz="4" w:space="0" w:color="000000"/>
              <w:left w:val="single" w:sz="4" w:space="0" w:color="000000"/>
              <w:bottom w:val="single" w:sz="4" w:space="0" w:color="000000"/>
              <w:right w:val="single" w:sz="4" w:space="0" w:color="000000"/>
            </w:tcBorders>
          </w:tcPr>
          <w:p w14:paraId="128BE5E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8</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7,3%)</w:t>
            </w:r>
          </w:p>
        </w:tc>
        <w:tc>
          <w:tcPr>
            <w:tcW w:w="851" w:type="pct"/>
            <w:tcBorders>
              <w:top w:val="single" w:sz="4" w:space="0" w:color="000000"/>
              <w:left w:val="single" w:sz="4" w:space="0" w:color="000000"/>
              <w:bottom w:val="single" w:sz="4" w:space="0" w:color="000000"/>
              <w:right w:val="single" w:sz="4" w:space="0" w:color="000000"/>
            </w:tcBorders>
          </w:tcPr>
          <w:p w14:paraId="1BFF5DF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20,9%)</w:t>
            </w:r>
            <w:r w:rsidRPr="00613019">
              <w:rPr>
                <w:rFonts w:ascii="Times New Roman" w:eastAsia="Times New Roman" w:hAnsi="Times New Roman" w:cs="Times New Roman"/>
                <w:vertAlign w:val="superscript"/>
                <w:lang w:val="da-DK"/>
              </w:rPr>
              <w:t>a</w:t>
            </w:r>
          </w:p>
        </w:tc>
        <w:tc>
          <w:tcPr>
            <w:tcW w:w="662" w:type="pct"/>
            <w:tcBorders>
              <w:top w:val="single" w:sz="4" w:space="0" w:color="000000"/>
              <w:left w:val="single" w:sz="4" w:space="0" w:color="000000"/>
              <w:bottom w:val="single" w:sz="4" w:space="0" w:color="000000"/>
              <w:right w:val="single" w:sz="4" w:space="0" w:color="000000"/>
            </w:tcBorders>
          </w:tcPr>
          <w:p w14:paraId="2EC52D3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(19,6%)</w:t>
            </w:r>
          </w:p>
        </w:tc>
        <w:tc>
          <w:tcPr>
            <w:tcW w:w="851" w:type="pct"/>
            <w:tcBorders>
              <w:top w:val="single" w:sz="4" w:space="0" w:color="000000"/>
              <w:left w:val="single" w:sz="4" w:space="0" w:color="000000"/>
              <w:bottom w:val="single" w:sz="4" w:space="0" w:color="000000"/>
              <w:right w:val="single" w:sz="4" w:space="0" w:color="000000"/>
            </w:tcBorders>
          </w:tcPr>
          <w:p w14:paraId="5D64785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40,2%)</w:t>
            </w:r>
            <w:r w:rsidRPr="00613019">
              <w:rPr>
                <w:rFonts w:ascii="Times New Roman" w:eastAsia="Times New Roman" w:hAnsi="Times New Roman" w:cs="Times New Roman"/>
                <w:vertAlign w:val="superscript"/>
                <w:lang w:val="da-DK"/>
              </w:rPr>
              <w:t>a</w:t>
            </w:r>
          </w:p>
        </w:tc>
      </w:tr>
      <w:tr w:rsidR="007F10B8" w:rsidRPr="0049690B" w14:paraId="65BEA04F"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2B2B88D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respons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6</w:t>
            </w:r>
          </w:p>
        </w:tc>
        <w:tc>
          <w:tcPr>
            <w:tcW w:w="709" w:type="pct"/>
            <w:tcBorders>
              <w:top w:val="single" w:sz="4" w:space="0" w:color="000000"/>
              <w:left w:val="single" w:sz="4" w:space="0" w:color="000000"/>
              <w:bottom w:val="single" w:sz="4" w:space="0" w:color="000000"/>
              <w:right w:val="single" w:sz="4" w:space="0" w:color="000000"/>
            </w:tcBorders>
          </w:tcPr>
          <w:p w14:paraId="402CD40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3</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21,5%)</w:t>
            </w:r>
          </w:p>
        </w:tc>
        <w:tc>
          <w:tcPr>
            <w:tcW w:w="851" w:type="pct"/>
            <w:tcBorders>
              <w:top w:val="single" w:sz="4" w:space="0" w:color="000000"/>
              <w:left w:val="single" w:sz="4" w:space="0" w:color="000000"/>
              <w:bottom w:val="single" w:sz="4" w:space="0" w:color="000000"/>
              <w:right w:val="single" w:sz="4" w:space="0" w:color="000000"/>
            </w:tcBorders>
          </w:tcPr>
          <w:p w14:paraId="12CFE8E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33,7%)</w:t>
            </w:r>
            <w:r w:rsidRPr="00613019">
              <w:rPr>
                <w:rFonts w:ascii="Times New Roman" w:eastAsia="Times New Roman" w:hAnsi="Times New Roman" w:cs="Times New Roman"/>
                <w:vertAlign w:val="superscript"/>
                <w:lang w:val="da-DK"/>
              </w:rPr>
              <w:t>b</w:t>
            </w:r>
          </w:p>
        </w:tc>
        <w:tc>
          <w:tcPr>
            <w:tcW w:w="662" w:type="pct"/>
            <w:tcBorders>
              <w:top w:val="single" w:sz="4" w:space="0" w:color="000000"/>
              <w:left w:val="single" w:sz="4" w:space="0" w:color="000000"/>
              <w:bottom w:val="single" w:sz="4" w:space="0" w:color="000000"/>
              <w:right w:val="single" w:sz="4" w:space="0" w:color="000000"/>
            </w:tcBorders>
          </w:tcPr>
          <w:p w14:paraId="4D272BF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60</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(28,7%)</w:t>
            </w:r>
          </w:p>
        </w:tc>
        <w:tc>
          <w:tcPr>
            <w:tcW w:w="851" w:type="pct"/>
            <w:tcBorders>
              <w:top w:val="single" w:sz="4" w:space="0" w:color="000000"/>
              <w:left w:val="single" w:sz="4" w:space="0" w:color="000000"/>
              <w:bottom w:val="single" w:sz="4" w:space="0" w:color="000000"/>
              <w:right w:val="single" w:sz="4" w:space="0" w:color="000000"/>
            </w:tcBorders>
          </w:tcPr>
          <w:p w14:paraId="72CE0C6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11</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55,5%)</w:t>
            </w:r>
            <w:r w:rsidRPr="00613019">
              <w:rPr>
                <w:rFonts w:ascii="Times New Roman" w:eastAsia="Times New Roman" w:hAnsi="Times New Roman" w:cs="Times New Roman"/>
                <w:vertAlign w:val="superscript"/>
                <w:lang w:val="da-DK"/>
              </w:rPr>
              <w:t>a</w:t>
            </w:r>
          </w:p>
        </w:tc>
      </w:tr>
      <w:tr w:rsidR="007F10B8" w:rsidRPr="0049690B" w14:paraId="020D8468"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5D18EF4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respons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p>
        </w:tc>
        <w:tc>
          <w:tcPr>
            <w:tcW w:w="709" w:type="pct"/>
            <w:tcBorders>
              <w:top w:val="single" w:sz="4" w:space="0" w:color="000000"/>
              <w:left w:val="single" w:sz="4" w:space="0" w:color="000000"/>
              <w:bottom w:val="single" w:sz="4" w:space="0" w:color="000000"/>
              <w:right w:val="single" w:sz="4" w:space="0" w:color="000000"/>
            </w:tcBorders>
          </w:tcPr>
          <w:p w14:paraId="209F9AC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00737FBE" w:rsidRPr="0049690B">
              <w:rPr>
                <w:rFonts w:ascii="Times New Roman" w:eastAsia="Times New Roman" w:hAnsi="Times New Roman" w:cs="Times New Roman"/>
                <w:lang w:val="da-DK"/>
              </w:rPr>
              <w:t>0</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20,2%)</w:t>
            </w:r>
          </w:p>
        </w:tc>
        <w:tc>
          <w:tcPr>
            <w:tcW w:w="851" w:type="pct"/>
            <w:tcBorders>
              <w:top w:val="single" w:sz="4" w:space="0" w:color="000000"/>
              <w:left w:val="single" w:sz="4" w:space="0" w:color="000000"/>
              <w:bottom w:val="single" w:sz="4" w:space="0" w:color="000000"/>
              <w:right w:val="single" w:sz="4" w:space="0" w:color="000000"/>
            </w:tcBorders>
          </w:tcPr>
          <w:p w14:paraId="2601C26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37,8%)</w:t>
            </w:r>
            <w:r w:rsidRPr="00613019">
              <w:rPr>
                <w:rFonts w:ascii="Times New Roman" w:eastAsia="Times New Roman" w:hAnsi="Times New Roman" w:cs="Times New Roman"/>
                <w:vertAlign w:val="superscript"/>
                <w:lang w:val="da-DK"/>
              </w:rPr>
              <w:t>a</w:t>
            </w:r>
          </w:p>
        </w:tc>
        <w:tc>
          <w:tcPr>
            <w:tcW w:w="662" w:type="pct"/>
            <w:tcBorders>
              <w:top w:val="single" w:sz="4" w:space="0" w:color="000000"/>
              <w:left w:val="single" w:sz="4" w:space="0" w:color="000000"/>
              <w:bottom w:val="single" w:sz="4" w:space="0" w:color="000000"/>
              <w:right w:val="single" w:sz="4" w:space="0" w:color="000000"/>
            </w:tcBorders>
          </w:tcPr>
          <w:p w14:paraId="2C8B916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67</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(32,1%)</w:t>
            </w:r>
          </w:p>
        </w:tc>
        <w:tc>
          <w:tcPr>
            <w:tcW w:w="851" w:type="pct"/>
            <w:tcBorders>
              <w:top w:val="single" w:sz="4" w:space="0" w:color="000000"/>
              <w:left w:val="single" w:sz="4" w:space="0" w:color="000000"/>
              <w:bottom w:val="single" w:sz="4" w:space="0" w:color="000000"/>
              <w:right w:val="single" w:sz="4" w:space="0" w:color="000000"/>
            </w:tcBorders>
          </w:tcPr>
          <w:p w14:paraId="015702A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12</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57,9%)</w:t>
            </w:r>
            <w:r w:rsidRPr="00613019">
              <w:rPr>
                <w:rFonts w:ascii="Times New Roman" w:eastAsia="Times New Roman" w:hAnsi="Times New Roman" w:cs="Times New Roman"/>
                <w:vertAlign w:val="superscript"/>
                <w:lang w:val="da-DK"/>
              </w:rPr>
              <w:t>a</w:t>
            </w:r>
          </w:p>
        </w:tc>
      </w:tr>
      <w:tr w:rsidR="007F10B8" w:rsidRPr="0049690B" w14:paraId="3BE46E5F"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5B9D450D" w14:textId="77777777" w:rsidR="007F10B8" w:rsidRPr="0049690B" w:rsidRDefault="008F1B11" w:rsidP="00B637BB">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70</w:t>
            </w:r>
            <w:r w:rsidR="00B637B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poin</w:t>
            </w:r>
            <w:r w:rsidR="00CF25CC">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3</w:t>
            </w:r>
          </w:p>
        </w:tc>
        <w:tc>
          <w:tcPr>
            <w:tcW w:w="709" w:type="pct"/>
            <w:tcBorders>
              <w:top w:val="single" w:sz="4" w:space="0" w:color="000000"/>
              <w:left w:val="single" w:sz="4" w:space="0" w:color="000000"/>
              <w:bottom w:val="single" w:sz="4" w:space="0" w:color="000000"/>
              <w:right w:val="single" w:sz="4" w:space="0" w:color="000000"/>
            </w:tcBorders>
          </w:tcPr>
          <w:p w14:paraId="3B6EDCB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00737FBE" w:rsidRPr="0049690B">
              <w:rPr>
                <w:rFonts w:ascii="Times New Roman" w:eastAsia="Times New Roman" w:hAnsi="Times New Roman" w:cs="Times New Roman"/>
                <w:lang w:val="da-DK"/>
              </w:rPr>
              <w:t>7</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27,1%)</w:t>
            </w:r>
          </w:p>
        </w:tc>
        <w:tc>
          <w:tcPr>
            <w:tcW w:w="851" w:type="pct"/>
            <w:tcBorders>
              <w:top w:val="single" w:sz="4" w:space="0" w:color="000000"/>
              <w:left w:val="single" w:sz="4" w:space="0" w:color="000000"/>
              <w:bottom w:val="single" w:sz="4" w:space="0" w:color="000000"/>
              <w:right w:val="single" w:sz="4" w:space="0" w:color="000000"/>
            </w:tcBorders>
          </w:tcPr>
          <w:p w14:paraId="2715898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40,6%)</w:t>
            </w:r>
            <w:r w:rsidRPr="00613019">
              <w:rPr>
                <w:rFonts w:ascii="Times New Roman" w:eastAsia="Times New Roman" w:hAnsi="Times New Roman" w:cs="Times New Roman"/>
                <w:vertAlign w:val="superscript"/>
                <w:lang w:val="da-DK"/>
              </w:rPr>
              <w:t>b</w:t>
            </w:r>
          </w:p>
        </w:tc>
        <w:tc>
          <w:tcPr>
            <w:tcW w:w="662" w:type="pct"/>
            <w:tcBorders>
              <w:top w:val="single" w:sz="4" w:space="0" w:color="000000"/>
              <w:left w:val="single" w:sz="4" w:space="0" w:color="000000"/>
              <w:bottom w:val="single" w:sz="4" w:space="0" w:color="000000"/>
              <w:right w:val="single" w:sz="4" w:space="0" w:color="000000"/>
            </w:tcBorders>
          </w:tcPr>
          <w:p w14:paraId="004908D6"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66</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(31,6%)</w:t>
            </w:r>
          </w:p>
        </w:tc>
        <w:tc>
          <w:tcPr>
            <w:tcW w:w="851" w:type="pct"/>
            <w:tcBorders>
              <w:top w:val="single" w:sz="4" w:space="0" w:color="000000"/>
              <w:left w:val="single" w:sz="4" w:space="0" w:color="000000"/>
              <w:bottom w:val="single" w:sz="4" w:space="0" w:color="000000"/>
              <w:right w:val="single" w:sz="4" w:space="0" w:color="000000"/>
            </w:tcBorders>
          </w:tcPr>
          <w:p w14:paraId="0CE4AD9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6</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50,7%)</w:t>
            </w:r>
            <w:r w:rsidRPr="00613019">
              <w:rPr>
                <w:rFonts w:ascii="Times New Roman" w:eastAsia="Times New Roman" w:hAnsi="Times New Roman" w:cs="Times New Roman"/>
                <w:vertAlign w:val="superscript"/>
                <w:lang w:val="da-DK"/>
              </w:rPr>
              <w:t>a</w:t>
            </w:r>
          </w:p>
        </w:tc>
      </w:tr>
      <w:tr w:rsidR="007F10B8" w:rsidRPr="0049690B" w14:paraId="06A10066" w14:textId="77777777" w:rsidTr="00862860">
        <w:tc>
          <w:tcPr>
            <w:tcW w:w="1927" w:type="pct"/>
            <w:tcBorders>
              <w:top w:val="single" w:sz="4" w:space="0" w:color="000000"/>
              <w:left w:val="single" w:sz="4" w:space="0" w:color="000000"/>
              <w:bottom w:val="single" w:sz="4" w:space="0" w:color="000000"/>
              <w:right w:val="single" w:sz="4" w:space="0" w:color="000000"/>
            </w:tcBorders>
          </w:tcPr>
          <w:p w14:paraId="456B05AC" w14:textId="77777777" w:rsidR="007F10B8" w:rsidRPr="0049690B" w:rsidRDefault="008F1B11" w:rsidP="00B637BB">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70</w:t>
            </w:r>
            <w:r w:rsidR="00B637B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poin</w:t>
            </w:r>
            <w:r w:rsidR="00CF25CC">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6</w:t>
            </w:r>
          </w:p>
        </w:tc>
        <w:tc>
          <w:tcPr>
            <w:tcW w:w="709" w:type="pct"/>
            <w:tcBorders>
              <w:top w:val="single" w:sz="4" w:space="0" w:color="000000"/>
              <w:left w:val="single" w:sz="4" w:space="0" w:color="000000"/>
              <w:bottom w:val="single" w:sz="4" w:space="0" w:color="000000"/>
              <w:right w:val="single" w:sz="4" w:space="0" w:color="000000"/>
            </w:tcBorders>
          </w:tcPr>
          <w:p w14:paraId="35C579D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30,4%)</w:t>
            </w:r>
          </w:p>
        </w:tc>
        <w:tc>
          <w:tcPr>
            <w:tcW w:w="851" w:type="pct"/>
            <w:tcBorders>
              <w:top w:val="single" w:sz="4" w:space="0" w:color="000000"/>
              <w:left w:val="single" w:sz="4" w:space="0" w:color="000000"/>
              <w:bottom w:val="single" w:sz="4" w:space="0" w:color="000000"/>
              <w:right w:val="single" w:sz="4" w:space="0" w:color="000000"/>
            </w:tcBorders>
          </w:tcPr>
          <w:p w14:paraId="73E1001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9</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43,8%)</w:t>
            </w:r>
            <w:r w:rsidRPr="00613019">
              <w:rPr>
                <w:rFonts w:ascii="Times New Roman" w:eastAsia="Times New Roman" w:hAnsi="Times New Roman" w:cs="Times New Roman"/>
                <w:vertAlign w:val="superscript"/>
                <w:lang w:val="da-DK"/>
              </w:rPr>
              <w:t>b</w:t>
            </w:r>
          </w:p>
        </w:tc>
        <w:tc>
          <w:tcPr>
            <w:tcW w:w="662" w:type="pct"/>
            <w:tcBorders>
              <w:top w:val="single" w:sz="4" w:space="0" w:color="000000"/>
              <w:left w:val="single" w:sz="4" w:space="0" w:color="000000"/>
              <w:bottom w:val="single" w:sz="4" w:space="0" w:color="000000"/>
              <w:right w:val="single" w:sz="4" w:space="0" w:color="000000"/>
            </w:tcBorders>
          </w:tcPr>
          <w:p w14:paraId="19CCF59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81</w:t>
            </w:r>
            <w:r w:rsidR="0086286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(38,8%)</w:t>
            </w:r>
          </w:p>
        </w:tc>
        <w:tc>
          <w:tcPr>
            <w:tcW w:w="851" w:type="pct"/>
            <w:tcBorders>
              <w:top w:val="single" w:sz="4" w:space="0" w:color="000000"/>
              <w:left w:val="single" w:sz="4" w:space="0" w:color="000000"/>
              <w:bottom w:val="single" w:sz="4" w:space="0" w:color="000000"/>
              <w:right w:val="single" w:sz="4" w:space="0" w:color="000000"/>
            </w:tcBorders>
          </w:tcPr>
          <w:p w14:paraId="66F60169"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64,6%)</w:t>
            </w:r>
            <w:r w:rsidRPr="00613019">
              <w:rPr>
                <w:rFonts w:ascii="Times New Roman" w:eastAsia="Times New Roman" w:hAnsi="Times New Roman" w:cs="Times New Roman"/>
                <w:vertAlign w:val="superscript"/>
                <w:lang w:val="da-DK"/>
              </w:rPr>
              <w:t>a</w:t>
            </w:r>
          </w:p>
        </w:tc>
      </w:tr>
    </w:tbl>
    <w:p w14:paraId="69990811" w14:textId="77777777" w:rsidR="007F10B8" w:rsidRPr="00E85E5B" w:rsidRDefault="008F1B11" w:rsidP="008B2C06">
      <w:pPr>
        <w:widowControl/>
        <w:spacing w:after="0" w:line="240" w:lineRule="auto"/>
        <w:rPr>
          <w:rFonts w:ascii="Times New Roman" w:eastAsia="Times New Roman" w:hAnsi="Times New Roman" w:cs="Times New Roman"/>
          <w:sz w:val="20"/>
          <w:lang w:val="it-CH"/>
        </w:rPr>
      </w:pPr>
      <w:r w:rsidRPr="00E85E5B">
        <w:rPr>
          <w:rFonts w:ascii="Times New Roman" w:eastAsia="Times New Roman" w:hAnsi="Times New Roman" w:cs="Times New Roman"/>
          <w:sz w:val="20"/>
          <w:lang w:val="it-CH"/>
        </w:rPr>
        <w:t xml:space="preserve">Klinisk remission defineres som </w:t>
      </w:r>
      <w:r w:rsidR="00864071" w:rsidRPr="00E85E5B">
        <w:rPr>
          <w:rFonts w:ascii="Times New Roman" w:eastAsia="Times New Roman" w:hAnsi="Times New Roman" w:cs="Times New Roman"/>
          <w:sz w:val="20"/>
          <w:lang w:val="it-CH"/>
        </w:rPr>
        <w:t>CDAI</w:t>
      </w:r>
      <w:r w:rsidR="00864071" w:rsidRPr="00E85E5B">
        <w:rPr>
          <w:rFonts w:ascii="Times New Roman" w:eastAsia="Times New Roman" w:hAnsi="Times New Roman" w:cs="Times New Roman"/>
          <w:sz w:val="20"/>
          <w:lang w:val="it-CH"/>
        </w:rPr>
        <w:noBreakHyphen/>
      </w:r>
      <w:r w:rsidRPr="00E85E5B">
        <w:rPr>
          <w:rFonts w:ascii="Times New Roman" w:eastAsia="Times New Roman" w:hAnsi="Times New Roman" w:cs="Times New Roman"/>
          <w:sz w:val="20"/>
          <w:lang w:val="it-CH"/>
        </w:rPr>
        <w:t>score</w:t>
      </w:r>
      <w:r w:rsidR="00B637BB" w:rsidRPr="00E85E5B">
        <w:rPr>
          <w:rFonts w:ascii="Times New Roman" w:eastAsia="Times New Roman" w:hAnsi="Times New Roman" w:cs="Times New Roman"/>
          <w:sz w:val="20"/>
          <w:lang w:val="it-CH"/>
        </w:rPr>
        <w:t xml:space="preserve"> </w:t>
      </w:r>
      <w:r w:rsidR="00EF128E" w:rsidRPr="00E85E5B">
        <w:rPr>
          <w:rFonts w:ascii="Times New Roman" w:eastAsia="Times New Roman" w:hAnsi="Times New Roman" w:cs="Times New Roman"/>
          <w:sz w:val="20"/>
          <w:lang w:val="it-CH"/>
        </w:rPr>
        <w:t>&lt; </w:t>
      </w:r>
      <w:r w:rsidRPr="00E85E5B">
        <w:rPr>
          <w:rFonts w:ascii="Times New Roman" w:eastAsia="Times New Roman" w:hAnsi="Times New Roman" w:cs="Times New Roman"/>
          <w:sz w:val="20"/>
          <w:lang w:val="it-CH"/>
        </w:rPr>
        <w:t>150. Klinisk respons defineres som reduktion i CDAI score på mindst</w:t>
      </w:r>
      <w:r w:rsidR="00E748CD" w:rsidRPr="00E85E5B">
        <w:rPr>
          <w:rFonts w:ascii="Times New Roman" w:eastAsia="Times New Roman" w:hAnsi="Times New Roman" w:cs="Times New Roman"/>
          <w:sz w:val="20"/>
          <w:lang w:val="it-CH"/>
        </w:rPr>
        <w:t xml:space="preserve"> </w:t>
      </w:r>
      <w:r w:rsidRPr="00E85E5B">
        <w:rPr>
          <w:rFonts w:ascii="Times New Roman" w:eastAsia="Times New Roman" w:hAnsi="Times New Roman" w:cs="Times New Roman"/>
          <w:sz w:val="20"/>
          <w:lang w:val="it-CH"/>
        </w:rPr>
        <w:t>10</w:t>
      </w:r>
      <w:r w:rsidR="00737FBE" w:rsidRPr="00E85E5B">
        <w:rPr>
          <w:rFonts w:ascii="Times New Roman" w:eastAsia="Times New Roman" w:hAnsi="Times New Roman" w:cs="Times New Roman"/>
          <w:sz w:val="20"/>
          <w:lang w:val="it-CH"/>
        </w:rPr>
        <w:t>0 </w:t>
      </w:r>
      <w:r w:rsidRPr="00E85E5B">
        <w:rPr>
          <w:rFonts w:ascii="Times New Roman" w:eastAsia="Times New Roman" w:hAnsi="Times New Roman" w:cs="Times New Roman"/>
          <w:sz w:val="20"/>
          <w:lang w:val="it-CH"/>
        </w:rPr>
        <w:t>point eller at være i klinisk remission</w:t>
      </w:r>
    </w:p>
    <w:p w14:paraId="2ED76B2A" w14:textId="77777777" w:rsidR="007F10B8" w:rsidRPr="0049690B" w:rsidRDefault="008F1B11" w:rsidP="008B2C06">
      <w:pPr>
        <w:widowControl/>
        <w:spacing w:after="0" w:line="240" w:lineRule="auto"/>
        <w:rPr>
          <w:rFonts w:ascii="Times New Roman" w:eastAsia="Times New Roman" w:hAnsi="Times New Roman" w:cs="Times New Roman"/>
          <w:sz w:val="20"/>
          <w:lang w:val="da-DK"/>
        </w:rPr>
      </w:pPr>
      <w:r w:rsidRPr="0049690B">
        <w:rPr>
          <w:rFonts w:ascii="Times New Roman" w:eastAsia="Times New Roman" w:hAnsi="Times New Roman" w:cs="Times New Roman"/>
          <w:sz w:val="20"/>
          <w:lang w:val="da-DK"/>
        </w:rPr>
        <w:t>70</w:t>
      </w:r>
      <w:r w:rsidR="00B637BB">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poin</w:t>
      </w:r>
      <w:r w:rsidR="00CF25CC">
        <w:rPr>
          <w:rFonts w:ascii="Times New Roman" w:eastAsia="Times New Roman" w:hAnsi="Times New Roman" w:cs="Times New Roman"/>
          <w:sz w:val="20"/>
          <w:lang w:val="da-DK"/>
        </w:rPr>
        <w:t>t</w:t>
      </w:r>
      <w:r w:rsidR="00F4710B">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 xml:space="preserve">respons defineres som reduktion i </w:t>
      </w:r>
      <w:r w:rsidR="00864071">
        <w:rPr>
          <w:rFonts w:ascii="Times New Roman" w:eastAsia="Times New Roman" w:hAnsi="Times New Roman" w:cs="Times New Roman"/>
          <w:sz w:val="20"/>
          <w:lang w:val="da-DK"/>
        </w:rPr>
        <w:t>CDAI</w:t>
      </w:r>
      <w:r w:rsidR="00864071">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score på mindst 7</w:t>
      </w:r>
      <w:r w:rsidR="00737FBE" w:rsidRPr="0049690B">
        <w:rPr>
          <w:rFonts w:ascii="Times New Roman" w:eastAsia="Times New Roman" w:hAnsi="Times New Roman" w:cs="Times New Roman"/>
          <w:sz w:val="20"/>
          <w:lang w:val="da-DK"/>
        </w:rPr>
        <w:t>0 </w:t>
      </w:r>
      <w:r w:rsidRPr="0049690B">
        <w:rPr>
          <w:rFonts w:ascii="Times New Roman" w:eastAsia="Times New Roman" w:hAnsi="Times New Roman" w:cs="Times New Roman"/>
          <w:sz w:val="20"/>
          <w:lang w:val="da-DK"/>
        </w:rPr>
        <w:t>point</w:t>
      </w:r>
    </w:p>
    <w:p w14:paraId="1936EED2"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00E748CD" w:rsidRPr="0049690B">
        <w:rPr>
          <w:rFonts w:ascii="Times New Roman" w:eastAsia="Times New Roman" w:hAnsi="Times New Roman" w:cs="Times New Roman"/>
          <w:sz w:val="20"/>
          <w:lang w:val="da-DK"/>
        </w:rPr>
        <w:tab/>
      </w:r>
      <w:r w:rsidRPr="0049690B">
        <w:rPr>
          <w:rFonts w:ascii="Times New Roman" w:eastAsia="Times New Roman" w:hAnsi="Times New Roman" w:cs="Times New Roman"/>
          <w:sz w:val="20"/>
          <w:lang w:val="da-DK"/>
        </w:rPr>
        <w:t>Fejlslagen behandling med anti</w:t>
      </w:r>
      <w:r w:rsidR="00A82E14">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sidR="00A82E14">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w:t>
      </w:r>
    </w:p>
    <w:p w14:paraId="6B74A97B"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00E748CD" w:rsidRPr="0049690B">
        <w:rPr>
          <w:rFonts w:ascii="Times New Roman" w:eastAsia="Times New Roman" w:hAnsi="Times New Roman" w:cs="Times New Roman"/>
          <w:sz w:val="20"/>
          <w:lang w:val="da-DK"/>
        </w:rPr>
        <w:tab/>
      </w:r>
      <w:r w:rsidRPr="0049690B">
        <w:rPr>
          <w:rFonts w:ascii="Times New Roman" w:eastAsia="Times New Roman" w:hAnsi="Times New Roman" w:cs="Times New Roman"/>
          <w:sz w:val="20"/>
          <w:lang w:val="da-DK"/>
        </w:rPr>
        <w:t>Fejlslagen behandling med konventionel terapi</w:t>
      </w:r>
    </w:p>
    <w:p w14:paraId="7596C08D"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0,001</w:t>
      </w:r>
    </w:p>
    <w:p w14:paraId="3365DE94"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0,01</w:t>
      </w:r>
    </w:p>
    <w:p w14:paraId="6618A942" w14:textId="77777777" w:rsidR="007F10B8" w:rsidRPr="0049690B" w:rsidRDefault="007F10B8" w:rsidP="008B2C06">
      <w:pPr>
        <w:widowControl/>
        <w:spacing w:after="0" w:line="240" w:lineRule="auto"/>
        <w:rPr>
          <w:rFonts w:ascii="Times New Roman" w:hAnsi="Times New Roman" w:cs="Times New Roman"/>
          <w:lang w:val="da-DK"/>
        </w:rPr>
      </w:pPr>
    </w:p>
    <w:p w14:paraId="5B222C7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Vedligeholdelsesstudiet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evaluerede 38</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patienter, der havde opnået et klinisk respons på</w:t>
      </w:r>
      <w:r w:rsidR="004D581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efter induktion med ustekinumab i studie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Patienterne blev randomiseret til at få et subkutant vedligeholdelsesregime på enten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hver 8. uge,</w:t>
      </w:r>
      <w:r w:rsidR="004D581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hver 12.</w:t>
      </w:r>
      <w:r w:rsidR="0060239D">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placebo i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for anbefalet</w:t>
      </w:r>
      <w:r w:rsidR="0060239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vedligeholdelsesdosering).</w:t>
      </w:r>
    </w:p>
    <w:p w14:paraId="49114CEA" w14:textId="77777777" w:rsidR="007F10B8" w:rsidRPr="0049690B" w:rsidRDefault="007F10B8" w:rsidP="008B2C06">
      <w:pPr>
        <w:widowControl/>
        <w:spacing w:after="0" w:line="240" w:lineRule="auto"/>
        <w:rPr>
          <w:rFonts w:ascii="Times New Roman" w:hAnsi="Times New Roman" w:cs="Times New Roman"/>
          <w:lang w:val="da-DK"/>
        </w:rPr>
      </w:pPr>
    </w:p>
    <w:p w14:paraId="37C08BDE" w14:textId="3F77946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En signifikant højere andel af patienterne i ustekinumab-gruppen havde vedvarende klinisk remission og respons sammenlignet med placebo-gruppen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se </w:t>
      </w:r>
      <w:r w:rsidR="004B220E">
        <w:rPr>
          <w:rFonts w:ascii="Times New Roman" w:eastAsia="Times New Roman" w:hAnsi="Times New Roman" w:cs="Times New Roman"/>
          <w:lang w:val="da-DK"/>
        </w:rPr>
        <w:t>t</w:t>
      </w:r>
      <w:r w:rsidR="00605909" w:rsidRPr="0049690B">
        <w:rPr>
          <w:rFonts w:ascii="Times New Roman" w:eastAsia="Times New Roman" w:hAnsi="Times New Roman" w:cs="Times New Roman"/>
          <w:lang w:val="da-DK"/>
        </w:rPr>
        <w:t>abel </w:t>
      </w:r>
      <w:r w:rsidR="009A018C">
        <w:rPr>
          <w:rFonts w:ascii="Times New Roman" w:eastAsia="Times New Roman" w:hAnsi="Times New Roman" w:cs="Times New Roman"/>
          <w:lang w:val="da-DK"/>
        </w:rPr>
        <w:t>10</w:t>
      </w:r>
      <w:r w:rsidRPr="0049690B">
        <w:rPr>
          <w:rFonts w:ascii="Times New Roman" w:eastAsia="Times New Roman" w:hAnsi="Times New Roman" w:cs="Times New Roman"/>
          <w:lang w:val="da-DK"/>
        </w:rPr>
        <w:t>).</w:t>
      </w:r>
    </w:p>
    <w:p w14:paraId="70C29BD6" w14:textId="77777777" w:rsidR="007F10B8" w:rsidRPr="0049690B" w:rsidRDefault="007F10B8" w:rsidP="008B2C06">
      <w:pPr>
        <w:widowControl/>
        <w:spacing w:after="0" w:line="240" w:lineRule="auto"/>
        <w:rPr>
          <w:rFonts w:ascii="Times New Roman" w:hAnsi="Times New Roman" w:cs="Times New Roman"/>
          <w:lang w:val="da-DK"/>
        </w:rPr>
      </w:pPr>
    </w:p>
    <w:p w14:paraId="74E158ED" w14:textId="69852F6C" w:rsidR="007F10B8" w:rsidRPr="0049690B" w:rsidRDefault="00605909" w:rsidP="008B2C06">
      <w:pPr>
        <w:widowControl/>
        <w:spacing w:after="0" w:line="240" w:lineRule="auto"/>
        <w:ind w:left="1134" w:hanging="1134"/>
        <w:rPr>
          <w:rFonts w:ascii="Times New Roman" w:eastAsia="Times New Roman" w:hAnsi="Times New Roman" w:cs="Times New Roman"/>
          <w:lang w:val="da-DK"/>
        </w:rPr>
      </w:pPr>
      <w:r w:rsidRPr="0049690B">
        <w:rPr>
          <w:rFonts w:ascii="Times New Roman" w:eastAsia="Times New Roman" w:hAnsi="Times New Roman" w:cs="Times New Roman"/>
          <w:i/>
          <w:lang w:val="da-DK"/>
        </w:rPr>
        <w:t>Tabel </w:t>
      </w:r>
      <w:r w:rsidR="009A018C">
        <w:rPr>
          <w:rFonts w:ascii="Times New Roman" w:eastAsia="Times New Roman" w:hAnsi="Times New Roman" w:cs="Times New Roman"/>
          <w:i/>
          <w:lang w:val="da-DK"/>
        </w:rPr>
        <w:t>10</w:t>
      </w:r>
      <w:r w:rsidR="008F1B11" w:rsidRPr="0049690B">
        <w:rPr>
          <w:rFonts w:ascii="Times New Roman" w:eastAsia="Times New Roman" w:hAnsi="Times New Roman" w:cs="Times New Roman"/>
          <w:i/>
          <w:lang w:val="da-DK"/>
        </w:rPr>
        <w:t>:</w:t>
      </w:r>
      <w:r w:rsidR="008F1B11" w:rsidRPr="0049690B">
        <w:rPr>
          <w:rFonts w:ascii="Times New Roman" w:eastAsia="Times New Roman" w:hAnsi="Times New Roman" w:cs="Times New Roman"/>
          <w:i/>
          <w:lang w:val="da-DK"/>
        </w:rPr>
        <w:tab/>
        <w:t xml:space="preserve">Vedligeholdelse af klinisk respons og remission i </w:t>
      </w:r>
      <w:r w:rsidR="00864071">
        <w:rPr>
          <w:rFonts w:ascii="Times New Roman" w:eastAsia="Times New Roman" w:hAnsi="Times New Roman" w:cs="Times New Roman"/>
          <w:i/>
          <w:lang w:val="da-DK"/>
        </w:rPr>
        <w:t>IM</w:t>
      </w:r>
      <w:r w:rsidR="00864071">
        <w:rPr>
          <w:rFonts w:ascii="Times New Roman" w:eastAsia="Times New Roman" w:hAnsi="Times New Roman" w:cs="Times New Roman"/>
          <w:i/>
          <w:lang w:val="da-DK"/>
        </w:rPr>
        <w:noBreakHyphen/>
      </w:r>
      <w:r w:rsidR="008F1B11" w:rsidRPr="0049690B">
        <w:rPr>
          <w:rFonts w:ascii="Times New Roman" w:eastAsia="Times New Roman" w:hAnsi="Times New Roman" w:cs="Times New Roman"/>
          <w:i/>
          <w:lang w:val="da-DK"/>
        </w:rPr>
        <w:t>UNITI (</w:t>
      </w:r>
      <w:r w:rsidR="00F92D0A">
        <w:rPr>
          <w:rFonts w:ascii="Times New Roman" w:eastAsia="Times New Roman" w:hAnsi="Times New Roman" w:cs="Times New Roman"/>
          <w:i/>
          <w:lang w:val="da-DK"/>
        </w:rPr>
        <w:t>uge </w:t>
      </w:r>
      <w:r w:rsidR="008F1B11" w:rsidRPr="0049690B">
        <w:rPr>
          <w:rFonts w:ascii="Times New Roman" w:eastAsia="Times New Roman" w:hAnsi="Times New Roman" w:cs="Times New Roman"/>
          <w:i/>
          <w:lang w:val="da-DK"/>
        </w:rPr>
        <w:t>44, 5</w:t>
      </w:r>
      <w:r w:rsidR="00737FBE" w:rsidRPr="0049690B">
        <w:rPr>
          <w:rFonts w:ascii="Times New Roman" w:eastAsia="Times New Roman" w:hAnsi="Times New Roman" w:cs="Times New Roman"/>
          <w:i/>
          <w:lang w:val="da-DK"/>
        </w:rPr>
        <w:t>2 </w:t>
      </w:r>
      <w:r w:rsidR="008F1B11" w:rsidRPr="0049690B">
        <w:rPr>
          <w:rFonts w:ascii="Times New Roman" w:eastAsia="Times New Roman" w:hAnsi="Times New Roman" w:cs="Times New Roman"/>
          <w:i/>
          <w:lang w:val="da-DK"/>
        </w:rPr>
        <w:t>uger fra initiering af induktionsdosen)</w:t>
      </w:r>
    </w:p>
    <w:tbl>
      <w:tblPr>
        <w:tblW w:w="5000" w:type="pct"/>
        <w:tblLook w:val="01E0" w:firstRow="1" w:lastRow="1" w:firstColumn="1" w:lastColumn="1" w:noHBand="0" w:noVBand="0"/>
      </w:tblPr>
      <w:tblGrid>
        <w:gridCol w:w="4315"/>
        <w:gridCol w:w="1359"/>
        <w:gridCol w:w="1693"/>
        <w:gridCol w:w="1695"/>
      </w:tblGrid>
      <w:tr w:rsidR="007F10B8" w:rsidRPr="0059483F" w14:paraId="7797CEE0"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041D636E" w14:textId="77777777" w:rsidR="007F10B8" w:rsidRPr="0049690B" w:rsidRDefault="007F10B8" w:rsidP="008B2C06">
            <w:pPr>
              <w:widowControl/>
              <w:spacing w:after="0" w:line="240" w:lineRule="auto"/>
              <w:rPr>
                <w:rFonts w:ascii="Times New Roman" w:hAnsi="Times New Roman" w:cs="Times New Roman"/>
                <w:lang w:val="da-DK"/>
              </w:rPr>
            </w:pPr>
          </w:p>
        </w:tc>
        <w:tc>
          <w:tcPr>
            <w:tcW w:w="750" w:type="pct"/>
            <w:tcBorders>
              <w:top w:val="single" w:sz="4" w:space="0" w:color="000000"/>
              <w:left w:val="single" w:sz="4" w:space="0" w:color="000000"/>
              <w:bottom w:val="single" w:sz="4" w:space="0" w:color="000000"/>
              <w:right w:val="single" w:sz="4" w:space="0" w:color="000000"/>
            </w:tcBorders>
          </w:tcPr>
          <w:p w14:paraId="767C12A7"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Placebo*</w:t>
            </w:r>
          </w:p>
          <w:p w14:paraId="10E48A81" w14:textId="77777777" w:rsidR="007F10B8" w:rsidRPr="0049690B" w:rsidRDefault="007F10B8" w:rsidP="008B2C06">
            <w:pPr>
              <w:widowControl/>
              <w:spacing w:after="0" w:line="240" w:lineRule="auto"/>
              <w:jc w:val="center"/>
              <w:rPr>
                <w:rFonts w:ascii="Times New Roman" w:hAnsi="Times New Roman" w:cs="Times New Roman"/>
                <w:lang w:val="da-DK"/>
              </w:rPr>
            </w:pPr>
          </w:p>
          <w:p w14:paraId="2AA237D4" w14:textId="77777777" w:rsidR="007F10B8" w:rsidRPr="0049690B" w:rsidRDefault="007F10B8" w:rsidP="008B2C06">
            <w:pPr>
              <w:widowControl/>
              <w:spacing w:after="0" w:line="240" w:lineRule="auto"/>
              <w:jc w:val="center"/>
              <w:rPr>
                <w:rFonts w:ascii="Times New Roman" w:hAnsi="Times New Roman" w:cs="Times New Roman"/>
                <w:lang w:val="da-DK"/>
              </w:rPr>
            </w:pPr>
          </w:p>
          <w:p w14:paraId="2C448600" w14:textId="77777777" w:rsidR="007F10B8" w:rsidRPr="0049690B" w:rsidRDefault="007F10B8" w:rsidP="008B2C06">
            <w:pPr>
              <w:widowControl/>
              <w:spacing w:after="0" w:line="240" w:lineRule="auto"/>
              <w:jc w:val="center"/>
              <w:rPr>
                <w:rFonts w:ascii="Times New Roman" w:hAnsi="Times New Roman" w:cs="Times New Roman"/>
                <w:lang w:val="da-DK"/>
              </w:rPr>
            </w:pPr>
          </w:p>
          <w:p w14:paraId="5BD57A8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1</w:t>
            </w:r>
            <w:r w:rsidRPr="0049690B">
              <w:rPr>
                <w:rFonts w:ascii="Times New Roman" w:eastAsia="Times New Roman" w:hAnsi="Times New Roman" w:cs="Times New Roman"/>
                <w:b/>
                <w:bCs/>
                <w:lang w:val="da-DK"/>
              </w:rPr>
              <w:t>31</w:t>
            </w:r>
            <w:r w:rsidRPr="00662166">
              <w:rPr>
                <w:rFonts w:ascii="Times New Roman" w:eastAsia="Times New Roman" w:hAnsi="Times New Roman" w:cs="Times New Roman"/>
                <w:b/>
                <w:bCs/>
                <w:vertAlign w:val="superscript"/>
                <w:lang w:val="da-DK"/>
              </w:rPr>
              <w:t>†</w:t>
            </w:r>
          </w:p>
        </w:tc>
        <w:tc>
          <w:tcPr>
            <w:tcW w:w="934" w:type="pct"/>
            <w:tcBorders>
              <w:top w:val="single" w:sz="4" w:space="0" w:color="000000"/>
              <w:left w:val="single" w:sz="4" w:space="0" w:color="000000"/>
              <w:bottom w:val="single" w:sz="4" w:space="0" w:color="000000"/>
              <w:right w:val="single" w:sz="4" w:space="0" w:color="000000"/>
            </w:tcBorders>
          </w:tcPr>
          <w:p w14:paraId="27C96BCD"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r w:rsidR="00662166">
              <w:rPr>
                <w:rFonts w:ascii="Times New Roman" w:eastAsia="Times New Roman" w:hAnsi="Times New Roman" w:cs="Times New Roman"/>
                <w:b/>
                <w:bCs/>
                <w:lang w:val="da-DK"/>
              </w:rPr>
              <w:t xml:space="preserve"> </w:t>
            </w:r>
            <w:r w:rsidRPr="0049690B">
              <w:rPr>
                <w:rFonts w:ascii="Times New Roman" w:eastAsia="Times New Roman" w:hAnsi="Times New Roman" w:cs="Times New Roman"/>
                <w:b/>
                <w:bCs/>
                <w:lang w:val="da-DK"/>
              </w:rPr>
              <w:t>ustekinumab hver 8.</w:t>
            </w:r>
            <w:r w:rsidR="00662166">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uge</w:t>
            </w:r>
          </w:p>
          <w:p w14:paraId="75394F24" w14:textId="77777777" w:rsidR="007F10B8" w:rsidRPr="0049690B" w:rsidRDefault="007F10B8" w:rsidP="008B2C06">
            <w:pPr>
              <w:widowControl/>
              <w:spacing w:after="0" w:line="240" w:lineRule="auto"/>
              <w:jc w:val="center"/>
              <w:rPr>
                <w:rFonts w:ascii="Times New Roman" w:hAnsi="Times New Roman" w:cs="Times New Roman"/>
                <w:lang w:val="da-DK"/>
              </w:rPr>
            </w:pPr>
          </w:p>
          <w:p w14:paraId="329E16B5"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1</w:t>
            </w:r>
            <w:r w:rsidRPr="0049690B">
              <w:rPr>
                <w:rFonts w:ascii="Times New Roman" w:eastAsia="Times New Roman" w:hAnsi="Times New Roman" w:cs="Times New Roman"/>
                <w:b/>
                <w:bCs/>
                <w:lang w:val="da-DK"/>
              </w:rPr>
              <w:t>28</w:t>
            </w:r>
            <w:r w:rsidRPr="00662166">
              <w:rPr>
                <w:rFonts w:ascii="Times New Roman" w:eastAsia="Times New Roman" w:hAnsi="Times New Roman" w:cs="Times New Roman"/>
                <w:b/>
                <w:bCs/>
                <w:vertAlign w:val="superscript"/>
                <w:lang w:val="da-DK"/>
              </w:rPr>
              <w:t>†</w:t>
            </w:r>
          </w:p>
        </w:tc>
        <w:tc>
          <w:tcPr>
            <w:tcW w:w="935" w:type="pct"/>
            <w:tcBorders>
              <w:top w:val="single" w:sz="4" w:space="0" w:color="000000"/>
              <w:left w:val="single" w:sz="4" w:space="0" w:color="000000"/>
              <w:bottom w:val="single" w:sz="4" w:space="0" w:color="000000"/>
              <w:right w:val="single" w:sz="4" w:space="0" w:color="000000"/>
            </w:tcBorders>
          </w:tcPr>
          <w:p w14:paraId="75D9F6B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r w:rsidR="00662166">
              <w:rPr>
                <w:rFonts w:ascii="Times New Roman" w:eastAsia="Times New Roman" w:hAnsi="Times New Roman" w:cs="Times New Roman"/>
                <w:b/>
                <w:bCs/>
                <w:lang w:val="da-DK"/>
              </w:rPr>
              <w:t xml:space="preserve"> </w:t>
            </w:r>
            <w:r w:rsidRPr="0049690B">
              <w:rPr>
                <w:rFonts w:ascii="Times New Roman" w:eastAsia="Times New Roman" w:hAnsi="Times New Roman" w:cs="Times New Roman"/>
                <w:b/>
                <w:bCs/>
                <w:lang w:val="da-DK"/>
              </w:rPr>
              <w:t>ustekinumab hver 12.</w:t>
            </w:r>
            <w:r w:rsidR="00662166">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uge</w:t>
            </w:r>
          </w:p>
          <w:p w14:paraId="45D9D571" w14:textId="77777777" w:rsidR="007F10B8" w:rsidRPr="0049690B" w:rsidRDefault="007F10B8" w:rsidP="008B2C06">
            <w:pPr>
              <w:widowControl/>
              <w:spacing w:after="0" w:line="240" w:lineRule="auto"/>
              <w:jc w:val="center"/>
              <w:rPr>
                <w:rFonts w:ascii="Times New Roman" w:hAnsi="Times New Roman" w:cs="Times New Roman"/>
                <w:lang w:val="da-DK"/>
              </w:rPr>
            </w:pPr>
          </w:p>
          <w:p w14:paraId="50DE34A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N</w:t>
            </w:r>
            <w:r w:rsidR="00BC3CE5">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1</w:t>
            </w:r>
            <w:r w:rsidRPr="0049690B">
              <w:rPr>
                <w:rFonts w:ascii="Times New Roman" w:eastAsia="Times New Roman" w:hAnsi="Times New Roman" w:cs="Times New Roman"/>
                <w:b/>
                <w:bCs/>
                <w:lang w:val="da-DK"/>
              </w:rPr>
              <w:t>29</w:t>
            </w:r>
            <w:r w:rsidRPr="00662166">
              <w:rPr>
                <w:rFonts w:ascii="Times New Roman" w:eastAsia="Times New Roman" w:hAnsi="Times New Roman" w:cs="Times New Roman"/>
                <w:b/>
                <w:bCs/>
                <w:vertAlign w:val="superscript"/>
                <w:lang w:val="da-DK"/>
              </w:rPr>
              <w:t>†</w:t>
            </w:r>
          </w:p>
        </w:tc>
      </w:tr>
      <w:tr w:rsidR="007F10B8" w:rsidRPr="0049690B" w14:paraId="45FAC5F5"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15E8552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remission</w:t>
            </w:r>
          </w:p>
        </w:tc>
        <w:tc>
          <w:tcPr>
            <w:tcW w:w="750" w:type="pct"/>
            <w:tcBorders>
              <w:top w:val="single" w:sz="4" w:space="0" w:color="000000"/>
              <w:left w:val="single" w:sz="4" w:space="0" w:color="000000"/>
              <w:bottom w:val="single" w:sz="4" w:space="0" w:color="000000"/>
              <w:right w:val="single" w:sz="4" w:space="0" w:color="000000"/>
            </w:tcBorders>
          </w:tcPr>
          <w:p w14:paraId="0D174A5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36%</w:t>
            </w:r>
          </w:p>
        </w:tc>
        <w:tc>
          <w:tcPr>
            <w:tcW w:w="934" w:type="pct"/>
            <w:tcBorders>
              <w:top w:val="single" w:sz="4" w:space="0" w:color="000000"/>
              <w:left w:val="single" w:sz="4" w:space="0" w:color="000000"/>
              <w:bottom w:val="single" w:sz="4" w:space="0" w:color="000000"/>
              <w:right w:val="single" w:sz="4" w:space="0" w:color="000000"/>
            </w:tcBorders>
          </w:tcPr>
          <w:p w14:paraId="518B42D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53%</w:t>
            </w:r>
            <w:r w:rsidRPr="00662166">
              <w:rPr>
                <w:rFonts w:ascii="Times New Roman" w:eastAsia="Times New Roman" w:hAnsi="Times New Roman" w:cs="Times New Roman"/>
                <w:vertAlign w:val="superscript"/>
                <w:lang w:val="da-DK"/>
              </w:rPr>
              <w:t>a</w:t>
            </w:r>
          </w:p>
        </w:tc>
        <w:tc>
          <w:tcPr>
            <w:tcW w:w="935" w:type="pct"/>
            <w:tcBorders>
              <w:top w:val="single" w:sz="4" w:space="0" w:color="000000"/>
              <w:left w:val="single" w:sz="4" w:space="0" w:color="000000"/>
              <w:bottom w:val="single" w:sz="4" w:space="0" w:color="000000"/>
              <w:right w:val="single" w:sz="4" w:space="0" w:color="000000"/>
            </w:tcBorders>
          </w:tcPr>
          <w:p w14:paraId="6690398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49%</w:t>
            </w:r>
            <w:r w:rsidRPr="00662166">
              <w:rPr>
                <w:rFonts w:ascii="Times New Roman" w:eastAsia="Times New Roman" w:hAnsi="Times New Roman" w:cs="Times New Roman"/>
                <w:vertAlign w:val="superscript"/>
                <w:lang w:val="da-DK"/>
              </w:rPr>
              <w:t>b</w:t>
            </w:r>
          </w:p>
        </w:tc>
      </w:tr>
      <w:tr w:rsidR="007F10B8" w:rsidRPr="0049690B" w14:paraId="179B30CB"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4089156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respons</w:t>
            </w:r>
          </w:p>
        </w:tc>
        <w:tc>
          <w:tcPr>
            <w:tcW w:w="750" w:type="pct"/>
            <w:tcBorders>
              <w:top w:val="single" w:sz="4" w:space="0" w:color="000000"/>
              <w:left w:val="single" w:sz="4" w:space="0" w:color="000000"/>
              <w:bottom w:val="single" w:sz="4" w:space="0" w:color="000000"/>
              <w:right w:val="single" w:sz="4" w:space="0" w:color="000000"/>
            </w:tcBorders>
          </w:tcPr>
          <w:p w14:paraId="6607029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44%</w:t>
            </w:r>
          </w:p>
        </w:tc>
        <w:tc>
          <w:tcPr>
            <w:tcW w:w="934" w:type="pct"/>
            <w:tcBorders>
              <w:top w:val="single" w:sz="4" w:space="0" w:color="000000"/>
              <w:left w:val="single" w:sz="4" w:space="0" w:color="000000"/>
              <w:bottom w:val="single" w:sz="4" w:space="0" w:color="000000"/>
              <w:right w:val="single" w:sz="4" w:space="0" w:color="000000"/>
            </w:tcBorders>
          </w:tcPr>
          <w:p w14:paraId="35FBED9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59%</w:t>
            </w:r>
            <w:r w:rsidRPr="00662166">
              <w:rPr>
                <w:rFonts w:ascii="Times New Roman" w:eastAsia="Times New Roman" w:hAnsi="Times New Roman" w:cs="Times New Roman"/>
                <w:vertAlign w:val="superscript"/>
                <w:lang w:val="da-DK"/>
              </w:rPr>
              <w:t>b</w:t>
            </w:r>
          </w:p>
        </w:tc>
        <w:tc>
          <w:tcPr>
            <w:tcW w:w="935" w:type="pct"/>
            <w:tcBorders>
              <w:top w:val="single" w:sz="4" w:space="0" w:color="000000"/>
              <w:left w:val="single" w:sz="4" w:space="0" w:color="000000"/>
              <w:bottom w:val="single" w:sz="4" w:space="0" w:color="000000"/>
              <w:right w:val="single" w:sz="4" w:space="0" w:color="000000"/>
            </w:tcBorders>
          </w:tcPr>
          <w:p w14:paraId="1CD7A32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58%</w:t>
            </w:r>
            <w:r w:rsidRPr="00662166">
              <w:rPr>
                <w:rFonts w:ascii="Times New Roman" w:eastAsia="Times New Roman" w:hAnsi="Times New Roman" w:cs="Times New Roman"/>
                <w:vertAlign w:val="superscript"/>
                <w:lang w:val="da-DK"/>
              </w:rPr>
              <w:t>b</w:t>
            </w:r>
          </w:p>
        </w:tc>
      </w:tr>
      <w:tr w:rsidR="007F10B8" w:rsidRPr="0049690B" w14:paraId="4AED843A"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37AB878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Kortikosteroidfri klinisk remission</w:t>
            </w:r>
          </w:p>
        </w:tc>
        <w:tc>
          <w:tcPr>
            <w:tcW w:w="750" w:type="pct"/>
            <w:tcBorders>
              <w:top w:val="single" w:sz="4" w:space="0" w:color="000000"/>
              <w:left w:val="single" w:sz="4" w:space="0" w:color="000000"/>
              <w:bottom w:val="single" w:sz="4" w:space="0" w:color="000000"/>
              <w:right w:val="single" w:sz="4" w:space="0" w:color="000000"/>
            </w:tcBorders>
          </w:tcPr>
          <w:p w14:paraId="4A7A3CB3"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30%</w:t>
            </w:r>
          </w:p>
        </w:tc>
        <w:tc>
          <w:tcPr>
            <w:tcW w:w="934" w:type="pct"/>
            <w:tcBorders>
              <w:top w:val="single" w:sz="4" w:space="0" w:color="000000"/>
              <w:left w:val="single" w:sz="4" w:space="0" w:color="000000"/>
              <w:bottom w:val="single" w:sz="4" w:space="0" w:color="000000"/>
              <w:right w:val="single" w:sz="4" w:space="0" w:color="000000"/>
            </w:tcBorders>
          </w:tcPr>
          <w:p w14:paraId="4E777AE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47%</w:t>
            </w:r>
            <w:r w:rsidRPr="00662166">
              <w:rPr>
                <w:rFonts w:ascii="Times New Roman" w:eastAsia="Times New Roman" w:hAnsi="Times New Roman" w:cs="Times New Roman"/>
                <w:vertAlign w:val="superscript"/>
                <w:lang w:val="da-DK"/>
              </w:rPr>
              <w:t>a</w:t>
            </w:r>
          </w:p>
        </w:tc>
        <w:tc>
          <w:tcPr>
            <w:tcW w:w="935" w:type="pct"/>
            <w:tcBorders>
              <w:top w:val="single" w:sz="4" w:space="0" w:color="000000"/>
              <w:left w:val="single" w:sz="4" w:space="0" w:color="000000"/>
              <w:bottom w:val="single" w:sz="4" w:space="0" w:color="000000"/>
              <w:right w:val="single" w:sz="4" w:space="0" w:color="000000"/>
            </w:tcBorders>
          </w:tcPr>
          <w:p w14:paraId="58B24AD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43%</w:t>
            </w:r>
            <w:r w:rsidRPr="00662166">
              <w:rPr>
                <w:rFonts w:ascii="Times New Roman" w:eastAsia="Times New Roman" w:hAnsi="Times New Roman" w:cs="Times New Roman"/>
                <w:vertAlign w:val="superscript"/>
                <w:lang w:val="da-DK"/>
              </w:rPr>
              <w:t>c</w:t>
            </w:r>
          </w:p>
        </w:tc>
      </w:tr>
      <w:tr w:rsidR="007F10B8" w:rsidRPr="0049690B" w14:paraId="0FB0D68B"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14F67D6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Klinisk remission hos patienter:</w:t>
            </w:r>
          </w:p>
        </w:tc>
        <w:tc>
          <w:tcPr>
            <w:tcW w:w="750" w:type="pct"/>
            <w:tcBorders>
              <w:top w:val="single" w:sz="4" w:space="0" w:color="000000"/>
              <w:left w:val="single" w:sz="4" w:space="0" w:color="000000"/>
              <w:bottom w:val="single" w:sz="4" w:space="0" w:color="000000"/>
              <w:right w:val="single" w:sz="4" w:space="0" w:color="000000"/>
            </w:tcBorders>
          </w:tcPr>
          <w:p w14:paraId="4F3604E7"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34" w:type="pct"/>
            <w:tcBorders>
              <w:top w:val="single" w:sz="4" w:space="0" w:color="000000"/>
              <w:left w:val="single" w:sz="4" w:space="0" w:color="000000"/>
              <w:bottom w:val="single" w:sz="4" w:space="0" w:color="000000"/>
              <w:right w:val="single" w:sz="4" w:space="0" w:color="000000"/>
            </w:tcBorders>
          </w:tcPr>
          <w:p w14:paraId="6666F100" w14:textId="77777777" w:rsidR="007F10B8" w:rsidRPr="0049690B" w:rsidRDefault="007F10B8" w:rsidP="008B2C06">
            <w:pPr>
              <w:widowControl/>
              <w:spacing w:after="0" w:line="240" w:lineRule="auto"/>
              <w:jc w:val="center"/>
              <w:rPr>
                <w:rFonts w:ascii="Times New Roman" w:hAnsi="Times New Roman" w:cs="Times New Roman"/>
                <w:lang w:val="da-DK"/>
              </w:rPr>
            </w:pPr>
          </w:p>
        </w:tc>
        <w:tc>
          <w:tcPr>
            <w:tcW w:w="935" w:type="pct"/>
            <w:tcBorders>
              <w:top w:val="single" w:sz="4" w:space="0" w:color="000000"/>
              <w:left w:val="single" w:sz="4" w:space="0" w:color="000000"/>
              <w:bottom w:val="single" w:sz="4" w:space="0" w:color="000000"/>
              <w:right w:val="single" w:sz="4" w:space="0" w:color="000000"/>
            </w:tcBorders>
          </w:tcPr>
          <w:p w14:paraId="16387A19" w14:textId="77777777" w:rsidR="007F10B8" w:rsidRPr="0049690B" w:rsidRDefault="007F10B8" w:rsidP="008B2C06">
            <w:pPr>
              <w:widowControl/>
              <w:spacing w:after="0" w:line="240" w:lineRule="auto"/>
              <w:jc w:val="center"/>
              <w:rPr>
                <w:rFonts w:ascii="Times New Roman" w:hAnsi="Times New Roman" w:cs="Times New Roman"/>
                <w:lang w:val="da-DK"/>
              </w:rPr>
            </w:pPr>
          </w:p>
        </w:tc>
      </w:tr>
      <w:tr w:rsidR="007F10B8" w:rsidRPr="0049690B" w14:paraId="7C6BAAEF"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0E23549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remission ved initiering af</w:t>
            </w:r>
            <w:r w:rsidR="004D5810"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vedligeholdelsesbehandling</w:t>
            </w:r>
          </w:p>
        </w:tc>
        <w:tc>
          <w:tcPr>
            <w:tcW w:w="750" w:type="pct"/>
            <w:tcBorders>
              <w:top w:val="single" w:sz="4" w:space="0" w:color="000000"/>
              <w:left w:val="single" w:sz="4" w:space="0" w:color="000000"/>
              <w:bottom w:val="single" w:sz="4" w:space="0" w:color="000000"/>
              <w:right w:val="single" w:sz="4" w:space="0" w:color="000000"/>
            </w:tcBorders>
          </w:tcPr>
          <w:p w14:paraId="7C70B9E8"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46% (36/79)</w:t>
            </w:r>
          </w:p>
        </w:tc>
        <w:tc>
          <w:tcPr>
            <w:tcW w:w="934" w:type="pct"/>
            <w:tcBorders>
              <w:top w:val="single" w:sz="4" w:space="0" w:color="000000"/>
              <w:left w:val="single" w:sz="4" w:space="0" w:color="000000"/>
              <w:bottom w:val="single" w:sz="4" w:space="0" w:color="000000"/>
              <w:right w:val="single" w:sz="4" w:space="0" w:color="000000"/>
            </w:tcBorders>
          </w:tcPr>
          <w:p w14:paraId="0B98FB10"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67% (52/78)</w:t>
            </w:r>
            <w:r w:rsidRPr="00662166">
              <w:rPr>
                <w:rFonts w:ascii="Times New Roman" w:eastAsia="Times New Roman" w:hAnsi="Times New Roman" w:cs="Times New Roman"/>
                <w:vertAlign w:val="superscript"/>
                <w:lang w:val="da-DK"/>
              </w:rPr>
              <w:t>a</w:t>
            </w:r>
          </w:p>
        </w:tc>
        <w:tc>
          <w:tcPr>
            <w:tcW w:w="935" w:type="pct"/>
            <w:tcBorders>
              <w:top w:val="single" w:sz="4" w:space="0" w:color="000000"/>
              <w:left w:val="single" w:sz="4" w:space="0" w:color="000000"/>
              <w:bottom w:val="single" w:sz="4" w:space="0" w:color="000000"/>
              <w:right w:val="single" w:sz="4" w:space="0" w:color="000000"/>
            </w:tcBorders>
          </w:tcPr>
          <w:p w14:paraId="06E4390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56% (44/78)</w:t>
            </w:r>
          </w:p>
        </w:tc>
      </w:tr>
      <w:tr w:rsidR="007F10B8" w:rsidRPr="0049690B" w14:paraId="480F683E"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49898F4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som overgik fra studie CRD3002</w:t>
            </w:r>
            <w:r w:rsidRPr="00662166">
              <w:rPr>
                <w:rFonts w:ascii="Times New Roman" w:eastAsia="Times New Roman" w:hAnsi="Times New Roman" w:cs="Times New Roman"/>
                <w:vertAlign w:val="superscript"/>
                <w:lang w:val="da-DK"/>
              </w:rPr>
              <w:t>‡</w:t>
            </w:r>
          </w:p>
        </w:tc>
        <w:tc>
          <w:tcPr>
            <w:tcW w:w="750" w:type="pct"/>
            <w:tcBorders>
              <w:top w:val="single" w:sz="4" w:space="0" w:color="000000"/>
              <w:left w:val="single" w:sz="4" w:space="0" w:color="000000"/>
              <w:bottom w:val="single" w:sz="4" w:space="0" w:color="000000"/>
              <w:right w:val="single" w:sz="4" w:space="0" w:color="000000"/>
            </w:tcBorders>
          </w:tcPr>
          <w:p w14:paraId="3D4A8BC2"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44% (31/70)</w:t>
            </w:r>
          </w:p>
        </w:tc>
        <w:tc>
          <w:tcPr>
            <w:tcW w:w="934" w:type="pct"/>
            <w:tcBorders>
              <w:top w:val="single" w:sz="4" w:space="0" w:color="000000"/>
              <w:left w:val="single" w:sz="4" w:space="0" w:color="000000"/>
              <w:bottom w:val="single" w:sz="4" w:space="0" w:color="000000"/>
              <w:right w:val="single" w:sz="4" w:space="0" w:color="000000"/>
            </w:tcBorders>
          </w:tcPr>
          <w:p w14:paraId="6FE059B4"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63% (45/72)</w:t>
            </w:r>
            <w:r w:rsidRPr="00662166">
              <w:rPr>
                <w:rFonts w:ascii="Times New Roman" w:eastAsia="Times New Roman" w:hAnsi="Times New Roman" w:cs="Times New Roman"/>
                <w:vertAlign w:val="superscript"/>
                <w:lang w:val="da-DK"/>
              </w:rPr>
              <w:t>c</w:t>
            </w:r>
          </w:p>
        </w:tc>
        <w:tc>
          <w:tcPr>
            <w:tcW w:w="935" w:type="pct"/>
            <w:tcBorders>
              <w:top w:val="single" w:sz="4" w:space="0" w:color="000000"/>
              <w:left w:val="single" w:sz="4" w:space="0" w:color="000000"/>
              <w:bottom w:val="single" w:sz="4" w:space="0" w:color="000000"/>
              <w:right w:val="single" w:sz="4" w:space="0" w:color="000000"/>
            </w:tcBorders>
          </w:tcPr>
          <w:p w14:paraId="0CDE527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57% (41/72)</w:t>
            </w:r>
          </w:p>
        </w:tc>
      </w:tr>
      <w:tr w:rsidR="007F10B8" w:rsidRPr="0049690B" w14:paraId="4AF98007"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121EDC68" w14:textId="77777777" w:rsidR="007F10B8" w:rsidRPr="0049690B" w:rsidRDefault="008F1B11" w:rsidP="0066216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som er anti</w:t>
            </w:r>
            <w:r w:rsidR="00662166">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sidR="00662166">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sidR="00662166">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behandlingsnaive</w:t>
            </w:r>
          </w:p>
        </w:tc>
        <w:tc>
          <w:tcPr>
            <w:tcW w:w="750" w:type="pct"/>
            <w:tcBorders>
              <w:top w:val="single" w:sz="4" w:space="0" w:color="000000"/>
              <w:left w:val="single" w:sz="4" w:space="0" w:color="000000"/>
              <w:bottom w:val="single" w:sz="4" w:space="0" w:color="000000"/>
              <w:right w:val="single" w:sz="4" w:space="0" w:color="000000"/>
            </w:tcBorders>
          </w:tcPr>
          <w:p w14:paraId="44FA3901"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49% (25/51)</w:t>
            </w:r>
          </w:p>
        </w:tc>
        <w:tc>
          <w:tcPr>
            <w:tcW w:w="934" w:type="pct"/>
            <w:tcBorders>
              <w:top w:val="single" w:sz="4" w:space="0" w:color="000000"/>
              <w:left w:val="single" w:sz="4" w:space="0" w:color="000000"/>
              <w:bottom w:val="single" w:sz="4" w:space="0" w:color="000000"/>
              <w:right w:val="single" w:sz="4" w:space="0" w:color="000000"/>
            </w:tcBorders>
          </w:tcPr>
          <w:p w14:paraId="4E69B02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65% (34/52)</w:t>
            </w:r>
            <w:r w:rsidRPr="00662166">
              <w:rPr>
                <w:rFonts w:ascii="Times New Roman" w:eastAsia="Times New Roman" w:hAnsi="Times New Roman" w:cs="Times New Roman"/>
                <w:vertAlign w:val="superscript"/>
                <w:lang w:val="da-DK"/>
              </w:rPr>
              <w:t>c</w:t>
            </w:r>
          </w:p>
        </w:tc>
        <w:tc>
          <w:tcPr>
            <w:tcW w:w="935" w:type="pct"/>
            <w:tcBorders>
              <w:top w:val="single" w:sz="4" w:space="0" w:color="000000"/>
              <w:left w:val="single" w:sz="4" w:space="0" w:color="000000"/>
              <w:bottom w:val="single" w:sz="4" w:space="0" w:color="000000"/>
              <w:right w:val="single" w:sz="4" w:space="0" w:color="000000"/>
            </w:tcBorders>
          </w:tcPr>
          <w:p w14:paraId="4798C63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57% (30/53)</w:t>
            </w:r>
          </w:p>
        </w:tc>
      </w:tr>
      <w:tr w:rsidR="007F10B8" w:rsidRPr="0049690B" w14:paraId="306CD4D3" w14:textId="77777777" w:rsidTr="004D5810">
        <w:tc>
          <w:tcPr>
            <w:tcW w:w="2381" w:type="pct"/>
            <w:tcBorders>
              <w:top w:val="single" w:sz="4" w:space="0" w:color="000000"/>
              <w:left w:val="single" w:sz="4" w:space="0" w:color="000000"/>
              <w:bottom w:val="single" w:sz="4" w:space="0" w:color="000000"/>
              <w:right w:val="single" w:sz="4" w:space="0" w:color="000000"/>
            </w:tcBorders>
          </w:tcPr>
          <w:p w14:paraId="60B1680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som overgik fra studie CRD3001</w:t>
            </w:r>
            <w:r w:rsidRPr="00662166">
              <w:rPr>
                <w:rFonts w:ascii="Times New Roman" w:eastAsia="Times New Roman" w:hAnsi="Times New Roman" w:cs="Times New Roman"/>
                <w:vertAlign w:val="superscript"/>
                <w:lang w:val="da-DK"/>
              </w:rPr>
              <w:t>§</w:t>
            </w:r>
          </w:p>
        </w:tc>
        <w:tc>
          <w:tcPr>
            <w:tcW w:w="750" w:type="pct"/>
            <w:tcBorders>
              <w:top w:val="single" w:sz="4" w:space="0" w:color="000000"/>
              <w:left w:val="single" w:sz="4" w:space="0" w:color="000000"/>
              <w:bottom w:val="single" w:sz="4" w:space="0" w:color="000000"/>
              <w:right w:val="single" w:sz="4" w:space="0" w:color="000000"/>
            </w:tcBorders>
          </w:tcPr>
          <w:p w14:paraId="10F0CC6E"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26% (16/61)</w:t>
            </w:r>
          </w:p>
        </w:tc>
        <w:tc>
          <w:tcPr>
            <w:tcW w:w="934" w:type="pct"/>
            <w:tcBorders>
              <w:top w:val="single" w:sz="4" w:space="0" w:color="000000"/>
              <w:left w:val="single" w:sz="4" w:space="0" w:color="000000"/>
              <w:bottom w:val="single" w:sz="4" w:space="0" w:color="000000"/>
              <w:right w:val="single" w:sz="4" w:space="0" w:color="000000"/>
            </w:tcBorders>
          </w:tcPr>
          <w:p w14:paraId="00DF636B"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41% (23/56)</w:t>
            </w:r>
          </w:p>
        </w:tc>
        <w:tc>
          <w:tcPr>
            <w:tcW w:w="935" w:type="pct"/>
            <w:tcBorders>
              <w:top w:val="single" w:sz="4" w:space="0" w:color="000000"/>
              <w:left w:val="single" w:sz="4" w:space="0" w:color="000000"/>
              <w:bottom w:val="single" w:sz="4" w:space="0" w:color="000000"/>
              <w:right w:val="single" w:sz="4" w:space="0" w:color="000000"/>
            </w:tcBorders>
          </w:tcPr>
          <w:p w14:paraId="14F5AFFA" w14:textId="77777777" w:rsidR="007F10B8" w:rsidRPr="0049690B" w:rsidRDefault="008F1B11" w:rsidP="008B2C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39% (22/57)</w:t>
            </w:r>
          </w:p>
        </w:tc>
      </w:tr>
    </w:tbl>
    <w:p w14:paraId="5A2D812C" w14:textId="77777777" w:rsidR="007F10B8" w:rsidRPr="00E85E5B" w:rsidRDefault="008F1B11" w:rsidP="008B2C06">
      <w:pPr>
        <w:widowControl/>
        <w:spacing w:after="0" w:line="240" w:lineRule="auto"/>
        <w:rPr>
          <w:rFonts w:ascii="Times New Roman" w:eastAsia="Times New Roman" w:hAnsi="Times New Roman" w:cs="Times New Roman"/>
          <w:sz w:val="20"/>
          <w:lang w:val="it-CH"/>
        </w:rPr>
      </w:pPr>
      <w:r w:rsidRPr="00E85E5B">
        <w:rPr>
          <w:rFonts w:ascii="Times New Roman" w:eastAsia="Times New Roman" w:hAnsi="Times New Roman" w:cs="Times New Roman"/>
          <w:sz w:val="20"/>
          <w:lang w:val="it-CH"/>
        </w:rPr>
        <w:lastRenderedPageBreak/>
        <w:t xml:space="preserve">Klinisk remission defineres som </w:t>
      </w:r>
      <w:r w:rsidR="00864071" w:rsidRPr="00E85E5B">
        <w:rPr>
          <w:rFonts w:ascii="Times New Roman" w:eastAsia="Times New Roman" w:hAnsi="Times New Roman" w:cs="Times New Roman"/>
          <w:sz w:val="20"/>
          <w:lang w:val="it-CH"/>
        </w:rPr>
        <w:t>CDAI</w:t>
      </w:r>
      <w:r w:rsidR="00864071" w:rsidRPr="00E85E5B">
        <w:rPr>
          <w:rFonts w:ascii="Times New Roman" w:eastAsia="Times New Roman" w:hAnsi="Times New Roman" w:cs="Times New Roman"/>
          <w:sz w:val="20"/>
          <w:lang w:val="it-CH"/>
        </w:rPr>
        <w:noBreakHyphen/>
      </w:r>
      <w:r w:rsidRPr="00E85E5B">
        <w:rPr>
          <w:rFonts w:ascii="Times New Roman" w:eastAsia="Times New Roman" w:hAnsi="Times New Roman" w:cs="Times New Roman"/>
          <w:sz w:val="20"/>
          <w:lang w:val="it-CH"/>
        </w:rPr>
        <w:t>score</w:t>
      </w:r>
      <w:r w:rsidR="00262BFA" w:rsidRPr="00E85E5B">
        <w:rPr>
          <w:rFonts w:ascii="Times New Roman" w:eastAsia="Times New Roman" w:hAnsi="Times New Roman" w:cs="Times New Roman"/>
          <w:sz w:val="20"/>
          <w:lang w:val="it-CH"/>
        </w:rPr>
        <w:t xml:space="preserve"> </w:t>
      </w:r>
      <w:r w:rsidR="00EF128E" w:rsidRPr="00E85E5B">
        <w:rPr>
          <w:rFonts w:ascii="Times New Roman" w:eastAsia="Times New Roman" w:hAnsi="Times New Roman" w:cs="Times New Roman"/>
          <w:sz w:val="20"/>
          <w:lang w:val="it-CH"/>
        </w:rPr>
        <w:t>&lt; </w:t>
      </w:r>
      <w:r w:rsidRPr="00E85E5B">
        <w:rPr>
          <w:rFonts w:ascii="Times New Roman" w:eastAsia="Times New Roman" w:hAnsi="Times New Roman" w:cs="Times New Roman"/>
          <w:sz w:val="20"/>
          <w:lang w:val="it-CH"/>
        </w:rPr>
        <w:t>150. Klinisk respons defineres som reduktion i CDAI score på mindst</w:t>
      </w:r>
      <w:r w:rsidR="004D5810" w:rsidRPr="00E85E5B">
        <w:rPr>
          <w:rFonts w:ascii="Times New Roman" w:eastAsia="Times New Roman" w:hAnsi="Times New Roman" w:cs="Times New Roman"/>
          <w:sz w:val="20"/>
          <w:lang w:val="it-CH"/>
        </w:rPr>
        <w:t xml:space="preserve"> </w:t>
      </w:r>
      <w:r w:rsidRPr="00E85E5B">
        <w:rPr>
          <w:rFonts w:ascii="Times New Roman" w:eastAsia="Times New Roman" w:hAnsi="Times New Roman" w:cs="Times New Roman"/>
          <w:sz w:val="20"/>
          <w:lang w:val="it-CH"/>
        </w:rPr>
        <w:t>10</w:t>
      </w:r>
      <w:r w:rsidR="00737FBE" w:rsidRPr="00E85E5B">
        <w:rPr>
          <w:rFonts w:ascii="Times New Roman" w:eastAsia="Times New Roman" w:hAnsi="Times New Roman" w:cs="Times New Roman"/>
          <w:sz w:val="20"/>
          <w:lang w:val="it-CH"/>
        </w:rPr>
        <w:t>0 </w:t>
      </w:r>
      <w:r w:rsidRPr="00E85E5B">
        <w:rPr>
          <w:rFonts w:ascii="Times New Roman" w:eastAsia="Times New Roman" w:hAnsi="Times New Roman" w:cs="Times New Roman"/>
          <w:sz w:val="20"/>
          <w:lang w:val="it-CH"/>
        </w:rPr>
        <w:t>point eller at være i klinisk remission</w:t>
      </w:r>
    </w:p>
    <w:p w14:paraId="1EC1675D"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004D5810" w:rsidRPr="0049690B">
        <w:rPr>
          <w:rFonts w:ascii="Times New Roman" w:eastAsia="Times New Roman" w:hAnsi="Times New Roman" w:cs="Times New Roman"/>
          <w:sz w:val="20"/>
          <w:lang w:val="da-DK"/>
        </w:rPr>
        <w:tab/>
      </w:r>
      <w:r w:rsidRPr="0049690B">
        <w:rPr>
          <w:rFonts w:ascii="Times New Roman" w:eastAsia="Times New Roman" w:hAnsi="Times New Roman" w:cs="Times New Roman"/>
          <w:sz w:val="20"/>
          <w:lang w:val="da-DK"/>
        </w:rPr>
        <w:t>Placebo-gruppen bestod af patienter som responderede på ustekinumab og blev randomiseret til placebo i starten af vedligeholdelsesbehandlingen.</w:t>
      </w:r>
    </w:p>
    <w:p w14:paraId="7CA72C01"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Patienter med et 10</w:t>
      </w:r>
      <w:r w:rsidR="00737FBE" w:rsidRPr="0049690B">
        <w:rPr>
          <w:rFonts w:ascii="Times New Roman" w:eastAsia="Times New Roman" w:hAnsi="Times New Roman" w:cs="Times New Roman"/>
          <w:sz w:val="20"/>
          <w:lang w:val="da-DK"/>
        </w:rPr>
        <w:t>0 </w:t>
      </w:r>
      <w:r w:rsidRPr="0049690B">
        <w:rPr>
          <w:rFonts w:ascii="Times New Roman" w:eastAsia="Times New Roman" w:hAnsi="Times New Roman" w:cs="Times New Roman"/>
          <w:sz w:val="20"/>
          <w:lang w:val="da-DK"/>
        </w:rPr>
        <w:t>point klinisk respons på ustekinumab i starten af vedligeholdelsesbehandlingen</w:t>
      </w:r>
    </w:p>
    <w:p w14:paraId="34501EAC"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Patienter, som ikke responderede på konventionel behandling, men responderede på anti</w:t>
      </w:r>
      <w:r w:rsidR="009F26DF">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sidR="009F26DF">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w:t>
      </w:r>
      <w:r w:rsidR="009F26DF">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behandling</w:t>
      </w:r>
    </w:p>
    <w:p w14:paraId="00B56D27"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Patienter, som er anti</w:t>
      </w:r>
      <w:r w:rsidR="0098718A">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sidR="0098718A">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 refraktære/intolerante</w:t>
      </w:r>
    </w:p>
    <w:p w14:paraId="4B291B47"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0,01</w:t>
      </w:r>
    </w:p>
    <w:p w14:paraId="03084FC9"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0,05</w:t>
      </w:r>
    </w:p>
    <w:p w14:paraId="70E97A8E" w14:textId="77777777" w:rsidR="007F10B8" w:rsidRPr="0049690B" w:rsidRDefault="008F1B11" w:rsidP="008B2C06">
      <w:pPr>
        <w:widowControl/>
        <w:spacing w:after="0" w:line="240" w:lineRule="auto"/>
        <w:ind w:left="284" w:hanging="284"/>
        <w:rPr>
          <w:rFonts w:ascii="Times New Roman" w:eastAsia="Times New Roman" w:hAnsi="Times New Roman" w:cs="Times New Roman"/>
          <w:sz w:val="20"/>
          <w:lang w:val="da-DK"/>
        </w:rPr>
      </w:pPr>
      <w:r w:rsidRPr="0049690B">
        <w:rPr>
          <w:rFonts w:ascii="Times New Roman" w:eastAsia="Times New Roman" w:hAnsi="Times New Roman" w:cs="Times New Roman"/>
          <w:sz w:val="20"/>
          <w:vertAlign w:val="superscript"/>
          <w:lang w:val="da-DK"/>
        </w:rPr>
        <w:t>c</w:t>
      </w:r>
      <w:r w:rsidRPr="0049690B">
        <w:rPr>
          <w:rFonts w:ascii="Times New Roman" w:eastAsia="Times New Roman" w:hAnsi="Times New Roman" w:cs="Times New Roman"/>
          <w:sz w:val="20"/>
          <w:lang w:val="da-DK"/>
        </w:rPr>
        <w:tab/>
        <w:t>nominelt signifikant (p</w:t>
      </w:r>
      <w:r w:rsidR="00EF128E" w:rsidRPr="0049690B">
        <w:rPr>
          <w:rFonts w:ascii="Times New Roman" w:eastAsia="Times New Roman" w:hAnsi="Times New Roman" w:cs="Times New Roman"/>
          <w:sz w:val="20"/>
          <w:lang w:val="da-DK"/>
        </w:rPr>
        <w:t> &lt; </w:t>
      </w:r>
      <w:r w:rsidRPr="0049690B">
        <w:rPr>
          <w:rFonts w:ascii="Times New Roman" w:eastAsia="Times New Roman" w:hAnsi="Times New Roman" w:cs="Times New Roman"/>
          <w:sz w:val="20"/>
          <w:lang w:val="da-DK"/>
        </w:rPr>
        <w:t>0,05)</w:t>
      </w:r>
    </w:p>
    <w:p w14:paraId="480F7DB1" w14:textId="77777777" w:rsidR="007F10B8" w:rsidRPr="0049690B" w:rsidRDefault="007F10B8" w:rsidP="008B2C06">
      <w:pPr>
        <w:widowControl/>
        <w:spacing w:after="0" w:line="240" w:lineRule="auto"/>
        <w:rPr>
          <w:rFonts w:ascii="Times New Roman" w:hAnsi="Times New Roman" w:cs="Times New Roman"/>
          <w:lang w:val="da-DK"/>
        </w:rPr>
      </w:pPr>
    </w:p>
    <w:p w14:paraId="1555D3A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havde 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af de 12</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patienter ikke vedvarende respons på ustekinumab ved behandling hver 12.</w:t>
      </w:r>
      <w:r w:rsidR="007061D1">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fik justeret dosis således, at de fik ustekinumab hver </w:t>
      </w:r>
      <w:r w:rsidR="005206B1">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Tab af respons blev defineret som </w:t>
      </w:r>
      <w:r w:rsidR="00864071">
        <w:rPr>
          <w:rFonts w:ascii="Times New Roman" w:eastAsia="Times New Roman" w:hAnsi="Times New Roman" w:cs="Times New Roman"/>
          <w:lang w:val="da-DK"/>
        </w:rPr>
        <w:t>CDAI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22</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og en stigning på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point i forhold til </w:t>
      </w:r>
      <w:r w:rsidR="00864071">
        <w:rPr>
          <w:rFonts w:ascii="Times New Roman" w:eastAsia="Times New Roman" w:hAnsi="Times New Roman" w:cs="Times New Roman"/>
          <w:lang w:val="da-DK"/>
        </w:rPr>
        <w:t>CDAI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ved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Blandt disse patienter opnåede 41,4% klinisk remission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 efter justering af dosis.</w:t>
      </w:r>
    </w:p>
    <w:p w14:paraId="18A4A9A6" w14:textId="77777777" w:rsidR="007F10B8" w:rsidRPr="0049690B" w:rsidRDefault="007F10B8" w:rsidP="008B2C06">
      <w:pPr>
        <w:widowControl/>
        <w:spacing w:after="0" w:line="240" w:lineRule="auto"/>
        <w:rPr>
          <w:rFonts w:ascii="Times New Roman" w:hAnsi="Times New Roman" w:cs="Times New Roman"/>
          <w:lang w:val="da-DK"/>
        </w:rPr>
      </w:pPr>
    </w:p>
    <w:p w14:paraId="000CF6D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 patienter i induktionsstudierne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47</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patienter), som ikke havde klinisk respons på induktionsbehandling med ustekinumab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overgik til den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randomiserede del af vedligeholdelsesstudiet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og fik på det tidspunkt en subkutan injektion med ustekinumab på</w:t>
      </w:r>
      <w:r w:rsidR="00B117B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Otte uger senere havde 50,5% af patienterne opnået kliniske respons og fortsatte med at få vedligeholdelsesdosering hver </w:t>
      </w:r>
      <w:r w:rsidR="005206B1">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Blandt de patienter, som fortsatte med at få</w:t>
      </w:r>
      <w:r w:rsidR="00B117B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vedligeholdelsesdosering, havde størstedelen fortsat respons (68,1%) og opnåede remission (50,2%) i</w:t>
      </w:r>
      <w:r w:rsidR="00B117BD"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44, hvilket var sammenligneligt med de patienter, som indledningsvist responderede på induktionsbehandlingen med ustekinumab.</w:t>
      </w:r>
    </w:p>
    <w:p w14:paraId="0C6625B2" w14:textId="77777777" w:rsidR="007F10B8" w:rsidRPr="0049690B" w:rsidRDefault="007F10B8" w:rsidP="008B2C06">
      <w:pPr>
        <w:widowControl/>
        <w:spacing w:after="0" w:line="240" w:lineRule="auto"/>
        <w:rPr>
          <w:rFonts w:ascii="Times New Roman" w:hAnsi="Times New Roman" w:cs="Times New Roman"/>
          <w:lang w:val="da-DK"/>
        </w:rPr>
      </w:pPr>
    </w:p>
    <w:p w14:paraId="45C0C8C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Af de 13</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patienter, som responderede på induktionsbehandlingen med ustekinumab og blev randomiseret til placebo-gruppen i starten af vedligeholdelsesstudiet, ophørte respons efterfølgende hos 5</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patienter, og disse fik derefter ustekinumab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subkutant hver </w:t>
      </w:r>
      <w:r w:rsidR="005206B1">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Størstedelen af de patienter, som ophørte med at respondere og genoptog behandlingen med ustekinumab, gjorde dette</w:t>
      </w:r>
      <w:r w:rsidR="00B117B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inden for 2</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uger efter induktionsinfusionen. Af disse 5</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patienter havde 70,6% opnået klinisk respons og 39,2% opnået klinisk remission 1</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uger efter den første subkutane dosis med ustekinumab.</w:t>
      </w:r>
    </w:p>
    <w:p w14:paraId="0FE23FE5" w14:textId="77777777" w:rsidR="007F10B8" w:rsidRPr="0049690B" w:rsidRDefault="007F10B8" w:rsidP="008B2C06">
      <w:pPr>
        <w:widowControl/>
        <w:spacing w:after="0" w:line="240" w:lineRule="auto"/>
        <w:rPr>
          <w:rFonts w:ascii="Times New Roman" w:hAnsi="Times New Roman" w:cs="Times New Roman"/>
          <w:lang w:val="da-DK"/>
        </w:rPr>
      </w:pPr>
    </w:p>
    <w:p w14:paraId="75B9E2C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UNITI kunne de patienter, som havde gennemført studiet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44, fortsætte behandlingen i en forlængelse af studiet. Hos de 56</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 xml:space="preserve">patienter, som deltog i og blev behandlet med ustekinumab i forlængelsen af studiet, blev klinisk remission og respons generelt opretholdt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både for patienter, som ikke havde responderet på TNF</w:t>
      </w:r>
      <w:r w:rsidR="006267C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 og patienter, som ikke havde responderet på konventionelle behandlinger.</w:t>
      </w:r>
    </w:p>
    <w:p w14:paraId="773E8532" w14:textId="77777777" w:rsidR="007F10B8" w:rsidRPr="0049690B" w:rsidRDefault="007F10B8" w:rsidP="008B2C06">
      <w:pPr>
        <w:widowControl/>
        <w:spacing w:after="0" w:line="240" w:lineRule="auto"/>
        <w:rPr>
          <w:rFonts w:ascii="Times New Roman" w:hAnsi="Times New Roman" w:cs="Times New Roman"/>
          <w:lang w:val="da-DK"/>
        </w:rPr>
      </w:pPr>
    </w:p>
    <w:p w14:paraId="3488CE5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blev ikke identificeret nye problemer med sikkerheden i denne forlængelse af studiet med op til</w:t>
      </w:r>
      <w:r w:rsidR="00B117BD"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års behandling af patienter med Crohns sygdom.</w:t>
      </w:r>
    </w:p>
    <w:p w14:paraId="7F5FDCB4" w14:textId="77777777" w:rsidR="007F10B8" w:rsidRDefault="007F10B8" w:rsidP="008B2C06">
      <w:pPr>
        <w:widowControl/>
        <w:spacing w:after="0" w:line="240" w:lineRule="auto"/>
        <w:rPr>
          <w:rFonts w:ascii="Times New Roman" w:hAnsi="Times New Roman" w:cs="Times New Roman"/>
          <w:lang w:val="da-DK"/>
        </w:rPr>
      </w:pPr>
    </w:p>
    <w:p w14:paraId="1BA2D91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Endoskopi</w:t>
      </w:r>
    </w:p>
    <w:p w14:paraId="516EBF7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Mucosas udseende ved endoskopi blev evalueret hos 25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patienter, som havde kvalificerende endoskopisk sygdomsaktivitet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delstudiet. Det primære endepunkt var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sidRPr="0049690B">
        <w:rPr>
          <w:rFonts w:ascii="Times New Roman" w:eastAsia="Times New Roman" w:hAnsi="Times New Roman" w:cs="Times New Roman"/>
          <w:i/>
          <w:lang w:val="da-DK"/>
        </w:rPr>
        <w:t xml:space="preserve">Simplified Endoscopic Disease Severity Score </w:t>
      </w:r>
      <w:r w:rsidRPr="0049690B">
        <w:rPr>
          <w:rFonts w:ascii="Times New Roman" w:eastAsia="Times New Roman" w:hAnsi="Times New Roman" w:cs="Times New Roman"/>
          <w:lang w:val="da-DK"/>
        </w:rPr>
        <w:t>for Crohns Disease (</w:t>
      </w:r>
      <w:r w:rsidR="00321F2A">
        <w:rPr>
          <w:rFonts w:ascii="Times New Roman" w:eastAsia="Times New Roman" w:hAnsi="Times New Roman" w:cs="Times New Roman"/>
          <w:lang w:val="da-DK"/>
        </w:rPr>
        <w:t>SES</w:t>
      </w:r>
      <w:r w:rsidR="00321F2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CD), en sammensat score for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segmenter i ileum-colon for tilstedeværelse/størrelse af sår, andel af mucosa dækket af sår, andel af mucosa påvirket af eventuelle andre læsioner og tilstedeværelse/type af forsnævringer/strikturer. Efter en enkelt intravenøs induktionsdosis var ændringen i </w:t>
      </w:r>
      <w:r w:rsidR="00321F2A">
        <w:rPr>
          <w:rFonts w:ascii="Times New Roman" w:eastAsia="Times New Roman" w:hAnsi="Times New Roman" w:cs="Times New Roman"/>
          <w:lang w:val="da-DK"/>
        </w:rPr>
        <w:t>SES</w:t>
      </w:r>
      <w:r w:rsidR="00321F2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CD</w:t>
      </w:r>
      <w:r w:rsidR="00C5473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C5473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større hos ustekinumab-gruppen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155, gennemsnitlig ændring</w:t>
      </w:r>
      <w:r w:rsidR="00BC3CE5">
        <w:rPr>
          <w:rFonts w:ascii="Times New Roman" w:eastAsia="Times New Roman" w:hAnsi="Times New Roman" w:cs="Times New Roman"/>
          <w:lang w:val="da-DK"/>
        </w:rPr>
        <w:t> = </w:t>
      </w:r>
      <w:r w:rsidR="008B21B7">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2,8) end i placebo-gruppen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97, gennemsnitlig ændring</w:t>
      </w:r>
      <w:r w:rsidR="00BC3CE5">
        <w:rPr>
          <w:rFonts w:ascii="Times New Roman" w:eastAsia="Times New Roman" w:hAnsi="Times New Roman" w:cs="Times New Roman"/>
          <w:lang w:val="da-DK"/>
        </w:rPr>
        <w:t> = </w:t>
      </w:r>
      <w:r w:rsidR="008B21B7">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0,7, p</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0,012).</w:t>
      </w:r>
    </w:p>
    <w:p w14:paraId="20B4F57B" w14:textId="77777777" w:rsidR="00902E5E" w:rsidRPr="0049690B" w:rsidRDefault="00902E5E" w:rsidP="008B2C06">
      <w:pPr>
        <w:widowControl/>
        <w:spacing w:after="0" w:line="240" w:lineRule="auto"/>
        <w:rPr>
          <w:rFonts w:ascii="Times New Roman" w:hAnsi="Times New Roman" w:cs="Times New Roman"/>
          <w:lang w:val="da-DK"/>
        </w:rPr>
      </w:pPr>
    </w:p>
    <w:p w14:paraId="593A25B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t>Fistelrespons</w:t>
      </w:r>
    </w:p>
    <w:p w14:paraId="26C5692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 en undergruppe af patienter med drænede fistler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(8,8%; n</w:t>
      </w:r>
      <w:r w:rsidR="00BC3CE5">
        <w:rPr>
          <w:rFonts w:ascii="Times New Roman" w:eastAsia="Times New Roman" w:hAnsi="Times New Roman" w:cs="Times New Roman"/>
          <w:lang w:val="da-DK"/>
        </w:rPr>
        <w:t> = </w:t>
      </w:r>
      <w:r w:rsidRPr="0049690B">
        <w:rPr>
          <w:rFonts w:ascii="Times New Roman" w:eastAsia="Times New Roman" w:hAnsi="Times New Roman" w:cs="Times New Roman"/>
          <w:lang w:val="da-DK"/>
        </w:rPr>
        <w:t>26), opnåede 12/1</w:t>
      </w:r>
      <w:r w:rsidR="00737FBE" w:rsidRPr="0049690B">
        <w:rPr>
          <w:rFonts w:ascii="Times New Roman" w:eastAsia="Times New Roman" w:hAnsi="Times New Roman" w:cs="Times New Roman"/>
          <w:lang w:val="da-DK"/>
        </w:rPr>
        <w:t>5</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80%)</w:t>
      </w:r>
      <w:r w:rsidR="00B117BD"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de patienter, som fik ustekinumab, fistelrespons i løbet af 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(defineret som </w:t>
      </w:r>
      <w:r w:rsidR="00605909"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50% reduktion i antallet af drænede fistler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induktionsstudiet) i forhold til 5/1</w:t>
      </w:r>
      <w:r w:rsidR="00737FBE" w:rsidRPr="0049690B">
        <w:rPr>
          <w:rFonts w:ascii="Times New Roman" w:eastAsia="Times New Roman" w:hAnsi="Times New Roman" w:cs="Times New Roman"/>
          <w:lang w:val="da-DK"/>
        </w:rPr>
        <w:t>1</w:t>
      </w:r>
      <w:r w:rsidR="00EE3D5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45,5%) i placebo-gruppen.</w:t>
      </w:r>
    </w:p>
    <w:p w14:paraId="7E607D58" w14:textId="77777777" w:rsidR="007F10B8" w:rsidRPr="0049690B" w:rsidRDefault="007F10B8" w:rsidP="008B2C06">
      <w:pPr>
        <w:widowControl/>
        <w:spacing w:after="0" w:line="240" w:lineRule="auto"/>
        <w:rPr>
          <w:rFonts w:ascii="Times New Roman" w:hAnsi="Times New Roman" w:cs="Times New Roman"/>
          <w:lang w:val="da-DK"/>
        </w:rPr>
      </w:pPr>
    </w:p>
    <w:p w14:paraId="33A3C986" w14:textId="77777777" w:rsidR="009D7C26" w:rsidRDefault="009D7C26" w:rsidP="008B2C06">
      <w:pPr>
        <w:widowControl/>
        <w:spacing w:after="0" w:line="240" w:lineRule="auto"/>
        <w:rPr>
          <w:rFonts w:ascii="Times New Roman" w:eastAsia="Times New Roman" w:hAnsi="Times New Roman" w:cs="Times New Roman"/>
          <w:i/>
          <w:lang w:val="da-DK"/>
        </w:rPr>
      </w:pPr>
    </w:p>
    <w:p w14:paraId="56B59A4B" w14:textId="31981D2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i/>
          <w:lang w:val="da-DK"/>
        </w:rPr>
        <w:lastRenderedPageBreak/>
        <w:t>Helbredsrelateret livskvalitet</w:t>
      </w:r>
    </w:p>
    <w:p w14:paraId="0FED1CD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Helbredsrelateret livskvalitet blev vurderet med spørgeskemaerne IBDQ (</w:t>
      </w:r>
      <w:r w:rsidRPr="0049690B">
        <w:rPr>
          <w:rFonts w:ascii="Times New Roman" w:eastAsia="Times New Roman" w:hAnsi="Times New Roman" w:cs="Times New Roman"/>
          <w:i/>
          <w:lang w:val="da-DK"/>
        </w:rPr>
        <w:t>Inflammatory Bowel Disease</w:t>
      </w:r>
      <w:r w:rsidR="00B117BD" w:rsidRPr="0049690B">
        <w:rPr>
          <w:rFonts w:ascii="Times New Roman" w:eastAsia="Times New Roman" w:hAnsi="Times New Roman" w:cs="Times New Roman"/>
          <w:i/>
          <w:lang w:val="da-DK"/>
        </w:rPr>
        <w:t xml:space="preserve"> </w:t>
      </w:r>
      <w:r w:rsidRPr="0049690B">
        <w:rPr>
          <w:rFonts w:ascii="Times New Roman" w:eastAsia="Times New Roman" w:hAnsi="Times New Roman" w:cs="Times New Roman"/>
          <w:i/>
          <w:lang w:val="da-DK"/>
        </w:rPr>
        <w:t>Questionnaire</w:t>
      </w:r>
      <w:r w:rsidRPr="0049690B">
        <w:rPr>
          <w:rFonts w:ascii="Times New Roman" w:eastAsia="Times New Roman" w:hAnsi="Times New Roman" w:cs="Times New Roman"/>
          <w:lang w:val="da-DK"/>
        </w:rPr>
        <w:t xml:space="preserve">, spørgeskema om inflammatorisk tarmsygdom) og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36. Sammenlignet med placebo rapporterede de patienter, som fik ustekinumab, flere statistisk signifikante og klinisk betydningsfulde forbedringer ved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8</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total-score for IBDQ og i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i/>
          <w:lang w:val="da-DK"/>
        </w:rPr>
        <w:t xml:space="preserve">Mental Component Summary Score </w:t>
      </w:r>
      <w:r w:rsidRPr="0049690B">
        <w:rPr>
          <w:rFonts w:ascii="Times New Roman" w:eastAsia="Times New Roman" w:hAnsi="Times New Roman" w:cs="Times New Roman"/>
          <w:lang w:val="da-DK"/>
        </w:rPr>
        <w:t xml:space="preserve">i både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1</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samt i </w:t>
      </w:r>
      <w:r w:rsidR="007D25ED">
        <w:rPr>
          <w:rFonts w:ascii="Times New Roman" w:eastAsia="Times New Roman" w:hAnsi="Times New Roman" w:cs="Times New Roman"/>
          <w:lang w:val="da-DK"/>
        </w:rPr>
        <w:t>SF</w:t>
      </w:r>
      <w:r w:rsidR="007D25E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i/>
          <w:lang w:val="da-DK"/>
        </w:rPr>
        <w:t xml:space="preserve">Physical Component Summary Score </w:t>
      </w:r>
      <w:r w:rsidRPr="0049690B">
        <w:rPr>
          <w:rFonts w:ascii="Times New Roman" w:eastAsia="Times New Roman" w:hAnsi="Times New Roman" w:cs="Times New Roman"/>
          <w:lang w:val="da-DK"/>
        </w:rPr>
        <w:t xml:space="preserve">i </w:t>
      </w:r>
      <w:r w:rsidR="00864071">
        <w:rPr>
          <w:rFonts w:ascii="Times New Roman" w:eastAsia="Times New Roman" w:hAnsi="Times New Roman" w:cs="Times New Roman"/>
          <w:lang w:val="da-DK"/>
        </w:rPr>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Til og med</w:t>
      </w:r>
      <w:r w:rsidR="00B117BD" w:rsidRPr="0049690B">
        <w:rPr>
          <w:rFonts w:ascii="Times New Roman" w:eastAsia="Times New Roman" w:hAnsi="Times New Roman" w:cs="Times New Roman"/>
          <w:lang w:val="da-DK"/>
        </w:rPr>
        <w:t xml:space="preserve">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var disse forbedringer generelt mere vedvarende hos patienter behandlet med ustekinumab i</w:t>
      </w:r>
      <w:r w:rsidR="00B117BD" w:rsidRPr="0049690B">
        <w:rPr>
          <w:rFonts w:ascii="Times New Roman" w:eastAsia="Times New Roman" w:hAnsi="Times New Roman" w:cs="Times New Roman"/>
          <w:lang w:val="da-DK"/>
        </w:rPr>
        <w:t xml:space="preserve"> </w:t>
      </w:r>
      <w:r w:rsidR="00864071">
        <w:rPr>
          <w:rFonts w:ascii="Times New Roman" w:eastAsia="Times New Roman" w:hAnsi="Times New Roman" w:cs="Times New Roman"/>
          <w:lang w:val="da-DK"/>
        </w:rPr>
        <w:t>IM</w:t>
      </w:r>
      <w:r w:rsidR="00864071">
        <w:rPr>
          <w:rFonts w:ascii="Times New Roman" w:eastAsia="Times New Roman" w:hAnsi="Times New Roman" w:cs="Times New Roman"/>
          <w:lang w:val="da-DK"/>
        </w:rPr>
        <w:noBreakHyphen/>
        <w:t>UNITI</w:t>
      </w:r>
      <w:r w:rsidR="00864071">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studiet sammenlignet med placebo. Forbedringer i helbredsrelateret livskvalitet blev generelt opretholdt under forlængelsen til og med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w:t>
      </w:r>
    </w:p>
    <w:p w14:paraId="16794086" w14:textId="77777777" w:rsidR="007F10B8" w:rsidRPr="0049690B" w:rsidRDefault="007F10B8" w:rsidP="008B2C06">
      <w:pPr>
        <w:widowControl/>
        <w:spacing w:after="0" w:line="240" w:lineRule="auto"/>
        <w:rPr>
          <w:rFonts w:ascii="Times New Roman" w:hAnsi="Times New Roman" w:cs="Times New Roman"/>
          <w:lang w:val="da-DK"/>
        </w:rPr>
      </w:pPr>
    </w:p>
    <w:p w14:paraId="6C8C4568" w14:textId="77777777" w:rsidR="007F10B8" w:rsidRPr="0049690B" w:rsidRDefault="008F1B11" w:rsidP="00C22BEA">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Immunogenicitet</w:t>
      </w:r>
    </w:p>
    <w:p w14:paraId="5C4F9C58" w14:textId="2B61F2E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kan udvikles antistoffer mod ustekinumab under behandling med ustekinumab, og de fleste er neutraliserende. Dannelsen af antistoffer mod ustekinumab er forbundet med både øget clearance af</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usteukimab og reduktion af virkning af ustekinumab, undtagen hos patienter med Crohns sygdom, hvor der ikke blev observeret reduceret virkning. Der er ingen åbenbar forbindelse mellem tilstedeværelse af antistoffer mod ustekinumab og forekomsten af reaktioner på injektionsstedet.</w:t>
      </w:r>
    </w:p>
    <w:p w14:paraId="752DB5A8" w14:textId="77777777" w:rsidR="007F10B8" w:rsidRPr="0049690B" w:rsidRDefault="007F10B8" w:rsidP="008B2C06">
      <w:pPr>
        <w:widowControl/>
        <w:spacing w:after="0" w:line="240" w:lineRule="auto"/>
        <w:rPr>
          <w:rFonts w:ascii="Times New Roman" w:hAnsi="Times New Roman" w:cs="Times New Roman"/>
          <w:lang w:val="da-DK"/>
        </w:rPr>
      </w:pPr>
    </w:p>
    <w:p w14:paraId="759ED82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Pædiatrisk population</w:t>
      </w:r>
    </w:p>
    <w:p w14:paraId="69D64B9E" w14:textId="67AF50A4"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Europæiske Lægemiddelagentur har udsat forpligtelsen til at fremlægge resultaterne af studier med </w:t>
      </w:r>
      <w:r w:rsidR="00F174E5">
        <w:rPr>
          <w:rFonts w:ascii="Times New Roman" w:eastAsia="Times New Roman" w:hAnsi="Times New Roman" w:cs="Times New Roman"/>
          <w:lang w:val="da-DK"/>
        </w:rPr>
        <w:t xml:space="preserve">referencelægemidlet indeholdende </w:t>
      </w:r>
      <w:r w:rsidRPr="0049690B">
        <w:rPr>
          <w:rFonts w:ascii="Times New Roman" w:eastAsia="Times New Roman" w:hAnsi="Times New Roman" w:cs="Times New Roman"/>
          <w:lang w:val="da-DK"/>
        </w:rPr>
        <w:t xml:space="preserve">ustekinumab i en eller flere undergrupper af den pædiatriske population ved Crohns sygdom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2</w:t>
      </w:r>
      <w:r w:rsidR="00C22BEA">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oplysninger om pædiatrisk anvendelse).</w:t>
      </w:r>
    </w:p>
    <w:p w14:paraId="4F6666AF" w14:textId="77777777" w:rsidR="000614B4" w:rsidRDefault="000614B4" w:rsidP="008B2C06">
      <w:pPr>
        <w:widowControl/>
        <w:spacing w:after="0" w:line="240" w:lineRule="auto"/>
        <w:rPr>
          <w:rFonts w:ascii="Times New Roman" w:eastAsia="Times New Roman" w:hAnsi="Times New Roman" w:cs="Times New Roman"/>
          <w:lang w:val="da-DK"/>
        </w:rPr>
      </w:pPr>
    </w:p>
    <w:p w14:paraId="56E4F148" w14:textId="77777777" w:rsidR="000614B4" w:rsidRPr="00563600" w:rsidRDefault="000614B4"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Crohns sygdom hos pædiatriske patienter</w:t>
      </w:r>
    </w:p>
    <w:p w14:paraId="280937D1" w14:textId="77777777" w:rsidR="000614B4" w:rsidRPr="00563600" w:rsidRDefault="000614B4" w:rsidP="00563600">
      <w:pPr>
        <w:spacing w:after="0" w:line="240" w:lineRule="auto"/>
        <w:rPr>
          <w:rFonts w:ascii="Times New Roman" w:eastAsia="Times New Roman" w:hAnsi="Times New Roman" w:cs="Times New Roman"/>
          <w:lang w:val="da-DK" w:eastAsia="en-GB"/>
        </w:rPr>
      </w:pPr>
      <w:r w:rsidRPr="00563600">
        <w:rPr>
          <w:rFonts w:ascii="Times New Roman" w:eastAsia="Times New Roman" w:hAnsi="Times New Roman" w:cs="Times New Roman"/>
          <w:lang w:val="da-DK" w:eastAsia="en-GB"/>
        </w:rPr>
        <w:t>Ustekinumabs sikkerhed og virkning blev undersøgt hos 48 pædiatriske patienter, som vejede mindst 40 kg, i en interimanalyse i et fase 3</w:t>
      </w:r>
      <w:r w:rsidRPr="00563600">
        <w:rPr>
          <w:rFonts w:ascii="Times New Roman" w:eastAsia="Times New Roman" w:hAnsi="Times New Roman" w:cs="Times New Roman"/>
          <w:lang w:val="da-DK" w:eastAsia="en-GB"/>
        </w:rPr>
        <w:noBreakHyphen/>
        <w:t>multicenterstudie (UNITI-Jr) med pædiatriske patienter med moderat til svær aktiv Crohns sygdom (defineret som en score på Paediatric Crohn’s Disease Activity Index [PCDAI] &gt; 30) til og med 52 ugers behandling (8 uger med induktionsbehandling og 44 uger med vedligeholdelsesbehandling). De patienter, der blev inkluderet i studiet, havde enten ikke haft tilstrækkeligt respons på eller havde ikke tolereret tidligere biologisk behandling eller konventionel behandling for Crohns sygdom. Studiet omfattede en ublindet induktionsbehandling med en enkelt intravenøs dosis af ustekinumab på ca. 6 mg/kg (se pkt. 4.2), efterfulgt af et randomiseret dobbeltblindet subkutant vedligeholdelsesregime med 90 mg ustekinumab administreret enten hver 8. uge eller hver 12. uge.</w:t>
      </w:r>
    </w:p>
    <w:p w14:paraId="04AF0C8B" w14:textId="77777777" w:rsidR="000614B4" w:rsidRPr="00563600" w:rsidRDefault="000614B4" w:rsidP="00563600">
      <w:pPr>
        <w:spacing w:after="0" w:line="240" w:lineRule="auto"/>
        <w:rPr>
          <w:rFonts w:ascii="Times New Roman" w:eastAsia="Times New Roman" w:hAnsi="Times New Roman" w:cs="Times New Roman"/>
          <w:lang w:val="da-DK"/>
        </w:rPr>
      </w:pPr>
    </w:p>
    <w:p w14:paraId="4A80EC24" w14:textId="77777777" w:rsidR="000614B4" w:rsidRPr="00563600" w:rsidRDefault="000614B4"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Effektresultater</w:t>
      </w:r>
    </w:p>
    <w:p w14:paraId="4EEFEB08" w14:textId="77777777" w:rsidR="000614B4" w:rsidRPr="00563600" w:rsidRDefault="000614B4" w:rsidP="00563600">
      <w:pPr>
        <w:spacing w:after="0" w:line="240" w:lineRule="auto"/>
        <w:rPr>
          <w:rFonts w:ascii="Times New Roman" w:eastAsia="Times New Roman" w:hAnsi="Times New Roman" w:cs="Times New Roman"/>
          <w:lang w:val="da-DK"/>
        </w:rPr>
      </w:pPr>
      <w:r w:rsidRPr="00563600">
        <w:rPr>
          <w:rFonts w:ascii="Times New Roman" w:eastAsia="Times New Roman" w:hAnsi="Times New Roman" w:cs="Times New Roman"/>
          <w:lang w:val="da-DK" w:eastAsia="en-GB"/>
        </w:rPr>
        <w:t>Det primære endepunkt i studiet var klinisk remission ved induktionsuge 8 (defineret som en PCDAI</w:t>
      </w:r>
      <w:r w:rsidRPr="00563600">
        <w:rPr>
          <w:rFonts w:ascii="Times New Roman" w:eastAsia="Times New Roman" w:hAnsi="Times New Roman" w:cs="Times New Roman"/>
          <w:lang w:val="da-DK" w:eastAsia="en-GB"/>
        </w:rPr>
        <w:noBreakHyphen/>
        <w:t>score ≤ 10). Andelen af patienter, som opnåede klinisk remission, var 52,1% (25/48) og er sammenlignelig med den, der er set i fase 3</w:t>
      </w:r>
      <w:r w:rsidRPr="00563600">
        <w:rPr>
          <w:rFonts w:ascii="Times New Roman" w:eastAsia="Times New Roman" w:hAnsi="Times New Roman" w:cs="Times New Roman"/>
          <w:lang w:val="da-DK" w:eastAsia="en-GB"/>
        </w:rPr>
        <w:noBreakHyphen/>
        <w:t>studier af ustekinumab hos voksne.</w:t>
      </w:r>
    </w:p>
    <w:p w14:paraId="65187675" w14:textId="77777777" w:rsidR="000614B4" w:rsidRPr="00563600" w:rsidRDefault="000614B4" w:rsidP="00563600">
      <w:pPr>
        <w:spacing w:after="0" w:line="240" w:lineRule="auto"/>
        <w:rPr>
          <w:rFonts w:ascii="Times New Roman" w:eastAsia="Times New Roman" w:hAnsi="Times New Roman" w:cs="Times New Roman"/>
          <w:lang w:val="da-DK"/>
        </w:rPr>
      </w:pPr>
    </w:p>
    <w:p w14:paraId="76855D90" w14:textId="77777777" w:rsidR="000614B4" w:rsidRPr="00563600" w:rsidRDefault="000614B4" w:rsidP="00563600">
      <w:pPr>
        <w:spacing w:after="0" w:line="240" w:lineRule="auto"/>
        <w:rPr>
          <w:rFonts w:ascii="Times New Roman" w:eastAsia="Times New Roman" w:hAnsi="Times New Roman" w:cs="Times New Roman"/>
          <w:lang w:val="da-DK"/>
        </w:rPr>
      </w:pPr>
      <w:r w:rsidRPr="00563600">
        <w:rPr>
          <w:rFonts w:ascii="Times New Roman" w:eastAsia="Times New Roman" w:hAnsi="Times New Roman" w:cs="Times New Roman"/>
          <w:lang w:val="da-DK" w:eastAsia="en-GB"/>
        </w:rPr>
        <w:t>Der blev set klinisk respons så tidligt som uge 3. Andelen af patienter med klinisk respons i uge 8 (defineret som en reduktion i PCDAI</w:t>
      </w:r>
      <w:r w:rsidRPr="00563600">
        <w:rPr>
          <w:rFonts w:ascii="Times New Roman" w:eastAsia="Times New Roman" w:hAnsi="Times New Roman" w:cs="Times New Roman"/>
          <w:lang w:val="da-DK" w:eastAsia="en-GB"/>
        </w:rPr>
        <w:noBreakHyphen/>
        <w:t xml:space="preserve">scoren på &gt; 12,5 point i forhold til </w:t>
      </w:r>
      <w:r w:rsidRPr="00563600">
        <w:rPr>
          <w:rFonts w:ascii="Times New Roman" w:eastAsia="Times New Roman" w:hAnsi="Times New Roman" w:cs="Times New Roman"/>
          <w:i/>
          <w:iCs/>
          <w:lang w:val="da-DK" w:eastAsia="en-GB"/>
        </w:rPr>
        <w:t>baseline</w:t>
      </w:r>
      <w:r w:rsidRPr="00563600">
        <w:rPr>
          <w:rFonts w:ascii="Times New Roman" w:eastAsia="Times New Roman" w:hAnsi="Times New Roman" w:cs="Times New Roman"/>
          <w:lang w:val="da-DK" w:eastAsia="en-GB"/>
        </w:rPr>
        <w:t>, med en samlet PCDAI</w:t>
      </w:r>
      <w:r w:rsidRPr="00563600">
        <w:rPr>
          <w:rFonts w:ascii="Times New Roman" w:eastAsia="Times New Roman" w:hAnsi="Times New Roman" w:cs="Times New Roman"/>
          <w:lang w:val="da-DK" w:eastAsia="en-GB"/>
        </w:rPr>
        <w:noBreakHyphen/>
        <w:t>score på ikke over 30) var 93,8% (45/48).</w:t>
      </w:r>
    </w:p>
    <w:p w14:paraId="75634F33" w14:textId="77777777" w:rsidR="000614B4" w:rsidRPr="00563600" w:rsidRDefault="000614B4" w:rsidP="00563600">
      <w:pPr>
        <w:spacing w:after="0" w:line="240" w:lineRule="auto"/>
        <w:rPr>
          <w:rFonts w:ascii="Times New Roman" w:eastAsia="Times New Roman" w:hAnsi="Times New Roman" w:cs="Times New Roman"/>
          <w:lang w:val="da-DK"/>
        </w:rPr>
      </w:pPr>
    </w:p>
    <w:p w14:paraId="7DE25B53" w14:textId="37BB7646" w:rsidR="000614B4" w:rsidRPr="00563600" w:rsidRDefault="000614B4" w:rsidP="00563600">
      <w:pPr>
        <w:spacing w:after="0" w:line="240" w:lineRule="auto"/>
        <w:rPr>
          <w:rFonts w:ascii="Times New Roman" w:eastAsia="Times New Roman" w:hAnsi="Times New Roman" w:cs="Times New Roman"/>
          <w:lang w:val="da-DK"/>
        </w:rPr>
      </w:pPr>
      <w:r w:rsidRPr="00563600">
        <w:rPr>
          <w:rFonts w:ascii="Times New Roman" w:eastAsia="Times New Roman" w:hAnsi="Times New Roman" w:cs="Times New Roman"/>
          <w:lang w:val="da-DK" w:eastAsia="en-GB"/>
        </w:rPr>
        <w:t>Tabel 1</w:t>
      </w:r>
      <w:r w:rsidR="009A7737">
        <w:rPr>
          <w:rFonts w:ascii="Times New Roman" w:eastAsia="Times New Roman" w:hAnsi="Times New Roman" w:cs="Times New Roman"/>
          <w:lang w:val="da-DK" w:eastAsia="en-GB"/>
        </w:rPr>
        <w:t>1</w:t>
      </w:r>
      <w:r w:rsidRPr="00563600">
        <w:rPr>
          <w:rFonts w:ascii="Times New Roman" w:eastAsia="Times New Roman" w:hAnsi="Times New Roman" w:cs="Times New Roman"/>
          <w:lang w:val="da-DK" w:eastAsia="en-GB"/>
        </w:rPr>
        <w:t xml:space="preserve"> viser analyserne for de sekundære endepunkter til og med vedligeholdelsesuge 44.</w:t>
      </w:r>
    </w:p>
    <w:p w14:paraId="6FD66C78" w14:textId="77777777" w:rsidR="000614B4" w:rsidRPr="00563600" w:rsidRDefault="000614B4" w:rsidP="00563600">
      <w:pPr>
        <w:spacing w:after="0" w:line="240" w:lineRule="auto"/>
        <w:rPr>
          <w:rFonts w:ascii="Times New Roman" w:eastAsia="Times New Roman" w:hAnsi="Times New Roman" w:cs="Times New Roman"/>
          <w:lang w:val="da-DK"/>
        </w:rPr>
      </w:pPr>
    </w:p>
    <w:p w14:paraId="100C3866" w14:textId="2DB523D0" w:rsidR="000614B4" w:rsidRPr="00563600" w:rsidRDefault="000614B4" w:rsidP="00563600">
      <w:pPr>
        <w:keepNext/>
        <w:spacing w:after="0" w:line="240" w:lineRule="auto"/>
        <w:ind w:left="1134" w:hanging="1134"/>
        <w:rPr>
          <w:rFonts w:ascii="Times New Roman" w:eastAsia="Times New Roman" w:hAnsi="Times New Roman" w:cs="Times New Roman"/>
          <w:i/>
          <w:iCs/>
          <w:lang w:val="da-DK"/>
        </w:rPr>
      </w:pPr>
      <w:r w:rsidRPr="00563600">
        <w:rPr>
          <w:rFonts w:ascii="Times New Roman" w:eastAsia="Times New Roman" w:hAnsi="Times New Roman" w:cs="Times New Roman"/>
          <w:i/>
          <w:iCs/>
          <w:lang w:val="da-DK"/>
        </w:rPr>
        <w:t>Tabel 1</w:t>
      </w:r>
      <w:r w:rsidR="009A7737">
        <w:rPr>
          <w:rFonts w:ascii="Times New Roman" w:eastAsia="Times New Roman" w:hAnsi="Times New Roman" w:cs="Times New Roman"/>
          <w:i/>
          <w:iCs/>
          <w:lang w:val="da-DK"/>
        </w:rPr>
        <w:t>1</w:t>
      </w:r>
      <w:r w:rsidRPr="00563600">
        <w:rPr>
          <w:rFonts w:ascii="Times New Roman" w:eastAsia="Times New Roman" w:hAnsi="Times New Roman" w:cs="Times New Roman"/>
          <w:i/>
          <w:iCs/>
          <w:lang w:val="da-DK"/>
        </w:rPr>
        <w:t>:</w:t>
      </w:r>
      <w:r w:rsidRPr="00563600">
        <w:rPr>
          <w:rFonts w:ascii="Times New Roman" w:eastAsia="Times New Roman" w:hAnsi="Times New Roman" w:cs="Times New Roman"/>
          <w:i/>
          <w:iCs/>
          <w:lang w:val="da-DK"/>
        </w:rPr>
        <w:tab/>
        <w:t>Oversigt over sekundære endepunkter til og med vedligeholdelsesuge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0614B4" w:rsidRPr="007F0411" w14:paraId="7CB0D706" w14:textId="77777777" w:rsidTr="000614B4">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3FDC5DD2" w14:textId="77777777" w:rsidR="000614B4" w:rsidRPr="00563600" w:rsidRDefault="000614B4" w:rsidP="00563600">
            <w:pPr>
              <w:spacing w:after="0" w:line="240" w:lineRule="auto"/>
              <w:rPr>
                <w:rFonts w:ascii="Times New Roman" w:eastAsia="Times New Roman" w:hAnsi="Times New Roman" w:cs="Times New Roman"/>
                <w:i/>
                <w:iCs/>
                <w:lang w:val="da-DK"/>
              </w:rPr>
            </w:pPr>
          </w:p>
        </w:tc>
        <w:tc>
          <w:tcPr>
            <w:tcW w:w="1836" w:type="dxa"/>
            <w:tcBorders>
              <w:top w:val="single" w:sz="6" w:space="0" w:color="auto"/>
              <w:left w:val="single" w:sz="6" w:space="0" w:color="auto"/>
              <w:bottom w:val="single" w:sz="6" w:space="0" w:color="auto"/>
              <w:right w:val="single" w:sz="6" w:space="0" w:color="auto"/>
            </w:tcBorders>
            <w:hideMark/>
          </w:tcPr>
          <w:p w14:paraId="0408270C" w14:textId="77777777" w:rsidR="000614B4" w:rsidRPr="00563600" w:rsidRDefault="000614B4" w:rsidP="00563600">
            <w:pPr>
              <w:keepNext/>
              <w:tabs>
                <w:tab w:val="left" w:pos="1304"/>
              </w:tabs>
              <w:spacing w:after="0" w:line="240" w:lineRule="auto"/>
              <w:jc w:val="center"/>
              <w:textAlignment w:val="baseline"/>
              <w:rPr>
                <w:rFonts w:ascii="Times New Roman" w:eastAsia="Times New Roman" w:hAnsi="Times New Roman" w:cs="Times New Roman"/>
                <w:b/>
                <w:bCs/>
                <w:lang w:val="da-DK" w:eastAsia="en-GB"/>
              </w:rPr>
            </w:pPr>
            <w:r w:rsidRPr="00563600">
              <w:rPr>
                <w:rFonts w:ascii="Times New Roman" w:eastAsia="Times New Roman" w:hAnsi="Times New Roman" w:cs="Times New Roman"/>
                <w:b/>
                <w:bCs/>
                <w:lang w:val="da-DK" w:eastAsia="en-GB"/>
              </w:rPr>
              <w:t>90 mg ustekinumab hver 8. uge</w:t>
            </w:r>
          </w:p>
          <w:p w14:paraId="47CE9E19" w14:textId="77777777" w:rsidR="000614B4" w:rsidRPr="00563600" w:rsidRDefault="000614B4" w:rsidP="00563600">
            <w:pPr>
              <w:keepNext/>
              <w:tabs>
                <w:tab w:val="left" w:pos="1304"/>
              </w:tabs>
              <w:spacing w:after="0" w:line="240" w:lineRule="auto"/>
              <w:jc w:val="center"/>
              <w:textAlignment w:val="baseline"/>
              <w:rPr>
                <w:rFonts w:ascii="Times New Roman" w:eastAsia="Times New Roman" w:hAnsi="Times New Roman" w:cs="Times New Roman"/>
                <w:lang w:val="da-DK" w:eastAsia="en-GB"/>
              </w:rPr>
            </w:pPr>
            <w:r w:rsidRPr="00563600">
              <w:rPr>
                <w:rFonts w:ascii="Times New Roman" w:eastAsia="Times New Roman" w:hAnsi="Times New Roman" w:cs="Times New Roman"/>
                <w:b/>
                <w:bCs/>
                <w:lang w:val="da-DK"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5C93FB66" w14:textId="77777777" w:rsidR="000614B4" w:rsidRPr="00563600" w:rsidRDefault="000614B4" w:rsidP="00563600">
            <w:pPr>
              <w:keepNext/>
              <w:tabs>
                <w:tab w:val="left" w:pos="1304"/>
              </w:tabs>
              <w:spacing w:after="0" w:line="240" w:lineRule="auto"/>
              <w:jc w:val="center"/>
              <w:textAlignment w:val="baseline"/>
              <w:rPr>
                <w:rFonts w:ascii="Times New Roman" w:eastAsia="Times New Roman" w:hAnsi="Times New Roman" w:cs="Times New Roman"/>
                <w:b/>
                <w:bCs/>
                <w:lang w:val="da-DK" w:eastAsia="en-GB"/>
              </w:rPr>
            </w:pPr>
            <w:r w:rsidRPr="00563600">
              <w:rPr>
                <w:rFonts w:ascii="Times New Roman" w:eastAsia="Times New Roman" w:hAnsi="Times New Roman" w:cs="Times New Roman"/>
                <w:b/>
                <w:bCs/>
                <w:lang w:val="da-DK" w:eastAsia="en-GB"/>
              </w:rPr>
              <w:t>90 mg ustekinumab hver 12. uge</w:t>
            </w:r>
          </w:p>
          <w:p w14:paraId="34205B7C" w14:textId="77777777" w:rsidR="000614B4" w:rsidRPr="00563600" w:rsidRDefault="000614B4" w:rsidP="00563600">
            <w:pPr>
              <w:keepNext/>
              <w:tabs>
                <w:tab w:val="left" w:pos="1304"/>
              </w:tabs>
              <w:spacing w:after="0" w:line="240" w:lineRule="auto"/>
              <w:jc w:val="center"/>
              <w:textAlignment w:val="baseline"/>
              <w:rPr>
                <w:rFonts w:ascii="Times New Roman" w:eastAsia="Times New Roman" w:hAnsi="Times New Roman" w:cs="Times New Roman"/>
                <w:b/>
                <w:bCs/>
                <w:lang w:val="da-DK" w:eastAsia="en-GB"/>
              </w:rPr>
            </w:pPr>
            <w:r w:rsidRPr="00563600">
              <w:rPr>
                <w:rFonts w:ascii="Times New Roman" w:eastAsia="Times New Roman" w:hAnsi="Times New Roman" w:cs="Times New Roman"/>
                <w:b/>
                <w:bCs/>
                <w:lang w:val="da-DK"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58627F4F" w14:textId="77777777" w:rsidR="000614B4" w:rsidRPr="00563600" w:rsidRDefault="000614B4" w:rsidP="00563600">
            <w:pPr>
              <w:keepNext/>
              <w:tabs>
                <w:tab w:val="left" w:pos="1304"/>
              </w:tabs>
              <w:spacing w:after="0" w:line="240" w:lineRule="auto"/>
              <w:jc w:val="center"/>
              <w:textAlignment w:val="baseline"/>
              <w:rPr>
                <w:rFonts w:ascii="Times New Roman" w:eastAsia="Times New Roman" w:hAnsi="Times New Roman" w:cs="Times New Roman"/>
                <w:b/>
                <w:bCs/>
                <w:lang w:eastAsia="en-GB"/>
              </w:rPr>
            </w:pPr>
            <w:r w:rsidRPr="00563600">
              <w:rPr>
                <w:rFonts w:ascii="Times New Roman" w:eastAsia="Times New Roman" w:hAnsi="Times New Roman" w:cs="Times New Roman"/>
                <w:b/>
                <w:bCs/>
                <w:lang w:eastAsia="en-GB"/>
              </w:rPr>
              <w:t xml:space="preserve">Samlet </w:t>
            </w:r>
            <w:proofErr w:type="spellStart"/>
            <w:r w:rsidRPr="00563600">
              <w:rPr>
                <w:rFonts w:ascii="Times New Roman" w:eastAsia="Times New Roman" w:hAnsi="Times New Roman" w:cs="Times New Roman"/>
                <w:b/>
                <w:bCs/>
                <w:lang w:eastAsia="en-GB"/>
              </w:rPr>
              <w:t>antal</w:t>
            </w:r>
            <w:proofErr w:type="spellEnd"/>
            <w:r w:rsidRPr="00563600">
              <w:rPr>
                <w:rFonts w:ascii="Times New Roman" w:eastAsia="Times New Roman" w:hAnsi="Times New Roman" w:cs="Times New Roman"/>
                <w:b/>
                <w:bCs/>
                <w:lang w:eastAsia="en-GB"/>
              </w:rPr>
              <w:t xml:space="preserve"> </w:t>
            </w:r>
            <w:proofErr w:type="spellStart"/>
            <w:r w:rsidRPr="00563600">
              <w:rPr>
                <w:rFonts w:ascii="Times New Roman" w:eastAsia="Times New Roman" w:hAnsi="Times New Roman" w:cs="Times New Roman"/>
                <w:b/>
                <w:bCs/>
                <w:lang w:eastAsia="en-GB"/>
              </w:rPr>
              <w:t>patienter</w:t>
            </w:r>
            <w:proofErr w:type="spellEnd"/>
          </w:p>
          <w:p w14:paraId="55BADCAE" w14:textId="77777777" w:rsidR="000614B4" w:rsidRPr="00563600" w:rsidRDefault="000614B4" w:rsidP="00563600">
            <w:pPr>
              <w:keepNext/>
              <w:tabs>
                <w:tab w:val="left" w:pos="1304"/>
              </w:tabs>
              <w:spacing w:after="0" w:line="240" w:lineRule="auto"/>
              <w:jc w:val="center"/>
              <w:textAlignment w:val="baseline"/>
              <w:rPr>
                <w:rFonts w:ascii="Times New Roman" w:eastAsia="Times New Roman" w:hAnsi="Times New Roman" w:cs="Times New Roman"/>
                <w:b/>
                <w:bCs/>
                <w:lang w:eastAsia="en-GB"/>
              </w:rPr>
            </w:pPr>
            <w:r w:rsidRPr="00563600">
              <w:rPr>
                <w:rFonts w:ascii="Times New Roman" w:eastAsia="Times New Roman" w:hAnsi="Times New Roman" w:cs="Times New Roman"/>
                <w:b/>
                <w:bCs/>
                <w:lang w:eastAsia="en-GB"/>
              </w:rPr>
              <w:t>N = 48</w:t>
            </w:r>
          </w:p>
        </w:tc>
      </w:tr>
      <w:tr w:rsidR="000614B4" w:rsidRPr="007F0411" w14:paraId="60D3B3C4" w14:textId="77777777" w:rsidTr="000614B4">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2735FCE3"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remission</w:t>
            </w:r>
            <w:r w:rsidRPr="00563600">
              <w:rPr>
                <w:rFonts w:ascii="Times New Roman" w:eastAsia="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D33661B"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17E10B41"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2F79703D"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52,1% (25/48)</w:t>
            </w:r>
          </w:p>
        </w:tc>
      </w:tr>
      <w:tr w:rsidR="000614B4" w:rsidRPr="007F0411" w14:paraId="7FDE2ACD" w14:textId="77777777" w:rsidTr="000614B4">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34A45DB7"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Kortikosteroidfri</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remission</w:t>
            </w:r>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0AC0475"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0233C138"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688241D"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52,1% (25/48)</w:t>
            </w:r>
          </w:p>
        </w:tc>
      </w:tr>
      <w:tr w:rsidR="000614B4" w:rsidRPr="007F0411" w14:paraId="124004DF" w14:textId="77777777" w:rsidTr="000614B4">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091CE925"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val="da-DK" w:eastAsia="en-GB"/>
              </w:rPr>
            </w:pPr>
            <w:r w:rsidRPr="00563600">
              <w:rPr>
                <w:rFonts w:ascii="Times New Roman" w:eastAsia="Times New Roman" w:hAnsi="Times New Roman" w:cs="Times New Roman"/>
                <w:lang w:val="da-DK" w:eastAsia="en-GB"/>
              </w:rPr>
              <w:t>Klinisk remission hos patienter, som havde klinisk remission ved induktionsuge 8</w:t>
            </w:r>
            <w:r w:rsidRPr="00563600">
              <w:rPr>
                <w:rFonts w:ascii="Times New Roman" w:eastAsia="Times New Roman" w:hAnsi="Times New Roman" w:cs="Times New Roman"/>
                <w:vertAlign w:val="superscript"/>
                <w:lang w:val="da-DK" w:eastAsia="en-GB"/>
              </w:rPr>
              <w:t>*</w:t>
            </w:r>
            <w:r w:rsidRPr="00563600">
              <w:rPr>
                <w:rFonts w:ascii="Times New Roman" w:eastAsia="Times New Roman" w:hAnsi="Times New Roman" w:cs="Times New Roman"/>
                <w:lang w:val="da-DK"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528EEDC"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7E602D28"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4AB1636C"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r>
      <w:tr w:rsidR="000614B4" w:rsidRPr="007F0411" w14:paraId="3C24B4AF" w14:textId="77777777" w:rsidTr="000614B4">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3D07A24C"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respons</w:t>
            </w:r>
            <w:proofErr w:type="spellEnd"/>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8EA1BCB"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783920F2"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2B1DAD3"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56,3% (27/48)</w:t>
            </w:r>
          </w:p>
        </w:tc>
      </w:tr>
      <w:tr w:rsidR="000614B4" w:rsidRPr="007F0411" w14:paraId="4E79DEEE" w14:textId="77777777" w:rsidTr="000614B4">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673463DB"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eastAsia="en-GB"/>
              </w:rPr>
            </w:pPr>
            <w:proofErr w:type="spellStart"/>
            <w:r w:rsidRPr="00563600">
              <w:rPr>
                <w:rFonts w:ascii="Times New Roman" w:eastAsia="Times New Roman" w:hAnsi="Times New Roman" w:cs="Times New Roman"/>
                <w:lang w:eastAsia="en-GB"/>
              </w:rPr>
              <w:t>Endoskopisk</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respons</w:t>
            </w:r>
            <w:proofErr w:type="spellEnd"/>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FE7B0EF"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567B9BA3"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5F0E9BBF" w14:textId="77777777" w:rsidR="000614B4" w:rsidRPr="00563600" w:rsidRDefault="000614B4" w:rsidP="00563600">
            <w:pPr>
              <w:tabs>
                <w:tab w:val="left" w:pos="1304"/>
              </w:tabs>
              <w:spacing w:after="0" w:line="240" w:lineRule="auto"/>
              <w:jc w:val="center"/>
              <w:textAlignment w:val="baseline"/>
              <w:rPr>
                <w:rFonts w:ascii="Times New Roman" w:eastAsia="Times New Roman" w:hAnsi="Times New Roman" w:cs="Times New Roman"/>
                <w:lang w:eastAsia="en-GB"/>
              </w:rPr>
            </w:pPr>
            <w:r w:rsidRPr="00563600">
              <w:rPr>
                <w:rFonts w:ascii="Times New Roman" w:eastAsia="Times New Roman" w:hAnsi="Times New Roman" w:cs="Times New Roman"/>
                <w:lang w:eastAsia="en-GB"/>
              </w:rPr>
              <w:t>25,5% (12/47)</w:t>
            </w:r>
          </w:p>
        </w:tc>
      </w:tr>
      <w:tr w:rsidR="000614B4" w:rsidRPr="0059483F" w14:paraId="759A1B59" w14:textId="77777777" w:rsidTr="000614B4">
        <w:trPr>
          <w:gridAfter w:val="1"/>
          <w:wAfter w:w="8" w:type="dxa"/>
          <w:cantSplit/>
          <w:jc w:val="center"/>
        </w:trPr>
        <w:tc>
          <w:tcPr>
            <w:tcW w:w="9072" w:type="dxa"/>
            <w:gridSpan w:val="4"/>
            <w:tcBorders>
              <w:top w:val="single" w:sz="6" w:space="0" w:color="auto"/>
              <w:left w:val="nil"/>
              <w:bottom w:val="nil"/>
              <w:right w:val="nil"/>
            </w:tcBorders>
            <w:hideMark/>
          </w:tcPr>
          <w:p w14:paraId="346A238F" w14:textId="77777777" w:rsidR="000614B4" w:rsidRPr="00563600" w:rsidRDefault="000614B4" w:rsidP="00563600">
            <w:pPr>
              <w:autoSpaceDE w:val="0"/>
              <w:autoSpaceDN w:val="0"/>
              <w:adjustRightInd w:val="0"/>
              <w:spacing w:after="0" w:line="240" w:lineRule="auto"/>
              <w:ind w:left="284" w:hanging="284"/>
              <w:rPr>
                <w:rFonts w:ascii="Times New Roman" w:eastAsia="Times New Roman" w:hAnsi="Times New Roman" w:cs="Times New Roman"/>
                <w:lang w:val="da-DK"/>
              </w:rPr>
            </w:pPr>
            <w:r w:rsidRPr="00563600">
              <w:rPr>
                <w:rFonts w:ascii="Times New Roman" w:eastAsia="Times New Roman" w:hAnsi="Times New Roman" w:cs="Times New Roman"/>
                <w:lang w:val="da-DK"/>
              </w:rPr>
              <w:lastRenderedPageBreak/>
              <w:t>*</w:t>
            </w:r>
            <w:r w:rsidRPr="00563600">
              <w:rPr>
                <w:rFonts w:ascii="Times New Roman" w:eastAsia="Times New Roman" w:hAnsi="Times New Roman" w:cs="Times New Roman"/>
                <w:lang w:val="da-DK"/>
              </w:rPr>
              <w:tab/>
              <w:t>Klinisk remission defineres som en PCDAI</w:t>
            </w:r>
            <w:r w:rsidRPr="00563600">
              <w:rPr>
                <w:rFonts w:ascii="Times New Roman" w:eastAsia="Times New Roman" w:hAnsi="Times New Roman" w:cs="Times New Roman"/>
                <w:lang w:val="da-DK"/>
              </w:rPr>
              <w:noBreakHyphen/>
              <w:t>score på ≤ 10 point.</w:t>
            </w:r>
          </w:p>
          <w:p w14:paraId="66E2E948" w14:textId="77777777" w:rsidR="000614B4" w:rsidRPr="00563600" w:rsidRDefault="000614B4" w:rsidP="00563600">
            <w:pPr>
              <w:autoSpaceDE w:val="0"/>
              <w:autoSpaceDN w:val="0"/>
              <w:adjustRightInd w:val="0"/>
              <w:spacing w:after="0" w:line="240" w:lineRule="auto"/>
              <w:ind w:left="284" w:hanging="284"/>
              <w:rPr>
                <w:rFonts w:ascii="Times New Roman" w:eastAsia="Times New Roman" w:hAnsi="Times New Roman" w:cs="Times New Roman"/>
                <w:lang w:val="da-DK"/>
              </w:rPr>
            </w:pP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Kortikosteroidfri remission defineres som en PCDAI</w:t>
            </w:r>
            <w:r w:rsidRPr="00563600">
              <w:rPr>
                <w:rFonts w:ascii="Times New Roman" w:eastAsia="Times New Roman" w:hAnsi="Times New Roman" w:cs="Times New Roman"/>
                <w:lang w:val="da-DK"/>
              </w:rPr>
              <w:noBreakHyphen/>
              <w:t>score på ≤ 10 point og ingen administration af kortikosteroider i mindst 90 dage forud for vedligeholdelsesuge 44.</w:t>
            </w:r>
          </w:p>
          <w:p w14:paraId="2A1C622C" w14:textId="77777777" w:rsidR="000614B4" w:rsidRPr="00563600" w:rsidRDefault="000614B4" w:rsidP="00563600">
            <w:pPr>
              <w:autoSpaceDE w:val="0"/>
              <w:autoSpaceDN w:val="0"/>
              <w:adjustRightInd w:val="0"/>
              <w:spacing w:after="0" w:line="240" w:lineRule="auto"/>
              <w:ind w:left="284" w:hanging="284"/>
              <w:rPr>
                <w:rFonts w:ascii="Times New Roman" w:eastAsia="Times New Roman" w:hAnsi="Times New Roman" w:cs="Times New Roman"/>
                <w:lang w:val="da-DK"/>
              </w:rPr>
            </w:pP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Klinisk respons defineres som en reduktion i PCDAI</w:t>
            </w:r>
            <w:r w:rsidRPr="00563600">
              <w:rPr>
                <w:rFonts w:ascii="Times New Roman" w:eastAsia="Times New Roman" w:hAnsi="Times New Roman" w:cs="Times New Roman"/>
                <w:lang w:val="da-DK"/>
              </w:rPr>
              <w:noBreakHyphen/>
              <w:t xml:space="preserve">scoren på ≥ 12,5 point i forhold til </w:t>
            </w:r>
            <w:r w:rsidRPr="00563600">
              <w:rPr>
                <w:rFonts w:ascii="Times New Roman" w:eastAsia="Times New Roman" w:hAnsi="Times New Roman" w:cs="Times New Roman"/>
                <w:i/>
                <w:iCs/>
                <w:lang w:val="da-DK"/>
              </w:rPr>
              <w:t>baseline</w:t>
            </w:r>
            <w:r w:rsidRPr="00563600">
              <w:rPr>
                <w:rFonts w:ascii="Times New Roman" w:eastAsia="Times New Roman" w:hAnsi="Times New Roman" w:cs="Times New Roman"/>
                <w:lang w:val="da-DK"/>
              </w:rPr>
              <w:t>, med en samlet PCDAI</w:t>
            </w:r>
            <w:r w:rsidRPr="00563600">
              <w:rPr>
                <w:rFonts w:ascii="Times New Roman" w:eastAsia="Times New Roman" w:hAnsi="Times New Roman" w:cs="Times New Roman"/>
                <w:lang w:val="da-DK"/>
              </w:rPr>
              <w:noBreakHyphen/>
              <w:t>score på ikke over 30.</w:t>
            </w:r>
          </w:p>
          <w:p w14:paraId="1DEF04DC" w14:textId="77777777" w:rsidR="000614B4" w:rsidRPr="00563600" w:rsidRDefault="000614B4" w:rsidP="00563600">
            <w:pPr>
              <w:autoSpaceDE w:val="0"/>
              <w:autoSpaceDN w:val="0"/>
              <w:adjustRightInd w:val="0"/>
              <w:spacing w:after="0" w:line="240" w:lineRule="auto"/>
              <w:ind w:left="284" w:hanging="284"/>
              <w:rPr>
                <w:rFonts w:ascii="Times New Roman" w:eastAsia="Times New Roman" w:hAnsi="Times New Roman" w:cs="Times New Roman"/>
                <w:lang w:val="da-DK" w:eastAsia="en-GB"/>
              </w:rPr>
            </w:pP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Endoskopisk respons defineres som en reduktion i SES-CD</w:t>
            </w:r>
            <w:r w:rsidRPr="00563600">
              <w:rPr>
                <w:rFonts w:ascii="Times New Roman" w:eastAsia="Times New Roman" w:hAnsi="Times New Roman" w:cs="Times New Roman"/>
                <w:lang w:val="da-DK"/>
              </w:rPr>
              <w:noBreakHyphen/>
              <w:t>scoren på ≥ 50% eller i SES-CD</w:t>
            </w:r>
            <w:r w:rsidRPr="00563600">
              <w:rPr>
                <w:rFonts w:ascii="Times New Roman" w:eastAsia="Times New Roman" w:hAnsi="Times New Roman" w:cs="Times New Roman"/>
                <w:lang w:val="da-DK"/>
              </w:rPr>
              <w:noBreakHyphen/>
              <w:t>scoren på ≤ 2 hos patienter med en SES-CD</w:t>
            </w:r>
            <w:r w:rsidRPr="00563600">
              <w:rPr>
                <w:rFonts w:ascii="Times New Roman" w:eastAsia="Times New Roman" w:hAnsi="Times New Roman" w:cs="Times New Roman"/>
                <w:lang w:val="da-DK"/>
              </w:rPr>
              <w:noBreakHyphen/>
              <w:t xml:space="preserve">score på ≥ 3 ved </w:t>
            </w:r>
            <w:r w:rsidRPr="00563600">
              <w:rPr>
                <w:rFonts w:ascii="Times New Roman" w:eastAsia="Times New Roman" w:hAnsi="Times New Roman" w:cs="Times New Roman"/>
                <w:i/>
                <w:iCs/>
                <w:lang w:val="da-DK"/>
              </w:rPr>
              <w:t>baseline</w:t>
            </w:r>
            <w:r w:rsidRPr="00563600">
              <w:rPr>
                <w:rFonts w:ascii="Times New Roman" w:eastAsia="Times New Roman" w:hAnsi="Times New Roman" w:cs="Times New Roman"/>
                <w:lang w:val="da-DK"/>
              </w:rPr>
              <w:t>.</w:t>
            </w:r>
          </w:p>
        </w:tc>
      </w:tr>
    </w:tbl>
    <w:p w14:paraId="341824B6" w14:textId="77777777" w:rsidR="000614B4" w:rsidRPr="00563600" w:rsidRDefault="000614B4" w:rsidP="00563600">
      <w:pPr>
        <w:spacing w:after="0" w:line="240" w:lineRule="auto"/>
        <w:rPr>
          <w:rFonts w:ascii="Times New Roman" w:eastAsia="Times New Roman" w:hAnsi="Times New Roman" w:cs="Times New Roman"/>
          <w:lang w:val="da-DK"/>
        </w:rPr>
      </w:pPr>
    </w:p>
    <w:p w14:paraId="1D452BDE" w14:textId="77777777" w:rsidR="000614B4" w:rsidRPr="00563600" w:rsidRDefault="000614B4"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Justering af doseringshyppighed</w:t>
      </w:r>
    </w:p>
    <w:p w14:paraId="01B09DA6" w14:textId="77777777" w:rsidR="000614B4" w:rsidRPr="00563600" w:rsidRDefault="000614B4" w:rsidP="00563600">
      <w:pPr>
        <w:spacing w:after="0" w:line="240" w:lineRule="auto"/>
        <w:rPr>
          <w:rFonts w:ascii="Times New Roman" w:eastAsia="PMingLiU" w:hAnsi="Times New Roman" w:cs="Times New Roman"/>
          <w:noProof/>
          <w:lang w:val="da-DK"/>
        </w:rPr>
      </w:pPr>
      <w:r w:rsidRPr="00563600">
        <w:rPr>
          <w:rFonts w:ascii="Times New Roman" w:hAnsi="Times New Roman" w:cs="Times New Roman"/>
          <w:noProof/>
          <w:lang w:val="da-DK"/>
        </w:rPr>
        <w:t>Hos patienter, som indgik i vedligeholdelsesregimet og oplevede tab af respons (LOR) baseret på PCDAI-scoren, kunne doseringen justeres. Patienterne blev enten skiftet fra behandling hver 12. uge til hver 8. uge eller fastholdt på behandling hver 8. uge (simuleret justering). 2 patienter blev dosisjusteret til det kortere doseringsinterval. Hos disse patienter blev der opnået klinisk remission hos 100 % (2/2) af patienterne 8 uger efter dosisjustering.</w:t>
      </w:r>
    </w:p>
    <w:p w14:paraId="6F9C8D0B" w14:textId="77777777" w:rsidR="000614B4" w:rsidRPr="00563600" w:rsidRDefault="000614B4" w:rsidP="00563600">
      <w:pPr>
        <w:numPr>
          <w:ilvl w:val="12"/>
          <w:numId w:val="0"/>
        </w:numPr>
        <w:spacing w:after="0" w:line="240" w:lineRule="auto"/>
        <w:rPr>
          <w:rFonts w:ascii="Times New Roman" w:hAnsi="Times New Roman" w:cs="Times New Roman"/>
          <w:iCs/>
          <w:noProof/>
          <w:lang w:val="da-DK"/>
        </w:rPr>
      </w:pPr>
    </w:p>
    <w:p w14:paraId="63DBD17D" w14:textId="77777777" w:rsidR="000614B4" w:rsidRPr="00563600" w:rsidRDefault="000614B4" w:rsidP="00563600">
      <w:pPr>
        <w:numPr>
          <w:ilvl w:val="12"/>
          <w:numId w:val="0"/>
        </w:numPr>
        <w:spacing w:after="0" w:line="240" w:lineRule="auto"/>
        <w:rPr>
          <w:rFonts w:ascii="Times New Roman" w:hAnsi="Times New Roman" w:cs="Times New Roman"/>
          <w:noProof/>
          <w:lang w:val="da-DK"/>
        </w:rPr>
      </w:pPr>
      <w:r w:rsidRPr="00563600">
        <w:rPr>
          <w:rFonts w:ascii="Times New Roman" w:hAnsi="Times New Roman" w:cs="Times New Roman"/>
          <w:iCs/>
          <w:noProof/>
          <w:lang w:val="da-DK"/>
        </w:rPr>
        <w:t>Sikkerhedsprofilen for induktionsdosisregimet og begge vedligeholdelsesdosisregimer i den</w:t>
      </w:r>
      <w:r w:rsidRPr="00563600">
        <w:rPr>
          <w:rFonts w:ascii="Times New Roman" w:hAnsi="Times New Roman" w:cs="Times New Roman"/>
          <w:noProof/>
          <w:lang w:val="da-DK"/>
        </w:rPr>
        <w:t xml:space="preserve"> pædiatriske population med en legemsvægt på mindst 40 kg er sammenlignelig med den fastlagte sikkerhedsprofil i den voksne population med Crohns sygdom (se pkt. 4.8).</w:t>
      </w:r>
    </w:p>
    <w:p w14:paraId="030087F3" w14:textId="77777777" w:rsidR="000614B4" w:rsidRPr="00563600" w:rsidRDefault="000614B4" w:rsidP="00563600">
      <w:pPr>
        <w:spacing w:after="0" w:line="240" w:lineRule="auto"/>
        <w:rPr>
          <w:rFonts w:ascii="Times New Roman" w:eastAsia="Times New Roman" w:hAnsi="Times New Roman" w:cs="Times New Roman"/>
          <w:lang w:val="da-DK"/>
        </w:rPr>
      </w:pPr>
    </w:p>
    <w:p w14:paraId="466C1918" w14:textId="77777777" w:rsidR="000614B4" w:rsidRPr="00563600" w:rsidRDefault="000614B4"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Inflammatoriske biomarkører i serum og fæces</w:t>
      </w:r>
    </w:p>
    <w:p w14:paraId="3C0B80D1"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val="da-DK" w:eastAsia="en-GB"/>
        </w:rPr>
      </w:pPr>
      <w:r w:rsidRPr="00563600">
        <w:rPr>
          <w:rFonts w:ascii="Times New Roman" w:eastAsia="Times New Roman" w:hAnsi="Times New Roman" w:cs="Times New Roman"/>
          <w:lang w:val="da-DK" w:eastAsia="en-GB"/>
        </w:rPr>
        <w:t>Den gennemsnitlige ændring i koncentrationer af C</w:t>
      </w:r>
      <w:r w:rsidRPr="00563600">
        <w:rPr>
          <w:rFonts w:ascii="Times New Roman" w:eastAsia="Times New Roman" w:hAnsi="Times New Roman" w:cs="Times New Roman"/>
          <w:lang w:val="da-DK" w:eastAsia="en-GB"/>
        </w:rPr>
        <w:noBreakHyphen/>
        <w:t xml:space="preserve">reaktivt protein (CRP) og fækal calprotectin ved vedligeholdelsesuge 44 i forhold til </w:t>
      </w:r>
      <w:r w:rsidRPr="00563600">
        <w:rPr>
          <w:rFonts w:ascii="Times New Roman" w:eastAsia="Times New Roman" w:hAnsi="Times New Roman" w:cs="Times New Roman"/>
          <w:i/>
          <w:iCs/>
          <w:lang w:val="da-DK" w:eastAsia="en-GB"/>
        </w:rPr>
        <w:t>baseline</w:t>
      </w:r>
      <w:r w:rsidRPr="00563600">
        <w:rPr>
          <w:rFonts w:ascii="Times New Roman" w:eastAsia="Times New Roman" w:hAnsi="Times New Roman" w:cs="Times New Roman"/>
          <w:lang w:val="da-DK" w:eastAsia="en-GB"/>
        </w:rPr>
        <w:t xml:space="preserve"> var henholdsvis -11,17 mg/l (24,159) og -538,2 mg/kg (1.271,33).</w:t>
      </w:r>
    </w:p>
    <w:p w14:paraId="2059AD44" w14:textId="77777777" w:rsidR="000614B4" w:rsidRPr="00563600" w:rsidRDefault="000614B4" w:rsidP="00563600">
      <w:pPr>
        <w:tabs>
          <w:tab w:val="left" w:pos="1304"/>
        </w:tabs>
        <w:spacing w:after="0" w:line="240" w:lineRule="auto"/>
        <w:textAlignment w:val="baseline"/>
        <w:rPr>
          <w:rFonts w:ascii="Times New Roman" w:eastAsia="Times New Roman" w:hAnsi="Times New Roman" w:cs="Times New Roman"/>
          <w:lang w:val="da-DK" w:eastAsia="en-GB"/>
        </w:rPr>
      </w:pPr>
    </w:p>
    <w:p w14:paraId="2B58CD4A" w14:textId="77777777" w:rsidR="000614B4" w:rsidRPr="00563600" w:rsidRDefault="000614B4" w:rsidP="00563600">
      <w:pPr>
        <w:keepNext/>
        <w:spacing w:after="0" w:line="240" w:lineRule="auto"/>
        <w:rPr>
          <w:rFonts w:ascii="Times New Roman" w:eastAsia="Times New Roman" w:hAnsi="Times New Roman" w:cs="Times New Roman"/>
          <w:i/>
          <w:lang w:val="da-DK"/>
        </w:rPr>
      </w:pPr>
      <w:r w:rsidRPr="00563600">
        <w:rPr>
          <w:rFonts w:ascii="Times New Roman" w:eastAsia="Times New Roman" w:hAnsi="Times New Roman" w:cs="Times New Roman"/>
          <w:i/>
          <w:lang w:val="da-DK"/>
        </w:rPr>
        <w:t>Helbredsrelateret livskvalitet</w:t>
      </w:r>
    </w:p>
    <w:p w14:paraId="08C86395" w14:textId="77777777" w:rsidR="000614B4" w:rsidRPr="00563600" w:rsidRDefault="000614B4" w:rsidP="00563600">
      <w:pPr>
        <w:spacing w:after="0" w:line="240" w:lineRule="auto"/>
        <w:rPr>
          <w:rFonts w:ascii="Times New Roman" w:eastAsia="PMingLiU" w:hAnsi="Times New Roman" w:cs="Times New Roman"/>
          <w:noProof/>
          <w:lang w:val="da-DK"/>
        </w:rPr>
      </w:pPr>
      <w:r w:rsidRPr="00563600">
        <w:rPr>
          <w:rFonts w:ascii="Times New Roman" w:hAnsi="Times New Roman" w:cs="Times New Roman"/>
          <w:lang w:val="da-DK"/>
        </w:rPr>
        <w:t>De samlede IMPACT</w:t>
      </w:r>
      <w:r w:rsidRPr="00563600">
        <w:rPr>
          <w:rFonts w:ascii="Times New Roman" w:hAnsi="Times New Roman" w:cs="Times New Roman"/>
          <w:lang w:val="da-DK"/>
        </w:rPr>
        <w:noBreakHyphen/>
        <w:t>III</w:t>
      </w:r>
      <w:r w:rsidRPr="00563600">
        <w:rPr>
          <w:rFonts w:ascii="Times New Roman" w:hAnsi="Times New Roman" w:cs="Times New Roman"/>
          <w:lang w:val="da-DK"/>
        </w:rPr>
        <w:noBreakHyphen/>
        <w:t>scorer og alle underdomæner (tarmsymptomser, systemiske symptomer</w:t>
      </w:r>
      <w:r w:rsidRPr="00563600">
        <w:rPr>
          <w:rFonts w:ascii="Times New Roman" w:hAnsi="Times New Roman" w:cs="Times New Roman"/>
          <w:lang w:val="da-DK" w:eastAsia="en-GB"/>
        </w:rPr>
        <w:t xml:space="preserve"> relateret til træthed samt trivsel) påviste klinisk betydningsfulde forbedringer efter 52 uger.</w:t>
      </w:r>
    </w:p>
    <w:p w14:paraId="0D1979FC" w14:textId="77777777" w:rsidR="000614B4" w:rsidRPr="0049690B" w:rsidRDefault="000614B4" w:rsidP="008B2C06">
      <w:pPr>
        <w:widowControl/>
        <w:spacing w:after="0" w:line="240" w:lineRule="auto"/>
        <w:rPr>
          <w:rFonts w:ascii="Times New Roman" w:eastAsia="Times New Roman" w:hAnsi="Times New Roman" w:cs="Times New Roman"/>
          <w:lang w:val="da-DK"/>
        </w:rPr>
      </w:pPr>
    </w:p>
    <w:p w14:paraId="5D1FE050" w14:textId="77777777" w:rsidR="007F10B8" w:rsidRPr="0049690B" w:rsidRDefault="007F10B8" w:rsidP="008B2C06">
      <w:pPr>
        <w:widowControl/>
        <w:spacing w:after="0" w:line="240" w:lineRule="auto"/>
        <w:rPr>
          <w:rFonts w:ascii="Times New Roman" w:hAnsi="Times New Roman" w:cs="Times New Roman"/>
          <w:lang w:val="da-DK"/>
        </w:rPr>
      </w:pPr>
    </w:p>
    <w:p w14:paraId="2AED36D4"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5.2</w:t>
      </w:r>
      <w:r w:rsidRPr="0049690B">
        <w:rPr>
          <w:rFonts w:ascii="Times New Roman" w:eastAsia="Times New Roman" w:hAnsi="Times New Roman" w:cs="Times New Roman"/>
          <w:b/>
          <w:bCs/>
          <w:lang w:val="da-DK"/>
        </w:rPr>
        <w:tab/>
        <w:t>Farmakokinetiske egenskaber</w:t>
      </w:r>
    </w:p>
    <w:p w14:paraId="695D2DB8" w14:textId="77777777" w:rsidR="007F10B8" w:rsidRPr="0049690B" w:rsidRDefault="007F10B8" w:rsidP="008B2C06">
      <w:pPr>
        <w:widowControl/>
        <w:spacing w:after="0" w:line="240" w:lineRule="auto"/>
        <w:rPr>
          <w:rFonts w:ascii="Times New Roman" w:hAnsi="Times New Roman" w:cs="Times New Roman"/>
          <w:lang w:val="da-DK"/>
        </w:rPr>
      </w:pPr>
    </w:p>
    <w:p w14:paraId="36AFC95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Absorption</w:t>
      </w:r>
    </w:p>
    <w:p w14:paraId="10CC75E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Mediantiden til opnåelse af maksimal serumkoncentration (t</w:t>
      </w:r>
      <w:r w:rsidRPr="00C22BEA">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var 8,</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dage efter en enkelt subkutan administration af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hos raske forsøgspersoner. De mediane t</w:t>
      </w:r>
      <w:r w:rsidRPr="00C22BEA">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xml:space="preserve"> -værdier for ustekinumab efter en enkelt subkutan administration af enten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eller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hos patienter med psoriasis var</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sammenlignelige med dem, der blev observeret hos raske forsøgspersoner.</w:t>
      </w:r>
    </w:p>
    <w:p w14:paraId="0ED43AEC" w14:textId="77777777" w:rsidR="007F10B8" w:rsidRPr="0049690B" w:rsidRDefault="007F10B8" w:rsidP="008B2C06">
      <w:pPr>
        <w:widowControl/>
        <w:spacing w:after="0" w:line="240" w:lineRule="auto"/>
        <w:rPr>
          <w:rFonts w:ascii="Times New Roman" w:hAnsi="Times New Roman" w:cs="Times New Roman"/>
          <w:lang w:val="da-DK"/>
        </w:rPr>
      </w:pPr>
    </w:p>
    <w:p w14:paraId="7EE529F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absolutte biotilgængelighed af ustekinumab efter en enkelt subkutan administration blev estimeret til 57,2% hos patienter med psoriasis.</w:t>
      </w:r>
    </w:p>
    <w:p w14:paraId="388754A7" w14:textId="77777777" w:rsidR="007F10B8" w:rsidRPr="0049690B" w:rsidRDefault="007F10B8" w:rsidP="008B2C06">
      <w:pPr>
        <w:widowControl/>
        <w:spacing w:after="0" w:line="240" w:lineRule="auto"/>
        <w:rPr>
          <w:rFonts w:ascii="Times New Roman" w:hAnsi="Times New Roman" w:cs="Times New Roman"/>
          <w:lang w:val="da-DK"/>
        </w:rPr>
      </w:pPr>
    </w:p>
    <w:p w14:paraId="3AC74A6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Fordeling</w:t>
      </w:r>
    </w:p>
    <w:p w14:paraId="0A7F4DE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mediane fordelingsvolumen i løbet af den terminale fase (Vz) efter en enkelt intravenøs administration til patienter med psoriasis lå fra 5</w:t>
      </w:r>
      <w:r w:rsidR="00737FBE" w:rsidRPr="0049690B">
        <w:rPr>
          <w:rFonts w:ascii="Times New Roman" w:eastAsia="Times New Roman" w:hAnsi="Times New Roman" w:cs="Times New Roman"/>
          <w:lang w:val="da-DK"/>
        </w:rPr>
        <w:t>7</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8</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ml/kg.</w:t>
      </w:r>
    </w:p>
    <w:p w14:paraId="50DC7EFE" w14:textId="77777777" w:rsidR="007F10B8" w:rsidRPr="0049690B" w:rsidRDefault="007F10B8" w:rsidP="008B2C06">
      <w:pPr>
        <w:widowControl/>
        <w:spacing w:after="0" w:line="240" w:lineRule="auto"/>
        <w:rPr>
          <w:rFonts w:ascii="Times New Roman" w:hAnsi="Times New Roman" w:cs="Times New Roman"/>
          <w:lang w:val="da-DK"/>
        </w:rPr>
      </w:pPr>
    </w:p>
    <w:p w14:paraId="3600BB9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Biotransformation</w:t>
      </w:r>
    </w:p>
    <w:p w14:paraId="5528E66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eksakte metaboliske omsætning af ustekinumab kendes ikke.</w:t>
      </w:r>
    </w:p>
    <w:p w14:paraId="1D1C85EB" w14:textId="77777777" w:rsidR="007F10B8" w:rsidRPr="0049690B" w:rsidRDefault="007F10B8" w:rsidP="008B2C06">
      <w:pPr>
        <w:widowControl/>
        <w:spacing w:after="0" w:line="240" w:lineRule="auto"/>
        <w:rPr>
          <w:rFonts w:ascii="Times New Roman" w:hAnsi="Times New Roman" w:cs="Times New Roman"/>
          <w:lang w:val="da-DK"/>
        </w:rPr>
      </w:pPr>
    </w:p>
    <w:p w14:paraId="6A4A433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Elimination</w:t>
      </w:r>
    </w:p>
    <w:p w14:paraId="3E0078D5" w14:textId="10A9D4B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Median systemisk clearance (CL) efter en enkelt intravenøs administration til patienter med psoriasis lå fra 1,9</w:t>
      </w:r>
      <w:r w:rsidR="00737FBE" w:rsidRPr="0049690B">
        <w:rPr>
          <w:rFonts w:ascii="Times New Roman" w:eastAsia="Times New Roman" w:hAnsi="Times New Roman" w:cs="Times New Roman"/>
          <w:lang w:val="da-DK"/>
        </w:rPr>
        <w:t>9</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2,3</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ml/dag/kg. Den mediane halveringstid (t</w:t>
      </w:r>
      <w:r w:rsidRPr="00C933D8">
        <w:rPr>
          <w:rFonts w:ascii="Times New Roman" w:eastAsia="Times New Roman" w:hAnsi="Times New Roman" w:cs="Times New Roman"/>
          <w:vertAlign w:val="subscript"/>
          <w:lang w:val="da-DK"/>
        </w:rPr>
        <w:t>1/2</w:t>
      </w:r>
      <w:r w:rsidRPr="0049690B">
        <w:rPr>
          <w:rFonts w:ascii="Times New Roman" w:eastAsia="Times New Roman" w:hAnsi="Times New Roman" w:cs="Times New Roman"/>
          <w:lang w:val="da-DK"/>
        </w:rPr>
        <w:t xml:space="preserve">) for ustekinumab var ca. </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uger hos</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patienter med psoriasis og/eller psoriasisartrit, med et interval mellem 1</w:t>
      </w:r>
      <w:r w:rsidR="00737FBE" w:rsidRPr="0049690B">
        <w:rPr>
          <w:rFonts w:ascii="Times New Roman" w:eastAsia="Times New Roman" w:hAnsi="Times New Roman" w:cs="Times New Roman"/>
          <w:lang w:val="da-DK"/>
        </w:rPr>
        <w:t>5</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3</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dage for alle studier af psoriasis, psoriasisartrit </w:t>
      </w:r>
      <w:r w:rsidR="009F7A28">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Crohns sygdom. I en farmakokinetisk</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populationsanalyse var den tilsyneladende clearance (CL/F) og det tilsyneladende fordelingsvolumen</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(V/F) henholdsvis 0,46</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l/dag og 15,</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l hos patienter med psoriasis. CL/F af ustekinumab blev ikke påvirket af køn. Populationsfarmakokinetisk analyser viste, at der var en tendens mod højere ustekinumab-clearance hos patienter, der var testet positive for antistoffer mod ustekinumab.</w:t>
      </w:r>
    </w:p>
    <w:p w14:paraId="3328488A" w14:textId="77777777" w:rsidR="007F10B8" w:rsidRPr="0049690B" w:rsidRDefault="007F10B8" w:rsidP="008B2C06">
      <w:pPr>
        <w:widowControl/>
        <w:spacing w:after="0" w:line="240" w:lineRule="auto"/>
        <w:rPr>
          <w:rFonts w:ascii="Times New Roman" w:hAnsi="Times New Roman" w:cs="Times New Roman"/>
          <w:lang w:val="da-DK"/>
        </w:rPr>
      </w:pPr>
    </w:p>
    <w:p w14:paraId="2B73A2B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lastRenderedPageBreak/>
        <w:t>Linearitet</w:t>
      </w:r>
    </w:p>
    <w:p w14:paraId="0E35EC0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Den systemiske eksponering af ustekinumab hos patienter med psoriasis (C</w:t>
      </w:r>
      <w:r w:rsidRPr="00D100CB">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xml:space="preserve"> og AUC) steg på tilnærmelsesvis dosisproportional måde efter en enkelt intravenøs administration ved doser fra</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mg/kg til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mg/kg eller efter en enkelt subkutan administration ved doser fra ca. 2</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mg til</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24</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p>
    <w:p w14:paraId="45AC55BB" w14:textId="77777777" w:rsidR="007F10B8" w:rsidRPr="0049690B" w:rsidRDefault="007F10B8" w:rsidP="008B2C06">
      <w:pPr>
        <w:widowControl/>
        <w:spacing w:after="0" w:line="240" w:lineRule="auto"/>
        <w:rPr>
          <w:rFonts w:ascii="Times New Roman" w:hAnsi="Times New Roman" w:cs="Times New Roman"/>
          <w:lang w:val="da-DK"/>
        </w:rPr>
      </w:pPr>
    </w:p>
    <w:p w14:paraId="7F61BF9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 xml:space="preserve">Enkeltdosis </w:t>
      </w:r>
      <w:r w:rsidRPr="0049690B">
        <w:rPr>
          <w:rFonts w:ascii="Times New Roman" w:eastAsia="Times New Roman" w:hAnsi="Times New Roman" w:cs="Times New Roman"/>
          <w:i/>
          <w:u w:val="single" w:color="000000"/>
          <w:lang w:val="da-DK"/>
        </w:rPr>
        <w:t xml:space="preserve">versus </w:t>
      </w:r>
      <w:r w:rsidRPr="0049690B">
        <w:rPr>
          <w:rFonts w:ascii="Times New Roman" w:eastAsia="Times New Roman" w:hAnsi="Times New Roman" w:cs="Times New Roman"/>
          <w:u w:val="single" w:color="000000"/>
          <w:lang w:val="da-DK"/>
        </w:rPr>
        <w:t>flere doser</w:t>
      </w:r>
    </w:p>
    <w:p w14:paraId="63FF3FA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Tidsforløbet af serumkoncentration for ustekinumab var generelt forudsigeligt efter subkutan administration af en enkelt dosis eller flere doser.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serumkoncentrationer af ustekinumab</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hos patienter med psoriasis blev opnået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8</w:t>
      </w:r>
      <w:r w:rsidR="00D100C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efter initiale subkutane doser i </w:t>
      </w:r>
      <w:r w:rsidR="00F92D0A">
        <w:rPr>
          <w:rFonts w:ascii="Times New Roman" w:eastAsia="Times New Roman" w:hAnsi="Times New Roman" w:cs="Times New Roman"/>
          <w:lang w:val="da-DK"/>
        </w:rPr>
        <w:t>uge </w:t>
      </w:r>
      <w:r w:rsidR="00737FBE" w:rsidRPr="0049690B">
        <w:rPr>
          <w:rFonts w:ascii="Times New Roman" w:eastAsia="Times New Roman" w:hAnsi="Times New Roman" w:cs="Times New Roman"/>
          <w:lang w:val="da-DK"/>
        </w:rPr>
        <w:t>0</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4</w:t>
      </w:r>
      <w:r w:rsidR="00D100C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efterfulgt af</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doser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laveste mediane koncentrationer ved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var fra 0,2</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μg/ml til</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0,2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μg/ml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og fra 0,4</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μg/ml til 0,4</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μg/ml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Der var tilsyneladende ingen akkumulation i serumkoncentrationen af ustekinumab over tid, når det blev indgivet subkutant hver</w:t>
      </w:r>
      <w:r w:rsidR="009C4183" w:rsidRPr="0049690B">
        <w:rPr>
          <w:rFonts w:ascii="Times New Roman" w:eastAsia="Times New Roman" w:hAnsi="Times New Roman" w:cs="Times New Roman"/>
          <w:lang w:val="da-DK"/>
        </w:rPr>
        <w:t xml:space="preserve"> </w:t>
      </w:r>
      <w:r w:rsidR="005206B1">
        <w:rPr>
          <w:rFonts w:ascii="Times New Roman" w:eastAsia="Times New Roman" w:hAnsi="Times New Roman" w:cs="Times New Roman"/>
          <w:lang w:val="da-DK"/>
        </w:rPr>
        <w:t>12. uge.</w:t>
      </w:r>
    </w:p>
    <w:p w14:paraId="523A783C" w14:textId="77777777" w:rsidR="007F10B8" w:rsidRPr="0049690B" w:rsidRDefault="007F10B8" w:rsidP="008B2C06">
      <w:pPr>
        <w:widowControl/>
        <w:spacing w:after="0" w:line="240" w:lineRule="auto"/>
        <w:rPr>
          <w:rFonts w:ascii="Times New Roman" w:hAnsi="Times New Roman" w:cs="Times New Roman"/>
          <w:lang w:val="da-DK"/>
        </w:rPr>
      </w:pPr>
    </w:p>
    <w:p w14:paraId="28236BF7" w14:textId="02BC2FF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Patienter med Crohns sygdom fik en subkutan vedligeholdelsesdosis på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hver 8. eller 12.</w:t>
      </w:r>
      <w:r w:rsidR="00FC576E">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FC576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efter først at have fået en intravenøs dosis på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mg/kg i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w:t>
      </w:r>
      <w:r w:rsidRPr="0049690B">
        <w:rPr>
          <w:rFonts w:ascii="Times New Roman" w:eastAsia="Times New Roman" w:hAnsi="Times New Roman" w:cs="Times New Roman"/>
          <w:i/>
          <w:lang w:val="da-DK"/>
        </w:rPr>
        <w:t>Steady state</w:t>
      </w:r>
      <w:r w:rsidRPr="0049690B">
        <w:rPr>
          <w:rFonts w:ascii="Times New Roman" w:eastAsia="Times New Roman" w:hAnsi="Times New Roman" w:cs="Times New Roman"/>
          <w:lang w:val="da-DK"/>
        </w:rPr>
        <w:t xml:space="preserve">-koncentration af ustekinumab blev nået lige inden den anden vedligeholdelsesdosis. Hos patienter med Crohns sygdom varierede de mediane dalkoncentrationer ved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fra henholdsvis 1,9</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μg/ml til 2,2</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μg/ml og 0,6</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μg/ml til 0,7</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μg/ml for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hver 8.</w:t>
      </w:r>
      <w:r w:rsidR="005D4CC5">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Ved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var dalkoncentrationen ved ustekinumab</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hver 8.</w:t>
      </w:r>
      <w:r w:rsidR="005D4CC5">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5D4CC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hyppigere forbundet med klinisk remission sammenlignet med dalkoncentrationen ved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hver </w:t>
      </w:r>
      <w:r w:rsidR="005206B1">
        <w:rPr>
          <w:rFonts w:ascii="Times New Roman" w:eastAsia="Times New Roman" w:hAnsi="Times New Roman" w:cs="Times New Roman"/>
          <w:lang w:val="da-DK"/>
        </w:rPr>
        <w:t>12. uge.</w:t>
      </w:r>
    </w:p>
    <w:p w14:paraId="71F1B839" w14:textId="77777777" w:rsidR="007F10B8" w:rsidRPr="0049690B" w:rsidRDefault="007F10B8" w:rsidP="008B2C06">
      <w:pPr>
        <w:widowControl/>
        <w:spacing w:after="0" w:line="240" w:lineRule="auto"/>
        <w:rPr>
          <w:rFonts w:ascii="Times New Roman" w:hAnsi="Times New Roman" w:cs="Times New Roman"/>
          <w:lang w:val="da-DK"/>
        </w:rPr>
      </w:pPr>
    </w:p>
    <w:p w14:paraId="6135463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Indvirkning af vægt på farmakokinetik</w:t>
      </w:r>
    </w:p>
    <w:p w14:paraId="53D367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en farmakokinetisk populationsanalyse, der anvendte data fra patienter med psoriasis, fandtes vægt at være den mest signifikante kovariant, der påvirkede clearance af ustekinumab. Median CL/F hos</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patienter med en vægt på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var ca. 55% højere sammenlignet med patienter med en vægt på</w:t>
      </w:r>
      <w:r w:rsidR="009C4183" w:rsidRPr="0049690B">
        <w:rPr>
          <w:rFonts w:ascii="Times New Roman" w:eastAsia="Times New Roman" w:hAnsi="Times New Roman" w:cs="Times New Roman"/>
          <w:lang w:val="da-DK"/>
        </w:rPr>
        <w:t xml:space="preserve">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kg. Median V/F hos patienter med en vægt på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kg var ca. 37% højere sammenlignet med patienter med en vægt på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De mediane laveste serumkoncentrationer af ustekinumab hos patienter med højere vægt (</w:t>
      </w:r>
      <w:r w:rsidR="00605909" w:rsidRPr="0049690B">
        <w:rPr>
          <w:rFonts w:ascii="Times New Roman" w:eastAsia="Times New Roman" w:hAnsi="Times New Roman" w:cs="Times New Roman"/>
          <w:lang w:val="da-DK"/>
        </w:rPr>
        <w:t>&gt;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i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r w:rsidR="005C3A1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gruppen var sammenlignelig med koncentrationerne hos patienter med lavere vægt (</w:t>
      </w:r>
      <w:r w:rsidR="003309DB"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i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r w:rsidR="005C3A1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gruppen. Tilsvarende resultater blev opnået i en konfirmatorisk populationsfarmakokinetiske analyse, hvor der anvendtes data fra patienter med psoriasisartrit.</w:t>
      </w:r>
    </w:p>
    <w:p w14:paraId="7043CEB0" w14:textId="77777777" w:rsidR="007F10B8" w:rsidRPr="0049690B" w:rsidRDefault="007F10B8" w:rsidP="008B2C06">
      <w:pPr>
        <w:widowControl/>
        <w:spacing w:after="0" w:line="240" w:lineRule="auto"/>
        <w:rPr>
          <w:rFonts w:ascii="Times New Roman" w:hAnsi="Times New Roman" w:cs="Times New Roman"/>
          <w:lang w:val="da-DK"/>
        </w:rPr>
      </w:pPr>
    </w:p>
    <w:p w14:paraId="745D347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Justering af doseringshyppigheden</w:t>
      </w:r>
    </w:p>
    <w:p w14:paraId="36B397AC" w14:textId="2322A8A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Blandt patienter med Crohns sygdom havde de randomiserede forsøgspersoner, som ikke længere responderede på behandlingen, baseret på observerede data og farmakokinetiske populationsanalyser, lavere serumkoncentrationer af ustekinumab over tid sammenlignet med forsøgspersoner, som ikke manglede respons. Ved Crohns sygdom medførte en dosisjustering fra</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hver 12. </w:t>
      </w:r>
      <w:r w:rsidR="00F92D0A">
        <w:rPr>
          <w:rFonts w:ascii="Times New Roman" w:eastAsia="Times New Roman" w:hAnsi="Times New Roman" w:cs="Times New Roman"/>
          <w:lang w:val="da-DK"/>
        </w:rPr>
        <w:t>uge</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hver 8.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en forøgelse af dalkoncentrationer i serum af ustekinumab og en ledsagende forøgelse af effekten.</w:t>
      </w:r>
    </w:p>
    <w:p w14:paraId="22CE697E" w14:textId="77777777" w:rsidR="00902E5E" w:rsidRPr="0049690B" w:rsidRDefault="00902E5E" w:rsidP="008B2C06">
      <w:pPr>
        <w:widowControl/>
        <w:spacing w:after="0" w:line="240" w:lineRule="auto"/>
        <w:rPr>
          <w:rFonts w:ascii="Times New Roman" w:hAnsi="Times New Roman" w:cs="Times New Roman"/>
          <w:lang w:val="da-DK"/>
        </w:rPr>
      </w:pPr>
    </w:p>
    <w:p w14:paraId="63B1CF9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Særlige populationer</w:t>
      </w:r>
    </w:p>
    <w:p w14:paraId="3776361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Der er ingen tilgængelige farmakokinetiske data for patienter med nedsat nyre- eller leverfunktion. Der er ikke udført specifikke studier af ældre patienter.</w:t>
      </w:r>
    </w:p>
    <w:p w14:paraId="4D04EBF6" w14:textId="77777777" w:rsidR="007F10B8" w:rsidRPr="0049690B" w:rsidRDefault="007F10B8" w:rsidP="008B2C06">
      <w:pPr>
        <w:widowControl/>
        <w:spacing w:after="0" w:line="240" w:lineRule="auto"/>
        <w:rPr>
          <w:rFonts w:ascii="Times New Roman" w:hAnsi="Times New Roman" w:cs="Times New Roman"/>
          <w:lang w:val="da-DK"/>
        </w:rPr>
      </w:pPr>
    </w:p>
    <w:p w14:paraId="50DD28A3" w14:textId="03ABE73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Ustekinumabs farmakokinetik var generelt sammenlignelig hos asiatiske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asiatiske patienter med psoriasis.</w:t>
      </w:r>
    </w:p>
    <w:p w14:paraId="4F6CE11C" w14:textId="77777777" w:rsidR="007F10B8" w:rsidRPr="0049690B" w:rsidRDefault="007F10B8" w:rsidP="008B2C06">
      <w:pPr>
        <w:widowControl/>
        <w:spacing w:after="0" w:line="240" w:lineRule="auto"/>
        <w:rPr>
          <w:rFonts w:ascii="Times New Roman" w:hAnsi="Times New Roman" w:cs="Times New Roman"/>
          <w:lang w:val="da-DK"/>
        </w:rPr>
      </w:pPr>
    </w:p>
    <w:p w14:paraId="1F04DE98" w14:textId="74D1910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Hos patienter med Crohns sygdom varierede ustekinumabs clearance afhængig af legemsvægt, serumalbumin, køn, og status for antistof mod ustekinumab, hvor legemsvægt var den væsentligste kovariant, der påvirkede fordelingsvolumen. Hertil kommer, at clearance blev påvirket af C</w:t>
      </w:r>
      <w:r w:rsidR="00974D47">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reaktivt protein, status for fejlslagen behandling med TNF-antago</w:t>
      </w:r>
      <w:r w:rsidR="009C4183" w:rsidRPr="0049690B">
        <w:rPr>
          <w:rFonts w:ascii="Times New Roman" w:eastAsia="Times New Roman" w:hAnsi="Times New Roman" w:cs="Times New Roman"/>
          <w:lang w:val="da-DK"/>
        </w:rPr>
        <w:t xml:space="preserve">nist og race (asiatisk og </w:t>
      </w:r>
      <w:r w:rsidR="002D7CFD">
        <w:rPr>
          <w:rFonts w:ascii="Times New Roman" w:eastAsia="Times New Roman" w:hAnsi="Times New Roman" w:cs="Times New Roman"/>
          <w:lang w:val="da-DK"/>
        </w:rPr>
        <w:t>ikke</w:t>
      </w:r>
      <w:r w:rsidR="002D7CFD">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asiatisk) ved Crohns sygdom. Indvirkningen af disse kovarianter lå inden for ± 20% af den typiske værdi eller referenceværdi for de respektive farmakokinetiske parametre, hvorfor dosisjustering ikke</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er påkrævet for disse kovarianter. Samtidig brug af immunmodulatorer havde ikke nogen signifikant indvirkning på ustekinumabs fordeling.</w:t>
      </w:r>
    </w:p>
    <w:p w14:paraId="18DC2485" w14:textId="77777777" w:rsidR="007F10B8" w:rsidRPr="0049690B" w:rsidRDefault="007F10B8" w:rsidP="008B2C06">
      <w:pPr>
        <w:widowControl/>
        <w:spacing w:after="0" w:line="240" w:lineRule="auto"/>
        <w:rPr>
          <w:rFonts w:ascii="Times New Roman" w:hAnsi="Times New Roman" w:cs="Times New Roman"/>
          <w:lang w:val="da-DK"/>
        </w:rPr>
      </w:pPr>
    </w:p>
    <w:p w14:paraId="5071B7BD" w14:textId="77777777"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 den farmakokinetiske populationsanalyse var der ingen indikationer på, at tobak eller alkohol har effekt på farmakokinetikken af ustekinumab.</w:t>
      </w:r>
    </w:p>
    <w:p w14:paraId="35A2BB0E" w14:textId="77777777" w:rsidR="00974D47" w:rsidRPr="0049690B" w:rsidRDefault="00974D47" w:rsidP="008B2C06">
      <w:pPr>
        <w:widowControl/>
        <w:spacing w:after="0" w:line="240" w:lineRule="auto"/>
        <w:rPr>
          <w:rFonts w:ascii="Times New Roman" w:eastAsia="Times New Roman" w:hAnsi="Times New Roman" w:cs="Times New Roman"/>
          <w:lang w:val="da-DK"/>
        </w:rPr>
      </w:pPr>
    </w:p>
    <w:p w14:paraId="6084460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Serumkoncentrationen af ustekinumab hos pædiatriske psoriasispatienter i alderen </w:t>
      </w:r>
      <w:r w:rsidR="00737FBE" w:rsidRPr="0049690B">
        <w:rPr>
          <w:rFonts w:ascii="Times New Roman" w:eastAsia="Times New Roman" w:hAnsi="Times New Roman" w:cs="Times New Roman"/>
          <w:lang w:val="da-DK"/>
        </w:rPr>
        <w:t>6</w:t>
      </w:r>
      <w:r w:rsidR="007B016D">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år, som blev</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behandlet med den anbefalede vægtbaserede dosis, var generelt sammenlignelig med</w:t>
      </w:r>
      <w:r w:rsidR="009C4183"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serumkoncentrationen hos den voksne psoriasispopulation, som blev behandlet med voksendosis. Serumkoncentrationen af ustekinumab hos pædiatriske patienter i alderen 12</w:t>
      </w:r>
      <w:r w:rsidR="00974D47">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7 </w:t>
      </w:r>
      <w:r w:rsidRPr="0049690B">
        <w:rPr>
          <w:rFonts w:ascii="Times New Roman" w:eastAsia="Times New Roman" w:hAnsi="Times New Roman" w:cs="Times New Roman"/>
          <w:lang w:val="da-DK"/>
        </w:rPr>
        <w:t>år (CADMUS), som blev behandlet med halvdelen af den anbefalede vægtbaserede dosis, var generelt lavere end hos voksne.</w:t>
      </w:r>
    </w:p>
    <w:p w14:paraId="4D7F2195" w14:textId="77777777" w:rsidR="007F10B8" w:rsidRDefault="007F10B8" w:rsidP="008B2C06">
      <w:pPr>
        <w:widowControl/>
        <w:spacing w:after="0" w:line="240" w:lineRule="auto"/>
        <w:rPr>
          <w:rFonts w:ascii="Times New Roman" w:hAnsi="Times New Roman" w:cs="Times New Roman"/>
          <w:lang w:val="da-DK"/>
        </w:rPr>
      </w:pPr>
    </w:p>
    <w:p w14:paraId="5308542D" w14:textId="77777777" w:rsidR="002C0096" w:rsidRPr="00563600" w:rsidRDefault="002C0096" w:rsidP="00563600">
      <w:pPr>
        <w:spacing w:line="240" w:lineRule="auto"/>
        <w:rPr>
          <w:rFonts w:ascii="Times New Roman" w:hAnsi="Times New Roman" w:cs="Times New Roman"/>
          <w:noProof/>
          <w:lang w:val="da-DK"/>
        </w:rPr>
      </w:pPr>
      <w:r w:rsidRPr="00563600">
        <w:rPr>
          <w:rFonts w:ascii="Times New Roman" w:hAnsi="Times New Roman" w:cs="Times New Roman"/>
          <w:noProof/>
          <w:lang w:val="da-DK"/>
        </w:rPr>
        <w:t xml:space="preserve">Serumkoncentrationer ved </w:t>
      </w:r>
      <w:r w:rsidRPr="00563600">
        <w:rPr>
          <w:rFonts w:ascii="Times New Roman" w:hAnsi="Times New Roman" w:cs="Times New Roman"/>
          <w:i/>
          <w:iCs/>
          <w:noProof/>
          <w:lang w:val="da-DK"/>
        </w:rPr>
        <w:t>steady state</w:t>
      </w:r>
      <w:r w:rsidRPr="00563600">
        <w:rPr>
          <w:rFonts w:ascii="Times New Roman" w:hAnsi="Times New Roman" w:cs="Times New Roman"/>
          <w:noProof/>
          <w:lang w:val="da-DK"/>
        </w:rPr>
        <w:t xml:space="preserve"> hos pædiatriske patienter, som vejede mindst 40 kg, med Crohns sygdom var sammenlignelige med dem, der ses hos den voksne population med Crohns sygdom.</w:t>
      </w:r>
    </w:p>
    <w:p w14:paraId="21381CF5" w14:textId="65AC682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 xml:space="preserve">Regulering af </w:t>
      </w:r>
      <w:r w:rsidR="005018E8">
        <w:rPr>
          <w:rFonts w:ascii="Times New Roman" w:eastAsia="Times New Roman" w:hAnsi="Times New Roman" w:cs="Times New Roman"/>
          <w:u w:val="single" w:color="000000"/>
          <w:lang w:val="da-DK"/>
        </w:rPr>
        <w:t>CYP450</w:t>
      </w:r>
      <w:r w:rsidR="005018E8">
        <w:rPr>
          <w:rFonts w:ascii="Times New Roman" w:eastAsia="Times New Roman" w:hAnsi="Times New Roman" w:cs="Times New Roman"/>
          <w:u w:val="single" w:color="000000"/>
          <w:lang w:val="da-DK"/>
        </w:rPr>
        <w:noBreakHyphen/>
      </w:r>
      <w:r w:rsidRPr="0049690B">
        <w:rPr>
          <w:rFonts w:ascii="Times New Roman" w:eastAsia="Times New Roman" w:hAnsi="Times New Roman" w:cs="Times New Roman"/>
          <w:u w:val="single" w:color="000000"/>
          <w:lang w:val="da-DK"/>
        </w:rPr>
        <w:t>enzymer</w:t>
      </w:r>
    </w:p>
    <w:p w14:paraId="00BBB5F4" w14:textId="77777777"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Virkningerne af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974D47">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på reguleringen af </w:t>
      </w:r>
      <w:r w:rsidR="005018E8">
        <w:rPr>
          <w:rFonts w:ascii="Times New Roman" w:eastAsia="Times New Roman" w:hAnsi="Times New Roman" w:cs="Times New Roman"/>
          <w:lang w:val="da-DK"/>
        </w:rPr>
        <w:t>CYP450</w:t>
      </w:r>
      <w:r w:rsidR="005018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enzymer blev evalueret i et </w:t>
      </w:r>
      <w:r w:rsidRPr="0049690B">
        <w:rPr>
          <w:rFonts w:ascii="Times New Roman" w:eastAsia="Times New Roman" w:hAnsi="Times New Roman" w:cs="Times New Roman"/>
          <w:i/>
          <w:lang w:val="da-DK"/>
        </w:rPr>
        <w:t>in vitro</w:t>
      </w:r>
      <w:r w:rsidR="00856E74" w:rsidRPr="0049690B">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studie ved anvendelse af humane hepatocytter. Studiet viste, at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2</w:t>
      </w:r>
      <w:r w:rsidR="005A505A">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/eller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3</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koncentrationer</w:t>
      </w:r>
      <w:r w:rsidR="00856E7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på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ng/ml ikke ændrede </w:t>
      </w:r>
      <w:r w:rsidR="005018E8">
        <w:rPr>
          <w:rFonts w:ascii="Times New Roman" w:eastAsia="Times New Roman" w:hAnsi="Times New Roman" w:cs="Times New Roman"/>
          <w:lang w:val="da-DK"/>
        </w:rPr>
        <w:t>CYP450</w:t>
      </w:r>
      <w:r w:rsidR="005018E8">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aktiviteten (CYP1A2, 2B6, 2C9, 2C19, 2D</w:t>
      </w:r>
      <w:r w:rsidR="00737FBE" w:rsidRPr="0049690B">
        <w:rPr>
          <w:rFonts w:ascii="Times New Roman" w:eastAsia="Times New Roman" w:hAnsi="Times New Roman" w:cs="Times New Roman"/>
          <w:lang w:val="da-DK"/>
        </w:rPr>
        <w:t>6</w:t>
      </w:r>
      <w:r w:rsidR="00BA02F7">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3A4) hos</w:t>
      </w:r>
      <w:r w:rsidR="00856E7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mennesker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4.5).</w:t>
      </w:r>
    </w:p>
    <w:p w14:paraId="02817867" w14:textId="77777777" w:rsidR="002C0096" w:rsidRDefault="002C0096" w:rsidP="008B2C06">
      <w:pPr>
        <w:widowControl/>
        <w:spacing w:after="0" w:line="240" w:lineRule="auto"/>
        <w:rPr>
          <w:rFonts w:ascii="Times New Roman" w:eastAsia="Times New Roman" w:hAnsi="Times New Roman" w:cs="Times New Roman"/>
          <w:lang w:val="da-DK"/>
        </w:rPr>
      </w:pPr>
    </w:p>
    <w:p w14:paraId="10B9D40C" w14:textId="192BA7E0" w:rsidR="002C0096" w:rsidRPr="00563600" w:rsidRDefault="002C0096" w:rsidP="00563600">
      <w:pPr>
        <w:spacing w:line="240" w:lineRule="auto"/>
        <w:rPr>
          <w:noProof/>
          <w:lang w:val="da-DK"/>
        </w:rPr>
      </w:pPr>
      <w:r w:rsidRPr="00563600">
        <w:rPr>
          <w:rFonts w:ascii="Times New Roman" w:hAnsi="Times New Roman" w:cs="Times New Roman"/>
          <w:lang w:val="da-DK"/>
        </w:rPr>
        <w:t>Der er blevet udført et åbent fase 1-interaktionsstudie, studie CNTO1275CRD1003, til evaluering af ustekinumabs indvirkning på cytochrom P450-enzymaktiviteten efter induktions- og vedligeholdelsesdosering hos patienter med aktiv Crohns sygdom (n = 18). Der blev ikke set nogen klinisk signifikante ændringer i eksponeringen for koffein (CYP1A2-substrat), warfarin (CYP2C9-substrat), omeprazol (CYP2C19-substrat), dextromethorphan (CYP2D6-substrat) eller midazolam (CYP3A-substrat) ved samtidig brug af ustekinumab i de godkendte anbefalede doser hos patienter med Crohns sygdom (se pkt. 4.5).</w:t>
      </w:r>
    </w:p>
    <w:p w14:paraId="7F813C86" w14:textId="77777777" w:rsidR="007F10B8" w:rsidRPr="0049690B" w:rsidRDefault="008F1B11" w:rsidP="00650B3F">
      <w:pPr>
        <w:keepNext/>
        <w:keepLines/>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5.3</w:t>
      </w:r>
      <w:r w:rsidRPr="0049690B">
        <w:rPr>
          <w:rFonts w:ascii="Times New Roman" w:eastAsia="Times New Roman" w:hAnsi="Times New Roman" w:cs="Times New Roman"/>
          <w:b/>
          <w:bCs/>
          <w:lang w:val="da-DK"/>
        </w:rPr>
        <w:tab/>
      </w:r>
      <w:r w:rsidR="00A55CCD">
        <w:rPr>
          <w:rFonts w:ascii="Times New Roman" w:eastAsia="Times New Roman" w:hAnsi="Times New Roman" w:cs="Times New Roman"/>
          <w:b/>
          <w:bCs/>
          <w:lang w:val="da-DK"/>
        </w:rPr>
        <w:t>Non</w:t>
      </w:r>
      <w:r w:rsidR="00A55CCD">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kliniske sikkerhedsdata</w:t>
      </w:r>
    </w:p>
    <w:p w14:paraId="1BFBE4A2" w14:textId="77777777" w:rsidR="007F10B8" w:rsidRPr="0049690B" w:rsidRDefault="007F10B8" w:rsidP="00650B3F">
      <w:pPr>
        <w:keepNext/>
        <w:keepLines/>
        <w:widowControl/>
        <w:spacing w:after="0" w:line="240" w:lineRule="auto"/>
        <w:rPr>
          <w:rFonts w:ascii="Times New Roman" w:hAnsi="Times New Roman" w:cs="Times New Roman"/>
          <w:lang w:val="da-DK"/>
        </w:rPr>
      </w:pPr>
    </w:p>
    <w:p w14:paraId="297EC962" w14:textId="77777777" w:rsidR="007F10B8" w:rsidRPr="0049690B" w:rsidRDefault="00A55CCD"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Non</w:t>
      </w:r>
      <w:r>
        <w:rPr>
          <w:rFonts w:ascii="Times New Roman" w:eastAsia="Times New Roman" w:hAnsi="Times New Roman" w:cs="Times New Roman"/>
          <w:lang w:val="da-DK"/>
        </w:rPr>
        <w:noBreakHyphen/>
      </w:r>
      <w:r w:rsidR="008F1B11" w:rsidRPr="0049690B">
        <w:rPr>
          <w:rFonts w:ascii="Times New Roman" w:eastAsia="Times New Roman" w:hAnsi="Times New Roman" w:cs="Times New Roman"/>
          <w:lang w:val="da-DK"/>
        </w:rPr>
        <w:t xml:space="preserve">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 Der sås ingen uønskede virkninger på indikatorer for hunners fertilitet ved brug af et antistof analogt til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008F1B11" w:rsidRPr="0049690B">
        <w:rPr>
          <w:rFonts w:ascii="Times New Roman" w:eastAsia="Times New Roman" w:hAnsi="Times New Roman" w:cs="Times New Roman"/>
          <w:lang w:val="da-DK"/>
        </w:rPr>
        <w:t>12/2</w:t>
      </w:r>
      <w:r w:rsidR="00737FBE" w:rsidRPr="0049690B">
        <w:rPr>
          <w:rFonts w:ascii="Times New Roman" w:eastAsia="Times New Roman" w:hAnsi="Times New Roman" w:cs="Times New Roman"/>
          <w:lang w:val="da-DK"/>
        </w:rPr>
        <w:t>3</w:t>
      </w:r>
      <w:r w:rsidR="00C35469">
        <w:rPr>
          <w:rFonts w:ascii="Times New Roman" w:eastAsia="Times New Roman" w:hAnsi="Times New Roman" w:cs="Times New Roman"/>
          <w:lang w:val="da-DK"/>
        </w:rPr>
        <w:t xml:space="preserve"> hos</w:t>
      </w:r>
      <w:r w:rsidR="008F1B11" w:rsidRPr="0049690B">
        <w:rPr>
          <w:rFonts w:ascii="Times New Roman" w:eastAsia="Times New Roman" w:hAnsi="Times New Roman" w:cs="Times New Roman"/>
          <w:lang w:val="da-DK"/>
        </w:rPr>
        <w:t xml:space="preserve"> mus.</w:t>
      </w:r>
    </w:p>
    <w:p w14:paraId="000086BA" w14:textId="77777777" w:rsidR="007F10B8" w:rsidRPr="0049690B" w:rsidRDefault="007F10B8" w:rsidP="008B2C06">
      <w:pPr>
        <w:widowControl/>
        <w:spacing w:after="0" w:line="240" w:lineRule="auto"/>
        <w:rPr>
          <w:rFonts w:ascii="Times New Roman" w:hAnsi="Times New Roman" w:cs="Times New Roman"/>
          <w:lang w:val="da-DK"/>
        </w:rPr>
      </w:pPr>
    </w:p>
    <w:p w14:paraId="2F3D440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Dosisniveauerne i dyrestudier var op til ca.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gange højere end den højeste tilsvarende dosis beregnet til administration til psoriasispatienter og betød, at de højeste serumkoncentrationer hos aber var mere end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gange højere end dem, der blev observeret hos mennesker.</w:t>
      </w:r>
    </w:p>
    <w:p w14:paraId="5C6835DC" w14:textId="77777777" w:rsidR="007F10B8" w:rsidRPr="0049690B" w:rsidRDefault="007F10B8" w:rsidP="008B2C06">
      <w:pPr>
        <w:widowControl/>
        <w:spacing w:after="0" w:line="240" w:lineRule="auto"/>
        <w:rPr>
          <w:rFonts w:ascii="Times New Roman" w:hAnsi="Times New Roman" w:cs="Times New Roman"/>
          <w:lang w:val="da-DK"/>
        </w:rPr>
      </w:pPr>
    </w:p>
    <w:p w14:paraId="24E714B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Der er ikke udført karcinogenicitetsstudier med ustekinumab på grund af manglen på egnede modeller for et antistof uden krydsreaktivitet over for </w:t>
      </w:r>
      <w:r w:rsidR="00F4710B">
        <w:rPr>
          <w:rFonts w:ascii="Times New Roman" w:eastAsia="Times New Roman" w:hAnsi="Times New Roman" w:cs="Times New Roman"/>
          <w:lang w:val="da-DK"/>
        </w:rPr>
        <w:t>IL</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12/2</w:t>
      </w:r>
      <w:r w:rsidR="00737FBE" w:rsidRPr="0049690B">
        <w:rPr>
          <w:rFonts w:ascii="Times New Roman" w:eastAsia="Times New Roman" w:hAnsi="Times New Roman" w:cs="Times New Roman"/>
          <w:lang w:val="da-DK"/>
        </w:rPr>
        <w:t>3</w:t>
      </w:r>
      <w:r w:rsidR="00974D47">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p4</w:t>
      </w:r>
      <w:r w:rsidR="00737FBE" w:rsidRPr="0049690B">
        <w:rPr>
          <w:rFonts w:ascii="Times New Roman" w:eastAsia="Times New Roman" w:hAnsi="Times New Roman" w:cs="Times New Roman"/>
          <w:lang w:val="da-DK"/>
        </w:rPr>
        <w:t>0</w:t>
      </w:r>
      <w:r w:rsidR="00C35469">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gnavere.</w:t>
      </w:r>
    </w:p>
    <w:p w14:paraId="50125126" w14:textId="77777777" w:rsidR="007F10B8" w:rsidRPr="0049690B" w:rsidRDefault="007F10B8" w:rsidP="008B2C06">
      <w:pPr>
        <w:widowControl/>
        <w:spacing w:after="0" w:line="240" w:lineRule="auto"/>
        <w:rPr>
          <w:rFonts w:ascii="Times New Roman" w:hAnsi="Times New Roman" w:cs="Times New Roman"/>
          <w:lang w:val="da-DK"/>
        </w:rPr>
      </w:pPr>
    </w:p>
    <w:p w14:paraId="69C00022" w14:textId="77777777" w:rsidR="007F10B8" w:rsidRPr="0049690B" w:rsidRDefault="007F10B8" w:rsidP="008B2C06">
      <w:pPr>
        <w:widowControl/>
        <w:spacing w:after="0" w:line="240" w:lineRule="auto"/>
        <w:rPr>
          <w:rFonts w:ascii="Times New Roman" w:hAnsi="Times New Roman" w:cs="Times New Roman"/>
          <w:lang w:val="da-DK"/>
        </w:rPr>
      </w:pPr>
    </w:p>
    <w:p w14:paraId="05D216AF"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FARMACEUTISKE OPLYSNINGER</w:t>
      </w:r>
    </w:p>
    <w:p w14:paraId="67BCF47D" w14:textId="77777777" w:rsidR="007F10B8" w:rsidRPr="0049690B" w:rsidRDefault="007F10B8" w:rsidP="008B2C06">
      <w:pPr>
        <w:widowControl/>
        <w:spacing w:after="0" w:line="240" w:lineRule="auto"/>
        <w:rPr>
          <w:rFonts w:ascii="Times New Roman" w:hAnsi="Times New Roman" w:cs="Times New Roman"/>
          <w:lang w:val="da-DK"/>
        </w:rPr>
      </w:pPr>
    </w:p>
    <w:p w14:paraId="56FC5319"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6.1</w:t>
      </w:r>
      <w:r w:rsidRPr="0049690B">
        <w:rPr>
          <w:rFonts w:ascii="Times New Roman" w:eastAsia="Times New Roman" w:hAnsi="Times New Roman" w:cs="Times New Roman"/>
          <w:b/>
          <w:bCs/>
          <w:lang w:val="da-DK"/>
        </w:rPr>
        <w:tab/>
        <w:t>Hjælpestoffer</w:t>
      </w:r>
    </w:p>
    <w:p w14:paraId="290CD14E" w14:textId="77777777" w:rsidR="007F10B8" w:rsidRPr="0049690B" w:rsidRDefault="007F10B8" w:rsidP="008B2C06">
      <w:pPr>
        <w:widowControl/>
        <w:spacing w:after="0" w:line="240" w:lineRule="auto"/>
        <w:rPr>
          <w:rFonts w:ascii="Times New Roman" w:hAnsi="Times New Roman" w:cs="Times New Roman"/>
          <w:lang w:val="da-DK"/>
        </w:rPr>
      </w:pPr>
    </w:p>
    <w:p w14:paraId="6BC6746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L-histidin</w:t>
      </w:r>
    </w:p>
    <w:p w14:paraId="560A0A53" w14:textId="1AEDA78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Polysorbat 80</w:t>
      </w:r>
      <w:r w:rsidR="00C12AFA">
        <w:rPr>
          <w:rFonts w:ascii="Times New Roman" w:eastAsia="Times New Roman" w:hAnsi="Times New Roman" w:cs="Times New Roman"/>
          <w:lang w:val="da-DK"/>
        </w:rPr>
        <w:t xml:space="preserve"> (E433)</w:t>
      </w:r>
    </w:p>
    <w:p w14:paraId="5A3AFFD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Saccharose</w:t>
      </w:r>
    </w:p>
    <w:p w14:paraId="2475FEAD" w14:textId="77777777" w:rsidR="007F10B8"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Vand til injektionsvæsker</w:t>
      </w:r>
    </w:p>
    <w:p w14:paraId="1AF7AD50" w14:textId="3EBA6E36" w:rsidR="009F7A2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Saltsyre (til at justere pH)</w:t>
      </w:r>
    </w:p>
    <w:p w14:paraId="5DB7FA54" w14:textId="77777777" w:rsidR="007F10B8" w:rsidRPr="0049690B" w:rsidRDefault="007F10B8" w:rsidP="008B2C06">
      <w:pPr>
        <w:widowControl/>
        <w:spacing w:after="0" w:line="240" w:lineRule="auto"/>
        <w:rPr>
          <w:rFonts w:ascii="Times New Roman" w:hAnsi="Times New Roman" w:cs="Times New Roman"/>
          <w:lang w:val="da-DK"/>
        </w:rPr>
      </w:pPr>
    </w:p>
    <w:p w14:paraId="516EE4A7" w14:textId="77777777" w:rsidR="00497156" w:rsidRDefault="00497156" w:rsidP="008B2C06">
      <w:pPr>
        <w:widowControl/>
        <w:spacing w:after="0" w:line="240" w:lineRule="auto"/>
        <w:ind w:left="567" w:hanging="567"/>
        <w:rPr>
          <w:rFonts w:ascii="Times New Roman" w:eastAsia="Times New Roman" w:hAnsi="Times New Roman" w:cs="Times New Roman"/>
          <w:b/>
          <w:bCs/>
          <w:lang w:val="da-DK"/>
        </w:rPr>
      </w:pPr>
    </w:p>
    <w:p w14:paraId="378B21A0" w14:textId="77777777" w:rsidR="00497156" w:rsidRDefault="00497156" w:rsidP="008B2C06">
      <w:pPr>
        <w:widowControl/>
        <w:spacing w:after="0" w:line="240" w:lineRule="auto"/>
        <w:ind w:left="567" w:hanging="567"/>
        <w:rPr>
          <w:rFonts w:ascii="Times New Roman" w:eastAsia="Times New Roman" w:hAnsi="Times New Roman" w:cs="Times New Roman"/>
          <w:b/>
          <w:bCs/>
          <w:lang w:val="da-DK"/>
        </w:rPr>
      </w:pPr>
    </w:p>
    <w:p w14:paraId="760B4D4B" w14:textId="12B7FDAA"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6.2</w:t>
      </w:r>
      <w:r w:rsidRPr="0049690B">
        <w:rPr>
          <w:rFonts w:ascii="Times New Roman" w:eastAsia="Times New Roman" w:hAnsi="Times New Roman" w:cs="Times New Roman"/>
          <w:b/>
          <w:bCs/>
          <w:lang w:val="da-DK"/>
        </w:rPr>
        <w:tab/>
        <w:t>Uforligeligheder</w:t>
      </w:r>
    </w:p>
    <w:p w14:paraId="2AA11BDA" w14:textId="77777777" w:rsidR="007F10B8" w:rsidRPr="0049690B" w:rsidRDefault="007F10B8" w:rsidP="008B2C06">
      <w:pPr>
        <w:widowControl/>
        <w:spacing w:after="0" w:line="240" w:lineRule="auto"/>
        <w:rPr>
          <w:rFonts w:ascii="Times New Roman" w:hAnsi="Times New Roman" w:cs="Times New Roman"/>
          <w:lang w:val="da-DK"/>
        </w:rPr>
      </w:pPr>
    </w:p>
    <w:p w14:paraId="01B6395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Da der ikke foreligger studier af eventuelle uforligeligheder, må dette lægemiddel ikke blandes med andre lægemidler.</w:t>
      </w:r>
    </w:p>
    <w:p w14:paraId="46C35CFB" w14:textId="77777777" w:rsidR="007F10B8" w:rsidRPr="0049690B" w:rsidRDefault="007F10B8" w:rsidP="008B2C06">
      <w:pPr>
        <w:widowControl/>
        <w:spacing w:after="0" w:line="240" w:lineRule="auto"/>
        <w:rPr>
          <w:rFonts w:ascii="Times New Roman" w:hAnsi="Times New Roman" w:cs="Times New Roman"/>
          <w:lang w:val="da-DK"/>
        </w:rPr>
      </w:pPr>
    </w:p>
    <w:p w14:paraId="4FD2EBDE"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6.3</w:t>
      </w:r>
      <w:r w:rsidRPr="0049690B">
        <w:rPr>
          <w:rFonts w:ascii="Times New Roman" w:eastAsia="Times New Roman" w:hAnsi="Times New Roman" w:cs="Times New Roman"/>
          <w:b/>
          <w:bCs/>
          <w:lang w:val="da-DK"/>
        </w:rPr>
        <w:tab/>
        <w:t>Opbevaringstid</w:t>
      </w:r>
    </w:p>
    <w:p w14:paraId="69AF7698" w14:textId="77777777" w:rsidR="007F10B8" w:rsidRPr="0049690B" w:rsidRDefault="007F10B8" w:rsidP="008B2C06">
      <w:pPr>
        <w:widowControl/>
        <w:spacing w:after="0" w:line="240" w:lineRule="auto"/>
        <w:rPr>
          <w:rFonts w:ascii="Times New Roman" w:hAnsi="Times New Roman" w:cs="Times New Roman"/>
          <w:lang w:val="da-DK"/>
        </w:rPr>
      </w:pPr>
    </w:p>
    <w:p w14:paraId="3779FA5E" w14:textId="5BB854BC" w:rsidR="009A018C" w:rsidRDefault="009A018C"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 45 mg injektionsvæske, opløsning</w:t>
      </w:r>
    </w:p>
    <w:p w14:paraId="3E9B6316" w14:textId="6677605E" w:rsidR="009A018C" w:rsidRDefault="009A018C"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3 år</w:t>
      </w:r>
    </w:p>
    <w:p w14:paraId="65E5F135" w14:textId="77777777" w:rsidR="009A018C" w:rsidRDefault="009A018C" w:rsidP="008B2C06">
      <w:pPr>
        <w:widowControl/>
        <w:spacing w:after="0" w:line="240" w:lineRule="auto"/>
        <w:rPr>
          <w:rFonts w:ascii="Times New Roman" w:eastAsia="Times New Roman" w:hAnsi="Times New Roman" w:cs="Times New Roman"/>
          <w:lang w:val="da-DK"/>
        </w:rPr>
      </w:pPr>
    </w:p>
    <w:p w14:paraId="4869A6CD" w14:textId="01BC7FA8" w:rsidR="007F10B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 injektionsvæske, opløsning i fyldt injektionssprøjte</w:t>
      </w:r>
    </w:p>
    <w:p w14:paraId="1830E256" w14:textId="77777777" w:rsidR="007F10B8" w:rsidRPr="0049690B" w:rsidRDefault="00737FBE"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3 </w:t>
      </w:r>
      <w:r w:rsidR="008F1B11" w:rsidRPr="0049690B">
        <w:rPr>
          <w:rFonts w:ascii="Times New Roman" w:eastAsia="Times New Roman" w:hAnsi="Times New Roman" w:cs="Times New Roman"/>
          <w:lang w:val="da-DK"/>
        </w:rPr>
        <w:t>år</w:t>
      </w:r>
    </w:p>
    <w:p w14:paraId="2667CB3F" w14:textId="77777777" w:rsidR="007F10B8" w:rsidRPr="0049690B" w:rsidRDefault="007F10B8" w:rsidP="008B2C06">
      <w:pPr>
        <w:widowControl/>
        <w:spacing w:after="0" w:line="240" w:lineRule="auto"/>
        <w:rPr>
          <w:rFonts w:ascii="Times New Roman" w:hAnsi="Times New Roman" w:cs="Times New Roman"/>
          <w:lang w:val="da-DK"/>
        </w:rPr>
      </w:pPr>
    </w:p>
    <w:p w14:paraId="76ECE6BB" w14:textId="7F8651CC" w:rsidR="007F10B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injektionsvæske, opløsning i fyldt injektionssprøjte</w:t>
      </w:r>
    </w:p>
    <w:p w14:paraId="795C92A2" w14:textId="77777777" w:rsidR="007F10B8" w:rsidRPr="0049690B" w:rsidRDefault="00737FBE"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3 </w:t>
      </w:r>
      <w:r w:rsidR="008F1B11" w:rsidRPr="0049690B">
        <w:rPr>
          <w:rFonts w:ascii="Times New Roman" w:eastAsia="Times New Roman" w:hAnsi="Times New Roman" w:cs="Times New Roman"/>
          <w:lang w:val="da-DK"/>
        </w:rPr>
        <w:t>år</w:t>
      </w:r>
    </w:p>
    <w:p w14:paraId="6F72570C" w14:textId="77777777" w:rsidR="007F10B8" w:rsidRPr="0049690B" w:rsidRDefault="007F10B8" w:rsidP="008B2C06">
      <w:pPr>
        <w:widowControl/>
        <w:spacing w:after="0" w:line="240" w:lineRule="auto"/>
        <w:rPr>
          <w:rFonts w:ascii="Times New Roman" w:hAnsi="Times New Roman" w:cs="Times New Roman"/>
          <w:lang w:val="da-DK"/>
        </w:rPr>
      </w:pPr>
    </w:p>
    <w:p w14:paraId="10824D7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 enkelte fyldte injektionssprøjter kan opbevares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i en enkelt periode på maksimalt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i den oprindelige karton for at beskytte mod lys. Anfør den dato, hvor den fyldte sprøjte tages ud af køleskabet første gang, og den dato, hvor den skal kasseres, i feltet på den ydre karton. Datoen, hvor sprøjten skal kasseres, må ikke være senere end den oprindelige udløbsdato, der</w:t>
      </w:r>
      <w:r w:rsidR="00A303DB"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er trykt på kartonen. Når en sprøjte har været opbevaret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må den ikke anbringes i køleskabet igen. Kasser sprøjten, hvis den ikke bruges inden for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ved opbevaring</w:t>
      </w:r>
      <w:r w:rsidR="00A303DB"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 stuetemperatur, eller hvis den oprindelige udløbsdato er nået, afhængigt af hvilken dato, der</w:t>
      </w:r>
      <w:r w:rsidR="00A303DB"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kommer først.</w:t>
      </w:r>
    </w:p>
    <w:p w14:paraId="71E37E10" w14:textId="77777777" w:rsidR="007F10B8" w:rsidRPr="0049690B" w:rsidRDefault="007F10B8" w:rsidP="008B2C06">
      <w:pPr>
        <w:widowControl/>
        <w:spacing w:after="0" w:line="240" w:lineRule="auto"/>
        <w:rPr>
          <w:rFonts w:ascii="Times New Roman" w:hAnsi="Times New Roman" w:cs="Times New Roman"/>
          <w:lang w:val="da-DK"/>
        </w:rPr>
      </w:pPr>
    </w:p>
    <w:p w14:paraId="3F681ADB"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6.4</w:t>
      </w:r>
      <w:r w:rsidRPr="0049690B">
        <w:rPr>
          <w:rFonts w:ascii="Times New Roman" w:eastAsia="Times New Roman" w:hAnsi="Times New Roman" w:cs="Times New Roman"/>
          <w:b/>
          <w:bCs/>
          <w:lang w:val="da-DK"/>
        </w:rPr>
        <w:tab/>
        <w:t>Særlige opbevaringsforhold</w:t>
      </w:r>
    </w:p>
    <w:p w14:paraId="17DB24E5" w14:textId="77777777" w:rsidR="007F10B8" w:rsidRPr="0049690B" w:rsidRDefault="007F10B8" w:rsidP="008B2C06">
      <w:pPr>
        <w:widowControl/>
        <w:spacing w:after="0" w:line="240" w:lineRule="auto"/>
        <w:rPr>
          <w:rFonts w:ascii="Times New Roman" w:hAnsi="Times New Roman" w:cs="Times New Roman"/>
          <w:lang w:val="da-DK"/>
        </w:rPr>
      </w:pPr>
    </w:p>
    <w:p w14:paraId="4D2316CB" w14:textId="77777777" w:rsidR="00A73922"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°C</w:t>
      </w:r>
      <w:r w:rsidR="00A303DB" w:rsidRPr="0049690B">
        <w:rPr>
          <w:rFonts w:ascii="Times New Roman" w:eastAsia="Times New Roman" w:hAnsi="Times New Roman" w:cs="Times New Roman"/>
          <w:lang w:val="da-DK"/>
        </w:rPr>
        <w:t> </w:t>
      </w:r>
      <w:r w:rsidR="00A73922">
        <w:rPr>
          <w:rFonts w:ascii="Times New Roman" w:eastAsia="Times New Roman" w:hAnsi="Times New Roman" w:cs="Times New Roman"/>
          <w:lang w:val="da-DK"/>
        </w:rPr>
        <w:t>–</w:t>
      </w:r>
      <w:r w:rsidR="00A303DB"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°C).</w:t>
      </w:r>
    </w:p>
    <w:p w14:paraId="562E4D0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nedfryses.</w:t>
      </w:r>
    </w:p>
    <w:p w14:paraId="494DD2DE" w14:textId="4EE3E43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Opbevar </w:t>
      </w:r>
      <w:r w:rsidR="00083885">
        <w:rPr>
          <w:rFonts w:ascii="Times New Roman" w:eastAsia="Times New Roman" w:hAnsi="Times New Roman" w:cs="Times New Roman"/>
          <w:lang w:val="da-DK"/>
        </w:rPr>
        <w:t xml:space="preserve">hætteglasset eller </w:t>
      </w:r>
      <w:r w:rsidRPr="0049690B">
        <w:rPr>
          <w:rFonts w:ascii="Times New Roman" w:eastAsia="Times New Roman" w:hAnsi="Times New Roman" w:cs="Times New Roman"/>
          <w:lang w:val="da-DK"/>
        </w:rPr>
        <w:t>den fyldte injektionssprøjte i den ydre karton for at beskytte mod lys. Hvis det er nødvendigt, kan de enkelte fyldte sprøjter opbevares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(se</w:t>
      </w:r>
      <w:r w:rsidR="00A303DB" w:rsidRPr="0049690B">
        <w:rPr>
          <w:rFonts w:ascii="Times New Roman" w:eastAsia="Times New Roman" w:hAnsi="Times New Roman" w:cs="Times New Roman"/>
          <w:lang w:val="da-DK"/>
        </w:rPr>
        <w:t xml:space="preserv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6.3).</w:t>
      </w:r>
    </w:p>
    <w:p w14:paraId="499F79DF" w14:textId="77777777" w:rsidR="007F10B8" w:rsidRPr="0049690B" w:rsidRDefault="007F10B8" w:rsidP="008B2C06">
      <w:pPr>
        <w:widowControl/>
        <w:spacing w:after="0" w:line="240" w:lineRule="auto"/>
        <w:rPr>
          <w:rFonts w:ascii="Times New Roman" w:hAnsi="Times New Roman" w:cs="Times New Roman"/>
          <w:lang w:val="da-DK"/>
        </w:rPr>
      </w:pPr>
    </w:p>
    <w:p w14:paraId="06133715" w14:textId="77777777" w:rsidR="007F10B8" w:rsidRPr="0049690B" w:rsidRDefault="008F1B11" w:rsidP="00DE2C66">
      <w:pPr>
        <w:keepNext/>
        <w:keepLines/>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6.5</w:t>
      </w:r>
      <w:r w:rsidRPr="0049690B">
        <w:rPr>
          <w:rFonts w:ascii="Times New Roman" w:eastAsia="Times New Roman" w:hAnsi="Times New Roman" w:cs="Times New Roman"/>
          <w:b/>
          <w:bCs/>
          <w:lang w:val="da-DK"/>
        </w:rPr>
        <w:tab/>
        <w:t>Emballagetype og pakningsstørrelser</w:t>
      </w:r>
    </w:p>
    <w:p w14:paraId="2A34D6A7" w14:textId="77777777" w:rsidR="007F10B8" w:rsidRPr="0049690B" w:rsidRDefault="007F10B8" w:rsidP="00DE2C66">
      <w:pPr>
        <w:keepNext/>
        <w:keepLines/>
        <w:widowControl/>
        <w:spacing w:after="0" w:line="240" w:lineRule="auto"/>
        <w:rPr>
          <w:rFonts w:ascii="Times New Roman" w:hAnsi="Times New Roman" w:cs="Times New Roman"/>
          <w:lang w:val="da-DK"/>
        </w:rPr>
      </w:pPr>
    </w:p>
    <w:p w14:paraId="3275998A" w14:textId="0A447F76" w:rsidR="00083885" w:rsidRDefault="00083885" w:rsidP="008B2C06">
      <w:pPr>
        <w:widowControl/>
        <w:spacing w:after="0" w:line="240" w:lineRule="auto"/>
        <w:rPr>
          <w:rFonts w:ascii="Times New Roman" w:eastAsia="Times New Roman" w:hAnsi="Times New Roman" w:cs="Times New Roman"/>
          <w:u w:val="single" w:color="000000"/>
          <w:lang w:val="da-DK"/>
        </w:rPr>
      </w:pPr>
      <w:r>
        <w:rPr>
          <w:rFonts w:ascii="Times New Roman" w:eastAsia="Times New Roman" w:hAnsi="Times New Roman" w:cs="Times New Roman"/>
          <w:u w:val="single" w:color="000000"/>
          <w:lang w:val="da-DK"/>
        </w:rPr>
        <w:t>Otulfi 45 mg injektionsvæske, opløsning</w:t>
      </w:r>
    </w:p>
    <w:p w14:paraId="76E1DDD6" w14:textId="65E874C0" w:rsidR="00083885" w:rsidRPr="00E777CE" w:rsidRDefault="00083885"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0,5 ml opløsning i et 3 ml type 1 hætteglas lukket med en coated chlorbutyl gummiprop. </w:t>
      </w:r>
    </w:p>
    <w:p w14:paraId="5CE1E500" w14:textId="77777777" w:rsidR="00083885" w:rsidRDefault="00083885" w:rsidP="008B2C06">
      <w:pPr>
        <w:widowControl/>
        <w:spacing w:after="0" w:line="240" w:lineRule="auto"/>
        <w:rPr>
          <w:rFonts w:ascii="Times New Roman" w:eastAsia="Times New Roman" w:hAnsi="Times New Roman" w:cs="Times New Roman"/>
          <w:u w:val="single" w:color="000000"/>
          <w:lang w:val="da-DK"/>
        </w:rPr>
      </w:pPr>
    </w:p>
    <w:p w14:paraId="5108F049" w14:textId="2DF64C82" w:rsidR="007F10B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u w:val="single" w:color="000000"/>
          <w:lang w:val="da-DK"/>
        </w:rPr>
        <w:t>Otulfi</w:t>
      </w:r>
      <w:r w:rsidR="008F1B11" w:rsidRPr="0049690B">
        <w:rPr>
          <w:rFonts w:ascii="Times New Roman" w:eastAsia="Times New Roman" w:hAnsi="Times New Roman" w:cs="Times New Roman"/>
          <w:u w:val="single" w:color="000000"/>
          <w:lang w:val="da-DK"/>
        </w:rPr>
        <w:t xml:space="preserve"> 4</w:t>
      </w:r>
      <w:r w:rsidR="00737FBE" w:rsidRPr="0049690B">
        <w:rPr>
          <w:rFonts w:ascii="Times New Roman" w:eastAsia="Times New Roman" w:hAnsi="Times New Roman" w:cs="Times New Roman"/>
          <w:u w:val="single" w:color="000000"/>
          <w:lang w:val="da-DK"/>
        </w:rPr>
        <w:t>5 </w:t>
      </w:r>
      <w:r w:rsidR="008F1B11" w:rsidRPr="0049690B">
        <w:rPr>
          <w:rFonts w:ascii="Times New Roman" w:eastAsia="Times New Roman" w:hAnsi="Times New Roman" w:cs="Times New Roman"/>
          <w:u w:val="single" w:color="000000"/>
          <w:lang w:val="da-DK"/>
        </w:rPr>
        <w:t>mg injektionsvæske, opløsning i fyldt injektionssprøjte</w:t>
      </w:r>
    </w:p>
    <w:p w14:paraId="5EF708E5" w14:textId="15105C4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0,</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ml opløsning i en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ml injektionssprøjte af type I glas med en fast</w:t>
      </w:r>
      <w:r w:rsidR="00497156">
        <w:rPr>
          <w:rFonts w:ascii="Times New Roman" w:eastAsia="Times New Roman" w:hAnsi="Times New Roman" w:cs="Times New Roman"/>
          <w:lang w:val="da-DK"/>
        </w:rPr>
        <w:t xml:space="preserve"> 29G tyndvægget ½ inch</w:t>
      </w:r>
      <w:r w:rsidRPr="0049690B">
        <w:rPr>
          <w:rFonts w:ascii="Times New Roman" w:eastAsia="Times New Roman" w:hAnsi="Times New Roman" w:cs="Times New Roman"/>
          <w:lang w:val="da-DK"/>
        </w:rPr>
        <w:t xml:space="preserve"> </w:t>
      </w:r>
      <w:r w:rsidR="009E0420">
        <w:rPr>
          <w:rFonts w:ascii="Times New Roman" w:eastAsia="Times New Roman" w:hAnsi="Times New Roman" w:cs="Times New Roman"/>
          <w:lang w:val="da-DK"/>
        </w:rPr>
        <w:t xml:space="preserve">(1,27 cm) </w:t>
      </w:r>
      <w:r w:rsidRPr="0049690B">
        <w:rPr>
          <w:rFonts w:ascii="Times New Roman" w:eastAsia="Times New Roman" w:hAnsi="Times New Roman" w:cs="Times New Roman"/>
          <w:lang w:val="da-DK"/>
        </w:rPr>
        <w:t>kanyle af rustfrit stål</w:t>
      </w:r>
      <w:r w:rsidR="00626B3B">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et </w:t>
      </w:r>
      <w:r w:rsidR="00626B3B">
        <w:rPr>
          <w:rFonts w:ascii="Times New Roman" w:eastAsia="Times New Roman" w:hAnsi="Times New Roman" w:cs="Times New Roman"/>
          <w:lang w:val="da-DK"/>
        </w:rPr>
        <w:t>latexfrit</w:t>
      </w:r>
      <w:r w:rsidR="00626B3B"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kanylehylster </w:t>
      </w:r>
      <w:r w:rsidR="00626B3B">
        <w:rPr>
          <w:rFonts w:ascii="Times New Roman" w:eastAsia="Times New Roman" w:hAnsi="Times New Roman" w:cs="Times New Roman"/>
          <w:lang w:val="da-DK"/>
        </w:rPr>
        <w:t xml:space="preserve">og en </w:t>
      </w:r>
      <w:r w:rsidR="009F7A28">
        <w:rPr>
          <w:rFonts w:ascii="Times New Roman" w:eastAsia="Times New Roman" w:hAnsi="Times New Roman" w:cs="Times New Roman"/>
          <w:lang w:val="da-DK"/>
        </w:rPr>
        <w:t>brombutyl</w:t>
      </w:r>
      <w:r w:rsidRPr="0049690B">
        <w:rPr>
          <w:rFonts w:ascii="Times New Roman" w:eastAsia="Times New Roman" w:hAnsi="Times New Roman" w:cs="Times New Roman"/>
          <w:lang w:val="da-DK"/>
        </w:rPr>
        <w:t>gummi</w:t>
      </w:r>
      <w:r w:rsidR="00626B3B">
        <w:rPr>
          <w:rFonts w:ascii="Times New Roman" w:eastAsia="Times New Roman" w:hAnsi="Times New Roman" w:cs="Times New Roman"/>
          <w:lang w:val="da-DK"/>
        </w:rPr>
        <w:t>prop</w:t>
      </w:r>
      <w:r w:rsidRPr="0049690B">
        <w:rPr>
          <w:rFonts w:ascii="Times New Roman" w:eastAsia="Times New Roman" w:hAnsi="Times New Roman" w:cs="Times New Roman"/>
          <w:lang w:val="da-DK"/>
        </w:rPr>
        <w:t>. Sprøjten er forsynet med en passiv</w:t>
      </w:r>
      <w:r w:rsidR="00A303DB"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sikkerhedsanordning.</w:t>
      </w:r>
    </w:p>
    <w:p w14:paraId="461D1401" w14:textId="77777777" w:rsidR="007F10B8" w:rsidRPr="0049690B" w:rsidRDefault="007F10B8" w:rsidP="008B2C06">
      <w:pPr>
        <w:widowControl/>
        <w:spacing w:after="0" w:line="240" w:lineRule="auto"/>
        <w:rPr>
          <w:rFonts w:ascii="Times New Roman" w:hAnsi="Times New Roman" w:cs="Times New Roman"/>
          <w:lang w:val="da-DK"/>
        </w:rPr>
      </w:pPr>
    </w:p>
    <w:p w14:paraId="649549E5" w14:textId="7DD3E3CB" w:rsidR="007F10B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u w:val="single" w:color="000000"/>
          <w:lang w:val="da-DK"/>
        </w:rPr>
        <w:t>Otulfi</w:t>
      </w:r>
      <w:r w:rsidR="008F1B11" w:rsidRPr="0049690B">
        <w:rPr>
          <w:rFonts w:ascii="Times New Roman" w:eastAsia="Times New Roman" w:hAnsi="Times New Roman" w:cs="Times New Roman"/>
          <w:u w:val="single" w:color="000000"/>
          <w:lang w:val="da-DK"/>
        </w:rPr>
        <w:t xml:space="preserve"> 9</w:t>
      </w:r>
      <w:r w:rsidR="00737FBE" w:rsidRPr="0049690B">
        <w:rPr>
          <w:rFonts w:ascii="Times New Roman" w:eastAsia="Times New Roman" w:hAnsi="Times New Roman" w:cs="Times New Roman"/>
          <w:u w:val="single" w:color="000000"/>
          <w:lang w:val="da-DK"/>
        </w:rPr>
        <w:t>0 </w:t>
      </w:r>
      <w:r w:rsidR="008F1B11" w:rsidRPr="0049690B">
        <w:rPr>
          <w:rFonts w:ascii="Times New Roman" w:eastAsia="Times New Roman" w:hAnsi="Times New Roman" w:cs="Times New Roman"/>
          <w:u w:val="single" w:color="000000"/>
          <w:lang w:val="da-DK"/>
        </w:rPr>
        <w:t>mg injektionsvæske, opløsning i fyldt injektionssprøjte</w:t>
      </w:r>
    </w:p>
    <w:p w14:paraId="4E40C6BC" w14:textId="23A76A95" w:rsidR="007F10B8" w:rsidRPr="0049690B" w:rsidRDefault="00737FBE"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 xml:space="preserve">ml opløsning i en </w:t>
      </w:r>
      <w:r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 xml:space="preserve">ml injektionssprøjte af type I glas med en fast </w:t>
      </w:r>
      <w:r w:rsidR="00497156">
        <w:rPr>
          <w:rFonts w:ascii="Times New Roman" w:eastAsia="Times New Roman" w:hAnsi="Times New Roman" w:cs="Times New Roman"/>
          <w:lang w:val="da-DK"/>
        </w:rPr>
        <w:t xml:space="preserve">29G tyndvægget ½ inch </w:t>
      </w:r>
      <w:r w:rsidR="009E0420">
        <w:rPr>
          <w:rFonts w:ascii="Times New Roman" w:eastAsia="Times New Roman" w:hAnsi="Times New Roman" w:cs="Times New Roman"/>
          <w:lang w:val="da-DK"/>
        </w:rPr>
        <w:t xml:space="preserve">(1,27 cm) </w:t>
      </w:r>
      <w:r w:rsidR="008F1B11" w:rsidRPr="0049690B">
        <w:rPr>
          <w:rFonts w:ascii="Times New Roman" w:eastAsia="Times New Roman" w:hAnsi="Times New Roman" w:cs="Times New Roman"/>
          <w:lang w:val="da-DK"/>
        </w:rPr>
        <w:t>kanyle af rustfrit stål og</w:t>
      </w:r>
      <w:r w:rsidR="00626B3B">
        <w:rPr>
          <w:rFonts w:ascii="Times New Roman" w:eastAsia="Times New Roman" w:hAnsi="Times New Roman" w:cs="Times New Roman"/>
          <w:lang w:val="da-DK"/>
        </w:rPr>
        <w:t>,</w:t>
      </w:r>
      <w:r w:rsidR="008F1B11" w:rsidRPr="0049690B">
        <w:rPr>
          <w:rFonts w:ascii="Times New Roman" w:eastAsia="Times New Roman" w:hAnsi="Times New Roman" w:cs="Times New Roman"/>
          <w:lang w:val="da-DK"/>
        </w:rPr>
        <w:t xml:space="preserve"> et </w:t>
      </w:r>
      <w:r w:rsidR="00626B3B">
        <w:rPr>
          <w:rFonts w:ascii="Times New Roman" w:eastAsia="Times New Roman" w:hAnsi="Times New Roman" w:cs="Times New Roman"/>
          <w:lang w:val="da-DK"/>
        </w:rPr>
        <w:t xml:space="preserve">latexfrit </w:t>
      </w:r>
      <w:r w:rsidR="008F1B11" w:rsidRPr="0049690B">
        <w:rPr>
          <w:rFonts w:ascii="Times New Roman" w:eastAsia="Times New Roman" w:hAnsi="Times New Roman" w:cs="Times New Roman"/>
          <w:lang w:val="da-DK"/>
        </w:rPr>
        <w:t xml:space="preserve">kanylehylster </w:t>
      </w:r>
      <w:r w:rsidR="00AD6FFE">
        <w:rPr>
          <w:rFonts w:ascii="Times New Roman" w:eastAsia="Times New Roman" w:hAnsi="Times New Roman" w:cs="Times New Roman"/>
          <w:lang w:val="da-DK"/>
        </w:rPr>
        <w:t xml:space="preserve">og en </w:t>
      </w:r>
      <w:r w:rsidR="009F7A28">
        <w:rPr>
          <w:rFonts w:ascii="Times New Roman" w:eastAsia="Times New Roman" w:hAnsi="Times New Roman" w:cs="Times New Roman"/>
          <w:lang w:val="da-DK"/>
        </w:rPr>
        <w:t>brombutyl</w:t>
      </w:r>
      <w:r w:rsidR="008F1B11" w:rsidRPr="0049690B">
        <w:rPr>
          <w:rFonts w:ascii="Times New Roman" w:eastAsia="Times New Roman" w:hAnsi="Times New Roman" w:cs="Times New Roman"/>
          <w:lang w:val="da-DK"/>
        </w:rPr>
        <w:t>gummi</w:t>
      </w:r>
      <w:r w:rsidR="00AD6FFE">
        <w:rPr>
          <w:rFonts w:ascii="Times New Roman" w:eastAsia="Times New Roman" w:hAnsi="Times New Roman" w:cs="Times New Roman"/>
          <w:lang w:val="da-DK"/>
        </w:rPr>
        <w:t>prop</w:t>
      </w:r>
      <w:r w:rsidR="008F1B11" w:rsidRPr="0049690B">
        <w:rPr>
          <w:rFonts w:ascii="Times New Roman" w:eastAsia="Times New Roman" w:hAnsi="Times New Roman" w:cs="Times New Roman"/>
          <w:lang w:val="da-DK"/>
        </w:rPr>
        <w:t>. Sprøjten er forsynet med en passiv</w:t>
      </w:r>
      <w:r w:rsidR="00A303DB"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sikkerhedsanordning.</w:t>
      </w:r>
    </w:p>
    <w:p w14:paraId="2614ED65" w14:textId="77777777" w:rsidR="007F10B8" w:rsidRPr="0049690B" w:rsidRDefault="007F10B8" w:rsidP="008B2C06">
      <w:pPr>
        <w:widowControl/>
        <w:spacing w:after="0" w:line="240" w:lineRule="auto"/>
        <w:rPr>
          <w:rFonts w:ascii="Times New Roman" w:hAnsi="Times New Roman" w:cs="Times New Roman"/>
          <w:lang w:val="da-DK"/>
        </w:rPr>
      </w:pPr>
    </w:p>
    <w:p w14:paraId="0BE40008" w14:textId="1AA6BB20" w:rsidR="007F10B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leveres i en pakning med </w:t>
      </w:r>
      <w:r w:rsidR="00083885">
        <w:rPr>
          <w:rFonts w:ascii="Times New Roman" w:eastAsia="Times New Roman" w:hAnsi="Times New Roman" w:cs="Times New Roman"/>
          <w:lang w:val="da-DK"/>
        </w:rPr>
        <w:t xml:space="preserve">1 hætteglas eller en pakning med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fyldt injektionssprøjte.</w:t>
      </w:r>
    </w:p>
    <w:p w14:paraId="44E1D932" w14:textId="77777777" w:rsidR="007F10B8" w:rsidRPr="0049690B" w:rsidRDefault="007F10B8" w:rsidP="008B2C06">
      <w:pPr>
        <w:widowControl/>
        <w:spacing w:after="0" w:line="240" w:lineRule="auto"/>
        <w:rPr>
          <w:rFonts w:ascii="Times New Roman" w:hAnsi="Times New Roman" w:cs="Times New Roman"/>
          <w:lang w:val="da-DK"/>
        </w:rPr>
      </w:pPr>
    </w:p>
    <w:p w14:paraId="27562609"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6.6</w:t>
      </w:r>
      <w:r w:rsidRPr="0049690B">
        <w:rPr>
          <w:rFonts w:ascii="Times New Roman" w:eastAsia="Times New Roman" w:hAnsi="Times New Roman" w:cs="Times New Roman"/>
          <w:b/>
          <w:bCs/>
          <w:lang w:val="da-DK"/>
        </w:rPr>
        <w:tab/>
        <w:t>Regler for bortskaffelse og anden håndtering</w:t>
      </w:r>
    </w:p>
    <w:p w14:paraId="2EFDFD10" w14:textId="77777777" w:rsidR="007F10B8" w:rsidRPr="0049690B" w:rsidRDefault="007F10B8" w:rsidP="008B2C06">
      <w:pPr>
        <w:widowControl/>
        <w:spacing w:after="0" w:line="240" w:lineRule="auto"/>
        <w:rPr>
          <w:rFonts w:ascii="Times New Roman" w:hAnsi="Times New Roman" w:cs="Times New Roman"/>
          <w:lang w:val="da-DK"/>
        </w:rPr>
      </w:pPr>
    </w:p>
    <w:p w14:paraId="60E227D3" w14:textId="02F44CC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Injektionsvæsken i </w:t>
      </w:r>
      <w:r w:rsidR="00083885">
        <w:rPr>
          <w:rFonts w:ascii="Times New Roman" w:eastAsia="Times New Roman" w:hAnsi="Times New Roman" w:cs="Times New Roman"/>
          <w:lang w:val="da-DK"/>
        </w:rPr>
        <w:t xml:space="preserve">hætteglasset eller </w:t>
      </w:r>
      <w:r w:rsidRPr="0049690B">
        <w:rPr>
          <w:rFonts w:ascii="Times New Roman" w:eastAsia="Times New Roman" w:hAnsi="Times New Roman" w:cs="Times New Roman"/>
          <w:lang w:val="da-DK"/>
        </w:rPr>
        <w:t xml:space="preserve">den fyldte injektionssprøjte med </w:t>
      </w:r>
      <w:r w:rsidR="009F7A28">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rystes.</w:t>
      </w:r>
    </w:p>
    <w:p w14:paraId="5F1EC1C3" w14:textId="77777777" w:rsidR="00902E5E" w:rsidRPr="0049690B" w:rsidRDefault="00902E5E" w:rsidP="008B2C06">
      <w:pPr>
        <w:widowControl/>
        <w:spacing w:after="0" w:line="240" w:lineRule="auto"/>
        <w:rPr>
          <w:rFonts w:ascii="Times New Roman" w:hAnsi="Times New Roman" w:cs="Times New Roman"/>
          <w:lang w:val="da-DK"/>
        </w:rPr>
      </w:pPr>
    </w:p>
    <w:p w14:paraId="39FC3633" w14:textId="762FA95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Injektionsvæsken skal inspiceres visuelt for partikelholdigt materiale eller misfarvning inden subkutan administration. Injektionsvæsken er klar til let opaliserende, farveløs til lys </w:t>
      </w:r>
      <w:r w:rsidR="005A2352">
        <w:rPr>
          <w:rFonts w:ascii="Times New Roman" w:eastAsia="Times New Roman" w:hAnsi="Times New Roman" w:cs="Times New Roman"/>
          <w:lang w:val="da-DK"/>
        </w:rPr>
        <w:t>brun</w:t>
      </w:r>
      <w:r w:rsidRPr="0049690B">
        <w:rPr>
          <w:rFonts w:ascii="Times New Roman" w:eastAsia="Times New Roman" w:hAnsi="Times New Roman" w:cs="Times New Roman"/>
          <w:lang w:val="da-DK"/>
        </w:rPr>
        <w:t xml:space="preserve">gul og kan indeholde enkelte små gennemsigtige eller hvide proteinpartikler. Dette udseende er ikke usædvanligt for </w:t>
      </w:r>
      <w:r w:rsidRPr="0049690B">
        <w:rPr>
          <w:rFonts w:ascii="Times New Roman" w:eastAsia="Times New Roman" w:hAnsi="Times New Roman" w:cs="Times New Roman"/>
          <w:lang w:val="da-DK"/>
        </w:rPr>
        <w:lastRenderedPageBreak/>
        <w:t xml:space="preserve">proteinholdige opløsninger. Lægemidlet må ikke bruges, hvis Injektionsvæsken er misfarvet eller uklar, eller hvis der er partikelholdigt materiale i form af fremmedlegemer. Før administration skal </w:t>
      </w:r>
      <w:r w:rsidR="009F7A28">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have lov til at stå for at få stuetemperatur (ca. en halv time). Indlægssedlen indeholder detaljerede oplysninger om anvendelse.</w:t>
      </w:r>
    </w:p>
    <w:p w14:paraId="1BB80CA2" w14:textId="77777777" w:rsidR="007F10B8" w:rsidRPr="0049690B" w:rsidRDefault="007F10B8" w:rsidP="008B2C06">
      <w:pPr>
        <w:widowControl/>
        <w:spacing w:after="0" w:line="240" w:lineRule="auto"/>
        <w:rPr>
          <w:rFonts w:ascii="Times New Roman" w:hAnsi="Times New Roman" w:cs="Times New Roman"/>
          <w:lang w:val="da-DK"/>
        </w:rPr>
      </w:pPr>
    </w:p>
    <w:p w14:paraId="7EC96EFA" w14:textId="3D76EA5A" w:rsidR="007F10B8" w:rsidRPr="0049690B" w:rsidRDefault="009F7A28"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indeholder ikke konserveringsmidler; derfor må ikke anvendt lægemiddel, der er tilbage i </w:t>
      </w:r>
      <w:r w:rsidR="00083885">
        <w:rPr>
          <w:rFonts w:ascii="Times New Roman" w:eastAsia="Times New Roman" w:hAnsi="Times New Roman" w:cs="Times New Roman"/>
          <w:lang w:val="da-DK"/>
        </w:rPr>
        <w:t xml:space="preserve">hætteglasset eller </w:t>
      </w:r>
      <w:r w:rsidR="008F1B11" w:rsidRPr="0049690B">
        <w:rPr>
          <w:rFonts w:ascii="Times New Roman" w:eastAsia="Times New Roman" w:hAnsi="Times New Roman" w:cs="Times New Roman"/>
          <w:lang w:val="da-DK"/>
        </w:rPr>
        <w:t xml:space="preserve">sprøjten, ikke anvendes.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fås i e</w:t>
      </w:r>
      <w:r w:rsidR="00083885">
        <w:rPr>
          <w:rFonts w:ascii="Times New Roman" w:eastAsia="Times New Roman" w:hAnsi="Times New Roman" w:cs="Times New Roman"/>
          <w:lang w:val="da-DK"/>
        </w:rPr>
        <w:t>t</w:t>
      </w:r>
      <w:r w:rsidR="008F1B11" w:rsidRPr="0049690B">
        <w:rPr>
          <w:rFonts w:ascii="Times New Roman" w:eastAsia="Times New Roman" w:hAnsi="Times New Roman" w:cs="Times New Roman"/>
          <w:lang w:val="da-DK"/>
        </w:rPr>
        <w:t xml:space="preserve"> steril</w:t>
      </w:r>
      <w:r w:rsidR="00083885">
        <w:rPr>
          <w:rFonts w:ascii="Times New Roman" w:eastAsia="Times New Roman" w:hAnsi="Times New Roman" w:cs="Times New Roman"/>
          <w:lang w:val="da-DK"/>
        </w:rPr>
        <w:t>t hætteglas til engangbrug eller en steril</w:t>
      </w:r>
      <w:r w:rsidR="008F1B11" w:rsidRPr="0049690B">
        <w:rPr>
          <w:rFonts w:ascii="Times New Roman" w:eastAsia="Times New Roman" w:hAnsi="Times New Roman" w:cs="Times New Roman"/>
          <w:lang w:val="da-DK"/>
        </w:rPr>
        <w:t xml:space="preserve"> fyldt injektionssprøjte til engangsbrug. Sprøjten</w:t>
      </w:r>
      <w:r w:rsidR="00083885">
        <w:rPr>
          <w:rFonts w:ascii="Times New Roman" w:eastAsia="Times New Roman" w:hAnsi="Times New Roman" w:cs="Times New Roman"/>
          <w:lang w:val="da-DK"/>
        </w:rPr>
        <w:t>,</w:t>
      </w:r>
      <w:r w:rsidR="000442C3">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 xml:space="preserve">kanylen </w:t>
      </w:r>
      <w:r w:rsidR="00083885">
        <w:rPr>
          <w:rFonts w:ascii="Times New Roman" w:eastAsia="Times New Roman" w:hAnsi="Times New Roman" w:cs="Times New Roman"/>
          <w:lang w:val="da-DK"/>
        </w:rPr>
        <w:t xml:space="preserve">og hætteglasset </w:t>
      </w:r>
      <w:r w:rsidR="008F1B11" w:rsidRPr="0049690B">
        <w:rPr>
          <w:rFonts w:ascii="Times New Roman" w:eastAsia="Times New Roman" w:hAnsi="Times New Roman" w:cs="Times New Roman"/>
          <w:lang w:val="da-DK"/>
        </w:rPr>
        <w:t>må aldrig genbruges.</w:t>
      </w:r>
    </w:p>
    <w:p w14:paraId="10B35BA4" w14:textId="77777777" w:rsidR="007F10B8" w:rsidRPr="0049690B" w:rsidRDefault="007F10B8" w:rsidP="008B2C06">
      <w:pPr>
        <w:widowControl/>
        <w:spacing w:after="0" w:line="240" w:lineRule="auto"/>
        <w:rPr>
          <w:rFonts w:ascii="Times New Roman" w:hAnsi="Times New Roman" w:cs="Times New Roman"/>
          <w:lang w:val="da-DK"/>
        </w:rPr>
      </w:pPr>
    </w:p>
    <w:p w14:paraId="4BCF6EE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Ikke anvendt lægemiddel samt affald heraf skal bortskaffes i henhold til lokale retningslinjer.</w:t>
      </w:r>
    </w:p>
    <w:p w14:paraId="28F6DD45" w14:textId="77777777" w:rsidR="007F10B8" w:rsidRDefault="007F10B8" w:rsidP="008B2C06">
      <w:pPr>
        <w:widowControl/>
        <w:spacing w:after="0" w:line="240" w:lineRule="auto"/>
        <w:rPr>
          <w:rFonts w:ascii="Times New Roman" w:hAnsi="Times New Roman" w:cs="Times New Roman"/>
          <w:lang w:val="da-DK"/>
        </w:rPr>
      </w:pPr>
    </w:p>
    <w:p w14:paraId="359C14C9" w14:textId="4DBB79BC" w:rsidR="00083885" w:rsidRPr="00083885" w:rsidRDefault="00083885" w:rsidP="008B2C06">
      <w:pPr>
        <w:widowControl/>
        <w:spacing w:after="0" w:line="240" w:lineRule="auto"/>
        <w:rPr>
          <w:rFonts w:ascii="Times New Roman" w:hAnsi="Times New Roman" w:cs="Times New Roman"/>
          <w:lang w:val="da-DK"/>
        </w:rPr>
      </w:pPr>
      <w:r w:rsidRPr="00E777CE">
        <w:rPr>
          <w:rFonts w:ascii="Times New Roman" w:hAnsi="Times New Roman" w:cs="Times New Roman"/>
          <w:lang w:val="da-DK"/>
        </w:rPr>
        <w:t>Ved anvendelse af enkeltdosishætteglasset anbefales en sprøjte på 1 ml med en 27 gauge, 0,5 tommer (13 mm) kanyle.</w:t>
      </w:r>
    </w:p>
    <w:p w14:paraId="21936095" w14:textId="77777777" w:rsidR="007F10B8" w:rsidRPr="0049690B" w:rsidRDefault="007F10B8" w:rsidP="008B2C06">
      <w:pPr>
        <w:widowControl/>
        <w:spacing w:after="0" w:line="240" w:lineRule="auto"/>
        <w:rPr>
          <w:rFonts w:ascii="Times New Roman" w:hAnsi="Times New Roman" w:cs="Times New Roman"/>
          <w:lang w:val="da-DK"/>
        </w:rPr>
      </w:pPr>
    </w:p>
    <w:p w14:paraId="2DECF6AB" w14:textId="77777777" w:rsidR="007F10B8" w:rsidRPr="0049690B" w:rsidRDefault="008F1B11" w:rsidP="00A66D05">
      <w:pPr>
        <w:keepNext/>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INDEHAVER AF MARKEDSFØRINGSTILLADELSEN</w:t>
      </w:r>
    </w:p>
    <w:p w14:paraId="76BFBCFC" w14:textId="77777777" w:rsidR="007F10B8" w:rsidRPr="0049690B" w:rsidRDefault="007F10B8" w:rsidP="00A66D05">
      <w:pPr>
        <w:keepNext/>
        <w:widowControl/>
        <w:spacing w:after="0" w:line="240" w:lineRule="auto"/>
        <w:rPr>
          <w:rFonts w:ascii="Times New Roman" w:hAnsi="Times New Roman" w:cs="Times New Roman"/>
          <w:lang w:val="da-DK"/>
        </w:rPr>
      </w:pPr>
    </w:p>
    <w:p w14:paraId="26BBE010" w14:textId="77777777" w:rsidR="009F7A28" w:rsidRPr="00D51049" w:rsidRDefault="009F7A28" w:rsidP="009F7A28">
      <w:pPr>
        <w:widowControl/>
        <w:spacing w:after="0" w:line="240" w:lineRule="auto"/>
        <w:rPr>
          <w:rFonts w:ascii="Times New Roman" w:eastAsia="Times New Roman" w:hAnsi="Times New Roman" w:cs="Times New Roman"/>
          <w:bCs/>
          <w:lang w:val="da-DK"/>
        </w:rPr>
      </w:pPr>
      <w:r w:rsidRPr="00D51049">
        <w:rPr>
          <w:rFonts w:ascii="Times New Roman" w:eastAsia="Times New Roman" w:hAnsi="Times New Roman" w:cs="Times New Roman"/>
          <w:bCs/>
          <w:lang w:val="da-DK"/>
        </w:rPr>
        <w:t>Fresenius Kabi Deutschland GmbH</w:t>
      </w:r>
    </w:p>
    <w:p w14:paraId="108F9C95" w14:textId="77777777" w:rsidR="009F7A28" w:rsidRPr="00E85E5B" w:rsidRDefault="009F7A28" w:rsidP="009F7A28">
      <w:pPr>
        <w:widowControl/>
        <w:spacing w:after="0" w:line="240" w:lineRule="auto"/>
        <w:rPr>
          <w:rFonts w:ascii="Times New Roman" w:eastAsia="Times New Roman" w:hAnsi="Times New Roman" w:cs="Times New Roman"/>
          <w:bCs/>
          <w:lang w:val="nl-NL"/>
        </w:rPr>
      </w:pPr>
      <w:r w:rsidRPr="00E85E5B">
        <w:rPr>
          <w:rFonts w:ascii="Times New Roman" w:eastAsia="Times New Roman" w:hAnsi="Times New Roman" w:cs="Times New Roman"/>
          <w:bCs/>
          <w:lang w:val="nl-NL"/>
        </w:rPr>
        <w:t>Else-Kroener-Strasse 1</w:t>
      </w:r>
    </w:p>
    <w:p w14:paraId="7076C0A4" w14:textId="77777777" w:rsidR="009F7A28" w:rsidRPr="00E85E5B" w:rsidRDefault="009F7A28" w:rsidP="009F7A28">
      <w:pPr>
        <w:widowControl/>
        <w:spacing w:after="0" w:line="240" w:lineRule="auto"/>
        <w:rPr>
          <w:rFonts w:ascii="Times New Roman" w:eastAsia="Times New Roman" w:hAnsi="Times New Roman" w:cs="Times New Roman"/>
          <w:lang w:val="nl-NL"/>
        </w:rPr>
      </w:pPr>
      <w:r w:rsidRPr="00E85E5B">
        <w:rPr>
          <w:rFonts w:ascii="Times New Roman" w:eastAsia="Times New Roman" w:hAnsi="Times New Roman" w:cs="Times New Roman"/>
          <w:lang w:val="nl-NL"/>
        </w:rPr>
        <w:t>61352 Bad Homburg v.d.Hoehe</w:t>
      </w:r>
    </w:p>
    <w:p w14:paraId="56F58F7A" w14:textId="22E69074" w:rsidR="007F10B8" w:rsidRPr="0049690B" w:rsidRDefault="009F7A28" w:rsidP="008B2C06">
      <w:pPr>
        <w:widowControl/>
        <w:spacing w:after="0" w:line="240" w:lineRule="auto"/>
        <w:rPr>
          <w:rFonts w:ascii="Times New Roman" w:eastAsia="Times New Roman" w:hAnsi="Times New Roman" w:cs="Times New Roman"/>
          <w:lang w:val="da-DK"/>
        </w:rPr>
      </w:pPr>
      <w:r w:rsidRPr="00066FE5">
        <w:rPr>
          <w:rFonts w:ascii="Times New Roman" w:eastAsia="Times New Roman" w:hAnsi="Times New Roman" w:cs="Times New Roman"/>
          <w:bCs/>
          <w:lang w:val="da-DK"/>
        </w:rPr>
        <w:t>Tyskland</w:t>
      </w:r>
    </w:p>
    <w:p w14:paraId="258E15E9" w14:textId="77777777" w:rsidR="007F10B8" w:rsidRPr="0049690B" w:rsidRDefault="007F10B8" w:rsidP="008B2C06">
      <w:pPr>
        <w:widowControl/>
        <w:spacing w:after="0" w:line="240" w:lineRule="auto"/>
        <w:rPr>
          <w:rFonts w:ascii="Times New Roman" w:hAnsi="Times New Roman" w:cs="Times New Roman"/>
          <w:lang w:val="da-DK"/>
        </w:rPr>
      </w:pPr>
    </w:p>
    <w:p w14:paraId="56EB5646" w14:textId="77777777" w:rsidR="007F10B8" w:rsidRPr="0049690B" w:rsidRDefault="007F10B8" w:rsidP="008B2C06">
      <w:pPr>
        <w:widowControl/>
        <w:spacing w:after="0" w:line="240" w:lineRule="auto"/>
        <w:rPr>
          <w:rFonts w:ascii="Times New Roman" w:hAnsi="Times New Roman" w:cs="Times New Roman"/>
          <w:lang w:val="da-DK"/>
        </w:rPr>
      </w:pPr>
    </w:p>
    <w:p w14:paraId="1D5991F9"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MARKEDSFØRINGSTILLADELSESNUMMER (-NUMRE)</w:t>
      </w:r>
    </w:p>
    <w:p w14:paraId="1041CF6F" w14:textId="77777777" w:rsidR="007F10B8" w:rsidRPr="0049690B" w:rsidRDefault="007F10B8" w:rsidP="008B2C06">
      <w:pPr>
        <w:widowControl/>
        <w:spacing w:after="0" w:line="240" w:lineRule="auto"/>
        <w:rPr>
          <w:rFonts w:ascii="Times New Roman" w:hAnsi="Times New Roman" w:cs="Times New Roman"/>
          <w:lang w:val="da-DK"/>
        </w:rPr>
      </w:pPr>
    </w:p>
    <w:p w14:paraId="6A1B8A09" w14:textId="75D7CCF8" w:rsidR="00083885" w:rsidRPr="00E777CE" w:rsidRDefault="00083885" w:rsidP="008B2C06">
      <w:pPr>
        <w:widowControl/>
        <w:spacing w:after="0" w:line="240" w:lineRule="auto"/>
        <w:rPr>
          <w:rFonts w:ascii="Times New Roman" w:eastAsia="Times New Roman" w:hAnsi="Times New Roman" w:cs="Times New Roman"/>
          <w:u w:val="single"/>
          <w:lang w:val="da-DK"/>
        </w:rPr>
      </w:pPr>
      <w:r w:rsidRPr="00E777CE">
        <w:rPr>
          <w:rFonts w:ascii="Times New Roman" w:eastAsia="Times New Roman" w:hAnsi="Times New Roman" w:cs="Times New Roman"/>
          <w:u w:val="single"/>
          <w:lang w:val="da-DK"/>
        </w:rPr>
        <w:t>Otulfi 45 mg injektionsvæske, opløsning</w:t>
      </w:r>
    </w:p>
    <w:p w14:paraId="016C3A8A" w14:textId="7E48E071" w:rsidR="00083885" w:rsidRDefault="009E524A" w:rsidP="008B2C06">
      <w:pPr>
        <w:widowControl/>
        <w:spacing w:after="0" w:line="240" w:lineRule="auto"/>
        <w:rPr>
          <w:rFonts w:ascii="Times New Roman" w:eastAsia="Times New Roman" w:hAnsi="Times New Roman" w:cs="Times New Roman"/>
          <w:lang w:val="da-DK"/>
        </w:rPr>
      </w:pPr>
      <w:r w:rsidRPr="009E524A">
        <w:rPr>
          <w:rFonts w:ascii="Times New Roman" w:eastAsia="Times New Roman" w:hAnsi="Times New Roman" w:cs="Times New Roman"/>
          <w:lang w:val="da-DK"/>
        </w:rPr>
        <w:t>EU/1/24/1863/004</w:t>
      </w:r>
    </w:p>
    <w:p w14:paraId="5B3C5200" w14:textId="6F62942D" w:rsidR="007F10B8" w:rsidRPr="0049690B" w:rsidRDefault="009F7A28" w:rsidP="008B2C06">
      <w:pPr>
        <w:widowControl/>
        <w:spacing w:after="0" w:line="240" w:lineRule="auto"/>
        <w:rPr>
          <w:rFonts w:ascii="Times New Roman" w:eastAsia="Times New Roman" w:hAnsi="Times New Roman" w:cs="Times New Roman"/>
          <w:lang w:val="da-DK"/>
        </w:rPr>
      </w:pPr>
      <w:r w:rsidRPr="00E777CE">
        <w:rPr>
          <w:rFonts w:ascii="Times New Roman" w:eastAsia="Times New Roman" w:hAnsi="Times New Roman" w:cs="Times New Roman"/>
          <w:u w:val="single"/>
          <w:lang w:val="da-DK"/>
        </w:rPr>
        <w:t>Otulfi</w:t>
      </w:r>
      <w:r w:rsidR="008F1B11" w:rsidRPr="00E777CE">
        <w:rPr>
          <w:rFonts w:ascii="Times New Roman" w:eastAsia="Times New Roman" w:hAnsi="Times New Roman" w:cs="Times New Roman"/>
          <w:u w:val="single"/>
          <w:lang w:val="da-DK"/>
        </w:rPr>
        <w:t xml:space="preserve"> 4</w:t>
      </w:r>
      <w:r w:rsidR="00737FBE" w:rsidRPr="00E777CE">
        <w:rPr>
          <w:rFonts w:ascii="Times New Roman" w:eastAsia="Times New Roman" w:hAnsi="Times New Roman" w:cs="Times New Roman"/>
          <w:u w:val="single"/>
          <w:lang w:val="da-DK"/>
        </w:rPr>
        <w:t>5</w:t>
      </w:r>
      <w:r w:rsidR="00737FBE" w:rsidRPr="0049690B">
        <w:rPr>
          <w:rFonts w:ascii="Times New Roman" w:eastAsia="Times New Roman" w:hAnsi="Times New Roman" w:cs="Times New Roman"/>
          <w:u w:val="single" w:color="000000"/>
          <w:lang w:val="da-DK"/>
        </w:rPr>
        <w:t> </w:t>
      </w:r>
      <w:r w:rsidR="008F1B11" w:rsidRPr="0049690B">
        <w:rPr>
          <w:rFonts w:ascii="Times New Roman" w:eastAsia="Times New Roman" w:hAnsi="Times New Roman" w:cs="Times New Roman"/>
          <w:u w:val="single" w:color="000000"/>
          <w:lang w:val="da-DK"/>
        </w:rPr>
        <w:t>mg injektionsvæske, opløsning i fyldt injektionssprøjte</w:t>
      </w:r>
    </w:p>
    <w:p w14:paraId="3422A530" w14:textId="6E63D1D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EU/</w:t>
      </w:r>
      <w:bookmarkStart w:id="7" w:name="_Hlk172443965"/>
      <w:r w:rsidR="00AD6FFE" w:rsidRPr="00E85E5B">
        <w:rPr>
          <w:rFonts w:ascii="Times New Roman" w:eastAsia="Times New Roman" w:hAnsi="Times New Roman" w:cs="Times New Roman"/>
          <w:lang w:val="da-DK"/>
        </w:rPr>
        <w:t>1/24/1863/001</w:t>
      </w:r>
      <w:bookmarkEnd w:id="7"/>
    </w:p>
    <w:p w14:paraId="3027FE73" w14:textId="77777777" w:rsidR="007F10B8" w:rsidRPr="0049690B" w:rsidRDefault="007F10B8" w:rsidP="008B2C06">
      <w:pPr>
        <w:widowControl/>
        <w:spacing w:after="0" w:line="240" w:lineRule="auto"/>
        <w:rPr>
          <w:rFonts w:ascii="Times New Roman" w:hAnsi="Times New Roman" w:cs="Times New Roman"/>
          <w:lang w:val="da-DK"/>
        </w:rPr>
      </w:pPr>
    </w:p>
    <w:p w14:paraId="09595DB8" w14:textId="0676EF65" w:rsidR="007F10B8" w:rsidRPr="0049690B" w:rsidRDefault="009F7A28" w:rsidP="008B2C06">
      <w:pPr>
        <w:widowControl/>
        <w:spacing w:after="0" w:line="240" w:lineRule="auto"/>
        <w:rPr>
          <w:rFonts w:ascii="Times New Roman" w:eastAsia="Times New Roman" w:hAnsi="Times New Roman" w:cs="Times New Roman"/>
          <w:lang w:val="da-DK"/>
        </w:rPr>
      </w:pPr>
      <w:r w:rsidRPr="00E777CE">
        <w:rPr>
          <w:rFonts w:ascii="Times New Roman" w:eastAsia="Times New Roman" w:hAnsi="Times New Roman" w:cs="Times New Roman"/>
          <w:u w:val="single"/>
          <w:lang w:val="da-DK"/>
        </w:rPr>
        <w:t>Otulfi</w:t>
      </w:r>
      <w:r w:rsidR="008F1B11" w:rsidRPr="00E777CE">
        <w:rPr>
          <w:rFonts w:ascii="Times New Roman" w:eastAsia="Times New Roman" w:hAnsi="Times New Roman" w:cs="Times New Roman"/>
          <w:u w:val="single"/>
          <w:lang w:val="da-DK"/>
        </w:rPr>
        <w:t xml:space="preserve"> 9</w:t>
      </w:r>
      <w:r w:rsidR="00737FBE" w:rsidRPr="00E777CE">
        <w:rPr>
          <w:rFonts w:ascii="Times New Roman" w:eastAsia="Times New Roman" w:hAnsi="Times New Roman" w:cs="Times New Roman"/>
          <w:u w:val="single"/>
          <w:lang w:val="da-DK"/>
        </w:rPr>
        <w:t>0 </w:t>
      </w:r>
      <w:r w:rsidR="008F1B11" w:rsidRPr="00E777CE">
        <w:rPr>
          <w:rFonts w:ascii="Times New Roman" w:eastAsia="Times New Roman" w:hAnsi="Times New Roman" w:cs="Times New Roman"/>
          <w:u w:val="single"/>
          <w:lang w:val="da-DK"/>
        </w:rPr>
        <w:t>mg</w:t>
      </w:r>
      <w:r w:rsidR="008F1B11" w:rsidRPr="0049690B">
        <w:rPr>
          <w:rFonts w:ascii="Times New Roman" w:eastAsia="Times New Roman" w:hAnsi="Times New Roman" w:cs="Times New Roman"/>
          <w:u w:val="single" w:color="000000"/>
          <w:lang w:val="da-DK"/>
        </w:rPr>
        <w:t xml:space="preserve"> injektionsvæske, opløsning i fyldt injektionssprøjte</w:t>
      </w:r>
    </w:p>
    <w:p w14:paraId="446D0A73" w14:textId="442B61D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EU/</w:t>
      </w:r>
      <w:bookmarkStart w:id="8" w:name="_Hlk172443975"/>
      <w:r w:rsidR="00AD6FFE" w:rsidRPr="00E85E5B">
        <w:rPr>
          <w:rFonts w:ascii="Times New Roman" w:eastAsia="Times New Roman" w:hAnsi="Times New Roman" w:cs="Times New Roman"/>
          <w:lang w:val="da-DK"/>
        </w:rPr>
        <w:t>1/24/1863/002</w:t>
      </w:r>
      <w:bookmarkEnd w:id="8"/>
    </w:p>
    <w:p w14:paraId="2636B6DE" w14:textId="77777777" w:rsidR="007F10B8" w:rsidRPr="0049690B" w:rsidRDefault="007F10B8" w:rsidP="008B2C06">
      <w:pPr>
        <w:widowControl/>
        <w:spacing w:after="0" w:line="240" w:lineRule="auto"/>
        <w:rPr>
          <w:rFonts w:ascii="Times New Roman" w:hAnsi="Times New Roman" w:cs="Times New Roman"/>
          <w:lang w:val="da-DK"/>
        </w:rPr>
      </w:pPr>
    </w:p>
    <w:p w14:paraId="1C123B5E" w14:textId="77777777" w:rsidR="007F10B8" w:rsidRPr="0049690B" w:rsidRDefault="007F10B8" w:rsidP="008B2C06">
      <w:pPr>
        <w:widowControl/>
        <w:spacing w:after="0" w:line="240" w:lineRule="auto"/>
        <w:rPr>
          <w:rFonts w:ascii="Times New Roman" w:hAnsi="Times New Roman" w:cs="Times New Roman"/>
          <w:lang w:val="da-DK"/>
        </w:rPr>
      </w:pPr>
    </w:p>
    <w:p w14:paraId="027C3B0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DATO FOR FØRSTE MARKEDSFØRINGSTILLADELSE/FORNYELSE AF TILLADELSEN</w:t>
      </w:r>
    </w:p>
    <w:p w14:paraId="72F11FA8" w14:textId="77777777" w:rsidR="007F10B8" w:rsidRPr="0049690B" w:rsidRDefault="007F10B8" w:rsidP="008B2C06">
      <w:pPr>
        <w:widowControl/>
        <w:spacing w:after="0" w:line="240" w:lineRule="auto"/>
        <w:rPr>
          <w:rFonts w:ascii="Times New Roman" w:hAnsi="Times New Roman" w:cs="Times New Roman"/>
          <w:lang w:val="da-DK"/>
        </w:rPr>
      </w:pPr>
    </w:p>
    <w:p w14:paraId="27585F01" w14:textId="30AB939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Dato for første markedsføringstilladelse: </w:t>
      </w:r>
      <w:r w:rsidR="00E75C5B">
        <w:rPr>
          <w:rFonts w:ascii="Times New Roman" w:eastAsia="Times New Roman" w:hAnsi="Times New Roman" w:cs="Times New Roman"/>
          <w:lang w:val="da-DK"/>
        </w:rPr>
        <w:t>25. september 2024.</w:t>
      </w:r>
    </w:p>
    <w:p w14:paraId="5E144D6D" w14:textId="77777777" w:rsidR="007F10B8" w:rsidRPr="0049690B" w:rsidRDefault="007F10B8" w:rsidP="008B2C06">
      <w:pPr>
        <w:widowControl/>
        <w:spacing w:after="0" w:line="240" w:lineRule="auto"/>
        <w:rPr>
          <w:rFonts w:ascii="Times New Roman" w:hAnsi="Times New Roman" w:cs="Times New Roman"/>
          <w:lang w:val="da-DK"/>
        </w:rPr>
      </w:pPr>
    </w:p>
    <w:p w14:paraId="4BEB3A92" w14:textId="77777777" w:rsidR="007F10B8" w:rsidRPr="0049690B" w:rsidRDefault="007F10B8" w:rsidP="008B2C06">
      <w:pPr>
        <w:widowControl/>
        <w:spacing w:after="0" w:line="240" w:lineRule="auto"/>
        <w:rPr>
          <w:rFonts w:ascii="Times New Roman" w:hAnsi="Times New Roman" w:cs="Times New Roman"/>
          <w:lang w:val="da-DK"/>
        </w:rPr>
      </w:pPr>
    </w:p>
    <w:p w14:paraId="1A32C311" w14:textId="77777777" w:rsidR="007F10B8" w:rsidRPr="0049690B" w:rsidRDefault="008F1B11" w:rsidP="00DE2C66">
      <w:pPr>
        <w:keepNext/>
        <w:keepLines/>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DATO FOR ÆNDRING AF TEKSTEN</w:t>
      </w:r>
    </w:p>
    <w:p w14:paraId="2872165B" w14:textId="77777777" w:rsidR="007F10B8" w:rsidRPr="0049690B" w:rsidRDefault="007F10B8" w:rsidP="00DE2C66">
      <w:pPr>
        <w:keepNext/>
        <w:keepLines/>
        <w:widowControl/>
        <w:spacing w:after="0" w:line="240" w:lineRule="auto"/>
        <w:rPr>
          <w:rFonts w:ascii="Times New Roman" w:hAnsi="Times New Roman" w:cs="Times New Roman"/>
          <w:lang w:val="da-DK"/>
        </w:rPr>
      </w:pPr>
    </w:p>
    <w:p w14:paraId="6F318119" w14:textId="77777777" w:rsidR="008F73B8" w:rsidRPr="001272D8" w:rsidRDefault="008F1B11" w:rsidP="004A72D1">
      <w:pPr>
        <w:widowControl/>
        <w:spacing w:after="0" w:line="240" w:lineRule="auto"/>
        <w:rPr>
          <w:lang w:val="da-DK"/>
          <w:rPrChange w:id="9" w:author="Author">
            <w:rPr/>
          </w:rPrChange>
        </w:rPr>
      </w:pPr>
      <w:r w:rsidRPr="0049690B">
        <w:rPr>
          <w:rFonts w:ascii="Times New Roman" w:eastAsia="Times New Roman" w:hAnsi="Times New Roman" w:cs="Times New Roman"/>
          <w:lang w:val="da-DK"/>
        </w:rPr>
        <w:t>Yderligere oplysninger om dette lægemiddel findes på Det Europæiske Lægemiddelagenturs hj</w:t>
      </w:r>
      <w:r w:rsidR="009F7A28">
        <w:rPr>
          <w:rFonts w:ascii="Times New Roman" w:eastAsia="Times New Roman" w:hAnsi="Times New Roman" w:cs="Times New Roman"/>
          <w:lang w:val="da-DK"/>
        </w:rPr>
        <w:t xml:space="preserve">emmeside </w:t>
      </w:r>
      <w:r w:rsidR="006E78B5">
        <w:fldChar w:fldCharType="begin"/>
      </w:r>
      <w:r w:rsidR="006E78B5" w:rsidRPr="001272D8">
        <w:rPr>
          <w:lang w:val="da-DK"/>
          <w:rPrChange w:id="10" w:author="Author">
            <w:rPr/>
          </w:rPrChange>
        </w:rPr>
        <w:instrText>HYPERLINK "https://www.ema.europa.eu."</w:instrText>
      </w:r>
      <w:r w:rsidR="006E78B5">
        <w:fldChar w:fldCharType="separate"/>
      </w:r>
      <w:r w:rsidR="006E78B5" w:rsidRPr="006E78B5">
        <w:rPr>
          <w:rStyle w:val="Hyperlink"/>
          <w:rFonts w:ascii="Times New Roman" w:eastAsia="Times New Roman" w:hAnsi="Times New Roman" w:cs="Times New Roman"/>
          <w:lang w:val="da-DK"/>
        </w:rPr>
        <w:t>https://www.ema.europa.eu.</w:t>
      </w:r>
      <w:r w:rsidR="006E78B5">
        <w:fldChar w:fldCharType="end"/>
      </w:r>
    </w:p>
    <w:p w14:paraId="027D927B" w14:textId="77777777" w:rsidR="008F73B8" w:rsidRPr="001272D8" w:rsidRDefault="008F73B8" w:rsidP="004A72D1">
      <w:pPr>
        <w:widowControl/>
        <w:spacing w:after="0" w:line="240" w:lineRule="auto"/>
        <w:rPr>
          <w:lang w:val="da-DK"/>
          <w:rPrChange w:id="11" w:author="Author">
            <w:rPr/>
          </w:rPrChange>
        </w:rPr>
      </w:pPr>
    </w:p>
    <w:p w14:paraId="2D3D0225" w14:textId="77777777" w:rsidR="008F73B8" w:rsidRPr="001272D8" w:rsidRDefault="008F73B8" w:rsidP="004A72D1">
      <w:pPr>
        <w:widowControl/>
        <w:spacing w:after="0" w:line="240" w:lineRule="auto"/>
        <w:rPr>
          <w:lang w:val="da-DK"/>
          <w:rPrChange w:id="12" w:author="Author">
            <w:rPr/>
          </w:rPrChange>
        </w:rPr>
      </w:pPr>
    </w:p>
    <w:p w14:paraId="38D46273" w14:textId="77777777" w:rsidR="008F73B8" w:rsidRPr="001272D8" w:rsidRDefault="008F73B8" w:rsidP="004A72D1">
      <w:pPr>
        <w:widowControl/>
        <w:spacing w:after="0" w:line="240" w:lineRule="auto"/>
        <w:rPr>
          <w:lang w:val="da-DK"/>
          <w:rPrChange w:id="13" w:author="Author">
            <w:rPr/>
          </w:rPrChange>
        </w:rPr>
      </w:pPr>
    </w:p>
    <w:p w14:paraId="75455253" w14:textId="77777777" w:rsidR="008F73B8" w:rsidRPr="001272D8" w:rsidRDefault="008F73B8" w:rsidP="004A72D1">
      <w:pPr>
        <w:widowControl/>
        <w:spacing w:after="0" w:line="240" w:lineRule="auto"/>
        <w:rPr>
          <w:lang w:val="da-DK"/>
          <w:rPrChange w:id="14" w:author="Author">
            <w:rPr/>
          </w:rPrChange>
        </w:rPr>
      </w:pPr>
    </w:p>
    <w:p w14:paraId="2A1A795B" w14:textId="77777777" w:rsidR="008F73B8" w:rsidRPr="001272D8" w:rsidRDefault="008F73B8" w:rsidP="004A72D1">
      <w:pPr>
        <w:widowControl/>
        <w:spacing w:after="0" w:line="240" w:lineRule="auto"/>
        <w:rPr>
          <w:lang w:val="da-DK"/>
          <w:rPrChange w:id="15" w:author="Author">
            <w:rPr/>
          </w:rPrChange>
        </w:rPr>
      </w:pPr>
    </w:p>
    <w:p w14:paraId="4354563A" w14:textId="77777777" w:rsidR="008F73B8" w:rsidRPr="001272D8" w:rsidRDefault="008F73B8" w:rsidP="004A72D1">
      <w:pPr>
        <w:widowControl/>
        <w:spacing w:after="0" w:line="240" w:lineRule="auto"/>
        <w:rPr>
          <w:lang w:val="da-DK"/>
          <w:rPrChange w:id="16" w:author="Author">
            <w:rPr/>
          </w:rPrChange>
        </w:rPr>
      </w:pPr>
    </w:p>
    <w:p w14:paraId="6F232517" w14:textId="77777777" w:rsidR="008F73B8" w:rsidRPr="001272D8" w:rsidRDefault="008F73B8" w:rsidP="004A72D1">
      <w:pPr>
        <w:widowControl/>
        <w:spacing w:after="0" w:line="240" w:lineRule="auto"/>
        <w:rPr>
          <w:lang w:val="da-DK"/>
          <w:rPrChange w:id="17" w:author="Author">
            <w:rPr/>
          </w:rPrChange>
        </w:rPr>
      </w:pPr>
    </w:p>
    <w:p w14:paraId="2ED44F03" w14:textId="77777777" w:rsidR="008F73B8" w:rsidRPr="001272D8" w:rsidRDefault="008F73B8" w:rsidP="004A72D1">
      <w:pPr>
        <w:widowControl/>
        <w:spacing w:after="0" w:line="240" w:lineRule="auto"/>
        <w:rPr>
          <w:lang w:val="da-DK"/>
          <w:rPrChange w:id="18" w:author="Author">
            <w:rPr/>
          </w:rPrChange>
        </w:rPr>
      </w:pPr>
    </w:p>
    <w:p w14:paraId="58ABE92A" w14:textId="77777777" w:rsidR="008F73B8" w:rsidRPr="001272D8" w:rsidRDefault="008F73B8" w:rsidP="004A72D1">
      <w:pPr>
        <w:widowControl/>
        <w:spacing w:after="0" w:line="240" w:lineRule="auto"/>
        <w:rPr>
          <w:lang w:val="da-DK"/>
          <w:rPrChange w:id="19" w:author="Author">
            <w:rPr/>
          </w:rPrChange>
        </w:rPr>
      </w:pPr>
    </w:p>
    <w:p w14:paraId="28EF595A" w14:textId="77777777" w:rsidR="008F73B8" w:rsidRPr="001272D8" w:rsidRDefault="008F73B8" w:rsidP="004A72D1">
      <w:pPr>
        <w:widowControl/>
        <w:spacing w:after="0" w:line="240" w:lineRule="auto"/>
        <w:rPr>
          <w:lang w:val="da-DK"/>
          <w:rPrChange w:id="20" w:author="Author">
            <w:rPr/>
          </w:rPrChange>
        </w:rPr>
      </w:pPr>
    </w:p>
    <w:p w14:paraId="1907BBC0" w14:textId="77777777" w:rsidR="008F73B8" w:rsidRPr="001272D8" w:rsidRDefault="008F73B8" w:rsidP="004A72D1">
      <w:pPr>
        <w:widowControl/>
        <w:spacing w:after="0" w:line="240" w:lineRule="auto"/>
        <w:rPr>
          <w:lang w:val="da-DK"/>
          <w:rPrChange w:id="21" w:author="Author">
            <w:rPr/>
          </w:rPrChange>
        </w:rPr>
      </w:pPr>
    </w:p>
    <w:p w14:paraId="040C216D" w14:textId="77777777" w:rsidR="008F73B8" w:rsidRPr="001272D8" w:rsidRDefault="008F73B8" w:rsidP="004A72D1">
      <w:pPr>
        <w:widowControl/>
        <w:spacing w:after="0" w:line="240" w:lineRule="auto"/>
        <w:rPr>
          <w:lang w:val="da-DK"/>
          <w:rPrChange w:id="22" w:author="Author">
            <w:rPr/>
          </w:rPrChange>
        </w:rPr>
      </w:pPr>
    </w:p>
    <w:p w14:paraId="0544F389" w14:textId="77777777" w:rsidR="008F73B8" w:rsidRPr="001272D8" w:rsidRDefault="008F73B8" w:rsidP="004A72D1">
      <w:pPr>
        <w:widowControl/>
        <w:spacing w:after="0" w:line="240" w:lineRule="auto"/>
        <w:rPr>
          <w:lang w:val="da-DK"/>
          <w:rPrChange w:id="23" w:author="Author">
            <w:rPr/>
          </w:rPrChange>
        </w:rPr>
      </w:pPr>
    </w:p>
    <w:p w14:paraId="250BBA15" w14:textId="37965008" w:rsidR="008F73B8" w:rsidRPr="00D30404" w:rsidRDefault="008F73B8" w:rsidP="008F73B8">
      <w:pPr>
        <w:widowControl/>
        <w:spacing w:after="0" w:line="240" w:lineRule="auto"/>
        <w:rPr>
          <w:ins w:id="24" w:author="Author"/>
          <w:rFonts w:ascii="Times New Roman" w:eastAsia="Times New Roman" w:hAnsi="Times New Roman" w:cs="Times New Roman"/>
          <w:lang w:val="da-DK"/>
        </w:rPr>
      </w:pPr>
      <w:r w:rsidRPr="00D30404">
        <w:rPr>
          <w:rFonts w:ascii="Times New Roman" w:eastAsia="Times New Roman" w:hAnsi="Times New Roman" w:cs="Times New Roman"/>
          <w:noProof/>
          <w:lang w:val="da-DK"/>
        </w:rPr>
        <w:lastRenderedPageBreak/>
        <w:drawing>
          <wp:inline distT="0" distB="0" distL="0" distR="0" wp14:anchorId="54E38ED9" wp14:editId="38EC03E2">
            <wp:extent cx="204470" cy="175260"/>
            <wp:effectExtent l="0" t="0" r="5080" b="0"/>
            <wp:docPr id="1710276242" name="Picture 16553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2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ins w:id="25" w:author="Author">
        <w:r w:rsidRPr="008F73B8">
          <w:rPr>
            <w:rFonts w:ascii="Times New Roman" w:eastAsia="Times New Roman" w:hAnsi="Times New Roman" w:cs="Times New Roman"/>
            <w:lang w:val="da-DK"/>
          </w:rPr>
          <w:t xml:space="preserve"> </w:t>
        </w:r>
        <w:r w:rsidRPr="00D30404">
          <w:rPr>
            <w:rFonts w:ascii="Times New Roman" w:eastAsia="Times New Roman" w:hAnsi="Times New Roman" w:cs="Times New Roman"/>
            <w:lang w:val="da-DK"/>
          </w:rPr>
          <w:t>Dette lægemiddel er underlagt supplerende overvågning. Dermed kan nye sikkerhedsoplysninger hurtigt tilvejebringes. Sundhedspersoner anmodes om at indberette alle formodede bivirkninger. Se i pkt.</w:t>
        </w:r>
        <w:r>
          <w:rPr>
            <w:rFonts w:ascii="Times New Roman" w:eastAsia="Times New Roman" w:hAnsi="Times New Roman" w:cs="Times New Roman"/>
            <w:lang w:val="da-DK"/>
          </w:rPr>
          <w:t> </w:t>
        </w:r>
        <w:r w:rsidRPr="00D30404">
          <w:rPr>
            <w:rFonts w:ascii="Times New Roman" w:eastAsia="Times New Roman" w:hAnsi="Times New Roman" w:cs="Times New Roman"/>
            <w:lang w:val="da-DK"/>
          </w:rPr>
          <w:t>4.8, hvordan bivirkninger indberettes.</w:t>
        </w:r>
      </w:ins>
    </w:p>
    <w:p w14:paraId="4DEE8062" w14:textId="77777777" w:rsidR="008F73B8" w:rsidRDefault="008F73B8" w:rsidP="008F73B8">
      <w:pPr>
        <w:widowControl/>
        <w:spacing w:after="0" w:line="240" w:lineRule="auto"/>
        <w:ind w:left="567" w:hanging="567"/>
        <w:rPr>
          <w:ins w:id="26" w:author="Author"/>
          <w:rFonts w:ascii="Times New Roman" w:eastAsia="Times New Roman" w:hAnsi="Times New Roman" w:cs="Times New Roman"/>
          <w:b/>
          <w:bCs/>
          <w:lang w:val="da-DK"/>
        </w:rPr>
      </w:pPr>
    </w:p>
    <w:p w14:paraId="51C017C0" w14:textId="77777777" w:rsidR="008F73B8" w:rsidRPr="0049690B" w:rsidRDefault="008F73B8" w:rsidP="008F73B8">
      <w:pPr>
        <w:widowControl/>
        <w:spacing w:after="0" w:line="240" w:lineRule="auto"/>
        <w:ind w:left="567" w:hanging="567"/>
        <w:rPr>
          <w:ins w:id="27" w:author="Author"/>
          <w:rFonts w:ascii="Times New Roman" w:eastAsia="Times New Roman" w:hAnsi="Times New Roman" w:cs="Times New Roman"/>
          <w:lang w:val="da-DK"/>
        </w:rPr>
      </w:pPr>
      <w:ins w:id="28"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ins>
    </w:p>
    <w:p w14:paraId="515C0D05" w14:textId="77777777" w:rsidR="008F73B8" w:rsidRPr="0049690B" w:rsidRDefault="008F73B8" w:rsidP="008F73B8">
      <w:pPr>
        <w:widowControl/>
        <w:spacing w:after="0" w:line="240" w:lineRule="auto"/>
        <w:rPr>
          <w:ins w:id="29" w:author="Author"/>
          <w:rFonts w:ascii="Times New Roman" w:hAnsi="Times New Roman" w:cs="Times New Roman"/>
          <w:lang w:val="da-DK"/>
        </w:rPr>
      </w:pPr>
    </w:p>
    <w:p w14:paraId="536C64B6" w14:textId="3A8A6FF9" w:rsidR="008F73B8" w:rsidRPr="0049690B" w:rsidRDefault="008F73B8" w:rsidP="008F73B8">
      <w:pPr>
        <w:widowControl/>
        <w:spacing w:after="0" w:line="240" w:lineRule="auto"/>
        <w:rPr>
          <w:ins w:id="30" w:author="Author"/>
          <w:rFonts w:ascii="Times New Roman" w:eastAsia="Times New Roman" w:hAnsi="Times New Roman" w:cs="Times New Roman"/>
          <w:lang w:val="da-DK"/>
        </w:rPr>
      </w:pPr>
      <w:ins w:id="31"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 injektionsvæske, opløsning i fyldt </w:t>
        </w:r>
        <w:r>
          <w:rPr>
            <w:rFonts w:ascii="Times New Roman" w:eastAsia="Times New Roman" w:hAnsi="Times New Roman" w:cs="Times New Roman"/>
            <w:lang w:val="da-DK"/>
          </w:rPr>
          <w:t>pen</w:t>
        </w:r>
      </w:ins>
    </w:p>
    <w:p w14:paraId="0060898A" w14:textId="7B6C6417" w:rsidR="008F73B8" w:rsidRPr="0049690B" w:rsidRDefault="008F73B8" w:rsidP="008F73B8">
      <w:pPr>
        <w:widowControl/>
        <w:spacing w:after="0" w:line="240" w:lineRule="auto"/>
        <w:rPr>
          <w:ins w:id="32" w:author="Author"/>
          <w:rFonts w:ascii="Times New Roman" w:eastAsia="Times New Roman" w:hAnsi="Times New Roman" w:cs="Times New Roman"/>
          <w:lang w:val="da-DK"/>
        </w:rPr>
      </w:pPr>
      <w:ins w:id="33"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90 mg injektionsvæske, opløsning i fyldt </w:t>
        </w:r>
        <w:r>
          <w:rPr>
            <w:rFonts w:ascii="Times New Roman" w:eastAsia="Times New Roman" w:hAnsi="Times New Roman" w:cs="Times New Roman"/>
            <w:lang w:val="da-DK"/>
          </w:rPr>
          <w:t>pen</w:t>
        </w:r>
      </w:ins>
    </w:p>
    <w:p w14:paraId="12892A6F" w14:textId="77777777" w:rsidR="008F73B8" w:rsidRPr="0049690B" w:rsidRDefault="008F73B8" w:rsidP="008F73B8">
      <w:pPr>
        <w:widowControl/>
        <w:spacing w:after="0" w:line="240" w:lineRule="auto"/>
        <w:rPr>
          <w:ins w:id="34" w:author="Author"/>
          <w:rFonts w:ascii="Times New Roman" w:hAnsi="Times New Roman" w:cs="Times New Roman"/>
          <w:lang w:val="da-DK"/>
        </w:rPr>
      </w:pPr>
    </w:p>
    <w:p w14:paraId="332D99C0" w14:textId="77777777" w:rsidR="008F73B8" w:rsidRPr="0049690B" w:rsidRDefault="008F73B8" w:rsidP="008F73B8">
      <w:pPr>
        <w:widowControl/>
        <w:spacing w:after="0" w:line="240" w:lineRule="auto"/>
        <w:rPr>
          <w:ins w:id="35" w:author="Author"/>
          <w:rFonts w:ascii="Times New Roman" w:hAnsi="Times New Roman" w:cs="Times New Roman"/>
          <w:lang w:val="da-DK"/>
        </w:rPr>
      </w:pPr>
    </w:p>
    <w:p w14:paraId="77703025" w14:textId="77777777" w:rsidR="008F73B8" w:rsidRPr="0049690B" w:rsidRDefault="008F73B8" w:rsidP="008F73B8">
      <w:pPr>
        <w:widowControl/>
        <w:spacing w:after="0" w:line="240" w:lineRule="auto"/>
        <w:ind w:left="567" w:hanging="567"/>
        <w:rPr>
          <w:ins w:id="36" w:author="Author"/>
          <w:rFonts w:ascii="Times New Roman" w:eastAsia="Times New Roman" w:hAnsi="Times New Roman" w:cs="Times New Roman"/>
          <w:lang w:val="da-DK"/>
        </w:rPr>
      </w:pPr>
      <w:ins w:id="37"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KVALITATIV OG KVANTITATIV SAMMENSÆTNING</w:t>
        </w:r>
      </w:ins>
    </w:p>
    <w:p w14:paraId="25F40636" w14:textId="77777777" w:rsidR="008F73B8" w:rsidRPr="0049690B" w:rsidRDefault="008F73B8" w:rsidP="008F73B8">
      <w:pPr>
        <w:widowControl/>
        <w:spacing w:after="0" w:line="240" w:lineRule="auto"/>
        <w:rPr>
          <w:ins w:id="38" w:author="Author"/>
          <w:rFonts w:ascii="Times New Roman" w:hAnsi="Times New Roman" w:cs="Times New Roman"/>
          <w:lang w:val="da-DK"/>
        </w:rPr>
      </w:pPr>
    </w:p>
    <w:p w14:paraId="7C84D26F" w14:textId="77777777" w:rsidR="008F73B8" w:rsidRDefault="008F73B8" w:rsidP="008F73B8">
      <w:pPr>
        <w:widowControl/>
        <w:spacing w:after="0" w:line="240" w:lineRule="auto"/>
        <w:rPr>
          <w:ins w:id="39" w:author="Author"/>
          <w:rFonts w:ascii="Times New Roman" w:eastAsia="Times New Roman" w:hAnsi="Times New Roman" w:cs="Times New Roman"/>
          <w:u w:val="single" w:color="000000"/>
          <w:lang w:val="da-DK"/>
        </w:rPr>
      </w:pPr>
    </w:p>
    <w:p w14:paraId="0E89EB08" w14:textId="6ED4A265" w:rsidR="008F73B8" w:rsidRPr="0049690B" w:rsidRDefault="008F73B8" w:rsidP="008F73B8">
      <w:pPr>
        <w:widowControl/>
        <w:spacing w:after="0" w:line="240" w:lineRule="auto"/>
        <w:rPr>
          <w:ins w:id="40" w:author="Author"/>
          <w:rFonts w:ascii="Times New Roman" w:eastAsia="Times New Roman" w:hAnsi="Times New Roman" w:cs="Times New Roman"/>
          <w:lang w:val="da-DK"/>
        </w:rPr>
      </w:pPr>
      <w:ins w:id="41" w:author="Author">
        <w:r>
          <w:rPr>
            <w:rFonts w:ascii="Times New Roman" w:eastAsia="Times New Roman" w:hAnsi="Times New Roman" w:cs="Times New Roman"/>
            <w:u w:val="single" w:color="000000"/>
            <w:lang w:val="da-DK"/>
          </w:rPr>
          <w:t>Otulfi</w:t>
        </w:r>
        <w:r w:rsidRPr="0049690B">
          <w:rPr>
            <w:rFonts w:ascii="Times New Roman" w:eastAsia="Times New Roman" w:hAnsi="Times New Roman" w:cs="Times New Roman"/>
            <w:u w:val="single" w:color="000000"/>
            <w:lang w:val="da-DK"/>
          </w:rPr>
          <w:t xml:space="preserve"> 45 mg injektionsvæske, opløsning i fyldt </w:t>
        </w:r>
        <w:r w:rsidR="00423A43">
          <w:rPr>
            <w:rFonts w:ascii="Times New Roman" w:eastAsia="Times New Roman" w:hAnsi="Times New Roman" w:cs="Times New Roman"/>
            <w:u w:val="single" w:color="000000"/>
            <w:lang w:val="da-DK"/>
          </w:rPr>
          <w:t>pen</w:t>
        </w:r>
      </w:ins>
    </w:p>
    <w:p w14:paraId="5C0A4B60" w14:textId="5551A791" w:rsidR="008F73B8" w:rsidRPr="0049690B" w:rsidRDefault="008F73B8" w:rsidP="008F73B8">
      <w:pPr>
        <w:widowControl/>
        <w:spacing w:after="0" w:line="240" w:lineRule="auto"/>
        <w:rPr>
          <w:ins w:id="42" w:author="Author"/>
          <w:rFonts w:ascii="Times New Roman" w:eastAsia="Times New Roman" w:hAnsi="Times New Roman" w:cs="Times New Roman"/>
          <w:lang w:val="da-DK"/>
        </w:rPr>
      </w:pPr>
      <w:ins w:id="43" w:author="Author">
        <w:r w:rsidRPr="0049690B">
          <w:rPr>
            <w:rFonts w:ascii="Times New Roman" w:eastAsia="Times New Roman" w:hAnsi="Times New Roman" w:cs="Times New Roman"/>
            <w:lang w:val="da-DK"/>
          </w:rPr>
          <w:t>Hver</w:t>
        </w:r>
        <w:r w:rsidR="006E01CA">
          <w:rPr>
            <w:rFonts w:ascii="Times New Roman" w:eastAsia="Times New Roman" w:hAnsi="Times New Roman" w:cs="Times New Roman"/>
            <w:lang w:val="da-DK"/>
          </w:rPr>
          <w:t xml:space="preserve"> </w:t>
        </w:r>
        <w:r w:rsidR="00423A43">
          <w:rPr>
            <w:rFonts w:ascii="Times New Roman" w:eastAsia="Times New Roman" w:hAnsi="Times New Roman" w:cs="Times New Roman"/>
            <w:lang w:val="da-DK"/>
          </w:rPr>
          <w:t>fyldt pen</w:t>
        </w:r>
        <w:r w:rsidRPr="0049690B">
          <w:rPr>
            <w:rFonts w:ascii="Times New Roman" w:eastAsia="Times New Roman" w:hAnsi="Times New Roman" w:cs="Times New Roman"/>
            <w:lang w:val="da-DK"/>
          </w:rPr>
          <w:t xml:space="preserve"> indeholder 45 mg ustekinumab i 0,5 ml.</w:t>
        </w:r>
      </w:ins>
    </w:p>
    <w:p w14:paraId="11FA87EE" w14:textId="77777777" w:rsidR="008F73B8" w:rsidRPr="008F74D9" w:rsidRDefault="008F73B8" w:rsidP="008F73B8">
      <w:pPr>
        <w:widowControl/>
        <w:spacing w:after="0" w:line="240" w:lineRule="auto"/>
        <w:rPr>
          <w:ins w:id="44" w:author="Author"/>
          <w:rFonts w:ascii="Times New Roman" w:eastAsia="Times New Roman" w:hAnsi="Times New Roman" w:cs="Times New Roman"/>
          <w:u w:val="single"/>
          <w:lang w:val="da-DK"/>
        </w:rPr>
      </w:pPr>
      <w:ins w:id="45" w:author="Author">
        <w:r w:rsidRPr="008F74D9">
          <w:rPr>
            <w:rFonts w:ascii="Times New Roman" w:eastAsia="Times New Roman" w:hAnsi="Times New Roman" w:cs="Times New Roman"/>
            <w:u w:val="single"/>
            <w:lang w:val="da-DK"/>
          </w:rPr>
          <w:t>Hjælpestof, som behandleren skal være opmærksom på</w:t>
        </w:r>
      </w:ins>
    </w:p>
    <w:p w14:paraId="533D7812" w14:textId="255DB932" w:rsidR="008F73B8" w:rsidRPr="008F74D9" w:rsidRDefault="008F73B8" w:rsidP="008F73B8">
      <w:pPr>
        <w:widowControl/>
        <w:spacing w:after="0" w:line="240" w:lineRule="auto"/>
        <w:rPr>
          <w:ins w:id="46" w:author="Author"/>
          <w:rFonts w:ascii="Times New Roman" w:eastAsia="Times New Roman" w:hAnsi="Times New Roman" w:cs="Times New Roman"/>
          <w:lang w:val="da-DK"/>
        </w:rPr>
      </w:pPr>
      <w:ins w:id="47" w:author="Author">
        <w:r>
          <w:rPr>
            <w:rFonts w:ascii="Times New Roman" w:eastAsia="Times New Roman" w:hAnsi="Times New Roman" w:cs="Times New Roman"/>
            <w:lang w:val="da-DK"/>
          </w:rPr>
          <w:t xml:space="preserve">Dette lægemiddel indeholder 0,02 mg polysorbat 80 i hver fyldt </w:t>
        </w:r>
        <w:r w:rsidR="00423A43">
          <w:rPr>
            <w:rFonts w:ascii="Times New Roman" w:eastAsia="Times New Roman" w:hAnsi="Times New Roman" w:cs="Times New Roman"/>
            <w:lang w:val="da-DK"/>
          </w:rPr>
          <w:t>pen</w:t>
        </w:r>
        <w:r>
          <w:rPr>
            <w:rFonts w:ascii="Times New Roman" w:eastAsia="Times New Roman" w:hAnsi="Times New Roman" w:cs="Times New Roman"/>
            <w:lang w:val="da-DK"/>
          </w:rPr>
          <w:t xml:space="preserve">, hvilket svarer til 0,04 mg/ml. </w:t>
        </w:r>
      </w:ins>
    </w:p>
    <w:p w14:paraId="783436BB" w14:textId="77777777" w:rsidR="008F73B8" w:rsidRPr="0049690B" w:rsidRDefault="008F73B8" w:rsidP="008F73B8">
      <w:pPr>
        <w:widowControl/>
        <w:spacing w:after="0" w:line="240" w:lineRule="auto"/>
        <w:rPr>
          <w:ins w:id="48" w:author="Author"/>
          <w:rFonts w:ascii="Times New Roman" w:hAnsi="Times New Roman" w:cs="Times New Roman"/>
          <w:lang w:val="da-DK"/>
        </w:rPr>
      </w:pPr>
    </w:p>
    <w:p w14:paraId="0624AF3B" w14:textId="0F95E2BA" w:rsidR="008F73B8" w:rsidRPr="0049690B" w:rsidRDefault="008F73B8" w:rsidP="008F73B8">
      <w:pPr>
        <w:widowControl/>
        <w:spacing w:after="0" w:line="240" w:lineRule="auto"/>
        <w:rPr>
          <w:ins w:id="49" w:author="Author"/>
          <w:rFonts w:ascii="Times New Roman" w:eastAsia="Times New Roman" w:hAnsi="Times New Roman" w:cs="Times New Roman"/>
          <w:lang w:val="da-DK"/>
        </w:rPr>
      </w:pPr>
      <w:ins w:id="50" w:author="Author">
        <w:r>
          <w:rPr>
            <w:rFonts w:ascii="Times New Roman" w:eastAsia="Times New Roman" w:hAnsi="Times New Roman" w:cs="Times New Roman"/>
            <w:u w:val="single" w:color="000000"/>
            <w:lang w:val="da-DK"/>
          </w:rPr>
          <w:t>Otulfi</w:t>
        </w:r>
        <w:r w:rsidRPr="0049690B">
          <w:rPr>
            <w:rFonts w:ascii="Times New Roman" w:eastAsia="Times New Roman" w:hAnsi="Times New Roman" w:cs="Times New Roman"/>
            <w:u w:val="single" w:color="000000"/>
            <w:lang w:val="da-DK"/>
          </w:rPr>
          <w:t xml:space="preserve"> 90 mg injektionsvæske, opløsning i fyldt </w:t>
        </w:r>
        <w:r w:rsidR="00423A43">
          <w:rPr>
            <w:rFonts w:ascii="Times New Roman" w:eastAsia="Times New Roman" w:hAnsi="Times New Roman" w:cs="Times New Roman"/>
            <w:u w:val="single" w:color="000000"/>
            <w:lang w:val="da-DK"/>
          </w:rPr>
          <w:t>pen</w:t>
        </w:r>
      </w:ins>
    </w:p>
    <w:p w14:paraId="48631152" w14:textId="463B4205" w:rsidR="008F73B8" w:rsidRPr="0049690B" w:rsidRDefault="008F73B8" w:rsidP="008F73B8">
      <w:pPr>
        <w:widowControl/>
        <w:spacing w:after="0" w:line="240" w:lineRule="auto"/>
        <w:rPr>
          <w:ins w:id="51" w:author="Author"/>
          <w:rFonts w:ascii="Times New Roman" w:eastAsia="Times New Roman" w:hAnsi="Times New Roman" w:cs="Times New Roman"/>
          <w:lang w:val="da-DK"/>
        </w:rPr>
      </w:pPr>
      <w:ins w:id="52" w:author="Author">
        <w:r w:rsidRPr="0049690B">
          <w:rPr>
            <w:rFonts w:ascii="Times New Roman" w:eastAsia="Times New Roman" w:hAnsi="Times New Roman" w:cs="Times New Roman"/>
            <w:lang w:val="da-DK"/>
          </w:rPr>
          <w:t>Hver</w:t>
        </w:r>
        <w:r w:rsidR="006E01CA">
          <w:rPr>
            <w:rFonts w:ascii="Times New Roman" w:eastAsia="Times New Roman" w:hAnsi="Times New Roman" w:cs="Times New Roman"/>
            <w:lang w:val="da-DK"/>
          </w:rPr>
          <w:t xml:space="preserve"> </w:t>
        </w:r>
        <w:r w:rsidR="00423A43">
          <w:rPr>
            <w:rFonts w:ascii="Times New Roman" w:eastAsia="Times New Roman" w:hAnsi="Times New Roman" w:cs="Times New Roman"/>
            <w:lang w:val="da-DK"/>
          </w:rPr>
          <w:t>fyldt pen</w:t>
        </w:r>
        <w:r w:rsidRPr="0049690B">
          <w:rPr>
            <w:rFonts w:ascii="Times New Roman" w:eastAsia="Times New Roman" w:hAnsi="Times New Roman" w:cs="Times New Roman"/>
            <w:lang w:val="da-DK"/>
          </w:rPr>
          <w:t xml:space="preserve"> indeholder 90 mg ustekinumab i 1 ml.</w:t>
        </w:r>
      </w:ins>
    </w:p>
    <w:p w14:paraId="1B9C5B0C" w14:textId="77777777" w:rsidR="008F73B8" w:rsidRPr="008F74D9" w:rsidRDefault="008F73B8" w:rsidP="008F73B8">
      <w:pPr>
        <w:widowControl/>
        <w:spacing w:after="0" w:line="240" w:lineRule="auto"/>
        <w:rPr>
          <w:ins w:id="53" w:author="Author"/>
          <w:rFonts w:ascii="Times New Roman" w:eastAsia="Times New Roman" w:hAnsi="Times New Roman" w:cs="Times New Roman"/>
          <w:u w:val="single"/>
          <w:lang w:val="da-DK"/>
        </w:rPr>
      </w:pPr>
      <w:ins w:id="54" w:author="Author">
        <w:r w:rsidRPr="008F74D9">
          <w:rPr>
            <w:rFonts w:ascii="Times New Roman" w:eastAsia="Times New Roman" w:hAnsi="Times New Roman" w:cs="Times New Roman"/>
            <w:u w:val="single"/>
            <w:lang w:val="da-DK"/>
          </w:rPr>
          <w:t>Hjælpestof, som behandleren skal være opmærksom på</w:t>
        </w:r>
      </w:ins>
    </w:p>
    <w:p w14:paraId="585D902F" w14:textId="2351B1CF" w:rsidR="008F73B8" w:rsidRPr="008F74D9" w:rsidRDefault="008F73B8" w:rsidP="008F73B8">
      <w:pPr>
        <w:widowControl/>
        <w:spacing w:after="0" w:line="240" w:lineRule="auto"/>
        <w:rPr>
          <w:ins w:id="55" w:author="Author"/>
          <w:rFonts w:ascii="Times New Roman" w:eastAsia="Times New Roman" w:hAnsi="Times New Roman" w:cs="Times New Roman"/>
          <w:lang w:val="da-DK"/>
        </w:rPr>
      </w:pPr>
      <w:ins w:id="56" w:author="Author">
        <w:r>
          <w:rPr>
            <w:rFonts w:ascii="Times New Roman" w:eastAsia="Times New Roman" w:hAnsi="Times New Roman" w:cs="Times New Roman"/>
            <w:lang w:val="da-DK"/>
          </w:rPr>
          <w:t xml:space="preserve">Dette lægemiddel indeholder 0,04 mg polysorbat 80 i hver fyldt </w:t>
        </w:r>
        <w:r w:rsidR="00423A43">
          <w:rPr>
            <w:rFonts w:ascii="Times New Roman" w:eastAsia="Times New Roman" w:hAnsi="Times New Roman" w:cs="Times New Roman"/>
            <w:lang w:val="da-DK"/>
          </w:rPr>
          <w:t>pen</w:t>
        </w:r>
        <w:r>
          <w:rPr>
            <w:rFonts w:ascii="Times New Roman" w:eastAsia="Times New Roman" w:hAnsi="Times New Roman" w:cs="Times New Roman"/>
            <w:lang w:val="da-DK"/>
          </w:rPr>
          <w:t xml:space="preserve">, hvilket svarer til 0,04 mg/ml. </w:t>
        </w:r>
      </w:ins>
    </w:p>
    <w:p w14:paraId="18713717" w14:textId="77777777" w:rsidR="008F73B8" w:rsidRPr="0049690B" w:rsidRDefault="008F73B8" w:rsidP="008F73B8">
      <w:pPr>
        <w:widowControl/>
        <w:spacing w:after="0" w:line="240" w:lineRule="auto"/>
        <w:rPr>
          <w:ins w:id="57" w:author="Author"/>
          <w:rFonts w:ascii="Times New Roman" w:hAnsi="Times New Roman" w:cs="Times New Roman"/>
          <w:lang w:val="da-DK"/>
        </w:rPr>
      </w:pPr>
    </w:p>
    <w:p w14:paraId="4A5B22EE" w14:textId="77777777" w:rsidR="008F73B8" w:rsidRPr="0049690B" w:rsidRDefault="008F73B8" w:rsidP="008F73B8">
      <w:pPr>
        <w:widowControl/>
        <w:spacing w:after="0" w:line="240" w:lineRule="auto"/>
        <w:rPr>
          <w:ins w:id="58" w:author="Author"/>
          <w:rFonts w:ascii="Times New Roman" w:eastAsia="Times New Roman" w:hAnsi="Times New Roman" w:cs="Times New Roman"/>
          <w:lang w:val="da-DK"/>
        </w:rPr>
      </w:pPr>
      <w:ins w:id="59" w:author="Author">
        <w:r w:rsidRPr="0049690B">
          <w:rPr>
            <w:rFonts w:ascii="Times New Roman" w:eastAsia="Times New Roman" w:hAnsi="Times New Roman" w:cs="Times New Roman"/>
            <w:lang w:val="da-DK"/>
          </w:rPr>
          <w:t xml:space="preserve">Ustekinumab er et fuldt humant monoklonalt IgG1κ antistof mod interleukin (IL) 12/23 fremstillet i en cellelinje </w:t>
        </w:r>
        <w:r>
          <w:rPr>
            <w:rFonts w:ascii="Times New Roman" w:eastAsia="Times New Roman" w:hAnsi="Times New Roman" w:cs="Times New Roman"/>
            <w:lang w:val="da-DK"/>
          </w:rPr>
          <w:t xml:space="preserve">fra kinesiske hamsterovarier </w:t>
        </w:r>
        <w:r w:rsidRPr="0049690B">
          <w:rPr>
            <w:rFonts w:ascii="Times New Roman" w:eastAsia="Times New Roman" w:hAnsi="Times New Roman" w:cs="Times New Roman"/>
            <w:lang w:val="da-DK"/>
          </w:rPr>
          <w:t>ved hjælp af rekombinant DNA</w:t>
        </w:r>
        <w:r w:rsidRPr="0049690B">
          <w:rPr>
            <w:rFonts w:ascii="Times New Roman" w:eastAsia="Times New Roman" w:hAnsi="Times New Roman" w:cs="Times New Roman"/>
            <w:lang w:val="da-DK"/>
          </w:rPr>
          <w:noBreakHyphen/>
          <w:t>teknologi.</w:t>
        </w:r>
      </w:ins>
    </w:p>
    <w:p w14:paraId="2557D96E" w14:textId="77777777" w:rsidR="008F73B8" w:rsidRPr="0049690B" w:rsidRDefault="008F73B8" w:rsidP="008F73B8">
      <w:pPr>
        <w:widowControl/>
        <w:spacing w:after="0" w:line="240" w:lineRule="auto"/>
        <w:rPr>
          <w:ins w:id="60" w:author="Author"/>
          <w:rFonts w:ascii="Times New Roman" w:hAnsi="Times New Roman" w:cs="Times New Roman"/>
          <w:lang w:val="da-DK"/>
        </w:rPr>
      </w:pPr>
    </w:p>
    <w:p w14:paraId="363D2A0D" w14:textId="77777777" w:rsidR="008F73B8" w:rsidRPr="0049690B" w:rsidRDefault="008F73B8" w:rsidP="008F73B8">
      <w:pPr>
        <w:widowControl/>
        <w:spacing w:after="0" w:line="240" w:lineRule="auto"/>
        <w:rPr>
          <w:ins w:id="61" w:author="Author"/>
          <w:rFonts w:ascii="Times New Roman" w:eastAsia="Times New Roman" w:hAnsi="Times New Roman" w:cs="Times New Roman"/>
          <w:lang w:val="da-DK"/>
        </w:rPr>
      </w:pPr>
      <w:ins w:id="62" w:author="Author">
        <w:r w:rsidRPr="0049690B">
          <w:rPr>
            <w:rFonts w:ascii="Times New Roman" w:eastAsia="Times New Roman" w:hAnsi="Times New Roman" w:cs="Times New Roman"/>
            <w:lang w:val="da-DK"/>
          </w:rPr>
          <w:t>Alle hjælpestoffer er anført under pkt. 6.1.</w:t>
        </w:r>
      </w:ins>
    </w:p>
    <w:p w14:paraId="63830D70" w14:textId="77777777" w:rsidR="008F73B8" w:rsidRPr="0049690B" w:rsidRDefault="008F73B8" w:rsidP="008F73B8">
      <w:pPr>
        <w:widowControl/>
        <w:spacing w:after="0" w:line="240" w:lineRule="auto"/>
        <w:rPr>
          <w:ins w:id="63" w:author="Author"/>
          <w:rFonts w:ascii="Times New Roman" w:hAnsi="Times New Roman" w:cs="Times New Roman"/>
          <w:lang w:val="da-DK"/>
        </w:rPr>
      </w:pPr>
    </w:p>
    <w:p w14:paraId="35A75DED" w14:textId="77777777" w:rsidR="008F73B8" w:rsidRPr="0049690B" w:rsidRDefault="008F73B8" w:rsidP="008F73B8">
      <w:pPr>
        <w:widowControl/>
        <w:spacing w:after="0" w:line="240" w:lineRule="auto"/>
        <w:rPr>
          <w:ins w:id="64" w:author="Author"/>
          <w:rFonts w:ascii="Times New Roman" w:hAnsi="Times New Roman" w:cs="Times New Roman"/>
          <w:lang w:val="da-DK"/>
        </w:rPr>
      </w:pPr>
    </w:p>
    <w:p w14:paraId="70CB1793" w14:textId="77777777" w:rsidR="008F73B8" w:rsidRPr="0049690B" w:rsidRDefault="008F73B8" w:rsidP="008F73B8">
      <w:pPr>
        <w:widowControl/>
        <w:spacing w:after="0" w:line="240" w:lineRule="auto"/>
        <w:ind w:left="567" w:hanging="567"/>
        <w:rPr>
          <w:ins w:id="65" w:author="Author"/>
          <w:rFonts w:ascii="Times New Roman" w:eastAsia="Times New Roman" w:hAnsi="Times New Roman" w:cs="Times New Roman"/>
          <w:lang w:val="da-DK"/>
        </w:rPr>
      </w:pPr>
      <w:ins w:id="66"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LÆGEMIDDELFORM</w:t>
        </w:r>
      </w:ins>
    </w:p>
    <w:p w14:paraId="3A54515F" w14:textId="2271C1E3" w:rsidR="008F73B8" w:rsidRPr="0049690B" w:rsidRDefault="008F73B8" w:rsidP="008F73B8">
      <w:pPr>
        <w:widowControl/>
        <w:spacing w:after="0" w:line="240" w:lineRule="auto"/>
        <w:rPr>
          <w:ins w:id="67" w:author="Author"/>
          <w:rFonts w:ascii="Times New Roman" w:hAnsi="Times New Roman" w:cs="Times New Roman"/>
          <w:lang w:val="da-DK"/>
        </w:rPr>
      </w:pPr>
    </w:p>
    <w:p w14:paraId="68539BE1" w14:textId="77777777" w:rsidR="008F73B8" w:rsidRDefault="008F73B8" w:rsidP="008F73B8">
      <w:pPr>
        <w:widowControl/>
        <w:spacing w:after="0" w:line="240" w:lineRule="auto"/>
        <w:rPr>
          <w:ins w:id="68" w:author="Author"/>
          <w:rFonts w:ascii="Times New Roman" w:eastAsia="Times New Roman" w:hAnsi="Times New Roman" w:cs="Times New Roman"/>
          <w:u w:val="single" w:color="000000"/>
          <w:lang w:val="da-DK"/>
        </w:rPr>
      </w:pPr>
    </w:p>
    <w:p w14:paraId="6A8FFDA6" w14:textId="43ED1EEF" w:rsidR="008F73B8" w:rsidRPr="0049690B" w:rsidRDefault="008F73B8" w:rsidP="008F73B8">
      <w:pPr>
        <w:widowControl/>
        <w:spacing w:after="0" w:line="240" w:lineRule="auto"/>
        <w:rPr>
          <w:ins w:id="69" w:author="Author"/>
          <w:rFonts w:ascii="Times New Roman" w:eastAsia="Times New Roman" w:hAnsi="Times New Roman" w:cs="Times New Roman"/>
          <w:lang w:val="da-DK"/>
        </w:rPr>
      </w:pPr>
      <w:ins w:id="70" w:author="Author">
        <w:r>
          <w:rPr>
            <w:rFonts w:ascii="Times New Roman" w:eastAsia="Times New Roman" w:hAnsi="Times New Roman" w:cs="Times New Roman"/>
            <w:u w:val="single" w:color="000000"/>
            <w:lang w:val="da-DK"/>
          </w:rPr>
          <w:t>Otulfi</w:t>
        </w:r>
        <w:r w:rsidRPr="0049690B">
          <w:rPr>
            <w:rFonts w:ascii="Times New Roman" w:eastAsia="Times New Roman" w:hAnsi="Times New Roman" w:cs="Times New Roman"/>
            <w:u w:val="single" w:color="000000"/>
            <w:lang w:val="da-DK"/>
          </w:rPr>
          <w:t xml:space="preserve"> 45 mg injektionsvæske, opløsning i fyldt </w:t>
        </w:r>
        <w:r w:rsidR="00423A43">
          <w:rPr>
            <w:rFonts w:ascii="Times New Roman" w:eastAsia="Times New Roman" w:hAnsi="Times New Roman" w:cs="Times New Roman"/>
            <w:u w:val="single" w:color="000000"/>
            <w:lang w:val="da-DK"/>
          </w:rPr>
          <w:t>pen</w:t>
        </w:r>
      </w:ins>
    </w:p>
    <w:p w14:paraId="3102AD43" w14:textId="77777777" w:rsidR="008F73B8" w:rsidRPr="0049690B" w:rsidRDefault="008F73B8" w:rsidP="008F73B8">
      <w:pPr>
        <w:widowControl/>
        <w:spacing w:after="0" w:line="240" w:lineRule="auto"/>
        <w:rPr>
          <w:ins w:id="71" w:author="Author"/>
          <w:rFonts w:ascii="Times New Roman" w:eastAsia="Times New Roman" w:hAnsi="Times New Roman" w:cs="Times New Roman"/>
          <w:lang w:val="da-DK"/>
        </w:rPr>
      </w:pPr>
      <w:ins w:id="72" w:author="Author">
        <w:r w:rsidRPr="0049690B">
          <w:rPr>
            <w:rFonts w:ascii="Times New Roman" w:eastAsia="Times New Roman" w:hAnsi="Times New Roman" w:cs="Times New Roman"/>
            <w:lang w:val="da-DK"/>
          </w:rPr>
          <w:t>Injektionsvæske, opløsning</w:t>
        </w:r>
        <w:r>
          <w:rPr>
            <w:rFonts w:ascii="Times New Roman" w:eastAsia="Times New Roman" w:hAnsi="Times New Roman" w:cs="Times New Roman"/>
            <w:lang w:val="da-DK"/>
          </w:rPr>
          <w:t xml:space="preserve"> (injektion)</w:t>
        </w:r>
        <w:r w:rsidRPr="0049690B">
          <w:rPr>
            <w:rFonts w:ascii="Times New Roman" w:eastAsia="Times New Roman" w:hAnsi="Times New Roman" w:cs="Times New Roman"/>
            <w:lang w:val="da-DK"/>
          </w:rPr>
          <w:t>.</w:t>
        </w:r>
      </w:ins>
    </w:p>
    <w:p w14:paraId="4EBDA2A7" w14:textId="77777777" w:rsidR="008F73B8" w:rsidRPr="0049690B" w:rsidRDefault="008F73B8" w:rsidP="008F73B8">
      <w:pPr>
        <w:widowControl/>
        <w:spacing w:after="0" w:line="240" w:lineRule="auto"/>
        <w:rPr>
          <w:ins w:id="73" w:author="Author"/>
          <w:rFonts w:ascii="Times New Roman" w:hAnsi="Times New Roman" w:cs="Times New Roman"/>
          <w:lang w:val="da-DK"/>
        </w:rPr>
      </w:pPr>
    </w:p>
    <w:p w14:paraId="5C15CD2A" w14:textId="62C83D2B" w:rsidR="008F73B8" w:rsidRPr="0049690B" w:rsidRDefault="008F73B8" w:rsidP="008F73B8">
      <w:pPr>
        <w:widowControl/>
        <w:spacing w:after="0" w:line="240" w:lineRule="auto"/>
        <w:rPr>
          <w:ins w:id="74" w:author="Author"/>
          <w:rFonts w:ascii="Times New Roman" w:eastAsia="Times New Roman" w:hAnsi="Times New Roman" w:cs="Times New Roman"/>
          <w:lang w:val="da-DK"/>
        </w:rPr>
      </w:pPr>
      <w:ins w:id="75" w:author="Author">
        <w:r>
          <w:rPr>
            <w:rFonts w:ascii="Times New Roman" w:eastAsia="Times New Roman" w:hAnsi="Times New Roman" w:cs="Times New Roman"/>
            <w:u w:val="single" w:color="000000"/>
            <w:lang w:val="da-DK"/>
          </w:rPr>
          <w:t>Otulfi</w:t>
        </w:r>
        <w:r w:rsidRPr="0049690B">
          <w:rPr>
            <w:rFonts w:ascii="Times New Roman" w:eastAsia="Times New Roman" w:hAnsi="Times New Roman" w:cs="Times New Roman"/>
            <w:u w:val="single" w:color="000000"/>
            <w:lang w:val="da-DK"/>
          </w:rPr>
          <w:t xml:space="preserve"> 90 mg injektionsvæske, opløsning i fyldt </w:t>
        </w:r>
        <w:r w:rsidR="00423A43">
          <w:rPr>
            <w:rFonts w:ascii="Times New Roman" w:eastAsia="Times New Roman" w:hAnsi="Times New Roman" w:cs="Times New Roman"/>
            <w:u w:val="single" w:color="000000"/>
            <w:lang w:val="da-DK"/>
          </w:rPr>
          <w:t>pen</w:t>
        </w:r>
      </w:ins>
    </w:p>
    <w:p w14:paraId="4B6C9EB2" w14:textId="77777777" w:rsidR="008F73B8" w:rsidRPr="0049690B" w:rsidRDefault="008F73B8" w:rsidP="008F73B8">
      <w:pPr>
        <w:widowControl/>
        <w:spacing w:after="0" w:line="240" w:lineRule="auto"/>
        <w:rPr>
          <w:ins w:id="76" w:author="Author"/>
          <w:rFonts w:ascii="Times New Roman" w:eastAsia="Times New Roman" w:hAnsi="Times New Roman" w:cs="Times New Roman"/>
          <w:lang w:val="da-DK"/>
        </w:rPr>
      </w:pPr>
      <w:ins w:id="77" w:author="Author">
        <w:r w:rsidRPr="0049690B">
          <w:rPr>
            <w:rFonts w:ascii="Times New Roman" w:eastAsia="Times New Roman" w:hAnsi="Times New Roman" w:cs="Times New Roman"/>
            <w:lang w:val="da-DK"/>
          </w:rPr>
          <w:t>Injektionsvæske, opløsning</w:t>
        </w:r>
        <w:r>
          <w:rPr>
            <w:rFonts w:ascii="Times New Roman" w:eastAsia="Times New Roman" w:hAnsi="Times New Roman" w:cs="Times New Roman"/>
            <w:lang w:val="da-DK"/>
          </w:rPr>
          <w:t xml:space="preserve"> (injektion)</w:t>
        </w:r>
        <w:r w:rsidRPr="0049690B">
          <w:rPr>
            <w:rFonts w:ascii="Times New Roman" w:eastAsia="Times New Roman" w:hAnsi="Times New Roman" w:cs="Times New Roman"/>
            <w:lang w:val="da-DK"/>
          </w:rPr>
          <w:t>.</w:t>
        </w:r>
      </w:ins>
    </w:p>
    <w:p w14:paraId="2110F5B9" w14:textId="77777777" w:rsidR="008F73B8" w:rsidRPr="0049690B" w:rsidRDefault="008F73B8" w:rsidP="008F73B8">
      <w:pPr>
        <w:widowControl/>
        <w:spacing w:after="0" w:line="240" w:lineRule="auto"/>
        <w:rPr>
          <w:ins w:id="78" w:author="Author"/>
          <w:rFonts w:ascii="Times New Roman" w:hAnsi="Times New Roman" w:cs="Times New Roman"/>
          <w:lang w:val="da-DK"/>
        </w:rPr>
      </w:pPr>
    </w:p>
    <w:p w14:paraId="22AF72A1" w14:textId="77777777" w:rsidR="008F73B8" w:rsidRPr="0049690B" w:rsidRDefault="008F73B8" w:rsidP="008F73B8">
      <w:pPr>
        <w:widowControl/>
        <w:spacing w:after="0" w:line="240" w:lineRule="auto"/>
        <w:rPr>
          <w:ins w:id="79" w:author="Author"/>
          <w:rFonts w:ascii="Times New Roman" w:eastAsia="Times New Roman" w:hAnsi="Times New Roman" w:cs="Times New Roman"/>
          <w:lang w:val="da-DK"/>
        </w:rPr>
      </w:pPr>
      <w:ins w:id="80" w:author="Author">
        <w:r w:rsidRPr="0049690B">
          <w:rPr>
            <w:rFonts w:ascii="Times New Roman" w:eastAsia="Times New Roman" w:hAnsi="Times New Roman" w:cs="Times New Roman"/>
            <w:lang w:val="da-DK"/>
          </w:rPr>
          <w:t xml:space="preserve">Opløsningen er klar </w:t>
        </w:r>
        <w:r>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 xml:space="preserve">farveløs til </w:t>
        </w:r>
        <w:r>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brun</w:t>
        </w:r>
        <w:r w:rsidRPr="0049690B">
          <w:rPr>
            <w:rFonts w:ascii="Times New Roman" w:eastAsia="Times New Roman" w:hAnsi="Times New Roman" w:cs="Times New Roman"/>
            <w:lang w:val="da-DK"/>
          </w:rPr>
          <w:t>gul.</w:t>
        </w:r>
      </w:ins>
    </w:p>
    <w:p w14:paraId="3FCD5BB6" w14:textId="77777777" w:rsidR="008F73B8" w:rsidRPr="0049690B" w:rsidRDefault="008F73B8" w:rsidP="008F73B8">
      <w:pPr>
        <w:widowControl/>
        <w:spacing w:after="0" w:line="240" w:lineRule="auto"/>
        <w:rPr>
          <w:ins w:id="81" w:author="Author"/>
          <w:rFonts w:ascii="Times New Roman" w:hAnsi="Times New Roman" w:cs="Times New Roman"/>
          <w:lang w:val="da-DK"/>
        </w:rPr>
      </w:pPr>
    </w:p>
    <w:p w14:paraId="44442B0F" w14:textId="77777777" w:rsidR="008F73B8" w:rsidRPr="0049690B" w:rsidRDefault="008F73B8" w:rsidP="008F73B8">
      <w:pPr>
        <w:widowControl/>
        <w:spacing w:after="0" w:line="240" w:lineRule="auto"/>
        <w:ind w:left="567" w:hanging="567"/>
        <w:rPr>
          <w:ins w:id="82" w:author="Author"/>
          <w:rFonts w:ascii="Times New Roman" w:eastAsia="Times New Roman" w:hAnsi="Times New Roman" w:cs="Times New Roman"/>
          <w:lang w:val="da-DK"/>
        </w:rPr>
      </w:pPr>
      <w:ins w:id="83"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KLINISKE OPLYSNINGER</w:t>
        </w:r>
      </w:ins>
    </w:p>
    <w:p w14:paraId="0634C568" w14:textId="77777777" w:rsidR="008F73B8" w:rsidRPr="0049690B" w:rsidRDefault="008F73B8" w:rsidP="008F73B8">
      <w:pPr>
        <w:widowControl/>
        <w:spacing w:after="0" w:line="240" w:lineRule="auto"/>
        <w:rPr>
          <w:ins w:id="84" w:author="Author"/>
          <w:rFonts w:ascii="Times New Roman" w:hAnsi="Times New Roman" w:cs="Times New Roman"/>
          <w:lang w:val="da-DK"/>
        </w:rPr>
      </w:pPr>
    </w:p>
    <w:p w14:paraId="3185C9ED" w14:textId="77777777" w:rsidR="008F73B8" w:rsidRPr="0049690B" w:rsidRDefault="008F73B8" w:rsidP="008F73B8">
      <w:pPr>
        <w:widowControl/>
        <w:spacing w:after="0" w:line="240" w:lineRule="auto"/>
        <w:ind w:left="567" w:hanging="567"/>
        <w:rPr>
          <w:ins w:id="85" w:author="Author"/>
          <w:rFonts w:ascii="Times New Roman" w:eastAsia="Times New Roman" w:hAnsi="Times New Roman" w:cs="Times New Roman"/>
          <w:lang w:val="da-DK"/>
        </w:rPr>
      </w:pPr>
      <w:ins w:id="86" w:author="Author">
        <w:r w:rsidRPr="0049690B">
          <w:rPr>
            <w:rFonts w:ascii="Times New Roman" w:eastAsia="Times New Roman" w:hAnsi="Times New Roman" w:cs="Times New Roman"/>
            <w:b/>
            <w:bCs/>
            <w:lang w:val="da-DK"/>
          </w:rPr>
          <w:t>4.1</w:t>
        </w:r>
        <w:r w:rsidRPr="0049690B">
          <w:rPr>
            <w:rFonts w:ascii="Times New Roman" w:eastAsia="Times New Roman" w:hAnsi="Times New Roman" w:cs="Times New Roman"/>
            <w:b/>
            <w:bCs/>
            <w:lang w:val="da-DK"/>
          </w:rPr>
          <w:tab/>
          <w:t>Terapeutiske indikationer</w:t>
        </w:r>
      </w:ins>
    </w:p>
    <w:p w14:paraId="74A043D7" w14:textId="77777777" w:rsidR="008F73B8" w:rsidRPr="0049690B" w:rsidRDefault="008F73B8" w:rsidP="008F73B8">
      <w:pPr>
        <w:widowControl/>
        <w:spacing w:after="0" w:line="240" w:lineRule="auto"/>
        <w:rPr>
          <w:ins w:id="87" w:author="Author"/>
          <w:rFonts w:ascii="Times New Roman" w:hAnsi="Times New Roman" w:cs="Times New Roman"/>
          <w:lang w:val="da-DK"/>
        </w:rPr>
      </w:pPr>
    </w:p>
    <w:p w14:paraId="43577888" w14:textId="77777777" w:rsidR="008F73B8" w:rsidRPr="0049690B" w:rsidRDefault="008F73B8" w:rsidP="008F73B8">
      <w:pPr>
        <w:widowControl/>
        <w:spacing w:after="0" w:line="240" w:lineRule="auto"/>
        <w:rPr>
          <w:ins w:id="88" w:author="Author"/>
          <w:rFonts w:ascii="Times New Roman" w:eastAsia="Times New Roman" w:hAnsi="Times New Roman" w:cs="Times New Roman"/>
          <w:lang w:val="da-DK"/>
        </w:rPr>
      </w:pPr>
      <w:ins w:id="89" w:author="Author">
        <w:r w:rsidRPr="0049690B">
          <w:rPr>
            <w:rFonts w:ascii="Times New Roman" w:eastAsia="Times New Roman" w:hAnsi="Times New Roman" w:cs="Times New Roman"/>
            <w:u w:val="single" w:color="000000"/>
            <w:lang w:val="da-DK"/>
          </w:rPr>
          <w:t>Plaque-psoriasis</w:t>
        </w:r>
      </w:ins>
    </w:p>
    <w:p w14:paraId="0DB7C2C4" w14:textId="77777777" w:rsidR="008F73B8" w:rsidRPr="0049690B" w:rsidRDefault="008F73B8" w:rsidP="008F73B8">
      <w:pPr>
        <w:widowControl/>
        <w:spacing w:after="0" w:line="240" w:lineRule="auto"/>
        <w:rPr>
          <w:ins w:id="90" w:author="Author"/>
          <w:rFonts w:ascii="Times New Roman" w:eastAsia="Times New Roman" w:hAnsi="Times New Roman" w:cs="Times New Roman"/>
          <w:lang w:val="da-DK"/>
        </w:rPr>
      </w:pPr>
      <w:ins w:id="91"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indiceret til behandling af moderat til svær plaque-psoriasis hos voksne, der ikke har responderet på, har en kontraindikation mod eller er intolerante over for andre systemiske behandlinger, herunder ciclosporin, methotrexat (MTX) eller PUVA (psoralen og ultraviolet A) (se pkt. 5.1).</w:t>
        </w:r>
      </w:ins>
    </w:p>
    <w:p w14:paraId="5DB78602" w14:textId="77777777" w:rsidR="008F73B8" w:rsidRPr="0049690B" w:rsidRDefault="008F73B8" w:rsidP="008F73B8">
      <w:pPr>
        <w:widowControl/>
        <w:spacing w:after="0" w:line="240" w:lineRule="auto"/>
        <w:rPr>
          <w:ins w:id="92" w:author="Author"/>
          <w:rFonts w:ascii="Times New Roman" w:hAnsi="Times New Roman" w:cs="Times New Roman"/>
          <w:lang w:val="da-DK"/>
        </w:rPr>
      </w:pPr>
    </w:p>
    <w:p w14:paraId="649CEC64" w14:textId="77777777" w:rsidR="008F73B8" w:rsidRPr="0049690B" w:rsidRDefault="008F73B8" w:rsidP="008F73B8">
      <w:pPr>
        <w:widowControl/>
        <w:spacing w:after="0" w:line="240" w:lineRule="auto"/>
        <w:rPr>
          <w:ins w:id="93" w:author="Author"/>
          <w:rFonts w:ascii="Times New Roman" w:eastAsia="Times New Roman" w:hAnsi="Times New Roman" w:cs="Times New Roman"/>
          <w:lang w:val="da-DK"/>
        </w:rPr>
      </w:pPr>
      <w:ins w:id="94" w:author="Author">
        <w:r w:rsidRPr="0049690B">
          <w:rPr>
            <w:rFonts w:ascii="Times New Roman" w:eastAsia="Times New Roman" w:hAnsi="Times New Roman" w:cs="Times New Roman"/>
            <w:u w:val="single" w:color="000000"/>
            <w:lang w:val="da-DK"/>
          </w:rPr>
          <w:t>Pædiatrisk plaque-psoriasis</w:t>
        </w:r>
      </w:ins>
    </w:p>
    <w:p w14:paraId="7325A738" w14:textId="1AA6CB9F" w:rsidR="008F73B8" w:rsidRPr="0049690B" w:rsidRDefault="008F73B8" w:rsidP="008F73B8">
      <w:pPr>
        <w:widowControl/>
        <w:spacing w:after="0" w:line="240" w:lineRule="auto"/>
        <w:rPr>
          <w:ins w:id="95" w:author="Author"/>
          <w:rFonts w:ascii="Times New Roman" w:eastAsia="Times New Roman" w:hAnsi="Times New Roman" w:cs="Times New Roman"/>
          <w:lang w:val="da-DK"/>
        </w:rPr>
      </w:pPr>
      <w:ins w:id="96"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w:t>
        </w:r>
        <w:r w:rsidR="00423A43">
          <w:rPr>
            <w:rFonts w:ascii="Times New Roman" w:eastAsia="Times New Roman" w:hAnsi="Times New Roman" w:cs="Times New Roman"/>
            <w:lang w:val="da-DK"/>
          </w:rPr>
          <w:t xml:space="preserve">fyldt pen </w:t>
        </w:r>
        <w:r w:rsidRPr="0049690B">
          <w:rPr>
            <w:rFonts w:ascii="Times New Roman" w:eastAsia="Times New Roman" w:hAnsi="Times New Roman" w:cs="Times New Roman"/>
            <w:lang w:val="da-DK"/>
          </w:rPr>
          <w:t>er indiceret til behandling af moderat til svær plaque-psoriasis hos børn og unge patienter i alderen 6 år og derover,</w:t>
        </w:r>
        <w:r w:rsidR="00423A43">
          <w:rPr>
            <w:rFonts w:ascii="Times New Roman" w:eastAsia="Times New Roman" w:hAnsi="Times New Roman" w:cs="Times New Roman"/>
            <w:lang w:val="da-DK"/>
          </w:rPr>
          <w:t xml:space="preserve"> som vejer 60 kg eller mere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som ikke kan opnå tilstrækkelig kontrol med eller som er intolerante over for andre systemiske behandlinger eller lysbehandling (se pkt. 5.1).</w:t>
        </w:r>
      </w:ins>
    </w:p>
    <w:p w14:paraId="068D08F5" w14:textId="77777777" w:rsidR="008F73B8" w:rsidRPr="0049690B" w:rsidRDefault="008F73B8" w:rsidP="008F73B8">
      <w:pPr>
        <w:widowControl/>
        <w:spacing w:after="0" w:line="240" w:lineRule="auto"/>
        <w:rPr>
          <w:ins w:id="97" w:author="Author"/>
          <w:rFonts w:ascii="Times New Roman" w:hAnsi="Times New Roman" w:cs="Times New Roman"/>
          <w:lang w:val="da-DK"/>
        </w:rPr>
      </w:pPr>
    </w:p>
    <w:p w14:paraId="6B9D4AFC" w14:textId="77777777" w:rsidR="008F73B8" w:rsidRPr="0049690B" w:rsidRDefault="008F73B8" w:rsidP="008F73B8">
      <w:pPr>
        <w:widowControl/>
        <w:spacing w:after="0" w:line="240" w:lineRule="auto"/>
        <w:rPr>
          <w:ins w:id="98" w:author="Author"/>
          <w:rFonts w:ascii="Times New Roman" w:eastAsia="Times New Roman" w:hAnsi="Times New Roman" w:cs="Times New Roman"/>
          <w:lang w:val="da-DK"/>
        </w:rPr>
      </w:pPr>
      <w:ins w:id="99" w:author="Author">
        <w:r w:rsidRPr="0049690B">
          <w:rPr>
            <w:rFonts w:ascii="Times New Roman" w:eastAsia="Times New Roman" w:hAnsi="Times New Roman" w:cs="Times New Roman"/>
            <w:u w:val="single" w:color="000000"/>
            <w:lang w:val="da-DK"/>
          </w:rPr>
          <w:t>Psoriasisartrit (PsA)</w:t>
        </w:r>
      </w:ins>
    </w:p>
    <w:p w14:paraId="0C52974B" w14:textId="77777777" w:rsidR="008F73B8" w:rsidRPr="0049690B" w:rsidRDefault="008F73B8" w:rsidP="008F73B8">
      <w:pPr>
        <w:widowControl/>
        <w:spacing w:after="0" w:line="240" w:lineRule="auto"/>
        <w:rPr>
          <w:ins w:id="100" w:author="Author"/>
          <w:rFonts w:ascii="Times New Roman" w:eastAsia="Times New Roman" w:hAnsi="Times New Roman" w:cs="Times New Roman"/>
          <w:lang w:val="da-DK"/>
        </w:rPr>
      </w:pPr>
      <w:ins w:id="101" w:author="Author">
        <w:r>
          <w:rPr>
            <w:rFonts w:ascii="Times New Roman" w:eastAsia="Times New Roman" w:hAnsi="Times New Roman" w:cs="Times New Roman"/>
            <w:lang w:val="da-DK"/>
          </w:rPr>
          <w:lastRenderedPageBreak/>
          <w:t>Otulfi</w:t>
        </w:r>
        <w:r w:rsidRPr="0049690B">
          <w:rPr>
            <w:rFonts w:ascii="Times New Roman" w:eastAsia="Times New Roman" w:hAnsi="Times New Roman" w:cs="Times New Roman"/>
            <w:lang w:val="da-DK"/>
          </w:rPr>
          <w:t xml:space="preserve">, alene eller i kombination med MTX, er indiceret til behandling af aktiv psoriasisartrit hos voksne patienter, når deres respons på tidligere behandling med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biologiske sygdoms-modificerende antireumatika (DMARD) har være utilstrækkelig (se pkt. 5.1).</w:t>
        </w:r>
      </w:ins>
    </w:p>
    <w:p w14:paraId="5782C188" w14:textId="77777777" w:rsidR="008F73B8" w:rsidRPr="0049690B" w:rsidRDefault="008F73B8" w:rsidP="008F73B8">
      <w:pPr>
        <w:widowControl/>
        <w:spacing w:after="0" w:line="240" w:lineRule="auto"/>
        <w:rPr>
          <w:ins w:id="102" w:author="Author"/>
          <w:rFonts w:ascii="Times New Roman" w:hAnsi="Times New Roman" w:cs="Times New Roman"/>
          <w:lang w:val="da-DK"/>
        </w:rPr>
      </w:pPr>
    </w:p>
    <w:p w14:paraId="4E475B77" w14:textId="77777777" w:rsidR="008F73B8" w:rsidRPr="0049690B" w:rsidRDefault="008F73B8" w:rsidP="008F73B8">
      <w:pPr>
        <w:keepNext/>
        <w:keepLines/>
        <w:widowControl/>
        <w:spacing w:after="0" w:line="240" w:lineRule="auto"/>
        <w:rPr>
          <w:ins w:id="103" w:author="Author"/>
          <w:rFonts w:ascii="Times New Roman" w:eastAsia="Times New Roman" w:hAnsi="Times New Roman" w:cs="Times New Roman"/>
          <w:lang w:val="da-DK"/>
        </w:rPr>
      </w:pPr>
      <w:ins w:id="104" w:author="Author">
        <w:r w:rsidRPr="0049690B">
          <w:rPr>
            <w:rFonts w:ascii="Times New Roman" w:eastAsia="Times New Roman" w:hAnsi="Times New Roman" w:cs="Times New Roman"/>
            <w:u w:val="single" w:color="000000"/>
            <w:lang w:val="da-DK"/>
          </w:rPr>
          <w:t>Crohns sygdom</w:t>
        </w:r>
        <w:r>
          <w:rPr>
            <w:rFonts w:ascii="Times New Roman" w:eastAsia="Times New Roman" w:hAnsi="Times New Roman" w:cs="Times New Roman"/>
            <w:u w:val="single" w:color="000000"/>
            <w:lang w:val="da-DK"/>
          </w:rPr>
          <w:t xml:space="preserve"> hos voksne</w:t>
        </w:r>
      </w:ins>
    </w:p>
    <w:p w14:paraId="228CD500" w14:textId="77777777" w:rsidR="008F73B8" w:rsidRDefault="008F73B8" w:rsidP="008F73B8">
      <w:pPr>
        <w:widowControl/>
        <w:spacing w:after="0" w:line="240" w:lineRule="auto"/>
        <w:rPr>
          <w:ins w:id="105" w:author="Author"/>
          <w:rFonts w:ascii="Times New Roman" w:eastAsia="Times New Roman" w:hAnsi="Times New Roman" w:cs="Times New Roman"/>
          <w:lang w:val="da-DK"/>
        </w:rPr>
      </w:pPr>
      <w:ins w:id="106"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indiceret til behandling af voksne patienter med moderat til svær aktiv Crohns sygdom, som ikke har responderet tilstrækkeligt på, ikke længere responderer på eller er intolerante over for enten konventionel behandling eller en 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Pr>
            <w:rFonts w:ascii="Times New Roman" w:eastAsia="Times New Roman" w:hAnsi="Times New Roman" w:cs="Times New Roman"/>
            <w:lang w:val="da-DK"/>
          </w:rPr>
          <w:t>.</w:t>
        </w:r>
      </w:ins>
    </w:p>
    <w:p w14:paraId="0FD422A4" w14:textId="77777777" w:rsidR="008F73B8" w:rsidRDefault="008F73B8" w:rsidP="008F73B8">
      <w:pPr>
        <w:widowControl/>
        <w:spacing w:after="0" w:line="240" w:lineRule="auto"/>
        <w:rPr>
          <w:ins w:id="107" w:author="Author"/>
          <w:rFonts w:ascii="Times New Roman" w:eastAsia="Times New Roman" w:hAnsi="Times New Roman" w:cs="Times New Roman"/>
          <w:lang w:val="da-DK"/>
        </w:rPr>
      </w:pPr>
    </w:p>
    <w:p w14:paraId="5841A58C" w14:textId="77777777" w:rsidR="008F73B8" w:rsidRPr="00563600" w:rsidRDefault="008F73B8" w:rsidP="008F73B8">
      <w:pPr>
        <w:keepNext/>
        <w:tabs>
          <w:tab w:val="left" w:pos="1304"/>
        </w:tabs>
        <w:spacing w:after="0" w:line="240" w:lineRule="auto"/>
        <w:rPr>
          <w:ins w:id="108" w:author="Author"/>
          <w:rFonts w:ascii="Times New Roman" w:hAnsi="Times New Roman" w:cs="Times New Roman"/>
          <w:noProof/>
          <w:u w:val="single"/>
          <w:lang w:val="da-DK"/>
        </w:rPr>
      </w:pPr>
      <w:ins w:id="109" w:author="Author">
        <w:r w:rsidRPr="00563600">
          <w:rPr>
            <w:rFonts w:ascii="Times New Roman" w:hAnsi="Times New Roman" w:cs="Times New Roman"/>
            <w:noProof/>
            <w:u w:val="single"/>
            <w:lang w:val="da-DK"/>
          </w:rPr>
          <w:t>Crohns sygdom hos pædiatriske patienter</w:t>
        </w:r>
      </w:ins>
    </w:p>
    <w:p w14:paraId="6978DFFF" w14:textId="77777777" w:rsidR="008F73B8" w:rsidRPr="00563600" w:rsidRDefault="008F73B8" w:rsidP="008F73B8">
      <w:pPr>
        <w:tabs>
          <w:tab w:val="left" w:pos="1304"/>
        </w:tabs>
        <w:spacing w:after="0" w:line="240" w:lineRule="auto"/>
        <w:rPr>
          <w:ins w:id="110" w:author="Author"/>
          <w:rFonts w:ascii="Times New Roman" w:hAnsi="Times New Roman" w:cs="Times New Roman"/>
          <w:noProof/>
          <w:lang w:val="da-DK"/>
        </w:rPr>
      </w:pPr>
      <w:ins w:id="111" w:author="Author">
        <w:r>
          <w:rPr>
            <w:rFonts w:ascii="Times New Roman" w:hAnsi="Times New Roman" w:cs="Times New Roman"/>
            <w:noProof/>
            <w:lang w:val="da-DK"/>
          </w:rPr>
          <w:t>Otulfi</w:t>
        </w:r>
        <w:r w:rsidRPr="00563600">
          <w:rPr>
            <w:rFonts w:ascii="Times New Roman" w:hAnsi="Times New Roman" w:cs="Times New Roman"/>
            <w:noProof/>
            <w:lang w:val="da-DK"/>
          </w:rPr>
          <w:t xml:space="preserve"> er indiceret til behandling af pædiatriske patienter, som vejer mindst 40 kg, med moderat til svær aktiv Crohns sygdom, og som ikke har responderet tilstrækkeligt på eller er intolerante over for enten konventionel eller biologisk behandling.</w:t>
        </w:r>
      </w:ins>
    </w:p>
    <w:p w14:paraId="5D36284E" w14:textId="77777777" w:rsidR="008F73B8" w:rsidRPr="0049690B" w:rsidRDefault="008F73B8" w:rsidP="008F73B8">
      <w:pPr>
        <w:widowControl/>
        <w:spacing w:after="0" w:line="240" w:lineRule="auto"/>
        <w:rPr>
          <w:rFonts w:ascii="Times New Roman" w:hAnsi="Times New Roman" w:cs="Times New Roman"/>
          <w:lang w:val="da-DK"/>
        </w:rPr>
      </w:pPr>
      <w:r w:rsidRPr="0049690B">
        <w:rPr>
          <w:rFonts w:ascii="Times New Roman" w:eastAsia="Times New Roman" w:hAnsi="Times New Roman" w:cs="Times New Roman"/>
          <w:lang w:val="da-DK"/>
        </w:rPr>
        <w:t xml:space="preserve"> </w:t>
      </w:r>
    </w:p>
    <w:p w14:paraId="01B51D0B" w14:textId="77777777" w:rsidR="008F73B8" w:rsidRPr="0049690B" w:rsidRDefault="008F73B8" w:rsidP="008F73B8">
      <w:pPr>
        <w:widowControl/>
        <w:spacing w:after="0" w:line="240" w:lineRule="auto"/>
        <w:ind w:left="567" w:hanging="567"/>
        <w:rPr>
          <w:ins w:id="112" w:author="Author"/>
          <w:rFonts w:ascii="Times New Roman" w:eastAsia="Times New Roman" w:hAnsi="Times New Roman" w:cs="Times New Roman"/>
          <w:lang w:val="da-DK"/>
        </w:rPr>
      </w:pPr>
      <w:ins w:id="113" w:author="Author">
        <w:r w:rsidRPr="0049690B">
          <w:rPr>
            <w:rFonts w:ascii="Times New Roman" w:eastAsia="Times New Roman" w:hAnsi="Times New Roman" w:cs="Times New Roman"/>
            <w:b/>
            <w:bCs/>
            <w:lang w:val="da-DK"/>
          </w:rPr>
          <w:t>4.2</w:t>
        </w:r>
        <w:r w:rsidRPr="0049690B">
          <w:rPr>
            <w:rFonts w:ascii="Times New Roman" w:eastAsia="Times New Roman" w:hAnsi="Times New Roman" w:cs="Times New Roman"/>
            <w:b/>
            <w:bCs/>
            <w:lang w:val="da-DK"/>
          </w:rPr>
          <w:tab/>
          <w:t>Dosering og administration</w:t>
        </w:r>
      </w:ins>
    </w:p>
    <w:p w14:paraId="1C27E745" w14:textId="77777777" w:rsidR="008F73B8" w:rsidRPr="0049690B" w:rsidRDefault="008F73B8" w:rsidP="008F73B8">
      <w:pPr>
        <w:widowControl/>
        <w:spacing w:after="0" w:line="240" w:lineRule="auto"/>
        <w:rPr>
          <w:ins w:id="114" w:author="Author"/>
          <w:rFonts w:ascii="Times New Roman" w:hAnsi="Times New Roman" w:cs="Times New Roman"/>
          <w:lang w:val="da-DK"/>
        </w:rPr>
      </w:pPr>
    </w:p>
    <w:p w14:paraId="41E0055B" w14:textId="77777777" w:rsidR="008F73B8" w:rsidRPr="0049690B" w:rsidRDefault="008F73B8" w:rsidP="008F73B8">
      <w:pPr>
        <w:widowControl/>
        <w:spacing w:after="0" w:line="240" w:lineRule="auto"/>
        <w:rPr>
          <w:ins w:id="115" w:author="Author"/>
          <w:rFonts w:ascii="Times New Roman" w:eastAsia="Times New Roman" w:hAnsi="Times New Roman" w:cs="Times New Roman"/>
          <w:lang w:val="da-DK"/>
        </w:rPr>
      </w:pPr>
      <w:ins w:id="116"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 brug under vejledning og supervision af læger med erfaring i diagnosticering og behandling af sygdomme,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indiceret til.</w:t>
        </w:r>
      </w:ins>
    </w:p>
    <w:p w14:paraId="4A3A42E2" w14:textId="77777777" w:rsidR="008F73B8" w:rsidRPr="0049690B" w:rsidRDefault="008F73B8" w:rsidP="008F73B8">
      <w:pPr>
        <w:widowControl/>
        <w:spacing w:after="0" w:line="240" w:lineRule="auto"/>
        <w:rPr>
          <w:ins w:id="117" w:author="Author"/>
          <w:rFonts w:ascii="Times New Roman" w:hAnsi="Times New Roman" w:cs="Times New Roman"/>
          <w:lang w:val="da-DK"/>
        </w:rPr>
      </w:pPr>
    </w:p>
    <w:p w14:paraId="3824B53D" w14:textId="77777777" w:rsidR="008F73B8" w:rsidRPr="0049690B" w:rsidRDefault="008F73B8" w:rsidP="008F73B8">
      <w:pPr>
        <w:widowControl/>
        <w:spacing w:after="0" w:line="240" w:lineRule="auto"/>
        <w:rPr>
          <w:ins w:id="118" w:author="Author"/>
          <w:rFonts w:ascii="Times New Roman" w:eastAsia="Times New Roman" w:hAnsi="Times New Roman" w:cs="Times New Roman"/>
          <w:lang w:val="da-DK"/>
        </w:rPr>
      </w:pPr>
      <w:ins w:id="119" w:author="Author">
        <w:r w:rsidRPr="0049690B">
          <w:rPr>
            <w:rFonts w:ascii="Times New Roman" w:eastAsia="Times New Roman" w:hAnsi="Times New Roman" w:cs="Times New Roman"/>
            <w:u w:val="single" w:color="000000"/>
            <w:lang w:val="da-DK"/>
          </w:rPr>
          <w:t>Dosering</w:t>
        </w:r>
      </w:ins>
    </w:p>
    <w:p w14:paraId="7349B688" w14:textId="77777777" w:rsidR="008F73B8" w:rsidRPr="0049690B" w:rsidRDefault="008F73B8" w:rsidP="008F73B8">
      <w:pPr>
        <w:widowControl/>
        <w:spacing w:after="0" w:line="240" w:lineRule="auto"/>
        <w:rPr>
          <w:ins w:id="120" w:author="Author"/>
          <w:rFonts w:ascii="Times New Roman" w:hAnsi="Times New Roman" w:cs="Times New Roman"/>
          <w:lang w:val="da-DK"/>
        </w:rPr>
      </w:pPr>
    </w:p>
    <w:p w14:paraId="6DEC6348" w14:textId="77777777" w:rsidR="008F73B8" w:rsidRPr="0049690B" w:rsidRDefault="008F73B8" w:rsidP="008F73B8">
      <w:pPr>
        <w:widowControl/>
        <w:spacing w:after="0" w:line="240" w:lineRule="auto"/>
        <w:rPr>
          <w:ins w:id="121" w:author="Author"/>
          <w:rFonts w:ascii="Times New Roman" w:eastAsia="Times New Roman" w:hAnsi="Times New Roman" w:cs="Times New Roman"/>
          <w:lang w:val="da-DK"/>
        </w:rPr>
      </w:pPr>
      <w:ins w:id="122" w:author="Author">
        <w:r w:rsidRPr="0049690B">
          <w:rPr>
            <w:rFonts w:ascii="Times New Roman" w:eastAsia="Times New Roman" w:hAnsi="Times New Roman" w:cs="Times New Roman"/>
            <w:u w:val="single" w:color="000000"/>
            <w:lang w:val="da-DK"/>
          </w:rPr>
          <w:t>Plaque-psoriasis</w:t>
        </w:r>
      </w:ins>
    </w:p>
    <w:p w14:paraId="20A9C64E" w14:textId="77777777" w:rsidR="008F73B8" w:rsidRPr="0049690B" w:rsidRDefault="008F73B8" w:rsidP="008F73B8">
      <w:pPr>
        <w:widowControl/>
        <w:spacing w:after="0" w:line="240" w:lineRule="auto"/>
        <w:rPr>
          <w:ins w:id="123" w:author="Author"/>
          <w:rFonts w:ascii="Times New Roman" w:eastAsia="Times New Roman" w:hAnsi="Times New Roman" w:cs="Times New Roman"/>
          <w:lang w:val="da-DK"/>
        </w:rPr>
      </w:pPr>
      <w:ins w:id="124" w:author="Author">
        <w:r w:rsidRPr="0049690B">
          <w:rPr>
            <w:rFonts w:ascii="Times New Roman" w:eastAsia="Times New Roman" w:hAnsi="Times New Roman" w:cs="Times New Roman"/>
            <w:lang w:val="da-DK"/>
          </w:rPr>
          <w:t xml:space="preserve">Den anbefalede dosering for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initialdosis på 45 mg indgivet subkutant, efterfulgt af en dosis på 45 mg 4 uger senere og efterfølgende hver </w:t>
        </w:r>
        <w:r>
          <w:rPr>
            <w:rFonts w:ascii="Times New Roman" w:eastAsia="Times New Roman" w:hAnsi="Times New Roman" w:cs="Times New Roman"/>
            <w:lang w:val="da-DK"/>
          </w:rPr>
          <w:t>12. uge.</w:t>
        </w:r>
      </w:ins>
    </w:p>
    <w:p w14:paraId="2C296FA2" w14:textId="77777777" w:rsidR="008F73B8" w:rsidRPr="0049690B" w:rsidRDefault="008F73B8" w:rsidP="008F73B8">
      <w:pPr>
        <w:widowControl/>
        <w:spacing w:after="0" w:line="240" w:lineRule="auto"/>
        <w:rPr>
          <w:ins w:id="125" w:author="Author"/>
          <w:rFonts w:ascii="Times New Roman" w:hAnsi="Times New Roman" w:cs="Times New Roman"/>
          <w:lang w:val="da-DK"/>
        </w:rPr>
      </w:pPr>
    </w:p>
    <w:p w14:paraId="4CAC76C3" w14:textId="77777777" w:rsidR="008F73B8" w:rsidRPr="0049690B" w:rsidRDefault="008F73B8" w:rsidP="008F73B8">
      <w:pPr>
        <w:widowControl/>
        <w:spacing w:after="0" w:line="240" w:lineRule="auto"/>
        <w:rPr>
          <w:ins w:id="126" w:author="Author"/>
          <w:rFonts w:ascii="Times New Roman" w:eastAsia="Times New Roman" w:hAnsi="Times New Roman" w:cs="Times New Roman"/>
          <w:lang w:val="da-DK"/>
        </w:rPr>
      </w:pPr>
      <w:ins w:id="127" w:author="Author">
        <w:r w:rsidRPr="0049690B">
          <w:rPr>
            <w:rFonts w:ascii="Times New Roman" w:eastAsia="Times New Roman" w:hAnsi="Times New Roman" w:cs="Times New Roman"/>
            <w:lang w:val="da-DK"/>
          </w:rPr>
          <w:t>Det skal overvejes at seponere behandlingen hos patienter, der ikke har responderet i løbet af 28 ugers behandling.</w:t>
        </w:r>
      </w:ins>
    </w:p>
    <w:p w14:paraId="0F54F9AC" w14:textId="77777777" w:rsidR="008F73B8" w:rsidRPr="0049690B" w:rsidRDefault="008F73B8" w:rsidP="008F73B8">
      <w:pPr>
        <w:widowControl/>
        <w:spacing w:after="0" w:line="240" w:lineRule="auto"/>
        <w:rPr>
          <w:ins w:id="128" w:author="Author"/>
          <w:rFonts w:ascii="Times New Roman" w:hAnsi="Times New Roman" w:cs="Times New Roman"/>
          <w:lang w:val="da-DK"/>
        </w:rPr>
      </w:pPr>
    </w:p>
    <w:p w14:paraId="49FB055D" w14:textId="77777777" w:rsidR="008F73B8" w:rsidRPr="0049690B" w:rsidRDefault="008F73B8" w:rsidP="008F73B8">
      <w:pPr>
        <w:widowControl/>
        <w:spacing w:after="0" w:line="240" w:lineRule="auto"/>
        <w:rPr>
          <w:ins w:id="129" w:author="Author"/>
          <w:rFonts w:ascii="Times New Roman" w:eastAsia="Times New Roman" w:hAnsi="Times New Roman" w:cs="Times New Roman"/>
          <w:lang w:val="da-DK"/>
        </w:rPr>
      </w:pPr>
      <w:ins w:id="130" w:author="Author">
        <w:r w:rsidRPr="0049690B">
          <w:rPr>
            <w:rFonts w:ascii="Times New Roman" w:eastAsia="Times New Roman" w:hAnsi="Times New Roman" w:cs="Times New Roman"/>
            <w:i/>
            <w:lang w:val="da-DK"/>
          </w:rPr>
          <w:t>Patienter med en legemsvægt &gt; 100 kg.</w:t>
        </w:r>
      </w:ins>
    </w:p>
    <w:p w14:paraId="3E099E5F" w14:textId="77777777" w:rsidR="008F73B8" w:rsidRPr="0049690B" w:rsidRDefault="008F73B8" w:rsidP="008F73B8">
      <w:pPr>
        <w:widowControl/>
        <w:spacing w:after="0" w:line="240" w:lineRule="auto"/>
        <w:rPr>
          <w:ins w:id="131" w:author="Author"/>
          <w:rFonts w:ascii="Times New Roman" w:eastAsia="Times New Roman" w:hAnsi="Times New Roman" w:cs="Times New Roman"/>
          <w:lang w:val="da-DK"/>
        </w:rPr>
      </w:pPr>
      <w:ins w:id="132" w:author="Author">
        <w:r w:rsidRPr="0049690B">
          <w:rPr>
            <w:rFonts w:ascii="Times New Roman" w:eastAsia="Times New Roman" w:hAnsi="Times New Roman" w:cs="Times New Roman"/>
            <w:lang w:val="da-DK"/>
          </w:rPr>
          <w:t xml:space="preserve">Hos patienter, der vejer over 100 kg, er den initiale dosis 90 mg indgivet subkutant, efterfulgt af en dosis på 90 mg 4 uger senere og efterfølgende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Hos disse patienter har 45 mg også vist sig at være effektivt. Imidlertid gav 90 mg større effekt (se pkt. 5.1,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3</w:t>
        </w:r>
        <w:r w:rsidRPr="0049690B">
          <w:rPr>
            <w:rFonts w:ascii="Times New Roman" w:eastAsia="Times New Roman" w:hAnsi="Times New Roman" w:cs="Times New Roman"/>
            <w:lang w:val="da-DK"/>
          </w:rPr>
          <w:t>).</w:t>
        </w:r>
      </w:ins>
    </w:p>
    <w:p w14:paraId="120D7755" w14:textId="77777777" w:rsidR="008F73B8" w:rsidRPr="0049690B" w:rsidRDefault="008F73B8" w:rsidP="008F73B8">
      <w:pPr>
        <w:widowControl/>
        <w:spacing w:after="0" w:line="240" w:lineRule="auto"/>
        <w:rPr>
          <w:ins w:id="133" w:author="Author"/>
          <w:rFonts w:ascii="Times New Roman" w:hAnsi="Times New Roman" w:cs="Times New Roman"/>
          <w:lang w:val="da-DK"/>
        </w:rPr>
      </w:pPr>
    </w:p>
    <w:p w14:paraId="29A7C309" w14:textId="77777777" w:rsidR="008F73B8" w:rsidRPr="0049690B" w:rsidRDefault="008F73B8" w:rsidP="008F73B8">
      <w:pPr>
        <w:widowControl/>
        <w:spacing w:after="0" w:line="240" w:lineRule="auto"/>
        <w:rPr>
          <w:ins w:id="134" w:author="Author"/>
          <w:rFonts w:ascii="Times New Roman" w:eastAsia="Times New Roman" w:hAnsi="Times New Roman" w:cs="Times New Roman"/>
          <w:lang w:val="da-DK"/>
        </w:rPr>
      </w:pPr>
      <w:ins w:id="135" w:author="Author">
        <w:r w:rsidRPr="0049690B">
          <w:rPr>
            <w:rFonts w:ascii="Times New Roman" w:eastAsia="Times New Roman" w:hAnsi="Times New Roman" w:cs="Times New Roman"/>
            <w:u w:val="single" w:color="000000"/>
            <w:lang w:val="da-DK"/>
          </w:rPr>
          <w:t>Psoriasisartrit (PsA)</w:t>
        </w:r>
      </w:ins>
    </w:p>
    <w:p w14:paraId="23F1EADE" w14:textId="77777777" w:rsidR="008F73B8" w:rsidRPr="0049690B" w:rsidRDefault="008F73B8" w:rsidP="008F73B8">
      <w:pPr>
        <w:widowControl/>
        <w:spacing w:after="0" w:line="240" w:lineRule="auto"/>
        <w:rPr>
          <w:ins w:id="136" w:author="Author"/>
          <w:rFonts w:ascii="Times New Roman" w:eastAsia="Times New Roman" w:hAnsi="Times New Roman" w:cs="Times New Roman"/>
          <w:lang w:val="da-DK"/>
        </w:rPr>
      </w:pPr>
      <w:ins w:id="137" w:author="Author">
        <w:r w:rsidRPr="0049690B">
          <w:rPr>
            <w:rFonts w:ascii="Times New Roman" w:eastAsia="Times New Roman" w:hAnsi="Times New Roman" w:cs="Times New Roman"/>
            <w:lang w:val="da-DK"/>
          </w:rPr>
          <w:t xml:space="preserve">Den anbefalede dosering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initialdosis på 45 mg indgivet subkutant, efterfulgt af en dosis på 45 mg 4 uger senere og efterfølgende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Alternativt kan der gives 90 mg til patienter med en legemsvægt &gt; 100 kg.</w:t>
        </w:r>
      </w:ins>
    </w:p>
    <w:p w14:paraId="12CBFBC7" w14:textId="77777777" w:rsidR="008F73B8" w:rsidRPr="0049690B" w:rsidRDefault="008F73B8" w:rsidP="008F73B8">
      <w:pPr>
        <w:widowControl/>
        <w:spacing w:after="0" w:line="240" w:lineRule="auto"/>
        <w:rPr>
          <w:ins w:id="138" w:author="Author"/>
          <w:rFonts w:ascii="Times New Roman" w:hAnsi="Times New Roman" w:cs="Times New Roman"/>
          <w:lang w:val="da-DK"/>
        </w:rPr>
      </w:pPr>
    </w:p>
    <w:p w14:paraId="3686AC74" w14:textId="77777777" w:rsidR="008F73B8" w:rsidRPr="0049690B" w:rsidRDefault="008F73B8" w:rsidP="008F73B8">
      <w:pPr>
        <w:widowControl/>
        <w:spacing w:after="0" w:line="240" w:lineRule="auto"/>
        <w:rPr>
          <w:ins w:id="139" w:author="Author"/>
          <w:rFonts w:ascii="Times New Roman" w:eastAsia="Times New Roman" w:hAnsi="Times New Roman" w:cs="Times New Roman"/>
          <w:lang w:val="da-DK"/>
        </w:rPr>
      </w:pPr>
      <w:ins w:id="140" w:author="Author">
        <w:r w:rsidRPr="0049690B">
          <w:rPr>
            <w:rFonts w:ascii="Times New Roman" w:eastAsia="Times New Roman" w:hAnsi="Times New Roman" w:cs="Times New Roman"/>
            <w:lang w:val="da-DK"/>
          </w:rPr>
          <w:t>Det bør overvejes at seponere behandlingen hos patienter, som ikke har udvist respons efter 28 ugers behandling.</w:t>
        </w:r>
      </w:ins>
    </w:p>
    <w:p w14:paraId="6792A997" w14:textId="77777777" w:rsidR="008F73B8" w:rsidRPr="0049690B" w:rsidRDefault="008F73B8" w:rsidP="008F73B8">
      <w:pPr>
        <w:widowControl/>
        <w:spacing w:after="0" w:line="240" w:lineRule="auto"/>
        <w:rPr>
          <w:ins w:id="141" w:author="Author"/>
          <w:rFonts w:ascii="Times New Roman" w:hAnsi="Times New Roman" w:cs="Times New Roman"/>
          <w:lang w:val="da-DK"/>
        </w:rPr>
      </w:pPr>
    </w:p>
    <w:p w14:paraId="008102B1" w14:textId="77777777" w:rsidR="008F73B8" w:rsidRPr="0049690B" w:rsidRDefault="008F73B8" w:rsidP="008F73B8">
      <w:pPr>
        <w:widowControl/>
        <w:spacing w:after="0" w:line="240" w:lineRule="auto"/>
        <w:rPr>
          <w:ins w:id="142" w:author="Author"/>
          <w:rFonts w:ascii="Times New Roman" w:eastAsia="Times New Roman" w:hAnsi="Times New Roman" w:cs="Times New Roman"/>
          <w:lang w:val="da-DK"/>
        </w:rPr>
      </w:pPr>
      <w:ins w:id="143" w:author="Author">
        <w:r w:rsidRPr="0049690B">
          <w:rPr>
            <w:rFonts w:ascii="Times New Roman" w:eastAsia="Times New Roman" w:hAnsi="Times New Roman" w:cs="Times New Roman"/>
            <w:i/>
            <w:lang w:val="da-DK"/>
          </w:rPr>
          <w:t>Ældre (≥ 65 år)</w:t>
        </w:r>
      </w:ins>
    </w:p>
    <w:p w14:paraId="7050E4F0" w14:textId="77777777" w:rsidR="008F73B8" w:rsidRPr="0049690B" w:rsidRDefault="008F73B8" w:rsidP="008F73B8">
      <w:pPr>
        <w:widowControl/>
        <w:spacing w:after="0" w:line="240" w:lineRule="auto"/>
        <w:rPr>
          <w:ins w:id="144" w:author="Author"/>
          <w:rFonts w:ascii="Times New Roman" w:eastAsia="Times New Roman" w:hAnsi="Times New Roman" w:cs="Times New Roman"/>
          <w:lang w:val="da-DK"/>
        </w:rPr>
      </w:pPr>
      <w:ins w:id="145" w:author="Author">
        <w:r w:rsidRPr="0049690B">
          <w:rPr>
            <w:rFonts w:ascii="Times New Roman" w:eastAsia="Times New Roman" w:hAnsi="Times New Roman" w:cs="Times New Roman"/>
            <w:lang w:val="da-DK"/>
          </w:rPr>
          <w:t>Dosisjustering hos ældre patienter er ikke nødvendig (se pkt. 4.4).</w:t>
        </w:r>
      </w:ins>
    </w:p>
    <w:p w14:paraId="6A6BC492" w14:textId="77777777" w:rsidR="008F73B8" w:rsidRPr="0049690B" w:rsidRDefault="008F73B8" w:rsidP="008F73B8">
      <w:pPr>
        <w:widowControl/>
        <w:spacing w:after="0" w:line="240" w:lineRule="auto"/>
        <w:rPr>
          <w:ins w:id="146" w:author="Author"/>
          <w:rFonts w:ascii="Times New Roman" w:hAnsi="Times New Roman" w:cs="Times New Roman"/>
          <w:lang w:val="da-DK"/>
        </w:rPr>
      </w:pPr>
    </w:p>
    <w:p w14:paraId="4361044F" w14:textId="77777777" w:rsidR="008F73B8" w:rsidRPr="0049690B" w:rsidRDefault="008F73B8" w:rsidP="008F73B8">
      <w:pPr>
        <w:widowControl/>
        <w:spacing w:after="0" w:line="240" w:lineRule="auto"/>
        <w:rPr>
          <w:ins w:id="147" w:author="Author"/>
          <w:rFonts w:ascii="Times New Roman" w:eastAsia="Times New Roman" w:hAnsi="Times New Roman" w:cs="Times New Roman"/>
          <w:lang w:val="da-DK"/>
        </w:rPr>
      </w:pPr>
      <w:ins w:id="148" w:author="Author">
        <w:r w:rsidRPr="0049690B">
          <w:rPr>
            <w:rFonts w:ascii="Times New Roman" w:eastAsia="Times New Roman" w:hAnsi="Times New Roman" w:cs="Times New Roman"/>
            <w:i/>
            <w:lang w:val="da-DK"/>
          </w:rPr>
          <w:t>Nedsat nyre- og leverfunktion</w:t>
        </w:r>
      </w:ins>
    </w:p>
    <w:p w14:paraId="7BEF1A6B" w14:textId="77777777" w:rsidR="008F73B8" w:rsidRPr="0049690B" w:rsidRDefault="008F73B8" w:rsidP="008F73B8">
      <w:pPr>
        <w:widowControl/>
        <w:spacing w:after="0" w:line="240" w:lineRule="auto"/>
        <w:rPr>
          <w:ins w:id="149" w:author="Author"/>
          <w:rFonts w:ascii="Times New Roman" w:eastAsia="Times New Roman" w:hAnsi="Times New Roman" w:cs="Times New Roman"/>
          <w:lang w:val="da-DK"/>
        </w:rPr>
      </w:pPr>
      <w:ins w:id="150" w:author="Autho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er ikke undersøgt hos disse patientpopulationer. Der kan ikke gives anbefalinger vedrørende dosis.</w:t>
        </w:r>
      </w:ins>
    </w:p>
    <w:p w14:paraId="1ED58544" w14:textId="77777777" w:rsidR="008F73B8" w:rsidRPr="0049690B" w:rsidRDefault="008F73B8" w:rsidP="008F73B8">
      <w:pPr>
        <w:widowControl/>
        <w:spacing w:after="0" w:line="240" w:lineRule="auto"/>
        <w:rPr>
          <w:ins w:id="151" w:author="Author"/>
          <w:rFonts w:ascii="Times New Roman" w:hAnsi="Times New Roman" w:cs="Times New Roman"/>
          <w:lang w:val="da-DK"/>
        </w:rPr>
      </w:pPr>
    </w:p>
    <w:p w14:paraId="00664811" w14:textId="77777777" w:rsidR="008F73B8" w:rsidRPr="0049690B" w:rsidRDefault="008F73B8" w:rsidP="008F73B8">
      <w:pPr>
        <w:widowControl/>
        <w:spacing w:after="0" w:line="240" w:lineRule="auto"/>
        <w:rPr>
          <w:ins w:id="152" w:author="Author"/>
          <w:rFonts w:ascii="Times New Roman" w:eastAsia="Times New Roman" w:hAnsi="Times New Roman" w:cs="Times New Roman"/>
          <w:lang w:val="da-DK"/>
        </w:rPr>
      </w:pPr>
      <w:ins w:id="153" w:author="Author">
        <w:r w:rsidRPr="0049690B">
          <w:rPr>
            <w:rFonts w:ascii="Times New Roman" w:eastAsia="Times New Roman" w:hAnsi="Times New Roman" w:cs="Times New Roman"/>
            <w:i/>
            <w:lang w:val="da-DK"/>
          </w:rPr>
          <w:t>Pædiatrisk population</w:t>
        </w:r>
      </w:ins>
    </w:p>
    <w:p w14:paraId="6EE756CA" w14:textId="77777777" w:rsidR="008F73B8" w:rsidRPr="0049690B" w:rsidRDefault="008F73B8" w:rsidP="008F73B8">
      <w:pPr>
        <w:widowControl/>
        <w:spacing w:after="0" w:line="240" w:lineRule="auto"/>
        <w:rPr>
          <w:ins w:id="154" w:author="Author"/>
          <w:rFonts w:ascii="Times New Roman" w:eastAsia="Times New Roman" w:hAnsi="Times New Roman" w:cs="Times New Roman"/>
          <w:lang w:val="da-DK"/>
        </w:rPr>
      </w:pPr>
      <w:ins w:id="155" w:author="Autho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s sikkerhed og virkning hos børn under 6 år med psoriasis og hos børn under 18 år med psoriasisartrit er endnu ikke klarlagt.</w:t>
        </w:r>
      </w:ins>
    </w:p>
    <w:p w14:paraId="3BF98071" w14:textId="77777777" w:rsidR="008F73B8" w:rsidRPr="0049690B" w:rsidRDefault="008F73B8" w:rsidP="008F73B8">
      <w:pPr>
        <w:widowControl/>
        <w:spacing w:after="0" w:line="240" w:lineRule="auto"/>
        <w:rPr>
          <w:ins w:id="156" w:author="Author"/>
          <w:rFonts w:ascii="Times New Roman" w:hAnsi="Times New Roman" w:cs="Times New Roman"/>
          <w:lang w:val="da-DK"/>
        </w:rPr>
      </w:pPr>
    </w:p>
    <w:p w14:paraId="6DC1370E" w14:textId="7A88D3D3" w:rsidR="008F73B8" w:rsidRPr="0049690B" w:rsidRDefault="008F73B8" w:rsidP="008F73B8">
      <w:pPr>
        <w:widowControl/>
        <w:spacing w:after="0" w:line="240" w:lineRule="auto"/>
        <w:rPr>
          <w:ins w:id="157" w:author="Author"/>
          <w:rFonts w:ascii="Times New Roman" w:eastAsia="Times New Roman" w:hAnsi="Times New Roman" w:cs="Times New Roman"/>
          <w:lang w:val="da-DK"/>
        </w:rPr>
      </w:pPr>
      <w:ins w:id="158" w:author="Author">
        <w:r w:rsidRPr="0049690B">
          <w:rPr>
            <w:rFonts w:ascii="Times New Roman" w:eastAsia="Times New Roman" w:hAnsi="Times New Roman" w:cs="Times New Roman"/>
            <w:u w:val="single" w:color="000000"/>
            <w:lang w:val="da-DK"/>
          </w:rPr>
          <w:t>Pædiatrisk plaque-psoriasis (6 år og derover</w:t>
        </w:r>
        <w:r w:rsidR="00423A43">
          <w:rPr>
            <w:rFonts w:ascii="Times New Roman" w:eastAsia="Times New Roman" w:hAnsi="Times New Roman" w:cs="Times New Roman"/>
            <w:u w:val="single" w:color="000000"/>
            <w:lang w:val="da-DK"/>
          </w:rPr>
          <w:t>, som vejer 60 kg eller mere</w:t>
        </w:r>
        <w:r w:rsidRPr="0049690B">
          <w:rPr>
            <w:rFonts w:ascii="Times New Roman" w:eastAsia="Times New Roman" w:hAnsi="Times New Roman" w:cs="Times New Roman"/>
            <w:u w:val="single" w:color="000000"/>
            <w:lang w:val="da-DK"/>
          </w:rPr>
          <w:t>)</w:t>
        </w:r>
      </w:ins>
    </w:p>
    <w:p w14:paraId="286A0348" w14:textId="39D3B7EE" w:rsidR="008F73B8" w:rsidRPr="0049690B" w:rsidRDefault="008F73B8" w:rsidP="008F73B8">
      <w:pPr>
        <w:widowControl/>
        <w:spacing w:after="0" w:line="240" w:lineRule="auto"/>
        <w:rPr>
          <w:ins w:id="159" w:author="Author"/>
          <w:rFonts w:ascii="Times New Roman" w:eastAsia="Times New Roman" w:hAnsi="Times New Roman" w:cs="Times New Roman"/>
          <w:lang w:val="da-DK"/>
        </w:rPr>
      </w:pPr>
      <w:ins w:id="160" w:author="Author">
        <w:r w:rsidRPr="0049690B">
          <w:rPr>
            <w:rFonts w:ascii="Times New Roman" w:eastAsia="Times New Roman" w:hAnsi="Times New Roman" w:cs="Times New Roman"/>
            <w:lang w:val="da-DK"/>
          </w:rPr>
          <w:t>Den anbefalede dos</w:t>
        </w:r>
        <w:del w:id="161" w:author="Author">
          <w:r w:rsidRPr="0049690B" w:rsidDel="00423A43">
            <w:rPr>
              <w:rFonts w:ascii="Times New Roman" w:eastAsia="Times New Roman" w:hAnsi="Times New Roman" w:cs="Times New Roman"/>
              <w:lang w:val="da-DK"/>
            </w:rPr>
            <w:delText>i</w:delText>
          </w:r>
        </w:del>
        <w:r w:rsidR="00423A43">
          <w:rPr>
            <w:rFonts w:ascii="Times New Roman" w:eastAsia="Times New Roman" w:hAnsi="Times New Roman" w:cs="Times New Roman"/>
            <w:lang w:val="da-DK"/>
          </w:rPr>
          <w:t>ering</w:t>
        </w:r>
        <w:r w:rsidRPr="0049690B">
          <w:rPr>
            <w:rFonts w:ascii="Times New Roman" w:eastAsia="Times New Roman" w:hAnsi="Times New Roman" w:cs="Times New Roman"/>
            <w:lang w:val="da-DK"/>
          </w:rPr>
          <w:t xml:space="preserve">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baseret på kropsvægt er vist nedenfor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administreres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derefter hver </w:t>
        </w:r>
        <w:r>
          <w:rPr>
            <w:rFonts w:ascii="Times New Roman" w:eastAsia="Times New Roman" w:hAnsi="Times New Roman" w:cs="Times New Roman"/>
            <w:lang w:val="da-DK"/>
          </w:rPr>
          <w:t>12. uge.</w:t>
        </w:r>
      </w:ins>
    </w:p>
    <w:p w14:paraId="060CA9EA" w14:textId="77777777" w:rsidR="008F73B8" w:rsidRPr="0049690B" w:rsidRDefault="008F73B8" w:rsidP="008F73B8">
      <w:pPr>
        <w:widowControl/>
        <w:spacing w:after="0" w:line="240" w:lineRule="auto"/>
        <w:rPr>
          <w:ins w:id="162" w:author="Author"/>
          <w:rFonts w:ascii="Times New Roman" w:hAnsi="Times New Roman" w:cs="Times New Roman"/>
          <w:lang w:val="da-DK"/>
        </w:rPr>
      </w:pPr>
    </w:p>
    <w:p w14:paraId="2EDF37CC" w14:textId="77777777" w:rsidR="008F73B8" w:rsidRPr="0049690B" w:rsidRDefault="008F73B8" w:rsidP="008F73B8">
      <w:pPr>
        <w:keepNext/>
        <w:widowControl/>
        <w:spacing w:after="0" w:line="240" w:lineRule="auto"/>
        <w:ind w:left="1134" w:hanging="1134"/>
        <w:rPr>
          <w:ins w:id="163" w:author="Author"/>
          <w:rFonts w:ascii="Times New Roman" w:eastAsia="Times New Roman" w:hAnsi="Times New Roman" w:cs="Times New Roman"/>
          <w:lang w:val="da-DK"/>
        </w:rPr>
      </w:pPr>
      <w:ins w:id="164" w:author="Author">
        <w:r w:rsidRPr="0049690B">
          <w:rPr>
            <w:rFonts w:ascii="Times New Roman" w:eastAsia="Times New Roman" w:hAnsi="Times New Roman" w:cs="Times New Roman"/>
            <w:i/>
            <w:lang w:val="da-DK"/>
          </w:rPr>
          <w:lastRenderedPageBreak/>
          <w:t>Tabel 1:</w:t>
        </w:r>
        <w:r w:rsidRPr="0049690B">
          <w:rPr>
            <w:rFonts w:ascii="Times New Roman" w:eastAsia="Times New Roman" w:hAnsi="Times New Roman" w:cs="Times New Roman"/>
            <w:i/>
            <w:lang w:val="da-DK"/>
          </w:rPr>
          <w:tab/>
          <w:t xml:space="preserve">Anbefalet dosis af </w:t>
        </w:r>
        <w:r>
          <w:rPr>
            <w:rFonts w:ascii="Times New Roman" w:eastAsia="Times New Roman" w:hAnsi="Times New Roman" w:cs="Times New Roman"/>
            <w:i/>
            <w:lang w:val="da-DK"/>
          </w:rPr>
          <w:t>Otulfi</w:t>
        </w:r>
        <w:r w:rsidRPr="0049690B">
          <w:rPr>
            <w:rFonts w:ascii="Times New Roman" w:eastAsia="Times New Roman" w:hAnsi="Times New Roman" w:cs="Times New Roman"/>
            <w:i/>
            <w:lang w:val="da-DK"/>
          </w:rPr>
          <w:t xml:space="preserve"> ved pædiatrisk psoriasis</w:t>
        </w:r>
      </w:ins>
    </w:p>
    <w:tbl>
      <w:tblPr>
        <w:tblW w:w="5000" w:type="pct"/>
        <w:tblLook w:val="01E0" w:firstRow="1" w:lastRow="1" w:firstColumn="1" w:lastColumn="1" w:noHBand="0" w:noVBand="0"/>
      </w:tblPr>
      <w:tblGrid>
        <w:gridCol w:w="5060"/>
        <w:gridCol w:w="4002"/>
      </w:tblGrid>
      <w:tr w:rsidR="008F73B8" w:rsidRPr="0049690B" w14:paraId="1015C1C1" w14:textId="77777777" w:rsidTr="00925385">
        <w:trPr>
          <w:ins w:id="165" w:author="Author"/>
        </w:trPr>
        <w:tc>
          <w:tcPr>
            <w:tcW w:w="2792" w:type="pct"/>
            <w:tcBorders>
              <w:top w:val="single" w:sz="4" w:space="0" w:color="000000"/>
              <w:left w:val="single" w:sz="4" w:space="0" w:color="000000"/>
              <w:bottom w:val="single" w:sz="4" w:space="0" w:color="000000"/>
              <w:right w:val="single" w:sz="4" w:space="0" w:color="000000"/>
            </w:tcBorders>
          </w:tcPr>
          <w:p w14:paraId="446C5304" w14:textId="77777777" w:rsidR="008F73B8" w:rsidRPr="0049690B" w:rsidRDefault="008F73B8" w:rsidP="00925385">
            <w:pPr>
              <w:keepNext/>
              <w:widowControl/>
              <w:spacing w:after="0" w:line="240" w:lineRule="auto"/>
              <w:jc w:val="center"/>
              <w:rPr>
                <w:ins w:id="166" w:author="Author"/>
                <w:rFonts w:ascii="Times New Roman" w:eastAsia="Times New Roman" w:hAnsi="Times New Roman" w:cs="Times New Roman"/>
                <w:lang w:val="da-DK"/>
              </w:rPr>
            </w:pPr>
            <w:ins w:id="167" w:author="Author">
              <w:r w:rsidRPr="0049690B">
                <w:rPr>
                  <w:rFonts w:ascii="Times New Roman" w:eastAsia="Times New Roman" w:hAnsi="Times New Roman" w:cs="Times New Roman"/>
                  <w:b/>
                  <w:bCs/>
                  <w:lang w:val="da-DK"/>
                </w:rPr>
                <w:t>Kropsvægt på doseringstidspunktet</w:t>
              </w:r>
            </w:ins>
          </w:p>
        </w:tc>
        <w:tc>
          <w:tcPr>
            <w:tcW w:w="2208" w:type="pct"/>
            <w:tcBorders>
              <w:top w:val="single" w:sz="4" w:space="0" w:color="000000"/>
              <w:left w:val="single" w:sz="4" w:space="0" w:color="000000"/>
              <w:bottom w:val="single" w:sz="4" w:space="0" w:color="000000"/>
              <w:right w:val="single" w:sz="4" w:space="0" w:color="000000"/>
            </w:tcBorders>
          </w:tcPr>
          <w:p w14:paraId="0AB9AC5A" w14:textId="77777777" w:rsidR="008F73B8" w:rsidRPr="0049690B" w:rsidRDefault="008F73B8" w:rsidP="00925385">
            <w:pPr>
              <w:keepNext/>
              <w:widowControl/>
              <w:spacing w:after="0" w:line="240" w:lineRule="auto"/>
              <w:jc w:val="center"/>
              <w:rPr>
                <w:ins w:id="168" w:author="Author"/>
                <w:rFonts w:ascii="Times New Roman" w:eastAsia="Times New Roman" w:hAnsi="Times New Roman" w:cs="Times New Roman"/>
                <w:lang w:val="da-DK"/>
              </w:rPr>
            </w:pPr>
            <w:ins w:id="169" w:author="Author">
              <w:r w:rsidRPr="0049690B">
                <w:rPr>
                  <w:rFonts w:ascii="Times New Roman" w:eastAsia="Times New Roman" w:hAnsi="Times New Roman" w:cs="Times New Roman"/>
                  <w:b/>
                  <w:bCs/>
                  <w:lang w:val="da-DK"/>
                </w:rPr>
                <w:t>Anbefalet dosis</w:t>
              </w:r>
            </w:ins>
          </w:p>
        </w:tc>
      </w:tr>
      <w:tr w:rsidR="008F73B8" w:rsidRPr="0049690B" w14:paraId="433A32DB" w14:textId="77777777" w:rsidTr="00925385">
        <w:trPr>
          <w:ins w:id="170" w:author="Author"/>
        </w:trPr>
        <w:tc>
          <w:tcPr>
            <w:tcW w:w="2792" w:type="pct"/>
            <w:tcBorders>
              <w:top w:val="single" w:sz="4" w:space="0" w:color="000000"/>
              <w:left w:val="single" w:sz="4" w:space="0" w:color="000000"/>
              <w:bottom w:val="single" w:sz="4" w:space="0" w:color="000000"/>
              <w:right w:val="single" w:sz="4" w:space="0" w:color="000000"/>
            </w:tcBorders>
          </w:tcPr>
          <w:p w14:paraId="2DB6C069" w14:textId="0BAFE39C" w:rsidR="008F73B8" w:rsidRPr="0049690B" w:rsidRDefault="008F73B8" w:rsidP="00925385">
            <w:pPr>
              <w:widowControl/>
              <w:spacing w:after="0" w:line="240" w:lineRule="auto"/>
              <w:jc w:val="center"/>
              <w:rPr>
                <w:ins w:id="171" w:author="Author"/>
                <w:rFonts w:ascii="Times New Roman" w:eastAsia="Times New Roman" w:hAnsi="Times New Roman" w:cs="Times New Roman"/>
                <w:lang w:val="da-DK"/>
              </w:rPr>
            </w:pPr>
            <w:ins w:id="172" w:author="Author">
              <w:r w:rsidRPr="0049690B">
                <w:rPr>
                  <w:rFonts w:ascii="Times New Roman" w:eastAsia="Times New Roman" w:hAnsi="Times New Roman" w:cs="Times New Roman"/>
                  <w:lang w:val="da-DK"/>
                </w:rPr>
                <w:t>&lt; 60 kg</w:t>
              </w:r>
              <w:r w:rsidR="00423A43">
                <w:rPr>
                  <w:rFonts w:ascii="Times New Roman" w:eastAsia="Times New Roman" w:hAnsi="Times New Roman" w:cs="Times New Roman"/>
                  <w:lang w:val="da-DK"/>
                </w:rPr>
                <w:t>*</w:t>
              </w:r>
            </w:ins>
          </w:p>
        </w:tc>
        <w:tc>
          <w:tcPr>
            <w:tcW w:w="2208" w:type="pct"/>
            <w:tcBorders>
              <w:top w:val="single" w:sz="4" w:space="0" w:color="000000"/>
              <w:left w:val="single" w:sz="4" w:space="0" w:color="000000"/>
              <w:bottom w:val="single" w:sz="4" w:space="0" w:color="000000"/>
              <w:right w:val="single" w:sz="4" w:space="0" w:color="000000"/>
            </w:tcBorders>
          </w:tcPr>
          <w:p w14:paraId="570057EE" w14:textId="07E1B97D" w:rsidR="008F73B8" w:rsidRPr="0049690B" w:rsidRDefault="00423A43" w:rsidP="00925385">
            <w:pPr>
              <w:widowControl/>
              <w:spacing w:after="0" w:line="240" w:lineRule="auto"/>
              <w:jc w:val="center"/>
              <w:rPr>
                <w:ins w:id="173" w:author="Author"/>
                <w:rFonts w:ascii="Times New Roman" w:eastAsia="Times New Roman" w:hAnsi="Times New Roman" w:cs="Times New Roman"/>
                <w:lang w:val="da-DK"/>
              </w:rPr>
            </w:pPr>
            <w:r>
              <w:rPr>
                <w:rFonts w:ascii="Times New Roman" w:eastAsia="Times New Roman" w:hAnsi="Times New Roman" w:cs="Times New Roman"/>
                <w:lang w:val="da-DK"/>
              </w:rPr>
              <w:t>-</w:t>
            </w:r>
          </w:p>
        </w:tc>
      </w:tr>
      <w:tr w:rsidR="008F73B8" w:rsidRPr="0049690B" w14:paraId="5408C506" w14:textId="77777777" w:rsidTr="00925385">
        <w:trPr>
          <w:ins w:id="174" w:author="Author"/>
        </w:trPr>
        <w:tc>
          <w:tcPr>
            <w:tcW w:w="2792" w:type="pct"/>
            <w:tcBorders>
              <w:top w:val="single" w:sz="4" w:space="0" w:color="000000"/>
              <w:left w:val="single" w:sz="4" w:space="0" w:color="000000"/>
              <w:bottom w:val="single" w:sz="4" w:space="0" w:color="000000"/>
              <w:right w:val="single" w:sz="4" w:space="0" w:color="000000"/>
            </w:tcBorders>
          </w:tcPr>
          <w:p w14:paraId="2ABDDCE4" w14:textId="77777777" w:rsidR="008F73B8" w:rsidRPr="0049690B" w:rsidRDefault="008F73B8" w:rsidP="00925385">
            <w:pPr>
              <w:widowControl/>
              <w:spacing w:after="0" w:line="240" w:lineRule="auto"/>
              <w:jc w:val="center"/>
              <w:rPr>
                <w:ins w:id="175" w:author="Author"/>
                <w:rFonts w:ascii="Times New Roman" w:eastAsia="Times New Roman" w:hAnsi="Times New Roman" w:cs="Times New Roman"/>
                <w:lang w:val="da-DK"/>
              </w:rPr>
            </w:pPr>
            <w:ins w:id="176" w:author="Author">
              <w:r w:rsidRPr="0049690B">
                <w:rPr>
                  <w:rFonts w:ascii="Times New Roman" w:eastAsia="Times New Roman" w:hAnsi="Times New Roman" w:cs="Times New Roman"/>
                  <w:lang w:val="da-DK"/>
                </w:rPr>
                <w:t>≥ 60-≤ 100 kg</w:t>
              </w:r>
            </w:ins>
          </w:p>
        </w:tc>
        <w:tc>
          <w:tcPr>
            <w:tcW w:w="2208" w:type="pct"/>
            <w:tcBorders>
              <w:top w:val="single" w:sz="4" w:space="0" w:color="000000"/>
              <w:left w:val="single" w:sz="4" w:space="0" w:color="000000"/>
              <w:bottom w:val="single" w:sz="4" w:space="0" w:color="000000"/>
              <w:right w:val="single" w:sz="4" w:space="0" w:color="000000"/>
            </w:tcBorders>
          </w:tcPr>
          <w:p w14:paraId="50CFEECB" w14:textId="77777777" w:rsidR="008F73B8" w:rsidRPr="0049690B" w:rsidRDefault="008F73B8" w:rsidP="00925385">
            <w:pPr>
              <w:widowControl/>
              <w:spacing w:after="0" w:line="240" w:lineRule="auto"/>
              <w:jc w:val="center"/>
              <w:rPr>
                <w:ins w:id="177" w:author="Author"/>
                <w:rFonts w:ascii="Times New Roman" w:eastAsia="Times New Roman" w:hAnsi="Times New Roman" w:cs="Times New Roman"/>
                <w:lang w:val="da-DK"/>
              </w:rPr>
            </w:pPr>
            <w:ins w:id="178" w:author="Author">
              <w:r w:rsidRPr="0049690B">
                <w:rPr>
                  <w:rFonts w:ascii="Times New Roman" w:eastAsia="Times New Roman" w:hAnsi="Times New Roman" w:cs="Times New Roman"/>
                  <w:lang w:val="da-DK"/>
                </w:rPr>
                <w:t>45 mg</w:t>
              </w:r>
            </w:ins>
          </w:p>
        </w:tc>
      </w:tr>
      <w:tr w:rsidR="008F73B8" w:rsidRPr="0049690B" w14:paraId="11178F28" w14:textId="77777777" w:rsidTr="00925385">
        <w:trPr>
          <w:ins w:id="179" w:author="Author"/>
        </w:trPr>
        <w:tc>
          <w:tcPr>
            <w:tcW w:w="2792" w:type="pct"/>
            <w:tcBorders>
              <w:top w:val="single" w:sz="4" w:space="0" w:color="000000"/>
              <w:left w:val="single" w:sz="4" w:space="0" w:color="000000"/>
              <w:bottom w:val="single" w:sz="4" w:space="0" w:color="000000"/>
              <w:right w:val="single" w:sz="4" w:space="0" w:color="000000"/>
            </w:tcBorders>
          </w:tcPr>
          <w:p w14:paraId="6F7B6ADE" w14:textId="77777777" w:rsidR="008F73B8" w:rsidRPr="0049690B" w:rsidRDefault="008F73B8" w:rsidP="00925385">
            <w:pPr>
              <w:widowControl/>
              <w:spacing w:after="0" w:line="240" w:lineRule="auto"/>
              <w:jc w:val="center"/>
              <w:rPr>
                <w:ins w:id="180" w:author="Author"/>
                <w:rFonts w:ascii="Times New Roman" w:eastAsia="Times New Roman" w:hAnsi="Times New Roman" w:cs="Times New Roman"/>
                <w:lang w:val="da-DK"/>
              </w:rPr>
            </w:pPr>
            <w:ins w:id="181" w:author="Author">
              <w:r w:rsidRPr="0049690B">
                <w:rPr>
                  <w:rFonts w:ascii="Times New Roman" w:eastAsia="Times New Roman" w:hAnsi="Times New Roman" w:cs="Times New Roman"/>
                  <w:lang w:val="da-DK"/>
                </w:rPr>
                <w:t>&gt; 100 kg</w:t>
              </w:r>
            </w:ins>
          </w:p>
        </w:tc>
        <w:tc>
          <w:tcPr>
            <w:tcW w:w="2208" w:type="pct"/>
            <w:tcBorders>
              <w:top w:val="single" w:sz="4" w:space="0" w:color="000000"/>
              <w:left w:val="single" w:sz="4" w:space="0" w:color="000000"/>
              <w:bottom w:val="single" w:sz="4" w:space="0" w:color="000000"/>
              <w:right w:val="single" w:sz="4" w:space="0" w:color="000000"/>
            </w:tcBorders>
          </w:tcPr>
          <w:p w14:paraId="6CBFB1DE" w14:textId="77777777" w:rsidR="008F73B8" w:rsidRPr="0049690B" w:rsidRDefault="008F73B8" w:rsidP="00925385">
            <w:pPr>
              <w:widowControl/>
              <w:spacing w:after="0" w:line="240" w:lineRule="auto"/>
              <w:jc w:val="center"/>
              <w:rPr>
                <w:ins w:id="182" w:author="Author"/>
                <w:rFonts w:ascii="Times New Roman" w:eastAsia="Times New Roman" w:hAnsi="Times New Roman" w:cs="Times New Roman"/>
                <w:lang w:val="da-DK"/>
              </w:rPr>
            </w:pPr>
            <w:ins w:id="183" w:author="Author">
              <w:r w:rsidRPr="0049690B">
                <w:rPr>
                  <w:rFonts w:ascii="Times New Roman" w:eastAsia="Times New Roman" w:hAnsi="Times New Roman" w:cs="Times New Roman"/>
                  <w:lang w:val="da-DK"/>
                </w:rPr>
                <w:t>90 mg</w:t>
              </w:r>
            </w:ins>
          </w:p>
        </w:tc>
      </w:tr>
    </w:tbl>
    <w:p w14:paraId="4FDBAE99" w14:textId="77777777" w:rsidR="008F73B8" w:rsidRPr="00E85E5B" w:rsidRDefault="008F73B8" w:rsidP="008F73B8">
      <w:pPr>
        <w:autoSpaceDE w:val="0"/>
        <w:autoSpaceDN w:val="0"/>
        <w:spacing w:after="0" w:line="240" w:lineRule="auto"/>
        <w:rPr>
          <w:ins w:id="184" w:author="Author"/>
          <w:rFonts w:ascii="Times New Roman" w:eastAsia="Times New Roman" w:hAnsi="Times New Roman" w:cs="Times New Roman"/>
          <w:lang w:val="nl-NL"/>
        </w:rPr>
      </w:pPr>
    </w:p>
    <w:p w14:paraId="39C5FED8" w14:textId="7A7E9D7E" w:rsidR="008F73B8" w:rsidRPr="00E777CE" w:rsidRDefault="00423A43" w:rsidP="008F73B8">
      <w:pPr>
        <w:widowControl/>
        <w:spacing w:after="0" w:line="240" w:lineRule="auto"/>
        <w:rPr>
          <w:ins w:id="185" w:author="Author"/>
          <w:rFonts w:ascii="Times New Roman" w:eastAsia="Times New Roman" w:hAnsi="Times New Roman" w:cs="Times New Roman"/>
          <w:lang w:val="da-DK"/>
        </w:rPr>
      </w:pPr>
      <w:ins w:id="186" w:author="Author">
        <w:r>
          <w:rPr>
            <w:rFonts w:ascii="Times New Roman" w:hAnsi="Times New Roman" w:cs="Times New Roman"/>
            <w:lang w:val="da-DK"/>
          </w:rPr>
          <w:t>*</w:t>
        </w:r>
        <w:r w:rsidR="008F73B8" w:rsidRPr="00E777CE">
          <w:rPr>
            <w:rFonts w:ascii="Times New Roman" w:hAnsi="Times New Roman" w:cs="Times New Roman"/>
            <w:lang w:val="da-DK"/>
          </w:rPr>
          <w:t>Der fås et 45 mg hætteglas til pædiatriske patienter, som skal have administreret mindre end den fulde dosis på 45 mg.</w:t>
        </w:r>
        <w:r>
          <w:rPr>
            <w:rFonts w:ascii="Times New Roman" w:hAnsi="Times New Roman" w:cs="Times New Roman"/>
            <w:lang w:val="da-DK"/>
          </w:rPr>
          <w:t xml:space="preserve"> </w:t>
        </w:r>
        <w:r w:rsidRPr="00423A43">
          <w:rPr>
            <w:rFonts w:ascii="Times New Roman" w:hAnsi="Times New Roman" w:cs="Times New Roman"/>
            <w:lang w:val="da-DK"/>
          </w:rPr>
          <w:t>Til dosering til pædiatriske patienter med en kropsvægt under 60 kg skal Otulfi injektionsvæske, opløsning i hætteglas anvendes. Se dosering i afsnit 4.2 i produktresuméet for Otulfi injektionsvæske, opløsning i fyldt sprøjte og hætteglas, tabel 2.</w:t>
        </w:r>
      </w:ins>
    </w:p>
    <w:p w14:paraId="58FA621B" w14:textId="14F7F91E" w:rsidR="009C6A12" w:rsidDel="00406CA6" w:rsidRDefault="009C6A12" w:rsidP="008F73B8">
      <w:pPr>
        <w:widowControl/>
        <w:spacing w:after="0" w:line="240" w:lineRule="auto"/>
        <w:rPr>
          <w:del w:id="187" w:author="Author"/>
          <w:rFonts w:ascii="Times New Roman" w:eastAsia="Times New Roman" w:hAnsi="Times New Roman" w:cs="Times New Roman"/>
          <w:lang w:val="nl-NL"/>
        </w:rPr>
      </w:pPr>
    </w:p>
    <w:p w14:paraId="520A5147" w14:textId="77777777" w:rsidR="00406CA6" w:rsidRDefault="00406CA6" w:rsidP="008F73B8">
      <w:pPr>
        <w:widowControl/>
        <w:spacing w:after="0" w:line="240" w:lineRule="auto"/>
        <w:rPr>
          <w:ins w:id="188" w:author="Author"/>
          <w:rFonts w:ascii="Times New Roman" w:eastAsia="Times New Roman" w:hAnsi="Times New Roman" w:cs="Times New Roman"/>
          <w:lang w:val="nl-NL"/>
        </w:rPr>
      </w:pPr>
    </w:p>
    <w:p w14:paraId="7F20785F" w14:textId="77777777" w:rsidR="008F73B8" w:rsidRPr="0049690B" w:rsidRDefault="008F73B8" w:rsidP="008F73B8">
      <w:pPr>
        <w:widowControl/>
        <w:spacing w:after="0" w:line="240" w:lineRule="auto"/>
        <w:rPr>
          <w:ins w:id="189" w:author="Author"/>
          <w:rFonts w:ascii="Times New Roman" w:eastAsia="Times New Roman" w:hAnsi="Times New Roman" w:cs="Times New Roman"/>
          <w:lang w:val="da-DK"/>
        </w:rPr>
      </w:pPr>
      <w:ins w:id="190" w:author="Author">
        <w:r w:rsidRPr="0049690B">
          <w:rPr>
            <w:rFonts w:ascii="Times New Roman" w:eastAsia="Times New Roman" w:hAnsi="Times New Roman" w:cs="Times New Roman"/>
            <w:lang w:val="da-DK"/>
          </w:rPr>
          <w:t>Det skal overvejes at seponere behandlingen hos patienter, der ikke har responderet i løbet af 28 ugers behandling.</w:t>
        </w:r>
      </w:ins>
    </w:p>
    <w:p w14:paraId="1BB6DD1C" w14:textId="77777777" w:rsidR="008F73B8" w:rsidRPr="0049690B" w:rsidRDefault="008F73B8" w:rsidP="008F73B8">
      <w:pPr>
        <w:widowControl/>
        <w:spacing w:after="0" w:line="240" w:lineRule="auto"/>
        <w:rPr>
          <w:ins w:id="191" w:author="Author"/>
          <w:rFonts w:ascii="Times New Roman" w:hAnsi="Times New Roman" w:cs="Times New Roman"/>
          <w:lang w:val="da-DK"/>
        </w:rPr>
      </w:pPr>
    </w:p>
    <w:p w14:paraId="514D33BE" w14:textId="77777777" w:rsidR="008F73B8" w:rsidRDefault="008F73B8" w:rsidP="008F73B8">
      <w:pPr>
        <w:widowControl/>
        <w:spacing w:after="0" w:line="240" w:lineRule="auto"/>
        <w:rPr>
          <w:ins w:id="192" w:author="Author"/>
          <w:rFonts w:ascii="Times New Roman" w:eastAsia="Times New Roman" w:hAnsi="Times New Roman" w:cs="Times New Roman"/>
          <w:u w:val="single" w:color="000000"/>
          <w:lang w:val="da-DK"/>
        </w:rPr>
      </w:pPr>
      <w:ins w:id="193" w:author="Author">
        <w:r>
          <w:rPr>
            <w:rFonts w:ascii="Times New Roman" w:eastAsia="Times New Roman" w:hAnsi="Times New Roman" w:cs="Times New Roman"/>
            <w:u w:val="single" w:color="000000"/>
            <w:lang w:val="da-DK"/>
          </w:rPr>
          <w:t>Voksne</w:t>
        </w:r>
      </w:ins>
    </w:p>
    <w:p w14:paraId="19C6DF2F" w14:textId="77777777" w:rsidR="008F73B8" w:rsidRPr="0049690B" w:rsidRDefault="008F73B8" w:rsidP="008F73B8">
      <w:pPr>
        <w:widowControl/>
        <w:spacing w:after="0" w:line="240" w:lineRule="auto"/>
        <w:rPr>
          <w:ins w:id="194" w:author="Author"/>
          <w:rFonts w:ascii="Times New Roman" w:eastAsia="Times New Roman" w:hAnsi="Times New Roman" w:cs="Times New Roman"/>
          <w:lang w:val="da-DK"/>
        </w:rPr>
      </w:pPr>
      <w:ins w:id="195" w:author="Author">
        <w:r w:rsidRPr="0049690B">
          <w:rPr>
            <w:rFonts w:ascii="Times New Roman" w:eastAsia="Times New Roman" w:hAnsi="Times New Roman" w:cs="Times New Roman"/>
            <w:u w:val="single" w:color="000000"/>
            <w:lang w:val="da-DK"/>
          </w:rPr>
          <w:t>Crohns sygdom</w:t>
        </w:r>
      </w:ins>
    </w:p>
    <w:p w14:paraId="7D6CDBC5" w14:textId="77777777" w:rsidR="008F73B8" w:rsidRPr="0049690B" w:rsidRDefault="008F73B8" w:rsidP="008F73B8">
      <w:pPr>
        <w:widowControl/>
        <w:spacing w:after="0" w:line="240" w:lineRule="auto"/>
        <w:rPr>
          <w:ins w:id="196" w:author="Author"/>
          <w:rFonts w:ascii="Times New Roman" w:eastAsia="Times New Roman" w:hAnsi="Times New Roman" w:cs="Times New Roman"/>
          <w:lang w:val="da-DK"/>
        </w:rPr>
      </w:pPr>
      <w:ins w:id="197" w:author="Author">
        <w:r w:rsidRPr="0049690B">
          <w:rPr>
            <w:rFonts w:ascii="Times New Roman" w:eastAsia="Times New Roman" w:hAnsi="Times New Roman" w:cs="Times New Roman"/>
            <w:lang w:val="da-DK"/>
          </w:rPr>
          <w:t xml:space="preserve">Den første dosis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 behandlingsregimet administreres intravenøst. Se pkt. 4.2</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produktresuméet for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130 mg koncentrat til infusionsvæske</w:t>
        </w:r>
        <w:r>
          <w:rPr>
            <w:rFonts w:ascii="Times New Roman" w:eastAsia="Times New Roman" w:hAnsi="Times New Roman" w:cs="Times New Roman"/>
            <w:lang w:val="da-DK"/>
          </w:rPr>
          <w:t>, opløsning</w:t>
        </w:r>
        <w:r w:rsidRPr="0049690B">
          <w:rPr>
            <w:rFonts w:ascii="Times New Roman" w:eastAsia="Times New Roman" w:hAnsi="Times New Roman" w:cs="Times New Roman"/>
            <w:lang w:val="da-DK"/>
          </w:rPr>
          <w:t xml:space="preserve"> for oplysninger om dosering af det intravenøse regime.</w:t>
        </w:r>
      </w:ins>
    </w:p>
    <w:p w14:paraId="543822A1" w14:textId="77777777" w:rsidR="008F73B8" w:rsidRPr="0049690B" w:rsidRDefault="008F73B8" w:rsidP="008F73B8">
      <w:pPr>
        <w:widowControl/>
        <w:spacing w:after="0" w:line="240" w:lineRule="auto"/>
        <w:rPr>
          <w:ins w:id="198" w:author="Author"/>
          <w:rFonts w:ascii="Times New Roman" w:hAnsi="Times New Roman" w:cs="Times New Roman"/>
          <w:lang w:val="da-DK"/>
        </w:rPr>
      </w:pPr>
    </w:p>
    <w:p w14:paraId="08956351" w14:textId="77777777" w:rsidR="008F73B8" w:rsidRPr="0049690B" w:rsidRDefault="008F73B8" w:rsidP="008F73B8">
      <w:pPr>
        <w:widowControl/>
        <w:spacing w:after="0" w:line="240" w:lineRule="auto"/>
        <w:rPr>
          <w:ins w:id="199" w:author="Author"/>
          <w:rFonts w:ascii="Times New Roman" w:eastAsia="Times New Roman" w:hAnsi="Times New Roman" w:cs="Times New Roman"/>
          <w:lang w:val="da-DK"/>
        </w:rPr>
      </w:pPr>
      <w:ins w:id="200" w:author="Author">
        <w:r w:rsidRPr="0049690B">
          <w:rPr>
            <w:rFonts w:ascii="Times New Roman" w:eastAsia="Times New Roman" w:hAnsi="Times New Roman" w:cs="Times New Roman"/>
            <w:lang w:val="da-DK"/>
          </w:rPr>
          <w:t xml:space="preserve">Den første subkutane administration af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bør finde sted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efter den intravenøse dosis. Derefter anbefales dosering hver </w:t>
        </w:r>
        <w:r>
          <w:rPr>
            <w:rFonts w:ascii="Times New Roman" w:eastAsia="Times New Roman" w:hAnsi="Times New Roman" w:cs="Times New Roman"/>
            <w:lang w:val="da-DK"/>
          </w:rPr>
          <w:t>12. uge.</w:t>
        </w:r>
      </w:ins>
    </w:p>
    <w:p w14:paraId="660FD252" w14:textId="77777777" w:rsidR="008F73B8" w:rsidRPr="0049690B" w:rsidRDefault="008F73B8" w:rsidP="008F73B8">
      <w:pPr>
        <w:widowControl/>
        <w:spacing w:after="0" w:line="240" w:lineRule="auto"/>
        <w:rPr>
          <w:ins w:id="201" w:author="Author"/>
          <w:rFonts w:ascii="Times New Roman" w:hAnsi="Times New Roman" w:cs="Times New Roman"/>
          <w:lang w:val="da-DK"/>
        </w:rPr>
      </w:pPr>
    </w:p>
    <w:p w14:paraId="080480F7" w14:textId="77777777" w:rsidR="008F73B8" w:rsidRPr="0049690B" w:rsidRDefault="008F73B8" w:rsidP="008F73B8">
      <w:pPr>
        <w:widowControl/>
        <w:spacing w:after="0" w:line="240" w:lineRule="auto"/>
        <w:rPr>
          <w:ins w:id="202" w:author="Author"/>
          <w:rFonts w:ascii="Times New Roman" w:eastAsia="Times New Roman" w:hAnsi="Times New Roman" w:cs="Times New Roman"/>
          <w:lang w:val="da-DK"/>
        </w:rPr>
      </w:pPr>
      <w:ins w:id="203" w:author="Author">
        <w:r w:rsidRPr="0049690B">
          <w:rPr>
            <w:rFonts w:ascii="Times New Roman" w:eastAsia="Times New Roman" w:hAnsi="Times New Roman" w:cs="Times New Roman"/>
            <w:lang w:val="da-DK"/>
          </w:rPr>
          <w:t>Patienter, som ikke udviser et tilstrækkeligt respons 8 uger efter den første subkutane dosis, kan gives endnu en subkutan dosis på dette tidspunkt (se pkt. 5.1).</w:t>
        </w:r>
      </w:ins>
    </w:p>
    <w:p w14:paraId="2FD429CC" w14:textId="77777777" w:rsidR="008F73B8" w:rsidRPr="0049690B" w:rsidRDefault="008F73B8" w:rsidP="008F73B8">
      <w:pPr>
        <w:widowControl/>
        <w:spacing w:after="0" w:line="240" w:lineRule="auto"/>
        <w:rPr>
          <w:ins w:id="204" w:author="Author"/>
          <w:rFonts w:ascii="Times New Roman" w:hAnsi="Times New Roman" w:cs="Times New Roman"/>
          <w:lang w:val="da-DK"/>
        </w:rPr>
      </w:pPr>
    </w:p>
    <w:p w14:paraId="79543512" w14:textId="77777777" w:rsidR="008F73B8" w:rsidRPr="0049690B" w:rsidRDefault="008F73B8" w:rsidP="008F73B8">
      <w:pPr>
        <w:widowControl/>
        <w:spacing w:after="0" w:line="240" w:lineRule="auto"/>
        <w:rPr>
          <w:ins w:id="205" w:author="Author"/>
          <w:rFonts w:ascii="Times New Roman" w:eastAsia="Times New Roman" w:hAnsi="Times New Roman" w:cs="Times New Roman"/>
          <w:lang w:val="da-DK"/>
        </w:rPr>
      </w:pPr>
      <w:ins w:id="206" w:author="Author">
        <w:r w:rsidRPr="0049690B">
          <w:rPr>
            <w:rFonts w:ascii="Times New Roman" w:eastAsia="Times New Roman" w:hAnsi="Times New Roman" w:cs="Times New Roman"/>
            <w:lang w:val="da-DK"/>
          </w:rPr>
          <w:t xml:space="preserve">For patienter, der mister respons ved dosering hver 12. uge, kan det muligvis være en fordel at øge doseringshyppigheden til hver 8.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(se pkt. 5.1, pkt. 5.2).</w:t>
        </w:r>
      </w:ins>
    </w:p>
    <w:p w14:paraId="2E84FC0F" w14:textId="77777777" w:rsidR="008F73B8" w:rsidRPr="0049690B" w:rsidRDefault="008F73B8" w:rsidP="008F73B8">
      <w:pPr>
        <w:widowControl/>
        <w:spacing w:after="0" w:line="240" w:lineRule="auto"/>
        <w:rPr>
          <w:ins w:id="207" w:author="Author"/>
          <w:rFonts w:ascii="Times New Roman" w:hAnsi="Times New Roman" w:cs="Times New Roman"/>
          <w:lang w:val="da-DK"/>
        </w:rPr>
      </w:pPr>
    </w:p>
    <w:p w14:paraId="3EC6A37E" w14:textId="77777777" w:rsidR="008F73B8" w:rsidRPr="0049690B" w:rsidRDefault="008F73B8" w:rsidP="008F73B8">
      <w:pPr>
        <w:widowControl/>
        <w:spacing w:after="0" w:line="240" w:lineRule="auto"/>
        <w:rPr>
          <w:ins w:id="208" w:author="Author"/>
          <w:rFonts w:ascii="Times New Roman" w:eastAsia="Times New Roman" w:hAnsi="Times New Roman" w:cs="Times New Roman"/>
          <w:lang w:val="da-DK"/>
        </w:rPr>
      </w:pPr>
      <w:ins w:id="209" w:author="Author">
        <w:r w:rsidRPr="0049690B">
          <w:rPr>
            <w:rFonts w:ascii="Times New Roman" w:eastAsia="Times New Roman" w:hAnsi="Times New Roman" w:cs="Times New Roman"/>
            <w:lang w:val="da-DK"/>
          </w:rPr>
          <w:t xml:space="preserve">Disse patienter kan herefter overgå til dosering hver 8. </w:t>
        </w:r>
        <w:r>
          <w:rPr>
            <w:rFonts w:ascii="Times New Roman" w:eastAsia="Times New Roman" w:hAnsi="Times New Roman" w:cs="Times New Roman"/>
            <w:lang w:val="da-DK"/>
          </w:rPr>
          <w:t>uge eller</w:t>
        </w:r>
        <w:r w:rsidRPr="0049690B">
          <w:rPr>
            <w:rFonts w:ascii="Times New Roman" w:eastAsia="Times New Roman" w:hAnsi="Times New Roman" w:cs="Times New Roman"/>
            <w:lang w:val="da-DK"/>
          </w:rPr>
          <w:t xml:space="preserve"> hver 12. </w:t>
        </w:r>
        <w:r>
          <w:rPr>
            <w:rFonts w:ascii="Times New Roman" w:eastAsia="Times New Roman" w:hAnsi="Times New Roman" w:cs="Times New Roman"/>
            <w:lang w:val="da-DK"/>
          </w:rPr>
          <w:t>uge i</w:t>
        </w:r>
        <w:r w:rsidRPr="0049690B">
          <w:rPr>
            <w:rFonts w:ascii="Times New Roman" w:eastAsia="Times New Roman" w:hAnsi="Times New Roman" w:cs="Times New Roman"/>
            <w:lang w:val="da-DK"/>
          </w:rPr>
          <w:t xml:space="preserve"> henhold til lægens vurdering (se pkt. 5.1).</w:t>
        </w:r>
      </w:ins>
    </w:p>
    <w:p w14:paraId="657ADCA8" w14:textId="77777777" w:rsidR="008F73B8" w:rsidRPr="0049690B" w:rsidRDefault="008F73B8" w:rsidP="008F73B8">
      <w:pPr>
        <w:widowControl/>
        <w:spacing w:after="0" w:line="240" w:lineRule="auto"/>
        <w:rPr>
          <w:ins w:id="210" w:author="Author"/>
          <w:rFonts w:ascii="Times New Roman" w:hAnsi="Times New Roman" w:cs="Times New Roman"/>
          <w:lang w:val="da-DK"/>
        </w:rPr>
      </w:pPr>
    </w:p>
    <w:p w14:paraId="3570089A" w14:textId="77777777" w:rsidR="008F73B8" w:rsidRPr="0049690B" w:rsidRDefault="008F73B8" w:rsidP="008F73B8">
      <w:pPr>
        <w:widowControl/>
        <w:spacing w:after="0" w:line="240" w:lineRule="auto"/>
        <w:rPr>
          <w:ins w:id="211" w:author="Author"/>
          <w:rFonts w:ascii="Times New Roman" w:eastAsia="Times New Roman" w:hAnsi="Times New Roman" w:cs="Times New Roman"/>
          <w:lang w:val="da-DK"/>
        </w:rPr>
      </w:pPr>
      <w:ins w:id="212" w:author="Author">
        <w:r w:rsidRPr="0049690B">
          <w:rPr>
            <w:rFonts w:ascii="Times New Roman" w:eastAsia="Times New Roman" w:hAnsi="Times New Roman" w:cs="Times New Roman"/>
            <w:lang w:val="da-DK"/>
          </w:rPr>
          <w:t xml:space="preserve">Seponering skal overvejes hos patienter, som ikke viser tegn på terapeutisk effekt 16 uger efter i.v. induktionsdosis eller 16 uger efter skift til vedligeholdelsesdosering hver </w:t>
        </w:r>
        <w:r>
          <w:rPr>
            <w:rFonts w:ascii="Times New Roman" w:eastAsia="Times New Roman" w:hAnsi="Times New Roman" w:cs="Times New Roman"/>
            <w:lang w:val="da-DK"/>
          </w:rPr>
          <w:t>8. uge.</w:t>
        </w:r>
      </w:ins>
    </w:p>
    <w:p w14:paraId="2606C12E" w14:textId="77777777" w:rsidR="008F73B8" w:rsidRPr="0049690B" w:rsidRDefault="008F73B8" w:rsidP="008F73B8">
      <w:pPr>
        <w:widowControl/>
        <w:spacing w:after="0" w:line="240" w:lineRule="auto"/>
        <w:rPr>
          <w:ins w:id="213" w:author="Author"/>
          <w:rFonts w:ascii="Times New Roman" w:hAnsi="Times New Roman" w:cs="Times New Roman"/>
          <w:lang w:val="da-DK"/>
        </w:rPr>
      </w:pPr>
    </w:p>
    <w:p w14:paraId="6C2DD541" w14:textId="77777777" w:rsidR="008F73B8" w:rsidRPr="0049690B" w:rsidRDefault="008F73B8" w:rsidP="008F73B8">
      <w:pPr>
        <w:widowControl/>
        <w:spacing w:after="0" w:line="240" w:lineRule="auto"/>
        <w:rPr>
          <w:ins w:id="214" w:author="Author"/>
          <w:rFonts w:ascii="Times New Roman" w:eastAsia="Times New Roman" w:hAnsi="Times New Roman" w:cs="Times New Roman"/>
          <w:lang w:val="da-DK"/>
        </w:rPr>
      </w:pPr>
      <w:ins w:id="215" w:author="Author">
        <w:r w:rsidRPr="0049690B">
          <w:rPr>
            <w:rFonts w:ascii="Times New Roman" w:eastAsia="Times New Roman" w:hAnsi="Times New Roman" w:cs="Times New Roman"/>
            <w:lang w:val="da-DK"/>
          </w:rPr>
          <w:t xml:space="preserve">Behandling med immunmodulatorer og/eller kortikosteroider kan fortsættes under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Hos patienter, som har responderet på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kan behandling med kortikosteroider reduceres eller seponeres i henhold til standardbehandling.</w:t>
        </w:r>
      </w:ins>
    </w:p>
    <w:p w14:paraId="355B0CC2" w14:textId="77777777" w:rsidR="008F73B8" w:rsidRPr="0049690B" w:rsidRDefault="008F73B8" w:rsidP="008F73B8">
      <w:pPr>
        <w:widowControl/>
        <w:spacing w:after="0" w:line="240" w:lineRule="auto"/>
        <w:rPr>
          <w:ins w:id="216" w:author="Author"/>
          <w:rFonts w:ascii="Times New Roman" w:hAnsi="Times New Roman" w:cs="Times New Roman"/>
          <w:lang w:val="da-DK"/>
        </w:rPr>
      </w:pPr>
    </w:p>
    <w:p w14:paraId="010548EB" w14:textId="77777777" w:rsidR="008F73B8" w:rsidRPr="0049690B" w:rsidRDefault="008F73B8" w:rsidP="008F73B8">
      <w:pPr>
        <w:widowControl/>
        <w:spacing w:after="0" w:line="240" w:lineRule="auto"/>
        <w:rPr>
          <w:ins w:id="217" w:author="Author"/>
          <w:rFonts w:ascii="Times New Roman" w:eastAsia="Times New Roman" w:hAnsi="Times New Roman" w:cs="Times New Roman"/>
          <w:lang w:val="da-DK"/>
        </w:rPr>
      </w:pPr>
      <w:ins w:id="218" w:author="Author">
        <w:r w:rsidRPr="0049690B">
          <w:rPr>
            <w:rFonts w:ascii="Times New Roman" w:eastAsia="Times New Roman" w:hAnsi="Times New Roman" w:cs="Times New Roman"/>
            <w:lang w:val="da-DK"/>
          </w:rPr>
          <w:t xml:space="preserve">Hvis behandlingen i tilfælde af Crohns sygdom har været afbrudt midlertidigt, er det sikkert og effektivt at genoptage den med subkutan dosering hver </w:t>
        </w:r>
        <w:r>
          <w:rPr>
            <w:rFonts w:ascii="Times New Roman" w:eastAsia="Times New Roman" w:hAnsi="Times New Roman" w:cs="Times New Roman"/>
            <w:lang w:val="da-DK"/>
          </w:rPr>
          <w:t>8. uge.</w:t>
        </w:r>
      </w:ins>
    </w:p>
    <w:p w14:paraId="42CB1C10" w14:textId="77777777" w:rsidR="008F73B8" w:rsidRPr="0049690B" w:rsidRDefault="008F73B8" w:rsidP="008F73B8">
      <w:pPr>
        <w:widowControl/>
        <w:spacing w:after="0" w:line="240" w:lineRule="auto"/>
        <w:rPr>
          <w:ins w:id="219" w:author="Author"/>
          <w:rFonts w:ascii="Times New Roman" w:hAnsi="Times New Roman" w:cs="Times New Roman"/>
          <w:lang w:val="da-DK"/>
        </w:rPr>
      </w:pPr>
    </w:p>
    <w:p w14:paraId="0500709A" w14:textId="77777777" w:rsidR="008F73B8" w:rsidRPr="0049690B" w:rsidRDefault="008F73B8" w:rsidP="008F73B8">
      <w:pPr>
        <w:widowControl/>
        <w:spacing w:after="0" w:line="240" w:lineRule="auto"/>
        <w:rPr>
          <w:ins w:id="220" w:author="Author"/>
          <w:rFonts w:ascii="Times New Roman" w:eastAsia="Times New Roman" w:hAnsi="Times New Roman" w:cs="Times New Roman"/>
          <w:lang w:val="da-DK"/>
        </w:rPr>
      </w:pPr>
      <w:ins w:id="221" w:author="Author">
        <w:r w:rsidRPr="0049690B">
          <w:rPr>
            <w:rFonts w:ascii="Times New Roman" w:eastAsia="Times New Roman" w:hAnsi="Times New Roman" w:cs="Times New Roman"/>
            <w:i/>
            <w:lang w:val="da-DK"/>
          </w:rPr>
          <w:t>Ældre (≥ 65 år)</w:t>
        </w:r>
      </w:ins>
    </w:p>
    <w:p w14:paraId="7CEC7A44" w14:textId="77777777" w:rsidR="008F73B8" w:rsidRPr="0049690B" w:rsidRDefault="008F73B8" w:rsidP="008F73B8">
      <w:pPr>
        <w:widowControl/>
        <w:spacing w:after="0" w:line="240" w:lineRule="auto"/>
        <w:rPr>
          <w:ins w:id="222" w:author="Author"/>
          <w:rFonts w:ascii="Times New Roman" w:eastAsia="Times New Roman" w:hAnsi="Times New Roman" w:cs="Times New Roman"/>
          <w:lang w:val="da-DK"/>
        </w:rPr>
      </w:pPr>
      <w:ins w:id="223" w:author="Author">
        <w:r w:rsidRPr="0049690B">
          <w:rPr>
            <w:rFonts w:ascii="Times New Roman" w:eastAsia="Times New Roman" w:hAnsi="Times New Roman" w:cs="Times New Roman"/>
            <w:lang w:val="da-DK"/>
          </w:rPr>
          <w:t>Dosisjustering hos ældre patienter er ikke nødvendig (se pkt. 4.4)</w:t>
        </w:r>
      </w:ins>
    </w:p>
    <w:p w14:paraId="171B76FF" w14:textId="77777777" w:rsidR="008F73B8" w:rsidRPr="0049690B" w:rsidRDefault="008F73B8" w:rsidP="008F73B8">
      <w:pPr>
        <w:widowControl/>
        <w:spacing w:after="0" w:line="240" w:lineRule="auto"/>
        <w:rPr>
          <w:ins w:id="224" w:author="Author"/>
          <w:rFonts w:ascii="Times New Roman" w:hAnsi="Times New Roman" w:cs="Times New Roman"/>
          <w:lang w:val="da-DK"/>
        </w:rPr>
      </w:pPr>
    </w:p>
    <w:p w14:paraId="13B0C485" w14:textId="77777777" w:rsidR="008F73B8" w:rsidRPr="0049690B" w:rsidRDefault="008F73B8" w:rsidP="008F73B8">
      <w:pPr>
        <w:widowControl/>
        <w:spacing w:after="0" w:line="240" w:lineRule="auto"/>
        <w:rPr>
          <w:ins w:id="225" w:author="Author"/>
          <w:rFonts w:ascii="Times New Roman" w:eastAsia="Times New Roman" w:hAnsi="Times New Roman" w:cs="Times New Roman"/>
          <w:lang w:val="da-DK"/>
        </w:rPr>
      </w:pPr>
      <w:ins w:id="226" w:author="Author">
        <w:r w:rsidRPr="0049690B">
          <w:rPr>
            <w:rFonts w:ascii="Times New Roman" w:eastAsia="Times New Roman" w:hAnsi="Times New Roman" w:cs="Times New Roman"/>
            <w:i/>
            <w:lang w:val="da-DK"/>
          </w:rPr>
          <w:t>Nedsat nyre- og leverfunktion</w:t>
        </w:r>
      </w:ins>
    </w:p>
    <w:p w14:paraId="7F6FD869" w14:textId="77777777" w:rsidR="008F73B8" w:rsidRPr="0049690B" w:rsidRDefault="008F73B8" w:rsidP="008F73B8">
      <w:pPr>
        <w:widowControl/>
        <w:spacing w:after="0" w:line="240" w:lineRule="auto"/>
        <w:rPr>
          <w:ins w:id="227" w:author="Author"/>
          <w:rFonts w:ascii="Times New Roman" w:eastAsia="Times New Roman" w:hAnsi="Times New Roman" w:cs="Times New Roman"/>
          <w:lang w:val="da-DK"/>
        </w:rPr>
      </w:pPr>
      <w:ins w:id="228" w:author="Autho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er ikke undersøgt hos disse patientpopulationer. Der kan ikke gives nogen anbefalinger vedrørende dosering.</w:t>
        </w:r>
      </w:ins>
    </w:p>
    <w:p w14:paraId="00CE39E5" w14:textId="77777777" w:rsidR="008F73B8" w:rsidRPr="0049690B" w:rsidRDefault="008F73B8" w:rsidP="008F73B8">
      <w:pPr>
        <w:widowControl/>
        <w:spacing w:after="0" w:line="240" w:lineRule="auto"/>
        <w:rPr>
          <w:ins w:id="229" w:author="Author"/>
          <w:rFonts w:ascii="Times New Roman" w:hAnsi="Times New Roman" w:cs="Times New Roman"/>
          <w:lang w:val="da-DK"/>
        </w:rPr>
      </w:pPr>
    </w:p>
    <w:p w14:paraId="028FC283" w14:textId="77777777" w:rsidR="008F73B8" w:rsidRPr="0049690B" w:rsidRDefault="008F73B8" w:rsidP="008F73B8">
      <w:pPr>
        <w:widowControl/>
        <w:spacing w:after="0" w:line="240" w:lineRule="auto"/>
        <w:rPr>
          <w:ins w:id="230" w:author="Author"/>
          <w:rFonts w:ascii="Times New Roman" w:eastAsia="Times New Roman" w:hAnsi="Times New Roman" w:cs="Times New Roman"/>
          <w:lang w:val="da-DK"/>
        </w:rPr>
      </w:pPr>
      <w:ins w:id="231" w:author="Author">
        <w:r w:rsidRPr="0049690B">
          <w:rPr>
            <w:rFonts w:ascii="Times New Roman" w:eastAsia="Times New Roman" w:hAnsi="Times New Roman" w:cs="Times New Roman"/>
            <w:i/>
            <w:lang w:val="da-DK"/>
          </w:rPr>
          <w:t>Pædiatrisk population</w:t>
        </w:r>
      </w:ins>
    </w:p>
    <w:p w14:paraId="6025D788" w14:textId="77777777" w:rsidR="008F73B8" w:rsidRPr="00563600" w:rsidRDefault="008F73B8" w:rsidP="008F73B8">
      <w:pPr>
        <w:keepNext/>
        <w:spacing w:after="0" w:line="240" w:lineRule="auto"/>
        <w:rPr>
          <w:ins w:id="232" w:author="Author"/>
          <w:rFonts w:ascii="Times New Roman" w:hAnsi="Times New Roman" w:cs="Times New Roman"/>
          <w:noProof/>
          <w:u w:val="single"/>
          <w:lang w:val="da-DK"/>
        </w:rPr>
      </w:pPr>
      <w:ins w:id="233" w:author="Author">
        <w:r w:rsidRPr="00563600">
          <w:rPr>
            <w:rFonts w:ascii="Times New Roman" w:hAnsi="Times New Roman" w:cs="Times New Roman"/>
            <w:noProof/>
            <w:u w:val="single"/>
            <w:lang w:val="da-DK"/>
          </w:rPr>
          <w:t>Crohns sygdom hos pædiatriske patienter (patienter, som vejer mindst 40 kg)</w:t>
        </w:r>
      </w:ins>
    </w:p>
    <w:p w14:paraId="26CA6DBC" w14:textId="77777777" w:rsidR="008F73B8" w:rsidRPr="00563600" w:rsidRDefault="008F73B8" w:rsidP="008F73B8">
      <w:pPr>
        <w:spacing w:after="0" w:line="240" w:lineRule="auto"/>
        <w:rPr>
          <w:ins w:id="234" w:author="Author"/>
          <w:rFonts w:ascii="Times New Roman" w:hAnsi="Times New Roman" w:cs="Times New Roman"/>
          <w:noProof/>
          <w:lang w:val="da-DK"/>
        </w:rPr>
      </w:pPr>
      <w:ins w:id="235" w:author="Author">
        <w:r w:rsidRPr="00563600">
          <w:rPr>
            <w:rFonts w:ascii="Times New Roman" w:hAnsi="Times New Roman" w:cs="Times New Roman"/>
            <w:noProof/>
            <w:lang w:val="da-DK"/>
          </w:rPr>
          <w:t xml:space="preserve">Den første dosis af </w:t>
        </w:r>
        <w:r>
          <w:rPr>
            <w:rFonts w:ascii="Times New Roman" w:hAnsi="Times New Roman" w:cs="Times New Roman"/>
            <w:noProof/>
            <w:lang w:val="da-DK"/>
          </w:rPr>
          <w:t>Otulfi</w:t>
        </w:r>
        <w:r w:rsidRPr="00563600">
          <w:rPr>
            <w:rFonts w:ascii="Times New Roman" w:hAnsi="Times New Roman" w:cs="Times New Roman"/>
            <w:noProof/>
            <w:lang w:val="da-DK"/>
          </w:rPr>
          <w:t xml:space="preserve"> i behandlingsregimet administreres intravenøst. Se pkt. 4.2 i produktresuméet for </w:t>
        </w:r>
        <w:r>
          <w:rPr>
            <w:rFonts w:ascii="Times New Roman" w:hAnsi="Times New Roman" w:cs="Times New Roman"/>
            <w:noProof/>
            <w:lang w:val="da-DK"/>
          </w:rPr>
          <w:t>Otulfi</w:t>
        </w:r>
        <w:r w:rsidRPr="00563600">
          <w:rPr>
            <w:rFonts w:ascii="Times New Roman" w:hAnsi="Times New Roman" w:cs="Times New Roman"/>
            <w:noProof/>
            <w:lang w:val="da-DK"/>
          </w:rPr>
          <w:t xml:space="preserve"> 130 mg koncentrat til infusionsvæske, opløsning, for oplysninger om dosering af det intravenøse regime.</w:t>
        </w:r>
      </w:ins>
    </w:p>
    <w:p w14:paraId="3EE0910D" w14:textId="77777777" w:rsidR="008F73B8" w:rsidRPr="00563600" w:rsidRDefault="008F73B8" w:rsidP="008F73B8">
      <w:pPr>
        <w:spacing w:after="0" w:line="240" w:lineRule="auto"/>
        <w:rPr>
          <w:ins w:id="236" w:author="Author"/>
          <w:rFonts w:ascii="Times New Roman" w:hAnsi="Times New Roman" w:cs="Times New Roman"/>
          <w:noProof/>
          <w:lang w:val="da-DK"/>
        </w:rPr>
      </w:pPr>
    </w:p>
    <w:p w14:paraId="48296BB3" w14:textId="77777777" w:rsidR="008F73B8" w:rsidRPr="00563600" w:rsidRDefault="008F73B8" w:rsidP="008F73B8">
      <w:pPr>
        <w:spacing w:after="0" w:line="240" w:lineRule="auto"/>
        <w:rPr>
          <w:ins w:id="237" w:author="Author"/>
          <w:rFonts w:ascii="Times New Roman" w:hAnsi="Times New Roman" w:cs="Times New Roman"/>
          <w:bCs/>
          <w:noProof/>
          <w:lang w:val="da-DK"/>
        </w:rPr>
      </w:pPr>
      <w:ins w:id="238" w:author="Author">
        <w:r w:rsidRPr="00563600">
          <w:rPr>
            <w:rFonts w:ascii="Times New Roman" w:hAnsi="Times New Roman" w:cs="Times New Roman"/>
            <w:bCs/>
            <w:noProof/>
            <w:lang w:val="da-DK"/>
          </w:rPr>
          <w:t xml:space="preserve">Den første subkutane administration af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bør finde sted i uge 8 efter den intravenøse dosis. </w:t>
        </w:r>
        <w:r w:rsidRPr="00563600">
          <w:rPr>
            <w:rFonts w:ascii="Times New Roman" w:hAnsi="Times New Roman" w:cs="Times New Roman"/>
            <w:bCs/>
            <w:noProof/>
            <w:lang w:val="da-DK"/>
          </w:rPr>
          <w:lastRenderedPageBreak/>
          <w:t>Derefter anbefales dosering hver 12. uge.</w:t>
        </w:r>
      </w:ins>
    </w:p>
    <w:p w14:paraId="781592E8" w14:textId="77777777" w:rsidR="008F73B8" w:rsidRPr="00563600" w:rsidRDefault="008F73B8" w:rsidP="008F73B8">
      <w:pPr>
        <w:spacing w:after="0" w:line="240" w:lineRule="auto"/>
        <w:rPr>
          <w:ins w:id="239" w:author="Author"/>
          <w:rFonts w:ascii="Times New Roman" w:hAnsi="Times New Roman" w:cs="Times New Roman"/>
          <w:bCs/>
          <w:noProof/>
          <w:lang w:val="da-DK"/>
        </w:rPr>
      </w:pPr>
    </w:p>
    <w:p w14:paraId="6EB1C929" w14:textId="77777777" w:rsidR="008F73B8" w:rsidRPr="00563600" w:rsidRDefault="008F73B8" w:rsidP="008F73B8">
      <w:pPr>
        <w:spacing w:after="0" w:line="240" w:lineRule="auto"/>
        <w:rPr>
          <w:ins w:id="240" w:author="Author"/>
          <w:rFonts w:ascii="Times New Roman" w:hAnsi="Times New Roman" w:cs="Times New Roman"/>
          <w:bCs/>
          <w:noProof/>
          <w:lang w:val="da-DK"/>
        </w:rPr>
      </w:pPr>
      <w:ins w:id="241" w:author="Author">
        <w:r w:rsidRPr="00563600">
          <w:rPr>
            <w:rFonts w:ascii="Times New Roman" w:hAnsi="Times New Roman" w:cs="Times New Roman"/>
            <w:bCs/>
            <w:noProof/>
            <w:lang w:val="da-DK"/>
          </w:rPr>
          <w:t>For patienter, der mister respons ved dosering hver 12. uge, kan det muligvis være en fordel at øge doseringshyppigheden til hver 8. uge (se pkt. 5.1 og pkt. 5.2).</w:t>
        </w:r>
      </w:ins>
    </w:p>
    <w:p w14:paraId="357F25E7" w14:textId="77777777" w:rsidR="008F73B8" w:rsidRPr="00563600" w:rsidRDefault="008F73B8" w:rsidP="008F73B8">
      <w:pPr>
        <w:spacing w:after="0" w:line="240" w:lineRule="auto"/>
        <w:rPr>
          <w:ins w:id="242" w:author="Author"/>
          <w:rFonts w:ascii="Times New Roman" w:hAnsi="Times New Roman" w:cs="Times New Roman"/>
          <w:bCs/>
          <w:noProof/>
          <w:lang w:val="da-DK"/>
        </w:rPr>
      </w:pPr>
    </w:p>
    <w:p w14:paraId="69DDDA12" w14:textId="77777777" w:rsidR="008F73B8" w:rsidRPr="00563600" w:rsidRDefault="008F73B8" w:rsidP="008F73B8">
      <w:pPr>
        <w:spacing w:after="0" w:line="240" w:lineRule="auto"/>
        <w:rPr>
          <w:ins w:id="243" w:author="Author"/>
          <w:rFonts w:ascii="Times New Roman" w:hAnsi="Times New Roman" w:cs="Times New Roman"/>
          <w:bCs/>
          <w:noProof/>
          <w:lang w:val="da-DK"/>
        </w:rPr>
      </w:pPr>
      <w:ins w:id="244" w:author="Author">
        <w:r w:rsidRPr="00563600">
          <w:rPr>
            <w:rFonts w:ascii="Times New Roman" w:hAnsi="Times New Roman" w:cs="Times New Roman"/>
            <w:bCs/>
            <w:noProof/>
            <w:lang w:val="da-DK"/>
          </w:rPr>
          <w:t>Disse patienter kan herefter overgå til dosering hver 8. uge eller hver 12. uge i henhold til lægens vurdering (se pkt. 5.1).</w:t>
        </w:r>
      </w:ins>
    </w:p>
    <w:p w14:paraId="7F03C57E" w14:textId="77777777" w:rsidR="008F73B8" w:rsidRPr="00563600" w:rsidRDefault="008F73B8" w:rsidP="008F73B8">
      <w:pPr>
        <w:spacing w:after="0" w:line="240" w:lineRule="auto"/>
        <w:rPr>
          <w:ins w:id="245" w:author="Author"/>
          <w:rFonts w:ascii="Times New Roman" w:hAnsi="Times New Roman" w:cs="Times New Roman"/>
          <w:bCs/>
          <w:noProof/>
          <w:lang w:val="da-DK"/>
        </w:rPr>
      </w:pPr>
    </w:p>
    <w:p w14:paraId="4EBC74A0" w14:textId="77777777" w:rsidR="008F73B8" w:rsidRPr="00563600" w:rsidRDefault="008F73B8" w:rsidP="008F73B8">
      <w:pPr>
        <w:spacing w:after="0" w:line="240" w:lineRule="auto"/>
        <w:rPr>
          <w:ins w:id="246" w:author="Author"/>
          <w:rFonts w:ascii="Times New Roman" w:hAnsi="Times New Roman" w:cs="Times New Roman"/>
          <w:bCs/>
          <w:noProof/>
          <w:lang w:val="da-DK"/>
        </w:rPr>
      </w:pPr>
      <w:ins w:id="247" w:author="Author">
        <w:r w:rsidRPr="00563600">
          <w:rPr>
            <w:rFonts w:ascii="Times New Roman" w:hAnsi="Times New Roman" w:cs="Times New Roman"/>
            <w:bCs/>
            <w:noProof/>
            <w:lang w:val="da-DK"/>
          </w:rPr>
          <w:t>Seponering skal overvejes hos patienter, som ikke viser tegn på terapeutisk effekt 16 uger efter i.v. induktionsdosis eller 16 uger efter dosisjustering.</w:t>
        </w:r>
      </w:ins>
    </w:p>
    <w:p w14:paraId="2ED2EFB9" w14:textId="77777777" w:rsidR="008F73B8" w:rsidRPr="00563600" w:rsidRDefault="008F73B8" w:rsidP="008F73B8">
      <w:pPr>
        <w:spacing w:after="0" w:line="240" w:lineRule="auto"/>
        <w:rPr>
          <w:ins w:id="248" w:author="Author"/>
          <w:rFonts w:ascii="Times New Roman" w:hAnsi="Times New Roman" w:cs="Times New Roman"/>
          <w:bCs/>
          <w:noProof/>
          <w:lang w:val="da-DK"/>
        </w:rPr>
      </w:pPr>
    </w:p>
    <w:p w14:paraId="6D435EA0" w14:textId="77777777" w:rsidR="008F73B8" w:rsidRPr="00563600" w:rsidRDefault="008F73B8" w:rsidP="008F73B8">
      <w:pPr>
        <w:spacing w:after="0" w:line="240" w:lineRule="auto"/>
        <w:rPr>
          <w:ins w:id="249" w:author="Author"/>
          <w:rFonts w:ascii="Times New Roman" w:hAnsi="Times New Roman" w:cs="Times New Roman"/>
          <w:noProof/>
          <w:szCs w:val="24"/>
          <w:lang w:val="da-DK"/>
        </w:rPr>
      </w:pPr>
      <w:ins w:id="250" w:author="Author">
        <w:r w:rsidRPr="00563600">
          <w:rPr>
            <w:rFonts w:ascii="Times New Roman" w:hAnsi="Times New Roman" w:cs="Times New Roman"/>
            <w:noProof/>
            <w:szCs w:val="24"/>
            <w:lang w:val="da-DK"/>
          </w:rPr>
          <w:t>Behandling med immunmodulatorer, 5</w:t>
        </w:r>
        <w:r w:rsidRPr="00563600">
          <w:rPr>
            <w:rFonts w:ascii="Times New Roman" w:hAnsi="Times New Roman" w:cs="Times New Roman"/>
            <w:noProof/>
            <w:szCs w:val="24"/>
            <w:lang w:val="da-DK"/>
          </w:rPr>
          <w:noBreakHyphen/>
          <w:t>aminosalicylat (5</w:t>
        </w:r>
        <w:r w:rsidRPr="00563600">
          <w:rPr>
            <w:rFonts w:ascii="Times New Roman" w:hAnsi="Times New Roman" w:cs="Times New Roman"/>
            <w:noProof/>
            <w:szCs w:val="24"/>
            <w:lang w:val="da-DK"/>
          </w:rPr>
          <w:noBreakHyphen/>
          <w:t xml:space="preserve">ASA) præparater, antibiotika og/eller kortikosteroider kan fortsættes under behandling med </w:t>
        </w:r>
        <w:r>
          <w:rPr>
            <w:rFonts w:ascii="Times New Roman" w:hAnsi="Times New Roman" w:cs="Times New Roman"/>
            <w:noProof/>
            <w:szCs w:val="24"/>
            <w:lang w:val="da-DK"/>
          </w:rPr>
          <w:t>Otulfi</w:t>
        </w:r>
        <w:r w:rsidRPr="00563600">
          <w:rPr>
            <w:rFonts w:ascii="Times New Roman" w:hAnsi="Times New Roman" w:cs="Times New Roman"/>
            <w:noProof/>
            <w:szCs w:val="24"/>
            <w:lang w:val="da-DK"/>
          </w:rPr>
          <w:t xml:space="preserve">. Hos patienter, som har responderet på behandling med </w:t>
        </w:r>
        <w:r>
          <w:rPr>
            <w:rFonts w:ascii="Times New Roman" w:hAnsi="Times New Roman" w:cs="Times New Roman"/>
            <w:noProof/>
            <w:szCs w:val="24"/>
            <w:lang w:val="da-DK"/>
          </w:rPr>
          <w:t>Otulfi</w:t>
        </w:r>
        <w:r w:rsidRPr="00563600">
          <w:rPr>
            <w:rFonts w:ascii="Times New Roman" w:hAnsi="Times New Roman" w:cs="Times New Roman"/>
            <w:noProof/>
            <w:szCs w:val="24"/>
            <w:lang w:val="da-DK"/>
          </w:rPr>
          <w:t>, kan behandling med disse lægemidler reduceres eller seponeres i henhold til standardbehandling.</w:t>
        </w:r>
      </w:ins>
    </w:p>
    <w:p w14:paraId="4C9218D6" w14:textId="77777777" w:rsidR="008F73B8" w:rsidRPr="00563600" w:rsidRDefault="008F73B8" w:rsidP="008F73B8">
      <w:pPr>
        <w:keepNext/>
        <w:spacing w:after="0" w:line="240" w:lineRule="auto"/>
        <w:rPr>
          <w:ins w:id="251" w:author="Author"/>
          <w:rFonts w:ascii="Times New Roman" w:hAnsi="Times New Roman" w:cs="Times New Roman"/>
          <w:i/>
          <w:noProof/>
          <w:szCs w:val="20"/>
          <w:lang w:val="da-DK"/>
        </w:rPr>
      </w:pPr>
    </w:p>
    <w:p w14:paraId="1BCF9533" w14:textId="77777777" w:rsidR="008F73B8" w:rsidRPr="0049690B" w:rsidRDefault="008F73B8" w:rsidP="008F73B8">
      <w:pPr>
        <w:widowControl/>
        <w:spacing w:after="0" w:line="240" w:lineRule="auto"/>
        <w:rPr>
          <w:ins w:id="252" w:author="Author"/>
          <w:rFonts w:ascii="Times New Roman" w:eastAsia="Times New Roman" w:hAnsi="Times New Roman" w:cs="Times New Roman"/>
          <w:lang w:val="da-DK"/>
        </w:rPr>
      </w:pPr>
      <w:ins w:id="253" w:author="Autho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s sikkerhed og virkning hos </w:t>
        </w:r>
        <w:r>
          <w:rPr>
            <w:rFonts w:ascii="Times New Roman" w:eastAsia="Times New Roman" w:hAnsi="Times New Roman" w:cs="Times New Roman"/>
            <w:lang w:val="da-DK"/>
          </w:rPr>
          <w:t>pædiatriske patienter, der vejer under 40 kg</w:t>
        </w:r>
        <w:r w:rsidRPr="0049690B">
          <w:rPr>
            <w:rFonts w:ascii="Times New Roman" w:eastAsia="Times New Roman" w:hAnsi="Times New Roman" w:cs="Times New Roman"/>
            <w:lang w:val="da-DK"/>
          </w:rPr>
          <w:t xml:space="preserve"> ved behandling af Crohns sygdom er endnu ikke klarlagt. Der foreligger ingen data.</w:t>
        </w:r>
      </w:ins>
    </w:p>
    <w:p w14:paraId="059B75A3" w14:textId="77777777" w:rsidR="008F73B8" w:rsidRPr="0049690B" w:rsidRDefault="008F73B8" w:rsidP="008F73B8">
      <w:pPr>
        <w:widowControl/>
        <w:spacing w:after="0" w:line="240" w:lineRule="auto"/>
        <w:rPr>
          <w:ins w:id="254" w:author="Author"/>
          <w:rFonts w:ascii="Times New Roman" w:hAnsi="Times New Roman" w:cs="Times New Roman"/>
          <w:lang w:val="da-DK"/>
        </w:rPr>
      </w:pPr>
    </w:p>
    <w:p w14:paraId="37FC92DB" w14:textId="77777777" w:rsidR="008F73B8" w:rsidRPr="0049690B" w:rsidRDefault="008F73B8" w:rsidP="008F73B8">
      <w:pPr>
        <w:widowControl/>
        <w:spacing w:after="0" w:line="240" w:lineRule="auto"/>
        <w:rPr>
          <w:ins w:id="255" w:author="Author"/>
          <w:rFonts w:ascii="Times New Roman" w:eastAsia="Times New Roman" w:hAnsi="Times New Roman" w:cs="Times New Roman"/>
          <w:lang w:val="da-DK"/>
        </w:rPr>
      </w:pPr>
      <w:ins w:id="256" w:author="Author">
        <w:r w:rsidRPr="0049690B">
          <w:rPr>
            <w:rFonts w:ascii="Times New Roman" w:eastAsia="Times New Roman" w:hAnsi="Times New Roman" w:cs="Times New Roman"/>
            <w:u w:val="single" w:color="000000"/>
            <w:lang w:val="da-DK"/>
          </w:rPr>
          <w:t>Administration</w:t>
        </w:r>
      </w:ins>
    </w:p>
    <w:p w14:paraId="6F9AAE94" w14:textId="0499F991" w:rsidR="008F73B8" w:rsidRPr="0049690B" w:rsidRDefault="008F73B8" w:rsidP="008F73B8">
      <w:pPr>
        <w:widowControl/>
        <w:spacing w:after="0" w:line="240" w:lineRule="auto"/>
        <w:rPr>
          <w:ins w:id="257" w:author="Author"/>
          <w:rFonts w:ascii="Times New Roman" w:eastAsia="Times New Roman" w:hAnsi="Times New Roman" w:cs="Times New Roman"/>
          <w:lang w:val="da-DK"/>
        </w:rPr>
      </w:pPr>
      <w:ins w:id="258"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45 mg </w:t>
        </w:r>
        <w:r w:rsidRPr="0049690B">
          <w:rPr>
            <w:rFonts w:ascii="Times New Roman" w:eastAsia="Times New Roman" w:hAnsi="Times New Roman" w:cs="Times New Roman"/>
            <w:lang w:val="da-DK"/>
          </w:rPr>
          <w:t xml:space="preserve">og 90 mg fyldte </w:t>
        </w:r>
        <w:r w:rsidR="00423A43">
          <w:rPr>
            <w:rFonts w:ascii="Times New Roman" w:eastAsia="Times New Roman" w:hAnsi="Times New Roman" w:cs="Times New Roman"/>
            <w:lang w:val="da-DK"/>
          </w:rPr>
          <w:t>penne</w:t>
        </w:r>
        <w:r w:rsidRPr="0049690B">
          <w:rPr>
            <w:rFonts w:ascii="Times New Roman" w:eastAsia="Times New Roman" w:hAnsi="Times New Roman" w:cs="Times New Roman"/>
            <w:lang w:val="da-DK"/>
          </w:rPr>
          <w:t xml:space="preserve"> er kun til subkutan injektion. Hvis det er muligt, skal hudområder med psoriasis undgås som injektionssteder.</w:t>
        </w:r>
      </w:ins>
    </w:p>
    <w:p w14:paraId="1C28477F" w14:textId="77777777" w:rsidR="008F73B8" w:rsidRPr="0049690B" w:rsidRDefault="008F73B8" w:rsidP="008F73B8">
      <w:pPr>
        <w:widowControl/>
        <w:spacing w:after="0" w:line="240" w:lineRule="auto"/>
        <w:rPr>
          <w:ins w:id="259" w:author="Author"/>
          <w:rFonts w:ascii="Times New Roman" w:hAnsi="Times New Roman" w:cs="Times New Roman"/>
          <w:lang w:val="da-DK"/>
        </w:rPr>
      </w:pPr>
    </w:p>
    <w:p w14:paraId="504BA3FC" w14:textId="77777777" w:rsidR="008F73B8" w:rsidRPr="0049690B" w:rsidRDefault="008F73B8" w:rsidP="008F73B8">
      <w:pPr>
        <w:widowControl/>
        <w:spacing w:after="0" w:line="240" w:lineRule="auto"/>
        <w:rPr>
          <w:ins w:id="260" w:author="Author"/>
          <w:rFonts w:ascii="Times New Roman" w:eastAsia="Times New Roman" w:hAnsi="Times New Roman" w:cs="Times New Roman"/>
          <w:lang w:val="da-DK"/>
        </w:rPr>
      </w:pPr>
      <w:ins w:id="261" w:author="Author">
        <w:r w:rsidRPr="0049690B">
          <w:rPr>
            <w:rFonts w:ascii="Times New Roman" w:eastAsia="Times New Roman" w:hAnsi="Times New Roman" w:cs="Times New Roman"/>
            <w:lang w:val="da-DK"/>
          </w:rPr>
          <w:t xml:space="preserve">Patienterne eller deres omsorgspersoner kan efter at have fået behørig undervisning i injektionsteknikken for subkutan injektion injicere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lægen beslutter, at det er hensigtsmæssigt. Lægen skal dog sikre sig, at der sker den nødvendige opfølgning.</w:t>
        </w:r>
      </w:ins>
    </w:p>
    <w:p w14:paraId="00DED404" w14:textId="5C3757E5" w:rsidR="008F73B8" w:rsidRPr="0049690B" w:rsidRDefault="00572276" w:rsidP="008F73B8">
      <w:pPr>
        <w:widowControl/>
        <w:spacing w:after="0" w:line="240" w:lineRule="auto"/>
        <w:rPr>
          <w:ins w:id="262" w:author="Author"/>
          <w:rFonts w:ascii="Times New Roman" w:eastAsia="Times New Roman" w:hAnsi="Times New Roman" w:cs="Times New Roman"/>
          <w:lang w:val="da-DK"/>
        </w:rPr>
      </w:pPr>
      <w:ins w:id="263" w:author="Author">
        <w:r>
          <w:rPr>
            <w:rFonts w:ascii="Times New Roman" w:eastAsia="Times New Roman" w:hAnsi="Times New Roman" w:cs="Times New Roman"/>
            <w:lang w:val="da-DK"/>
          </w:rPr>
          <w:t xml:space="preserve">Børn på 12 år og ældre med psoriasis, som vejer 60 kg eller mere og børn på 12 år og ældre med Crohns sygdom, som vejer 40 kg eller mere, kan bruge Otulfi fyldt pen under </w:t>
        </w:r>
        <w:r w:rsidR="00406CA6">
          <w:rPr>
            <w:rFonts w:ascii="Times New Roman" w:eastAsia="Times New Roman" w:hAnsi="Times New Roman" w:cs="Times New Roman"/>
            <w:lang w:val="da-DK"/>
          </w:rPr>
          <w:t>opsyn</w:t>
        </w:r>
        <w:r>
          <w:rPr>
            <w:rFonts w:ascii="Times New Roman" w:eastAsia="Times New Roman" w:hAnsi="Times New Roman" w:cs="Times New Roman"/>
            <w:lang w:val="da-DK"/>
          </w:rPr>
          <w:t xml:space="preserve"> </w:t>
        </w:r>
        <w:r w:rsidR="003D1BB5">
          <w:rPr>
            <w:rFonts w:ascii="Times New Roman" w:eastAsia="Times New Roman" w:hAnsi="Times New Roman" w:cs="Times New Roman"/>
            <w:lang w:val="da-DK"/>
          </w:rPr>
          <w:t>af</w:t>
        </w:r>
        <w:r>
          <w:rPr>
            <w:rFonts w:ascii="Times New Roman" w:eastAsia="Times New Roman" w:hAnsi="Times New Roman" w:cs="Times New Roman"/>
            <w:lang w:val="da-DK"/>
          </w:rPr>
          <w:t xml:space="preserve"> en forældre eller omsorgsperson. </w:t>
        </w:r>
        <w:r w:rsidR="008F73B8" w:rsidRPr="0049690B">
          <w:rPr>
            <w:rFonts w:ascii="Times New Roman" w:eastAsia="Times New Roman" w:hAnsi="Times New Roman" w:cs="Times New Roman"/>
            <w:lang w:val="da-DK"/>
          </w:rPr>
          <w:t xml:space="preserve">Patienterne eller deres omsorgspersoner skal have besked på at injicere den ordinerede mængde af </w:t>
        </w:r>
        <w:r w:rsidR="008F73B8">
          <w:rPr>
            <w:rFonts w:ascii="Times New Roman" w:eastAsia="Times New Roman" w:hAnsi="Times New Roman" w:cs="Times New Roman"/>
            <w:lang w:val="da-DK"/>
          </w:rPr>
          <w:t>Otulfi</w:t>
        </w:r>
        <w:r w:rsidR="008F73B8" w:rsidRPr="0049690B">
          <w:rPr>
            <w:rFonts w:ascii="Times New Roman" w:eastAsia="Times New Roman" w:hAnsi="Times New Roman" w:cs="Times New Roman"/>
            <w:lang w:val="da-DK"/>
          </w:rPr>
          <w:t xml:space="preserve"> i henhold til anvisningerne i indlægssedlen. I indlægssedlen gives der grundige anvisninger i administration.</w:t>
        </w:r>
      </w:ins>
    </w:p>
    <w:p w14:paraId="7F784C48" w14:textId="77777777" w:rsidR="008F73B8" w:rsidRPr="0049690B" w:rsidRDefault="008F73B8" w:rsidP="008F73B8">
      <w:pPr>
        <w:widowControl/>
        <w:spacing w:after="0" w:line="240" w:lineRule="auto"/>
        <w:rPr>
          <w:ins w:id="264" w:author="Author"/>
          <w:rFonts w:ascii="Times New Roman" w:hAnsi="Times New Roman" w:cs="Times New Roman"/>
          <w:lang w:val="da-DK"/>
        </w:rPr>
      </w:pPr>
    </w:p>
    <w:p w14:paraId="45135427" w14:textId="77777777" w:rsidR="008F73B8" w:rsidRPr="0049690B" w:rsidRDefault="008F73B8" w:rsidP="008F73B8">
      <w:pPr>
        <w:widowControl/>
        <w:spacing w:after="0" w:line="240" w:lineRule="auto"/>
        <w:rPr>
          <w:ins w:id="265" w:author="Author"/>
          <w:rFonts w:ascii="Times New Roman" w:eastAsia="Times New Roman" w:hAnsi="Times New Roman" w:cs="Times New Roman"/>
          <w:lang w:val="da-DK"/>
        </w:rPr>
      </w:pPr>
      <w:ins w:id="266" w:author="Author">
        <w:r w:rsidRPr="0049690B">
          <w:rPr>
            <w:rFonts w:ascii="Times New Roman" w:eastAsia="Times New Roman" w:hAnsi="Times New Roman" w:cs="Times New Roman"/>
            <w:lang w:val="da-DK"/>
          </w:rPr>
          <w:t>I pkt. 6.6</w:t>
        </w:r>
        <w:r>
          <w:rPr>
            <w:rFonts w:ascii="Times New Roman" w:eastAsia="Times New Roman" w:hAnsi="Times New Roman" w:cs="Times New Roman"/>
            <w:lang w:val="da-DK"/>
          </w:rPr>
          <w:t xml:space="preserve"> gives</w:t>
        </w:r>
        <w:r w:rsidRPr="0049690B">
          <w:rPr>
            <w:rFonts w:ascii="Times New Roman" w:eastAsia="Times New Roman" w:hAnsi="Times New Roman" w:cs="Times New Roman"/>
            <w:lang w:val="da-DK"/>
          </w:rPr>
          <w:t xml:space="preserve"> der yderligere anvisninger om præparering og særlige forholdsregler for håndtering.</w:t>
        </w:r>
      </w:ins>
    </w:p>
    <w:p w14:paraId="11903410" w14:textId="77777777" w:rsidR="008F73B8" w:rsidRPr="0049690B" w:rsidRDefault="008F73B8" w:rsidP="008F73B8">
      <w:pPr>
        <w:widowControl/>
        <w:spacing w:after="0" w:line="240" w:lineRule="auto"/>
        <w:rPr>
          <w:ins w:id="267" w:author="Author"/>
          <w:rFonts w:ascii="Times New Roman" w:hAnsi="Times New Roman" w:cs="Times New Roman"/>
          <w:lang w:val="da-DK"/>
        </w:rPr>
      </w:pPr>
    </w:p>
    <w:p w14:paraId="6429FFC2" w14:textId="77777777" w:rsidR="008F73B8" w:rsidRPr="0049690B" w:rsidRDefault="008F73B8" w:rsidP="008F73B8">
      <w:pPr>
        <w:widowControl/>
        <w:spacing w:after="0" w:line="240" w:lineRule="auto"/>
        <w:ind w:left="567" w:hanging="567"/>
        <w:rPr>
          <w:ins w:id="268" w:author="Author"/>
          <w:rFonts w:ascii="Times New Roman" w:eastAsia="Times New Roman" w:hAnsi="Times New Roman" w:cs="Times New Roman"/>
          <w:lang w:val="da-DK"/>
        </w:rPr>
      </w:pPr>
      <w:ins w:id="269" w:author="Author">
        <w:r w:rsidRPr="0049690B">
          <w:rPr>
            <w:rFonts w:ascii="Times New Roman" w:eastAsia="Times New Roman" w:hAnsi="Times New Roman" w:cs="Times New Roman"/>
            <w:b/>
            <w:bCs/>
            <w:lang w:val="da-DK"/>
          </w:rPr>
          <w:t>4.3</w:t>
        </w:r>
        <w:r w:rsidRPr="0049690B">
          <w:rPr>
            <w:rFonts w:ascii="Times New Roman" w:eastAsia="Times New Roman" w:hAnsi="Times New Roman" w:cs="Times New Roman"/>
            <w:b/>
            <w:bCs/>
            <w:lang w:val="da-DK"/>
          </w:rPr>
          <w:tab/>
          <w:t>Kontraindikationer</w:t>
        </w:r>
      </w:ins>
    </w:p>
    <w:p w14:paraId="3A45AD4A" w14:textId="77777777" w:rsidR="008F73B8" w:rsidRPr="0049690B" w:rsidRDefault="008F73B8" w:rsidP="008F73B8">
      <w:pPr>
        <w:widowControl/>
        <w:spacing w:after="0" w:line="240" w:lineRule="auto"/>
        <w:rPr>
          <w:ins w:id="270" w:author="Author"/>
          <w:rFonts w:ascii="Times New Roman" w:hAnsi="Times New Roman" w:cs="Times New Roman"/>
          <w:lang w:val="da-DK"/>
        </w:rPr>
      </w:pPr>
    </w:p>
    <w:p w14:paraId="1E15B45F" w14:textId="77777777" w:rsidR="008F73B8" w:rsidRPr="0049690B" w:rsidRDefault="008F73B8" w:rsidP="008F73B8">
      <w:pPr>
        <w:widowControl/>
        <w:spacing w:after="0" w:line="240" w:lineRule="auto"/>
        <w:rPr>
          <w:ins w:id="271" w:author="Author"/>
          <w:rFonts w:ascii="Times New Roman" w:eastAsia="Times New Roman" w:hAnsi="Times New Roman" w:cs="Times New Roman"/>
          <w:lang w:val="da-DK"/>
        </w:rPr>
      </w:pPr>
      <w:ins w:id="272" w:author="Author">
        <w:r w:rsidRPr="0049690B">
          <w:rPr>
            <w:rFonts w:ascii="Times New Roman" w:eastAsia="Times New Roman" w:hAnsi="Times New Roman" w:cs="Times New Roman"/>
            <w:lang w:val="da-DK"/>
          </w:rPr>
          <w:t>Overfølsomhed over for det aktive stof eller over for et eller flere af hjælpestofferne anført i pkt. 6.1.</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Klinisk vigtig, aktiv infektion (f.eks. aktiv tuberkulose; se pkt. 4.4).</w:t>
        </w:r>
      </w:ins>
    </w:p>
    <w:p w14:paraId="41B554BD" w14:textId="77777777" w:rsidR="008F73B8" w:rsidRPr="0049690B" w:rsidRDefault="008F73B8" w:rsidP="008F73B8">
      <w:pPr>
        <w:widowControl/>
        <w:spacing w:after="0" w:line="240" w:lineRule="auto"/>
        <w:rPr>
          <w:ins w:id="273" w:author="Author"/>
          <w:rFonts w:ascii="Times New Roman" w:eastAsia="Times New Roman" w:hAnsi="Times New Roman" w:cs="Times New Roman"/>
          <w:lang w:val="da-DK"/>
        </w:rPr>
      </w:pPr>
    </w:p>
    <w:p w14:paraId="6480A149" w14:textId="77777777" w:rsidR="008F73B8" w:rsidRPr="0049690B" w:rsidRDefault="008F73B8" w:rsidP="008F73B8">
      <w:pPr>
        <w:widowControl/>
        <w:spacing w:after="0" w:line="240" w:lineRule="auto"/>
        <w:ind w:left="567" w:hanging="567"/>
        <w:rPr>
          <w:ins w:id="274" w:author="Author"/>
          <w:rFonts w:ascii="Times New Roman" w:eastAsia="Times New Roman" w:hAnsi="Times New Roman" w:cs="Times New Roman"/>
          <w:lang w:val="da-DK"/>
        </w:rPr>
      </w:pPr>
      <w:ins w:id="275" w:author="Author">
        <w:r w:rsidRPr="0049690B">
          <w:rPr>
            <w:rFonts w:ascii="Times New Roman" w:eastAsia="Times New Roman" w:hAnsi="Times New Roman" w:cs="Times New Roman"/>
            <w:b/>
            <w:bCs/>
            <w:lang w:val="da-DK"/>
          </w:rPr>
          <w:t>4.4</w:t>
        </w:r>
        <w:r w:rsidRPr="0049690B">
          <w:rPr>
            <w:rFonts w:ascii="Times New Roman" w:eastAsia="Times New Roman" w:hAnsi="Times New Roman" w:cs="Times New Roman"/>
            <w:b/>
            <w:bCs/>
            <w:lang w:val="da-DK"/>
          </w:rPr>
          <w:tab/>
          <w:t>Særlige advarsler og forsigtighedsregler vedrørende brugen</w:t>
        </w:r>
      </w:ins>
    </w:p>
    <w:p w14:paraId="35B86A6D" w14:textId="77777777" w:rsidR="008F73B8" w:rsidRPr="0049690B" w:rsidRDefault="008F73B8" w:rsidP="008F73B8">
      <w:pPr>
        <w:widowControl/>
        <w:spacing w:after="0" w:line="240" w:lineRule="auto"/>
        <w:rPr>
          <w:ins w:id="276" w:author="Author"/>
          <w:rFonts w:ascii="Times New Roman" w:hAnsi="Times New Roman" w:cs="Times New Roman"/>
          <w:lang w:val="da-DK"/>
        </w:rPr>
      </w:pPr>
    </w:p>
    <w:p w14:paraId="7ED7A991" w14:textId="77777777" w:rsidR="008F73B8" w:rsidRPr="0049690B" w:rsidRDefault="008F73B8" w:rsidP="008F73B8">
      <w:pPr>
        <w:widowControl/>
        <w:spacing w:after="0" w:line="240" w:lineRule="auto"/>
        <w:rPr>
          <w:ins w:id="277" w:author="Author"/>
          <w:rFonts w:ascii="Times New Roman" w:eastAsia="Times New Roman" w:hAnsi="Times New Roman" w:cs="Times New Roman"/>
          <w:lang w:val="da-DK"/>
        </w:rPr>
      </w:pPr>
      <w:ins w:id="278" w:author="Author">
        <w:r w:rsidRPr="0049690B">
          <w:rPr>
            <w:rFonts w:ascii="Times New Roman" w:eastAsia="Times New Roman" w:hAnsi="Times New Roman" w:cs="Times New Roman"/>
            <w:u w:val="single" w:color="000000"/>
            <w:lang w:val="da-DK"/>
          </w:rPr>
          <w:t>Sporbarhed</w:t>
        </w:r>
      </w:ins>
    </w:p>
    <w:p w14:paraId="329114F1" w14:textId="77777777" w:rsidR="008F73B8" w:rsidRPr="0049690B" w:rsidRDefault="008F73B8" w:rsidP="008F73B8">
      <w:pPr>
        <w:widowControl/>
        <w:spacing w:after="0" w:line="240" w:lineRule="auto"/>
        <w:rPr>
          <w:ins w:id="279" w:author="Author"/>
          <w:rFonts w:ascii="Times New Roman" w:eastAsia="Times New Roman" w:hAnsi="Times New Roman" w:cs="Times New Roman"/>
          <w:lang w:val="da-DK"/>
        </w:rPr>
      </w:pPr>
      <w:ins w:id="280" w:author="Author">
        <w:r w:rsidRPr="0049690B">
          <w:rPr>
            <w:rFonts w:ascii="Times New Roman" w:eastAsia="Times New Roman" w:hAnsi="Times New Roman" w:cs="Times New Roman"/>
            <w:lang w:val="da-DK"/>
          </w:rPr>
          <w:t>For at forbedre sporbarheden af biologiske lægemidler skal det administrerede produkts handelsnavn og batchnummer tydeligt registreres.</w:t>
        </w:r>
      </w:ins>
    </w:p>
    <w:p w14:paraId="02DD1F5F" w14:textId="77777777" w:rsidR="008F73B8" w:rsidRPr="0049690B" w:rsidRDefault="008F73B8" w:rsidP="008F73B8">
      <w:pPr>
        <w:widowControl/>
        <w:spacing w:after="0" w:line="240" w:lineRule="auto"/>
        <w:rPr>
          <w:ins w:id="281" w:author="Author"/>
          <w:rFonts w:ascii="Times New Roman" w:hAnsi="Times New Roman" w:cs="Times New Roman"/>
          <w:lang w:val="da-DK"/>
        </w:rPr>
      </w:pPr>
    </w:p>
    <w:p w14:paraId="78092D5D" w14:textId="77777777" w:rsidR="008F73B8" w:rsidRPr="0049690B" w:rsidRDefault="008F73B8" w:rsidP="008F73B8">
      <w:pPr>
        <w:widowControl/>
        <w:spacing w:after="0" w:line="240" w:lineRule="auto"/>
        <w:rPr>
          <w:ins w:id="282" w:author="Author"/>
          <w:rFonts w:ascii="Times New Roman" w:eastAsia="Times New Roman" w:hAnsi="Times New Roman" w:cs="Times New Roman"/>
          <w:lang w:val="da-DK"/>
        </w:rPr>
      </w:pPr>
      <w:ins w:id="283" w:author="Author">
        <w:r w:rsidRPr="0049690B">
          <w:rPr>
            <w:rFonts w:ascii="Times New Roman" w:eastAsia="Times New Roman" w:hAnsi="Times New Roman" w:cs="Times New Roman"/>
            <w:u w:val="single" w:color="000000"/>
            <w:lang w:val="da-DK"/>
          </w:rPr>
          <w:t>Infektioner</w:t>
        </w:r>
      </w:ins>
    </w:p>
    <w:p w14:paraId="131E4F49" w14:textId="77777777" w:rsidR="008F73B8" w:rsidRPr="0049690B" w:rsidRDefault="008F73B8" w:rsidP="008F73B8">
      <w:pPr>
        <w:widowControl/>
        <w:spacing w:after="0" w:line="240" w:lineRule="auto"/>
        <w:rPr>
          <w:ins w:id="284" w:author="Author"/>
          <w:rFonts w:ascii="Times New Roman" w:eastAsia="Times New Roman" w:hAnsi="Times New Roman" w:cs="Times New Roman"/>
          <w:lang w:val="da-DK"/>
        </w:rPr>
      </w:pPr>
      <w:ins w:id="285" w:author="Author">
        <w:r w:rsidRPr="0049690B">
          <w:rPr>
            <w:rFonts w:ascii="Times New Roman" w:eastAsia="Times New Roman" w:hAnsi="Times New Roman" w:cs="Times New Roman"/>
            <w:lang w:val="da-DK"/>
          </w:rPr>
          <w:t>Ustekinumab kan øge risikoen for infektioner samt reaktivere latente infektioner.</w:t>
        </w:r>
      </w:ins>
    </w:p>
    <w:p w14:paraId="0CD46FBA" w14:textId="77777777" w:rsidR="008F73B8" w:rsidRPr="0049690B" w:rsidRDefault="008F73B8" w:rsidP="008F73B8">
      <w:pPr>
        <w:widowControl/>
        <w:spacing w:after="0" w:line="240" w:lineRule="auto"/>
        <w:rPr>
          <w:ins w:id="286" w:author="Author"/>
          <w:rFonts w:ascii="Times New Roman" w:eastAsia="Times New Roman" w:hAnsi="Times New Roman" w:cs="Times New Roman"/>
          <w:lang w:val="da-DK"/>
        </w:rPr>
      </w:pPr>
      <w:ins w:id="287" w:author="Author">
        <w:r w:rsidRPr="0049690B">
          <w:rPr>
            <w:rFonts w:ascii="Times New Roman" w:eastAsia="Times New Roman" w:hAnsi="Times New Roman" w:cs="Times New Roman"/>
            <w:lang w:val="da-DK"/>
          </w:rPr>
          <w:t xml:space="preserve">I kliniske studier og et observationsstudie efter markedsføringen hos patienter med psoriasis er der observeret alvorlige bakterie-, svampe- og virusinfektioner hos patienter, der fik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(se pkt. 4.8).</w:t>
        </w:r>
      </w:ins>
    </w:p>
    <w:p w14:paraId="4CCEDBA1" w14:textId="77777777" w:rsidR="008F73B8" w:rsidRPr="0049690B" w:rsidRDefault="008F73B8" w:rsidP="008F73B8">
      <w:pPr>
        <w:widowControl/>
        <w:spacing w:after="0" w:line="240" w:lineRule="auto"/>
        <w:rPr>
          <w:ins w:id="288" w:author="Author"/>
          <w:rFonts w:ascii="Times New Roman" w:hAnsi="Times New Roman" w:cs="Times New Roman"/>
          <w:lang w:val="da-DK"/>
        </w:rPr>
      </w:pPr>
    </w:p>
    <w:p w14:paraId="36CC9E02" w14:textId="77777777" w:rsidR="008F73B8" w:rsidRPr="0049690B" w:rsidRDefault="008F73B8" w:rsidP="008F73B8">
      <w:pPr>
        <w:widowControl/>
        <w:spacing w:after="0" w:line="240" w:lineRule="auto"/>
        <w:rPr>
          <w:ins w:id="289" w:author="Author"/>
          <w:rFonts w:ascii="Times New Roman" w:eastAsia="Times New Roman" w:hAnsi="Times New Roman" w:cs="Times New Roman"/>
          <w:lang w:val="da-DK"/>
        </w:rPr>
      </w:pPr>
      <w:ins w:id="290" w:author="Author">
        <w:r w:rsidRPr="0049690B">
          <w:rPr>
            <w:rFonts w:ascii="Times New Roman" w:eastAsia="Times New Roman" w:hAnsi="Times New Roman" w:cs="Times New Roman"/>
            <w:lang w:val="da-DK"/>
          </w:rPr>
          <w:t>Der er rapporteret om opportunistiske infektioner, herunder reaktivering af tuberkulose, andre opportunistiske bakterielle infektioner (herunder atypisk mykobakteriel infektion, listeria-meningitis, legionærsyge og nokardiose), opportunistiske svampeinfektioner, opportunistiske virusinfektioner (herunder encephalitis forårsaget af herpes simplex</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 og parasitære infektioner (herunder okulær toksoplasmose), hos patienter, der fik ustekinumab.</w:t>
        </w:r>
      </w:ins>
    </w:p>
    <w:p w14:paraId="62D6897E" w14:textId="77777777" w:rsidR="008F73B8" w:rsidRPr="0049690B" w:rsidRDefault="008F73B8" w:rsidP="008F73B8">
      <w:pPr>
        <w:widowControl/>
        <w:spacing w:after="0" w:line="240" w:lineRule="auto"/>
        <w:rPr>
          <w:ins w:id="291" w:author="Author"/>
          <w:rFonts w:ascii="Times New Roman" w:hAnsi="Times New Roman" w:cs="Times New Roman"/>
          <w:lang w:val="da-DK"/>
        </w:rPr>
      </w:pPr>
    </w:p>
    <w:p w14:paraId="5B658DA6" w14:textId="77777777" w:rsidR="008F73B8" w:rsidRPr="0049690B" w:rsidRDefault="008F73B8" w:rsidP="008F73B8">
      <w:pPr>
        <w:widowControl/>
        <w:spacing w:after="0" w:line="240" w:lineRule="auto"/>
        <w:rPr>
          <w:ins w:id="292" w:author="Author"/>
          <w:rFonts w:ascii="Times New Roman" w:eastAsia="Times New Roman" w:hAnsi="Times New Roman" w:cs="Times New Roman"/>
          <w:lang w:val="da-DK"/>
        </w:rPr>
      </w:pPr>
      <w:ins w:id="293" w:author="Author">
        <w:r w:rsidRPr="0049690B">
          <w:rPr>
            <w:rFonts w:ascii="Times New Roman" w:eastAsia="Times New Roman" w:hAnsi="Times New Roman" w:cs="Times New Roman"/>
            <w:lang w:val="da-DK"/>
          </w:rPr>
          <w:lastRenderedPageBreak/>
          <w:t xml:space="preserve">Der skal udvises forsigtighed, når det overvejes at anvende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patienter med en kronisk infektion eller tidligere recidiverende infektioner (se pkt. 4.3).</w:t>
        </w:r>
      </w:ins>
    </w:p>
    <w:p w14:paraId="61F80234" w14:textId="77777777" w:rsidR="008F73B8" w:rsidRPr="0049690B" w:rsidRDefault="008F73B8" w:rsidP="008F73B8">
      <w:pPr>
        <w:widowControl/>
        <w:spacing w:after="0" w:line="240" w:lineRule="auto"/>
        <w:rPr>
          <w:ins w:id="294" w:author="Author"/>
          <w:rFonts w:ascii="Times New Roman" w:hAnsi="Times New Roman" w:cs="Times New Roman"/>
          <w:lang w:val="da-DK"/>
        </w:rPr>
      </w:pPr>
    </w:p>
    <w:p w14:paraId="02796A1F" w14:textId="77777777" w:rsidR="008F73B8" w:rsidRPr="0049690B" w:rsidRDefault="008F73B8" w:rsidP="008F73B8">
      <w:pPr>
        <w:widowControl/>
        <w:spacing w:after="0" w:line="240" w:lineRule="auto"/>
        <w:rPr>
          <w:ins w:id="295" w:author="Author"/>
          <w:rFonts w:ascii="Times New Roman" w:eastAsia="Times New Roman" w:hAnsi="Times New Roman" w:cs="Times New Roman"/>
          <w:lang w:val="da-DK"/>
        </w:rPr>
      </w:pPr>
      <w:ins w:id="296" w:author="Author">
        <w:r w:rsidRPr="0049690B">
          <w:rPr>
            <w:rFonts w:ascii="Times New Roman" w:eastAsia="Times New Roman" w:hAnsi="Times New Roman" w:cs="Times New Roman"/>
            <w:lang w:val="da-DK"/>
          </w:rPr>
          <w:t xml:space="preserve">Inden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påbegyndes, skal patienterne vurderes med hensyn til tuberkulose.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gives til patienter med aktiv tuberkulose (se pkt. 4.3). Behandling af latent tuberkuloseinfektion skal påbegyndes før administration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Antituberkuløs behandling skal også overvejes, inden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påbegyndes til patienter med latent eller aktiv tuberkulose, hvor et tidligere adækvat behandlingsforløb ikke kan bekræftes. Patienter, der får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skal monitoreres nøje med henblik på tegn og symptomer på aktiv tuberkulose under og efter behandlingen.</w:t>
        </w:r>
      </w:ins>
    </w:p>
    <w:p w14:paraId="06E8E9F4" w14:textId="77777777" w:rsidR="008F73B8" w:rsidRPr="0049690B" w:rsidRDefault="008F73B8" w:rsidP="008F73B8">
      <w:pPr>
        <w:widowControl/>
        <w:spacing w:after="0" w:line="240" w:lineRule="auto"/>
        <w:rPr>
          <w:ins w:id="297" w:author="Author"/>
          <w:rFonts w:ascii="Times New Roman" w:hAnsi="Times New Roman" w:cs="Times New Roman"/>
          <w:lang w:val="da-DK"/>
        </w:rPr>
      </w:pPr>
    </w:p>
    <w:p w14:paraId="3063DC15" w14:textId="77777777" w:rsidR="008F73B8" w:rsidRPr="0049690B" w:rsidRDefault="008F73B8" w:rsidP="008F73B8">
      <w:pPr>
        <w:widowControl/>
        <w:spacing w:after="0" w:line="240" w:lineRule="auto"/>
        <w:rPr>
          <w:ins w:id="298" w:author="Author"/>
          <w:rFonts w:ascii="Times New Roman" w:eastAsia="Times New Roman" w:hAnsi="Times New Roman" w:cs="Times New Roman"/>
          <w:lang w:val="da-DK"/>
        </w:rPr>
      </w:pPr>
      <w:ins w:id="299" w:author="Author">
        <w:r w:rsidRPr="0049690B">
          <w:rPr>
            <w:rFonts w:ascii="Times New Roman" w:eastAsia="Times New Roman" w:hAnsi="Times New Roman" w:cs="Times New Roman"/>
            <w:lang w:val="da-DK"/>
          </w:rPr>
          <w:t xml:space="preserve">Patienterne skal have besked om at søge læge, hvis der opstår tegn eller symptomer, der tyder på en infektion. En patient, der udvikler en alvorlig infektion, skal monitoreres nøje, og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indgives, før infektionen har fortaget sig.</w:t>
        </w:r>
      </w:ins>
    </w:p>
    <w:p w14:paraId="01FEE312" w14:textId="77777777" w:rsidR="008F73B8" w:rsidRPr="0049690B" w:rsidRDefault="008F73B8" w:rsidP="008F73B8">
      <w:pPr>
        <w:widowControl/>
        <w:spacing w:after="0" w:line="240" w:lineRule="auto"/>
        <w:rPr>
          <w:ins w:id="300" w:author="Author"/>
          <w:rFonts w:ascii="Times New Roman" w:hAnsi="Times New Roman" w:cs="Times New Roman"/>
          <w:lang w:val="da-DK"/>
        </w:rPr>
      </w:pPr>
    </w:p>
    <w:p w14:paraId="2A59DEC7" w14:textId="77777777" w:rsidR="008F73B8" w:rsidRPr="0049690B" w:rsidRDefault="008F73B8" w:rsidP="008F73B8">
      <w:pPr>
        <w:widowControl/>
        <w:spacing w:after="0" w:line="240" w:lineRule="auto"/>
        <w:rPr>
          <w:ins w:id="301" w:author="Author"/>
          <w:rFonts w:ascii="Times New Roman" w:eastAsia="Times New Roman" w:hAnsi="Times New Roman" w:cs="Times New Roman"/>
          <w:lang w:val="da-DK"/>
        </w:rPr>
      </w:pPr>
      <w:ins w:id="302" w:author="Author">
        <w:r w:rsidRPr="0049690B">
          <w:rPr>
            <w:rFonts w:ascii="Times New Roman" w:eastAsia="Times New Roman" w:hAnsi="Times New Roman" w:cs="Times New Roman"/>
            <w:u w:val="single" w:color="000000"/>
            <w:lang w:val="da-DK"/>
          </w:rPr>
          <w:t>Maligniteter</w:t>
        </w:r>
      </w:ins>
    </w:p>
    <w:p w14:paraId="54C44116" w14:textId="77777777" w:rsidR="008F73B8" w:rsidRPr="0049690B" w:rsidRDefault="008F73B8" w:rsidP="008F73B8">
      <w:pPr>
        <w:widowControl/>
        <w:spacing w:after="0" w:line="240" w:lineRule="auto"/>
        <w:rPr>
          <w:ins w:id="303" w:author="Author"/>
          <w:rFonts w:ascii="Times New Roman" w:eastAsia="Times New Roman" w:hAnsi="Times New Roman" w:cs="Times New Roman"/>
          <w:lang w:val="da-DK"/>
        </w:rPr>
      </w:pPr>
      <w:ins w:id="304" w:author="Author">
        <w:r w:rsidRPr="0049690B">
          <w:rPr>
            <w:rFonts w:ascii="Times New Roman" w:eastAsia="Times New Roman" w:hAnsi="Times New Roman" w:cs="Times New Roman"/>
            <w:lang w:val="da-DK"/>
          </w:rPr>
          <w:t xml:space="preserve">Immunsuppressiva som ustekinumab har et potentiale for at øge risikoen for maligniteter. Nogle patienter, der har fået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kliniske studier og i et observationsstudie efter markedsføringen hos patienter med psoriasis, har udviklet kutane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kutane maligniteter (se pkt. 4.8). Risikoen for malignitet kan være forhøjet hos psoriasispatienter, som er blevet behandlet med andre biologiske lægemidler i løbet af deres sygdom.</w:t>
        </w:r>
      </w:ins>
    </w:p>
    <w:p w14:paraId="0801D874" w14:textId="77777777" w:rsidR="008F73B8" w:rsidRPr="0049690B" w:rsidRDefault="008F73B8" w:rsidP="008F73B8">
      <w:pPr>
        <w:widowControl/>
        <w:spacing w:after="0" w:line="240" w:lineRule="auto"/>
        <w:rPr>
          <w:ins w:id="305" w:author="Author"/>
          <w:rFonts w:ascii="Times New Roman" w:hAnsi="Times New Roman" w:cs="Times New Roman"/>
          <w:lang w:val="da-DK"/>
        </w:rPr>
      </w:pPr>
    </w:p>
    <w:p w14:paraId="49D981B4" w14:textId="77777777" w:rsidR="008F73B8" w:rsidRPr="0049690B" w:rsidRDefault="008F73B8" w:rsidP="008F73B8">
      <w:pPr>
        <w:widowControl/>
        <w:spacing w:after="0" w:line="240" w:lineRule="auto"/>
        <w:rPr>
          <w:ins w:id="306" w:author="Author"/>
          <w:rFonts w:ascii="Times New Roman" w:eastAsia="Times New Roman" w:hAnsi="Times New Roman" w:cs="Times New Roman"/>
          <w:lang w:val="da-DK"/>
        </w:rPr>
      </w:pPr>
      <w:ins w:id="307" w:author="Author">
        <w:r w:rsidRPr="0049690B">
          <w:rPr>
            <w:rFonts w:ascii="Times New Roman" w:eastAsia="Times New Roman" w:hAnsi="Times New Roman" w:cs="Times New Roman"/>
            <w:lang w:val="da-DK"/>
          </w:rPr>
          <w:t xml:space="preserve">Der er ikke udført studier af deltagelse af patienter, der har eller har haft maligniteter, eller studier, hvor der fortsat gives behandling til patienter, der udvikler en malignitet under behandlingen med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Der skal derfor udvises forsigtighed, når det overvejes at give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disse patienter.</w:t>
        </w:r>
      </w:ins>
    </w:p>
    <w:p w14:paraId="3851ACA2" w14:textId="77777777" w:rsidR="008F73B8" w:rsidRPr="0049690B" w:rsidRDefault="008F73B8" w:rsidP="008F73B8">
      <w:pPr>
        <w:widowControl/>
        <w:spacing w:after="0" w:line="240" w:lineRule="auto"/>
        <w:rPr>
          <w:ins w:id="308" w:author="Author"/>
          <w:rFonts w:ascii="Times New Roman" w:hAnsi="Times New Roman" w:cs="Times New Roman"/>
          <w:lang w:val="da-DK"/>
        </w:rPr>
      </w:pPr>
    </w:p>
    <w:p w14:paraId="30589F50" w14:textId="77777777" w:rsidR="008F73B8" w:rsidRPr="0049690B" w:rsidRDefault="008F73B8" w:rsidP="008F73B8">
      <w:pPr>
        <w:widowControl/>
        <w:spacing w:after="0" w:line="240" w:lineRule="auto"/>
        <w:rPr>
          <w:ins w:id="309" w:author="Author"/>
          <w:rFonts w:ascii="Times New Roman" w:eastAsia="Times New Roman" w:hAnsi="Times New Roman" w:cs="Times New Roman"/>
          <w:lang w:val="da-DK"/>
        </w:rPr>
      </w:pPr>
      <w:ins w:id="310" w:author="Author">
        <w:r w:rsidRPr="0049690B">
          <w:rPr>
            <w:rFonts w:ascii="Times New Roman" w:eastAsia="Times New Roman" w:hAnsi="Times New Roman" w:cs="Times New Roman"/>
            <w:lang w:val="da-DK"/>
          </w:rPr>
          <w:t xml:space="preserve">Alle patienter, og især patienter over 60 år, patienter med langvarig immunsuppression i anamnesen og patienter, der tidligere har fået </w:t>
        </w:r>
        <w:r>
          <w:rPr>
            <w:rFonts w:ascii="Times New Roman" w:eastAsia="Times New Roman" w:hAnsi="Times New Roman" w:cs="Times New Roman"/>
            <w:lang w:val="da-DK"/>
          </w:rPr>
          <w:t>PUVA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 skal monitoreres for forekomst af hudkræft (se pkt. 4.8).</w:t>
        </w:r>
      </w:ins>
    </w:p>
    <w:p w14:paraId="52E49F72" w14:textId="77777777" w:rsidR="008F73B8" w:rsidRPr="0049690B" w:rsidRDefault="008F73B8" w:rsidP="008F73B8">
      <w:pPr>
        <w:widowControl/>
        <w:spacing w:after="0" w:line="240" w:lineRule="auto"/>
        <w:rPr>
          <w:ins w:id="311" w:author="Author"/>
          <w:rFonts w:ascii="Times New Roman" w:hAnsi="Times New Roman" w:cs="Times New Roman"/>
          <w:lang w:val="da-DK"/>
        </w:rPr>
      </w:pPr>
    </w:p>
    <w:p w14:paraId="27C5BB06" w14:textId="77777777" w:rsidR="008F73B8" w:rsidRPr="0049690B" w:rsidRDefault="008F73B8" w:rsidP="008F73B8">
      <w:pPr>
        <w:widowControl/>
        <w:spacing w:after="0" w:line="240" w:lineRule="auto"/>
        <w:rPr>
          <w:ins w:id="312" w:author="Author"/>
          <w:rFonts w:ascii="Times New Roman" w:eastAsia="Times New Roman" w:hAnsi="Times New Roman" w:cs="Times New Roman"/>
          <w:lang w:val="da-DK"/>
        </w:rPr>
      </w:pPr>
      <w:ins w:id="313" w:author="Author">
        <w:r w:rsidRPr="0049690B">
          <w:rPr>
            <w:rFonts w:ascii="Times New Roman" w:eastAsia="Times New Roman" w:hAnsi="Times New Roman" w:cs="Times New Roman"/>
            <w:u w:val="single" w:color="000000"/>
            <w:lang w:val="da-DK"/>
          </w:rPr>
          <w:t>Systemiske og respiratoriske overfølsomhedsreaktioner</w:t>
        </w:r>
      </w:ins>
    </w:p>
    <w:p w14:paraId="67A48A27" w14:textId="77777777" w:rsidR="008F73B8" w:rsidRPr="0049690B" w:rsidRDefault="008F73B8" w:rsidP="008F73B8">
      <w:pPr>
        <w:widowControl/>
        <w:spacing w:after="0" w:line="240" w:lineRule="auto"/>
        <w:rPr>
          <w:ins w:id="314" w:author="Author"/>
          <w:rFonts w:ascii="Times New Roman" w:eastAsia="Times New Roman" w:hAnsi="Times New Roman" w:cs="Times New Roman"/>
          <w:lang w:val="da-DK"/>
        </w:rPr>
      </w:pPr>
      <w:ins w:id="315" w:author="Author">
        <w:r w:rsidRPr="0049690B">
          <w:rPr>
            <w:rFonts w:ascii="Times New Roman" w:eastAsia="Times New Roman" w:hAnsi="Times New Roman" w:cs="Times New Roman"/>
            <w:i/>
            <w:lang w:val="da-DK"/>
          </w:rPr>
          <w:t>Systemiske</w:t>
        </w:r>
      </w:ins>
    </w:p>
    <w:p w14:paraId="2E54E41E" w14:textId="77777777" w:rsidR="008F73B8" w:rsidRPr="0049690B" w:rsidRDefault="008F73B8" w:rsidP="008F73B8">
      <w:pPr>
        <w:widowControl/>
        <w:spacing w:after="0" w:line="240" w:lineRule="auto"/>
        <w:rPr>
          <w:ins w:id="316" w:author="Author"/>
          <w:rFonts w:ascii="Times New Roman" w:eastAsia="Times New Roman" w:hAnsi="Times New Roman" w:cs="Times New Roman"/>
          <w:lang w:val="da-DK"/>
        </w:rPr>
      </w:pPr>
      <w:ins w:id="317" w:author="Author">
        <w:r w:rsidRPr="0049690B">
          <w:rPr>
            <w:rFonts w:ascii="Times New Roman" w:eastAsia="Times New Roman" w:hAnsi="Times New Roman" w:cs="Times New Roman"/>
            <w:lang w:val="da-DK"/>
          </w:rPr>
          <w:t xml:space="preserve">Efter markedsføringen er der indberettet alvorlige overfølsomhedsreaktioner, som i nogle tilfælde er indtruffet flere dage efter behandlingen. Tilfælde af anafylaksi og angioødem er forekommet. Hvis der opstår en anafylaktisk eller anden alvorlig overfølsomhedsreaktion, skal en passende behandling iværksættes, og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(se pkt. 4.8).</w:t>
        </w:r>
      </w:ins>
    </w:p>
    <w:p w14:paraId="09C02699" w14:textId="77777777" w:rsidR="008F73B8" w:rsidRPr="0049690B" w:rsidRDefault="008F73B8" w:rsidP="008F73B8">
      <w:pPr>
        <w:widowControl/>
        <w:spacing w:after="0" w:line="240" w:lineRule="auto"/>
        <w:rPr>
          <w:ins w:id="318" w:author="Author"/>
          <w:rFonts w:ascii="Times New Roman" w:hAnsi="Times New Roman" w:cs="Times New Roman"/>
          <w:lang w:val="da-DK"/>
        </w:rPr>
      </w:pPr>
    </w:p>
    <w:p w14:paraId="2B956AF0" w14:textId="77777777" w:rsidR="008F73B8" w:rsidRPr="0049690B" w:rsidRDefault="008F73B8" w:rsidP="008F73B8">
      <w:pPr>
        <w:widowControl/>
        <w:spacing w:after="0" w:line="240" w:lineRule="auto"/>
        <w:rPr>
          <w:ins w:id="319" w:author="Author"/>
          <w:rFonts w:ascii="Times New Roman" w:eastAsia="Times New Roman" w:hAnsi="Times New Roman" w:cs="Times New Roman"/>
          <w:lang w:val="da-DK"/>
        </w:rPr>
      </w:pPr>
      <w:ins w:id="320" w:author="Author">
        <w:r w:rsidRPr="0049690B">
          <w:rPr>
            <w:rFonts w:ascii="Times New Roman" w:eastAsia="Times New Roman" w:hAnsi="Times New Roman" w:cs="Times New Roman"/>
            <w:i/>
            <w:lang w:val="da-DK"/>
          </w:rPr>
          <w:t>Respiratoriske</w:t>
        </w:r>
      </w:ins>
    </w:p>
    <w:p w14:paraId="1E344B3D" w14:textId="77777777" w:rsidR="008F73B8" w:rsidRPr="0049690B" w:rsidRDefault="008F73B8" w:rsidP="008F73B8">
      <w:pPr>
        <w:widowControl/>
        <w:spacing w:after="0" w:line="240" w:lineRule="auto"/>
        <w:rPr>
          <w:ins w:id="321" w:author="Author"/>
          <w:rFonts w:ascii="Times New Roman" w:eastAsia="Times New Roman" w:hAnsi="Times New Roman" w:cs="Times New Roman"/>
          <w:lang w:val="da-DK"/>
        </w:rPr>
      </w:pPr>
      <w:ins w:id="322" w:author="Author">
        <w:r w:rsidRPr="0049690B">
          <w:rPr>
            <w:rFonts w:ascii="Times New Roman" w:eastAsia="Times New Roman" w:hAnsi="Times New Roman" w:cs="Times New Roman"/>
            <w:lang w:val="da-DK"/>
          </w:rPr>
          <w:t xml:space="preserve">Der er indberettet tilfælde af allergisk alveolitis, eosinofil pneumoni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infektiøs organiserende pneumoni under anvendelse af ustekinumab efter godkendelsen. Kliniske billeder omfattede hoste, dyspnø og interstitielle infiltrater efter en til tre doser. Alvorlige udfald har blandt andet omfattet respiratorisk insufficiens og længerevarende hospitalsindlæggelse. Der er indberettet forbedring efter seponering af ustekinumab og desuden i visse tilfælde ved administration af kortikosteroider. Hvis infektion er udelukket, og diagnosen bekræftet, skal ustekinumab seponeres og passende behandling iværksættes (se pkt. 4.8).</w:t>
        </w:r>
      </w:ins>
    </w:p>
    <w:p w14:paraId="573712AA" w14:textId="77777777" w:rsidR="008F73B8" w:rsidRPr="0049690B" w:rsidRDefault="008F73B8" w:rsidP="008F73B8">
      <w:pPr>
        <w:widowControl/>
        <w:spacing w:after="0" w:line="240" w:lineRule="auto"/>
        <w:rPr>
          <w:ins w:id="323" w:author="Author"/>
          <w:rFonts w:ascii="Times New Roman" w:hAnsi="Times New Roman" w:cs="Times New Roman"/>
          <w:lang w:val="da-DK"/>
        </w:rPr>
      </w:pPr>
    </w:p>
    <w:p w14:paraId="76D3E3BD" w14:textId="77777777" w:rsidR="008F73B8" w:rsidRPr="0049690B" w:rsidRDefault="008F73B8" w:rsidP="008F73B8">
      <w:pPr>
        <w:widowControl/>
        <w:spacing w:after="0" w:line="240" w:lineRule="auto"/>
        <w:rPr>
          <w:ins w:id="324" w:author="Author"/>
          <w:rFonts w:ascii="Times New Roman" w:eastAsia="Times New Roman" w:hAnsi="Times New Roman" w:cs="Times New Roman"/>
          <w:lang w:val="da-DK"/>
        </w:rPr>
      </w:pPr>
      <w:ins w:id="325" w:author="Author">
        <w:r w:rsidRPr="0049690B">
          <w:rPr>
            <w:rFonts w:ascii="Times New Roman" w:eastAsia="Times New Roman" w:hAnsi="Times New Roman" w:cs="Times New Roman"/>
            <w:u w:val="single" w:color="000000"/>
            <w:lang w:val="da-DK"/>
          </w:rPr>
          <w:t>Kardiovaskulære hændelser</w:t>
        </w:r>
      </w:ins>
    </w:p>
    <w:p w14:paraId="39D4BDA6" w14:textId="77777777" w:rsidR="008F73B8" w:rsidRPr="0049690B" w:rsidRDefault="008F73B8" w:rsidP="008F73B8">
      <w:pPr>
        <w:widowControl/>
        <w:spacing w:after="0" w:line="240" w:lineRule="auto"/>
        <w:rPr>
          <w:ins w:id="326" w:author="Author"/>
          <w:rFonts w:ascii="Times New Roman" w:eastAsia="Times New Roman" w:hAnsi="Times New Roman" w:cs="Times New Roman"/>
          <w:lang w:val="da-DK"/>
        </w:rPr>
      </w:pPr>
      <w:ins w:id="327" w:author="Author">
        <w:r w:rsidRPr="0049690B">
          <w:rPr>
            <w:rFonts w:ascii="Times New Roman" w:eastAsia="Times New Roman" w:hAnsi="Times New Roman" w:cs="Times New Roman"/>
            <w:lang w:val="da-DK"/>
          </w:rPr>
          <w:t xml:space="preserve">Der har været observeret kardiovaskulære hændelser, herunder myokardieinfarkt og cerebrovaskulært tilfælde hos patienter med psoriasis, som har været eksponeret for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et observationsstudie efter markedsføringen. Risikofaktorerne for kardiovaskulær sygdom skal evalueres regelmæssigt under behandlingen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317C6A0A" w14:textId="77777777" w:rsidR="008F73B8" w:rsidRPr="0049690B" w:rsidRDefault="008F73B8" w:rsidP="008F73B8">
      <w:pPr>
        <w:widowControl/>
        <w:spacing w:after="0" w:line="240" w:lineRule="auto"/>
        <w:rPr>
          <w:ins w:id="328" w:author="Author"/>
          <w:rFonts w:ascii="Times New Roman" w:hAnsi="Times New Roman" w:cs="Times New Roman"/>
          <w:lang w:val="da-DK"/>
        </w:rPr>
      </w:pPr>
    </w:p>
    <w:p w14:paraId="0CFCC838" w14:textId="77777777" w:rsidR="008F73B8" w:rsidRPr="0049690B" w:rsidRDefault="008F73B8" w:rsidP="008F73B8">
      <w:pPr>
        <w:widowControl/>
        <w:spacing w:after="0" w:line="240" w:lineRule="auto"/>
        <w:rPr>
          <w:ins w:id="329" w:author="Author"/>
          <w:rFonts w:ascii="Times New Roman" w:eastAsia="Times New Roman" w:hAnsi="Times New Roman" w:cs="Times New Roman"/>
          <w:lang w:val="da-DK"/>
        </w:rPr>
      </w:pPr>
      <w:ins w:id="330" w:author="Author">
        <w:r w:rsidRPr="0049690B">
          <w:rPr>
            <w:rFonts w:ascii="Times New Roman" w:eastAsia="Times New Roman" w:hAnsi="Times New Roman" w:cs="Times New Roman"/>
            <w:u w:val="single" w:color="000000"/>
            <w:lang w:val="da-DK"/>
          </w:rPr>
          <w:t>Vaccinationer</w:t>
        </w:r>
      </w:ins>
    </w:p>
    <w:p w14:paraId="5899C3DD" w14:textId="77777777" w:rsidR="008F73B8" w:rsidRPr="0049690B" w:rsidRDefault="008F73B8" w:rsidP="008F73B8">
      <w:pPr>
        <w:widowControl/>
        <w:spacing w:after="0" w:line="240" w:lineRule="auto"/>
        <w:rPr>
          <w:ins w:id="331" w:author="Author"/>
          <w:rFonts w:ascii="Times New Roman" w:eastAsia="Times New Roman" w:hAnsi="Times New Roman" w:cs="Times New Roman"/>
          <w:lang w:val="da-DK"/>
        </w:rPr>
      </w:pPr>
      <w:ins w:id="332" w:author="Author">
        <w:r w:rsidRPr="0049690B">
          <w:rPr>
            <w:rFonts w:ascii="Times New Roman" w:eastAsia="Times New Roman" w:hAnsi="Times New Roman" w:cs="Times New Roman"/>
            <w:lang w:val="da-DK"/>
          </w:rPr>
          <w:t xml:space="preserve">Det anbefales, at vacciner med levende vira eller levende bakterier (f.eks. Bacillus Calmette-Guérin (BCG)) ikke gives samtidig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Der er ikke udført specifikke studier af patienter, der for nylig var blevet vaccineret med levende vira eller levende bakterier. Der foreligger ikke data om sekundær transmission af infektion fra levende vacciner hos patienter, som fik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Før vaccination </w:t>
        </w:r>
        <w:r w:rsidRPr="0049690B">
          <w:rPr>
            <w:rFonts w:ascii="Times New Roman" w:eastAsia="Times New Roman" w:hAnsi="Times New Roman" w:cs="Times New Roman"/>
            <w:lang w:val="da-DK"/>
          </w:rPr>
          <w:lastRenderedPageBreak/>
          <w:t xml:space="preserve">med levende vira eller levende bakterier skal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suspenderes i mindst 15 uger efter den sidste dosis og kan tidligst genoptages 2 uger efter vaccinationen. Receptudstedere bør konsultere produktresuméet for den specifikke vaccine for yderligere oplysninger og vejledning om samtidig brug af immunsuppressiva efter vaccination.</w:t>
        </w:r>
      </w:ins>
    </w:p>
    <w:p w14:paraId="1DFBE5FB" w14:textId="77777777" w:rsidR="008F73B8" w:rsidRPr="0049690B" w:rsidRDefault="008F73B8" w:rsidP="008F73B8">
      <w:pPr>
        <w:widowControl/>
        <w:spacing w:after="0" w:line="240" w:lineRule="auto"/>
        <w:rPr>
          <w:ins w:id="333" w:author="Author"/>
          <w:rFonts w:ascii="Times New Roman" w:hAnsi="Times New Roman" w:cs="Times New Roman"/>
          <w:lang w:val="da-DK"/>
        </w:rPr>
      </w:pPr>
    </w:p>
    <w:p w14:paraId="63B288DA" w14:textId="77777777" w:rsidR="008F73B8" w:rsidRDefault="008F73B8" w:rsidP="008F73B8">
      <w:pPr>
        <w:widowControl/>
        <w:spacing w:after="0" w:line="240" w:lineRule="auto"/>
        <w:rPr>
          <w:ins w:id="334" w:author="Author"/>
          <w:rFonts w:ascii="Times New Roman" w:eastAsia="Times New Roman" w:hAnsi="Times New Roman" w:cs="Times New Roman"/>
          <w:lang w:val="da-DK"/>
        </w:rPr>
      </w:pPr>
      <w:ins w:id="335" w:author="Author">
        <w:r w:rsidRPr="0049690B">
          <w:rPr>
            <w:rFonts w:ascii="Times New Roman" w:eastAsia="Times New Roman" w:hAnsi="Times New Roman" w:cs="Times New Roman"/>
            <w:lang w:val="da-DK"/>
          </w:rPr>
          <w:t xml:space="preserve">Administration af levende vacciner (som f.eks.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pkt. 4.5</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4.6). Hvis der er en klar klinisk fordel for det enkelte spædbarn, kan administration af en levende vaccine overvejes på et tidligere tidspunkt, såfremt der ikke kan påvises en serumkoncentration af ustekinumab hos spædbarnet.</w:t>
        </w:r>
      </w:ins>
    </w:p>
    <w:p w14:paraId="5338F5A6" w14:textId="77777777" w:rsidR="008F73B8" w:rsidRDefault="008F73B8" w:rsidP="008F73B8">
      <w:pPr>
        <w:widowControl/>
        <w:spacing w:after="0" w:line="240" w:lineRule="auto"/>
        <w:rPr>
          <w:ins w:id="336" w:author="Author"/>
          <w:rFonts w:ascii="Times New Roman" w:eastAsia="Times New Roman" w:hAnsi="Times New Roman" w:cs="Times New Roman"/>
          <w:lang w:val="da-DK"/>
        </w:rPr>
      </w:pPr>
    </w:p>
    <w:p w14:paraId="4B34D512" w14:textId="77777777" w:rsidR="008F73B8" w:rsidRDefault="008F73B8" w:rsidP="008F73B8">
      <w:pPr>
        <w:widowControl/>
        <w:spacing w:after="0" w:line="240" w:lineRule="auto"/>
        <w:rPr>
          <w:ins w:id="337" w:author="Author"/>
          <w:rFonts w:ascii="Times New Roman" w:eastAsia="Times New Roman" w:hAnsi="Times New Roman" w:cs="Times New Roman"/>
          <w:lang w:val="da-DK"/>
        </w:rPr>
      </w:pPr>
      <w:ins w:id="338" w:author="Author">
        <w:r w:rsidRPr="0049690B">
          <w:rPr>
            <w:rFonts w:ascii="Times New Roman" w:eastAsia="Times New Roman" w:hAnsi="Times New Roman" w:cs="Times New Roman"/>
            <w:lang w:val="da-DK"/>
          </w:rPr>
          <w:t xml:space="preserve">Patienter i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vaccineres med inaktiverede eller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levende vacciner.</w:t>
        </w:r>
      </w:ins>
    </w:p>
    <w:p w14:paraId="44DEDF5E" w14:textId="77777777" w:rsidR="008F73B8" w:rsidRDefault="008F73B8" w:rsidP="008F73B8">
      <w:pPr>
        <w:widowControl/>
        <w:spacing w:after="0" w:line="240" w:lineRule="auto"/>
        <w:rPr>
          <w:ins w:id="339" w:author="Author"/>
          <w:rFonts w:ascii="Times New Roman" w:eastAsia="Times New Roman" w:hAnsi="Times New Roman" w:cs="Times New Roman"/>
          <w:lang w:val="da-DK"/>
        </w:rPr>
      </w:pPr>
    </w:p>
    <w:p w14:paraId="352BEC18" w14:textId="77777777" w:rsidR="008F73B8" w:rsidRPr="0049690B" w:rsidRDefault="008F73B8" w:rsidP="008F73B8">
      <w:pPr>
        <w:widowControl/>
        <w:spacing w:after="0" w:line="240" w:lineRule="auto"/>
        <w:rPr>
          <w:ins w:id="340" w:author="Author"/>
          <w:rFonts w:ascii="Times New Roman" w:eastAsia="Times New Roman" w:hAnsi="Times New Roman" w:cs="Times New Roman"/>
          <w:lang w:val="da-DK"/>
        </w:rPr>
      </w:pPr>
      <w:ins w:id="341" w:author="Author">
        <w:r w:rsidRPr="0049690B">
          <w:rPr>
            <w:rFonts w:ascii="Times New Roman" w:eastAsia="Times New Roman" w:hAnsi="Times New Roman" w:cs="Times New Roman"/>
            <w:lang w:val="da-DK"/>
          </w:rPr>
          <w:t xml:space="preserve">Langtidsbehandling med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undertrykker ikke det humorale immunrespons på pneumokok-polysaccharidvaccine og tetanusvaccine (se pkt. 5.1).</w:t>
        </w:r>
      </w:ins>
    </w:p>
    <w:p w14:paraId="710D317A" w14:textId="77777777" w:rsidR="008F73B8" w:rsidRPr="0049690B" w:rsidRDefault="008F73B8" w:rsidP="008F73B8">
      <w:pPr>
        <w:widowControl/>
        <w:spacing w:after="0" w:line="240" w:lineRule="auto"/>
        <w:rPr>
          <w:ins w:id="342" w:author="Author"/>
          <w:rFonts w:ascii="Times New Roman" w:hAnsi="Times New Roman" w:cs="Times New Roman"/>
          <w:lang w:val="da-DK"/>
        </w:rPr>
      </w:pPr>
    </w:p>
    <w:p w14:paraId="22301094" w14:textId="77777777" w:rsidR="008F73B8" w:rsidRPr="0049690B" w:rsidRDefault="008F73B8" w:rsidP="008F73B8">
      <w:pPr>
        <w:widowControl/>
        <w:spacing w:after="0" w:line="240" w:lineRule="auto"/>
        <w:rPr>
          <w:ins w:id="343" w:author="Author"/>
          <w:rFonts w:ascii="Times New Roman" w:eastAsia="Times New Roman" w:hAnsi="Times New Roman" w:cs="Times New Roman"/>
          <w:lang w:val="da-DK"/>
        </w:rPr>
      </w:pPr>
      <w:ins w:id="344" w:author="Author">
        <w:r w:rsidRPr="0049690B">
          <w:rPr>
            <w:rFonts w:ascii="Times New Roman" w:eastAsia="Times New Roman" w:hAnsi="Times New Roman" w:cs="Times New Roman"/>
            <w:u w:val="single" w:color="000000"/>
            <w:lang w:val="da-DK"/>
          </w:rPr>
          <w:t>Samtidig immunsuppressiv behandling</w:t>
        </w:r>
      </w:ins>
    </w:p>
    <w:p w14:paraId="28F8CFF7" w14:textId="77777777" w:rsidR="008F73B8" w:rsidRPr="0049690B" w:rsidRDefault="008F73B8" w:rsidP="008F73B8">
      <w:pPr>
        <w:widowControl/>
        <w:spacing w:after="0" w:line="240" w:lineRule="auto"/>
        <w:rPr>
          <w:ins w:id="345" w:author="Author"/>
          <w:rFonts w:ascii="Times New Roman" w:eastAsia="Times New Roman" w:hAnsi="Times New Roman" w:cs="Times New Roman"/>
          <w:lang w:val="da-DK"/>
        </w:rPr>
      </w:pPr>
      <w:ins w:id="346" w:author="Author">
        <w:r w:rsidRPr="0049690B">
          <w:rPr>
            <w:rFonts w:ascii="Times New Roman" w:eastAsia="Times New Roman" w:hAnsi="Times New Roman" w:cs="Times New Roman"/>
            <w:lang w:val="da-DK"/>
          </w:rPr>
          <w:t xml:space="preserve">I studier af psoriasis er sikkerheden af og effekten ved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kombination med immunsuppressiva, herunder biologiske lægemidler, eller lysbehandling ikke vurderet. I studier af psoriasisartrit syntes samtidig behandling med MTX ikke at påvirke sikkerheden eller virkningen af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studier af Crohns sygdom syntes samtidig brug af immunsuppressiva eller kortikosteroider ikke at påvirke sikkerheden eller virkningen af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Der skal udvises forsigtighed, når der overvejes samtidig brug af andre immunsuppressiva og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eller ved overgang fra andre immunsuppressive biologiske midler (se pkt. 4.5).</w:t>
        </w:r>
      </w:ins>
    </w:p>
    <w:p w14:paraId="6C4EF42B" w14:textId="77777777" w:rsidR="008F73B8" w:rsidRPr="0049690B" w:rsidRDefault="008F73B8" w:rsidP="008F73B8">
      <w:pPr>
        <w:widowControl/>
        <w:spacing w:after="0" w:line="240" w:lineRule="auto"/>
        <w:rPr>
          <w:ins w:id="347" w:author="Author"/>
          <w:rFonts w:ascii="Times New Roman" w:hAnsi="Times New Roman" w:cs="Times New Roman"/>
          <w:lang w:val="da-DK"/>
        </w:rPr>
      </w:pPr>
    </w:p>
    <w:p w14:paraId="2BFA13BA" w14:textId="77777777" w:rsidR="008F73B8" w:rsidRPr="0049690B" w:rsidRDefault="008F73B8" w:rsidP="008F73B8">
      <w:pPr>
        <w:widowControl/>
        <w:spacing w:after="0" w:line="240" w:lineRule="auto"/>
        <w:rPr>
          <w:ins w:id="348" w:author="Author"/>
          <w:rFonts w:ascii="Times New Roman" w:eastAsia="Times New Roman" w:hAnsi="Times New Roman" w:cs="Times New Roman"/>
          <w:lang w:val="da-DK"/>
        </w:rPr>
      </w:pPr>
      <w:ins w:id="349" w:author="Author">
        <w:r w:rsidRPr="0049690B">
          <w:rPr>
            <w:rFonts w:ascii="Times New Roman" w:eastAsia="Times New Roman" w:hAnsi="Times New Roman" w:cs="Times New Roman"/>
            <w:u w:val="single" w:color="000000"/>
            <w:lang w:val="da-DK"/>
          </w:rPr>
          <w:t>Immunterapi</w:t>
        </w:r>
      </w:ins>
    </w:p>
    <w:p w14:paraId="33D39505" w14:textId="77777777" w:rsidR="008F73B8" w:rsidRPr="0049690B" w:rsidRDefault="008F73B8" w:rsidP="008F73B8">
      <w:pPr>
        <w:widowControl/>
        <w:spacing w:after="0" w:line="240" w:lineRule="auto"/>
        <w:rPr>
          <w:ins w:id="350" w:author="Author"/>
          <w:rFonts w:ascii="Times New Roman" w:eastAsia="Times New Roman" w:hAnsi="Times New Roman" w:cs="Times New Roman"/>
          <w:lang w:val="da-DK"/>
        </w:rPr>
      </w:pPr>
      <w:ins w:id="351" w:author="Autho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er ikke undersøgt hos patienter, som har fået allergenspecifik immunterapi. Det vides ikke, om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påvirker allergenspecifik immunterapi.</w:t>
        </w:r>
      </w:ins>
    </w:p>
    <w:p w14:paraId="5708C179" w14:textId="77777777" w:rsidR="008F73B8" w:rsidRPr="0049690B" w:rsidRDefault="008F73B8" w:rsidP="008F73B8">
      <w:pPr>
        <w:widowControl/>
        <w:spacing w:after="0" w:line="240" w:lineRule="auto"/>
        <w:rPr>
          <w:ins w:id="352" w:author="Author"/>
          <w:rFonts w:ascii="Times New Roman" w:hAnsi="Times New Roman" w:cs="Times New Roman"/>
          <w:lang w:val="da-DK"/>
        </w:rPr>
      </w:pPr>
    </w:p>
    <w:p w14:paraId="05F324F0" w14:textId="77777777" w:rsidR="008F73B8" w:rsidRPr="0049690B" w:rsidRDefault="008F73B8" w:rsidP="008F73B8">
      <w:pPr>
        <w:widowControl/>
        <w:spacing w:after="0" w:line="240" w:lineRule="auto"/>
        <w:rPr>
          <w:ins w:id="353" w:author="Author"/>
          <w:rFonts w:ascii="Times New Roman" w:eastAsia="Times New Roman" w:hAnsi="Times New Roman" w:cs="Times New Roman"/>
          <w:lang w:val="da-DK"/>
        </w:rPr>
      </w:pPr>
      <w:ins w:id="354" w:author="Author">
        <w:r w:rsidRPr="0049690B">
          <w:rPr>
            <w:rFonts w:ascii="Times New Roman" w:eastAsia="Times New Roman" w:hAnsi="Times New Roman" w:cs="Times New Roman"/>
            <w:u w:val="single" w:color="000000"/>
            <w:lang w:val="da-DK"/>
          </w:rPr>
          <w:t>Alvorlige hudreaktioner</w:t>
        </w:r>
      </w:ins>
    </w:p>
    <w:p w14:paraId="5BDCC6D4" w14:textId="77777777" w:rsidR="008F73B8" w:rsidRPr="0049690B" w:rsidRDefault="008F73B8" w:rsidP="008F73B8">
      <w:pPr>
        <w:widowControl/>
        <w:spacing w:after="0" w:line="240" w:lineRule="auto"/>
        <w:rPr>
          <w:ins w:id="355" w:author="Author"/>
          <w:rFonts w:ascii="Times New Roman" w:eastAsia="Times New Roman" w:hAnsi="Times New Roman" w:cs="Times New Roman"/>
          <w:lang w:val="da-DK"/>
        </w:rPr>
      </w:pPr>
      <w:ins w:id="356" w:author="Author">
        <w:r w:rsidRPr="0049690B">
          <w:rPr>
            <w:rFonts w:ascii="Times New Roman" w:eastAsia="Times New Roman" w:hAnsi="Times New Roman" w:cs="Times New Roman"/>
            <w:lang w:val="da-DK"/>
          </w:rPr>
          <w:t xml:space="preserve">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 dermatitis. Som led i monitoreringen af patientens psoriasis skal lægen være opmærksom på symptomer på erytroderm psoriasis eller eksfoliativ dermatitis. Hvis disse symptomer opstår, skal passende behandling indledes.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hvis der er mistanke om en lægemiddelrelateret reaktion.</w:t>
        </w:r>
      </w:ins>
    </w:p>
    <w:p w14:paraId="3FC4A355" w14:textId="77777777" w:rsidR="008F73B8" w:rsidRPr="0049690B" w:rsidRDefault="008F73B8" w:rsidP="008F73B8">
      <w:pPr>
        <w:widowControl/>
        <w:spacing w:after="0" w:line="240" w:lineRule="auto"/>
        <w:rPr>
          <w:ins w:id="357" w:author="Author"/>
          <w:rFonts w:ascii="Times New Roman" w:hAnsi="Times New Roman" w:cs="Times New Roman"/>
          <w:lang w:val="da-DK"/>
        </w:rPr>
      </w:pPr>
    </w:p>
    <w:p w14:paraId="75BAD86E" w14:textId="77777777" w:rsidR="008F73B8" w:rsidRPr="0049690B" w:rsidRDefault="008F73B8" w:rsidP="008F73B8">
      <w:pPr>
        <w:widowControl/>
        <w:spacing w:after="0" w:line="240" w:lineRule="auto"/>
        <w:rPr>
          <w:ins w:id="358" w:author="Author"/>
          <w:rFonts w:ascii="Times New Roman" w:eastAsia="Times New Roman" w:hAnsi="Times New Roman" w:cs="Times New Roman"/>
          <w:lang w:val="da-DK"/>
        </w:rPr>
      </w:pPr>
      <w:ins w:id="359" w:author="Author">
        <w:r w:rsidRPr="0049690B">
          <w:rPr>
            <w:rFonts w:ascii="Times New Roman" w:eastAsia="Times New Roman" w:hAnsi="Times New Roman" w:cs="Times New Roman"/>
            <w:u w:val="single" w:color="000000"/>
            <w:lang w:val="da-DK"/>
          </w:rPr>
          <w:t>Lupus-relaterede sygdomme</w:t>
        </w:r>
      </w:ins>
    </w:p>
    <w:p w14:paraId="1C0DEB06" w14:textId="77777777" w:rsidR="008F73B8" w:rsidRPr="0049690B" w:rsidRDefault="008F73B8" w:rsidP="008F73B8">
      <w:pPr>
        <w:widowControl/>
        <w:spacing w:after="0" w:line="240" w:lineRule="auto"/>
        <w:rPr>
          <w:ins w:id="360" w:author="Author"/>
          <w:rFonts w:ascii="Times New Roman" w:eastAsia="Times New Roman" w:hAnsi="Times New Roman" w:cs="Times New Roman"/>
          <w:lang w:val="da-DK"/>
        </w:rPr>
      </w:pPr>
      <w:ins w:id="361" w:author="Author">
        <w:r w:rsidRPr="0049690B">
          <w:rPr>
            <w:rFonts w:ascii="Times New Roman" w:eastAsia="Times New Roman" w:hAnsi="Times New Roman" w:cs="Times New Roman"/>
            <w:lang w:val="da-DK"/>
          </w:rPr>
          <w:t>Der er rapporteret om tilfælde af lupus-relaterede sygdomme hos patienter, der er blevet behandlet med ustekinumab, herunder kutan lupus erythematosus og lupus-lignende syndrom. Hvis der opstår læsioner, især i soludsatte hudområder, eller ved samtidig artralgi, skal patienten omgående søge læge. Bekræftes diagnosen af en lupus-relateret sygdom, skal ustekinumab seponeres, og passende behandling skal iværksættes.</w:t>
        </w:r>
      </w:ins>
    </w:p>
    <w:p w14:paraId="5CFE10C8" w14:textId="77777777" w:rsidR="008F73B8" w:rsidRPr="0049690B" w:rsidRDefault="008F73B8" w:rsidP="008F73B8">
      <w:pPr>
        <w:widowControl/>
        <w:spacing w:after="0" w:line="240" w:lineRule="auto"/>
        <w:rPr>
          <w:ins w:id="362" w:author="Author"/>
          <w:rFonts w:ascii="Times New Roman" w:hAnsi="Times New Roman" w:cs="Times New Roman"/>
          <w:lang w:val="da-DK"/>
        </w:rPr>
      </w:pPr>
    </w:p>
    <w:p w14:paraId="19D6AD10" w14:textId="77777777" w:rsidR="008F73B8" w:rsidRPr="0049690B" w:rsidRDefault="008F73B8" w:rsidP="008F73B8">
      <w:pPr>
        <w:widowControl/>
        <w:spacing w:after="0" w:line="240" w:lineRule="auto"/>
        <w:rPr>
          <w:ins w:id="363" w:author="Author"/>
          <w:rFonts w:ascii="Times New Roman" w:eastAsia="Times New Roman" w:hAnsi="Times New Roman" w:cs="Times New Roman"/>
          <w:lang w:val="da-DK"/>
        </w:rPr>
      </w:pPr>
      <w:ins w:id="364" w:author="Author">
        <w:r w:rsidRPr="0049690B">
          <w:rPr>
            <w:rFonts w:ascii="Times New Roman" w:eastAsia="Times New Roman" w:hAnsi="Times New Roman" w:cs="Times New Roman"/>
            <w:u w:val="single" w:color="000000"/>
            <w:lang w:val="da-DK"/>
          </w:rPr>
          <w:t>Særlige populationer</w:t>
        </w:r>
      </w:ins>
    </w:p>
    <w:p w14:paraId="5BBA0192" w14:textId="77777777" w:rsidR="008F73B8" w:rsidRPr="0049690B" w:rsidRDefault="008F73B8" w:rsidP="008F73B8">
      <w:pPr>
        <w:widowControl/>
        <w:spacing w:after="0" w:line="240" w:lineRule="auto"/>
        <w:rPr>
          <w:ins w:id="365" w:author="Author"/>
          <w:rFonts w:ascii="Times New Roman" w:eastAsia="Times New Roman" w:hAnsi="Times New Roman" w:cs="Times New Roman"/>
          <w:lang w:val="da-DK"/>
        </w:rPr>
      </w:pPr>
      <w:ins w:id="366" w:author="Author">
        <w:r w:rsidRPr="0049690B">
          <w:rPr>
            <w:rFonts w:ascii="Times New Roman" w:eastAsia="Times New Roman" w:hAnsi="Times New Roman" w:cs="Times New Roman"/>
            <w:i/>
            <w:lang w:val="da-DK"/>
          </w:rPr>
          <w:t>Ældre (≥ 65 år)</w:t>
        </w:r>
      </w:ins>
    </w:p>
    <w:p w14:paraId="09DB382D" w14:textId="77777777" w:rsidR="008F73B8" w:rsidRDefault="008F73B8" w:rsidP="008F73B8">
      <w:pPr>
        <w:widowControl/>
        <w:spacing w:after="0" w:line="240" w:lineRule="auto"/>
        <w:rPr>
          <w:ins w:id="367" w:author="Author"/>
          <w:rFonts w:ascii="Times New Roman" w:eastAsia="Times New Roman" w:hAnsi="Times New Roman" w:cs="Times New Roman"/>
          <w:lang w:val="da-DK"/>
        </w:rPr>
      </w:pPr>
      <w:ins w:id="368" w:author="Author">
        <w:r w:rsidRPr="0049690B">
          <w:rPr>
            <w:rFonts w:ascii="Times New Roman" w:eastAsia="Times New Roman" w:hAnsi="Times New Roman" w:cs="Times New Roman"/>
            <w:lang w:val="da-DK"/>
          </w:rPr>
          <w:t xml:space="preserve">Samlet er der ikke observeret forskelle med hensyn til effekt og sikkerhed hos patienter </w:t>
        </w:r>
        <w:r>
          <w:rPr>
            <w:rFonts w:ascii="Times New Roman" w:eastAsia="Times New Roman" w:hAnsi="Times New Roman" w:cs="Times New Roman"/>
            <w:lang w:val="da-DK"/>
          </w:rPr>
          <w:t>i alderen</w:t>
        </w:r>
        <w:r w:rsidRPr="0049690B">
          <w:rPr>
            <w:rFonts w:ascii="Times New Roman" w:eastAsia="Times New Roman" w:hAnsi="Times New Roman" w:cs="Times New Roman"/>
            <w:lang w:val="da-DK"/>
          </w:rPr>
          <w:t xml:space="preserve"> 65 år eller ældre, som fik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sammenlignet med yngre patienter i kliniske studier ved godkendte indikationer, men antallet af patienter i alderen 65 år og derover er dog ikke tilstrækkeligt til at fastslå, om de reagerer anderledes end yngre patienter. Eftersom der generelt er højere incidens af infektioner hos den ældre befolkning, bør der udvises forsigtighed ved behandling af ældre patienter.</w:t>
        </w:r>
      </w:ins>
    </w:p>
    <w:p w14:paraId="3A06CCAC" w14:textId="77777777" w:rsidR="008F73B8" w:rsidRDefault="008F73B8" w:rsidP="008F73B8">
      <w:pPr>
        <w:widowControl/>
        <w:spacing w:after="0" w:line="240" w:lineRule="auto"/>
        <w:rPr>
          <w:ins w:id="369" w:author="Author"/>
          <w:rFonts w:ascii="Times New Roman" w:eastAsia="Times New Roman" w:hAnsi="Times New Roman" w:cs="Times New Roman"/>
          <w:lang w:val="da-DK"/>
        </w:rPr>
      </w:pPr>
    </w:p>
    <w:p w14:paraId="31E6B069" w14:textId="3234708F" w:rsidR="008F73B8" w:rsidRPr="00A31A0D" w:rsidRDefault="00561D31" w:rsidP="008F73B8">
      <w:pPr>
        <w:keepNext/>
        <w:tabs>
          <w:tab w:val="left" w:pos="1304"/>
        </w:tabs>
        <w:spacing w:after="0" w:line="240" w:lineRule="auto"/>
        <w:rPr>
          <w:ins w:id="370" w:author="Author"/>
          <w:rFonts w:ascii="Times New Roman" w:hAnsi="Times New Roman" w:cs="Times New Roman"/>
          <w:noProof/>
          <w:u w:val="single"/>
          <w:lang w:val="da-DK"/>
        </w:rPr>
      </w:pPr>
      <w:ins w:id="371" w:author="Author">
        <w:r>
          <w:rPr>
            <w:rFonts w:ascii="Times New Roman" w:hAnsi="Times New Roman" w:cs="Times New Roman"/>
            <w:noProof/>
            <w:u w:val="single"/>
            <w:lang w:val="da-DK"/>
          </w:rPr>
          <w:t xml:space="preserve">Otulfi indeholder </w:t>
        </w:r>
        <w:del w:id="372" w:author="Author">
          <w:r w:rsidR="008F73B8" w:rsidRPr="00A31A0D" w:rsidDel="00561D31">
            <w:rPr>
              <w:rFonts w:ascii="Times New Roman" w:hAnsi="Times New Roman" w:cs="Times New Roman"/>
              <w:noProof/>
              <w:u w:val="single"/>
              <w:lang w:val="da-DK"/>
            </w:rPr>
            <w:delText>P</w:delText>
          </w:r>
        </w:del>
        <w:r>
          <w:rPr>
            <w:rFonts w:ascii="Times New Roman" w:hAnsi="Times New Roman" w:cs="Times New Roman"/>
            <w:noProof/>
            <w:u w:val="single"/>
            <w:lang w:val="da-DK"/>
          </w:rPr>
          <w:t>p</w:t>
        </w:r>
        <w:r w:rsidR="008F73B8" w:rsidRPr="00A31A0D">
          <w:rPr>
            <w:rFonts w:ascii="Times New Roman" w:hAnsi="Times New Roman" w:cs="Times New Roman"/>
            <w:noProof/>
            <w:u w:val="single"/>
            <w:lang w:val="da-DK"/>
          </w:rPr>
          <w:t>olysorbat 80</w:t>
        </w:r>
        <w:r w:rsidR="008F73B8">
          <w:rPr>
            <w:rFonts w:ascii="Times New Roman" w:hAnsi="Times New Roman" w:cs="Times New Roman"/>
            <w:noProof/>
            <w:u w:val="single"/>
            <w:lang w:val="da-DK"/>
          </w:rPr>
          <w:t xml:space="preserve"> (E433)</w:t>
        </w:r>
      </w:ins>
    </w:p>
    <w:p w14:paraId="0038EC6E" w14:textId="28A954A7" w:rsidR="008F73B8" w:rsidDel="00561D31" w:rsidRDefault="008F73B8" w:rsidP="008F73B8">
      <w:pPr>
        <w:tabs>
          <w:tab w:val="left" w:pos="1304"/>
        </w:tabs>
        <w:spacing w:after="0" w:line="240" w:lineRule="auto"/>
        <w:rPr>
          <w:ins w:id="373" w:author="Author"/>
          <w:del w:id="374" w:author="Author"/>
          <w:rFonts w:ascii="Times New Roman" w:hAnsi="Times New Roman" w:cs="Times New Roman"/>
          <w:lang w:val="da-DK"/>
        </w:rPr>
      </w:pPr>
    </w:p>
    <w:p w14:paraId="22D2F122" w14:textId="7964ADCA" w:rsidR="008F73B8" w:rsidRDefault="008F73B8" w:rsidP="008F73B8">
      <w:pPr>
        <w:tabs>
          <w:tab w:val="left" w:pos="1304"/>
        </w:tabs>
        <w:spacing w:after="0" w:line="240" w:lineRule="auto"/>
        <w:rPr>
          <w:ins w:id="375" w:author="Author"/>
          <w:rFonts w:ascii="Times New Roman" w:hAnsi="Times New Roman" w:cs="Times New Roman"/>
          <w:lang w:val="da-DK"/>
        </w:rPr>
      </w:pPr>
      <w:ins w:id="376" w:author="Author">
        <w:r>
          <w:rPr>
            <w:rFonts w:ascii="Times New Roman" w:hAnsi="Times New Roman" w:cs="Times New Roman"/>
            <w:lang w:val="da-DK"/>
          </w:rPr>
          <w:t xml:space="preserve">Dette lægemiddel </w:t>
        </w:r>
        <w:r w:rsidRPr="00A31A0D">
          <w:rPr>
            <w:rFonts w:ascii="Times New Roman" w:hAnsi="Times New Roman" w:cs="Times New Roman"/>
            <w:lang w:val="da-DK"/>
          </w:rPr>
          <w:t xml:space="preserve">indeholder </w:t>
        </w:r>
        <w:r>
          <w:rPr>
            <w:rFonts w:ascii="Times New Roman" w:hAnsi="Times New Roman" w:cs="Times New Roman"/>
            <w:lang w:val="da-DK"/>
          </w:rPr>
          <w:t>0,02</w:t>
        </w:r>
        <w:r w:rsidRPr="00A31A0D">
          <w:rPr>
            <w:rFonts w:ascii="Times New Roman" w:hAnsi="Times New Roman" w:cs="Times New Roman"/>
            <w:lang w:val="da-DK"/>
          </w:rPr>
          <w:t xml:space="preserve"> mg polysorbat 80 </w:t>
        </w:r>
        <w:r>
          <w:rPr>
            <w:rFonts w:ascii="Times New Roman" w:hAnsi="Times New Roman" w:cs="Times New Roman"/>
            <w:lang w:val="da-DK"/>
          </w:rPr>
          <w:t xml:space="preserve">i hver fyltdt </w:t>
        </w:r>
        <w:r w:rsidR="00561D31">
          <w:rPr>
            <w:rFonts w:ascii="Times New Roman" w:hAnsi="Times New Roman" w:cs="Times New Roman"/>
            <w:lang w:val="da-DK"/>
          </w:rPr>
          <w:t>pen</w:t>
        </w:r>
        <w:r>
          <w:rPr>
            <w:rFonts w:ascii="Times New Roman" w:hAnsi="Times New Roman" w:cs="Times New Roman"/>
            <w:lang w:val="da-DK"/>
          </w:rPr>
          <w:t xml:space="preserve"> med 0,5 ml</w:t>
        </w:r>
        <w:r w:rsidRPr="00A31A0D">
          <w:rPr>
            <w:rFonts w:ascii="Times New Roman" w:hAnsi="Times New Roman" w:cs="Times New Roman"/>
            <w:lang w:val="da-DK"/>
          </w:rPr>
          <w:t xml:space="preserve">, </w:t>
        </w:r>
        <w:r>
          <w:rPr>
            <w:rFonts w:ascii="Times New Roman" w:hAnsi="Times New Roman" w:cs="Times New Roman"/>
            <w:lang w:val="da-DK"/>
          </w:rPr>
          <w:t>hvilket svarer</w:t>
        </w:r>
        <w:r w:rsidRPr="00A31A0D">
          <w:rPr>
            <w:rFonts w:ascii="Times New Roman" w:hAnsi="Times New Roman" w:cs="Times New Roman"/>
            <w:lang w:val="da-DK"/>
          </w:rPr>
          <w:t xml:space="preserve"> til 0,</w:t>
        </w:r>
        <w:r>
          <w:rPr>
            <w:rFonts w:ascii="Times New Roman" w:hAnsi="Times New Roman" w:cs="Times New Roman"/>
            <w:lang w:val="da-DK"/>
          </w:rPr>
          <w:t>0</w:t>
        </w:r>
        <w:r w:rsidRPr="00A31A0D">
          <w:rPr>
            <w:rFonts w:ascii="Times New Roman" w:hAnsi="Times New Roman" w:cs="Times New Roman"/>
            <w:lang w:val="da-DK"/>
          </w:rPr>
          <w:t xml:space="preserve">4 mg/ml. </w:t>
        </w:r>
      </w:ins>
    </w:p>
    <w:p w14:paraId="11796F89" w14:textId="30202041" w:rsidR="008F73B8" w:rsidRDefault="008F73B8" w:rsidP="008F73B8">
      <w:pPr>
        <w:tabs>
          <w:tab w:val="left" w:pos="1304"/>
        </w:tabs>
        <w:spacing w:after="0" w:line="240" w:lineRule="auto"/>
        <w:rPr>
          <w:ins w:id="377" w:author="Author"/>
          <w:rFonts w:ascii="Times New Roman" w:hAnsi="Times New Roman" w:cs="Times New Roman"/>
          <w:lang w:val="da-DK"/>
        </w:rPr>
      </w:pPr>
      <w:ins w:id="378" w:author="Author">
        <w:r>
          <w:rPr>
            <w:rFonts w:ascii="Times New Roman" w:hAnsi="Times New Roman" w:cs="Times New Roman"/>
            <w:lang w:val="da-DK"/>
          </w:rPr>
          <w:lastRenderedPageBreak/>
          <w:t xml:space="preserve">Dette lægemiddel </w:t>
        </w:r>
        <w:r w:rsidRPr="00A31A0D">
          <w:rPr>
            <w:rFonts w:ascii="Times New Roman" w:hAnsi="Times New Roman" w:cs="Times New Roman"/>
            <w:lang w:val="da-DK"/>
          </w:rPr>
          <w:t xml:space="preserve">indeholder </w:t>
        </w:r>
        <w:r>
          <w:rPr>
            <w:rFonts w:ascii="Times New Roman" w:hAnsi="Times New Roman" w:cs="Times New Roman"/>
            <w:lang w:val="da-DK"/>
          </w:rPr>
          <w:t>0,0</w:t>
        </w:r>
        <w:r w:rsidR="00406CA6">
          <w:rPr>
            <w:rFonts w:ascii="Times New Roman" w:hAnsi="Times New Roman" w:cs="Times New Roman"/>
            <w:lang w:val="da-DK"/>
          </w:rPr>
          <w:t>4</w:t>
        </w:r>
        <w:r w:rsidRPr="00A31A0D">
          <w:rPr>
            <w:rFonts w:ascii="Times New Roman" w:hAnsi="Times New Roman" w:cs="Times New Roman"/>
            <w:lang w:val="da-DK"/>
          </w:rPr>
          <w:t xml:space="preserve"> mg polysorbat 80 </w:t>
        </w:r>
        <w:r>
          <w:rPr>
            <w:rFonts w:ascii="Times New Roman" w:hAnsi="Times New Roman" w:cs="Times New Roman"/>
            <w:lang w:val="da-DK"/>
          </w:rPr>
          <w:t xml:space="preserve">i hver fyldt </w:t>
        </w:r>
        <w:r w:rsidR="00561D31">
          <w:rPr>
            <w:rFonts w:ascii="Times New Roman" w:hAnsi="Times New Roman" w:cs="Times New Roman"/>
            <w:lang w:val="da-DK"/>
          </w:rPr>
          <w:t xml:space="preserve">pen </w:t>
        </w:r>
        <w:r>
          <w:rPr>
            <w:rFonts w:ascii="Times New Roman" w:hAnsi="Times New Roman" w:cs="Times New Roman"/>
            <w:lang w:val="da-DK"/>
          </w:rPr>
          <w:t>med 1 ml</w:t>
        </w:r>
        <w:r w:rsidRPr="00A31A0D">
          <w:rPr>
            <w:rFonts w:ascii="Times New Roman" w:hAnsi="Times New Roman" w:cs="Times New Roman"/>
            <w:lang w:val="da-DK"/>
          </w:rPr>
          <w:t xml:space="preserve">, </w:t>
        </w:r>
        <w:r>
          <w:rPr>
            <w:rFonts w:ascii="Times New Roman" w:hAnsi="Times New Roman" w:cs="Times New Roman"/>
            <w:lang w:val="da-DK"/>
          </w:rPr>
          <w:t>hvilket svarer</w:t>
        </w:r>
        <w:r w:rsidRPr="00A31A0D">
          <w:rPr>
            <w:rFonts w:ascii="Times New Roman" w:hAnsi="Times New Roman" w:cs="Times New Roman"/>
            <w:lang w:val="da-DK"/>
          </w:rPr>
          <w:t xml:space="preserve"> til 0,</w:t>
        </w:r>
        <w:r>
          <w:rPr>
            <w:rFonts w:ascii="Times New Roman" w:hAnsi="Times New Roman" w:cs="Times New Roman"/>
            <w:lang w:val="da-DK"/>
          </w:rPr>
          <w:t>0</w:t>
        </w:r>
        <w:r w:rsidRPr="00A31A0D">
          <w:rPr>
            <w:rFonts w:ascii="Times New Roman" w:hAnsi="Times New Roman" w:cs="Times New Roman"/>
            <w:lang w:val="da-DK"/>
          </w:rPr>
          <w:t xml:space="preserve">4 mg/ml. </w:t>
        </w:r>
      </w:ins>
    </w:p>
    <w:p w14:paraId="2CA7804C" w14:textId="7A4641DC" w:rsidR="00406CA6" w:rsidDel="00406CA6" w:rsidRDefault="00406CA6" w:rsidP="008F73B8">
      <w:pPr>
        <w:tabs>
          <w:tab w:val="left" w:pos="1304"/>
        </w:tabs>
        <w:spacing w:after="0" w:line="240" w:lineRule="auto"/>
        <w:rPr>
          <w:ins w:id="379" w:author="Author"/>
          <w:del w:id="380" w:author="Author"/>
          <w:rFonts w:ascii="Times New Roman" w:hAnsi="Times New Roman" w:cs="Times New Roman"/>
          <w:lang w:val="da-DK"/>
        </w:rPr>
      </w:pPr>
    </w:p>
    <w:p w14:paraId="7AB895E2" w14:textId="77777777" w:rsidR="008F73B8" w:rsidRDefault="008F73B8" w:rsidP="008F73B8">
      <w:pPr>
        <w:tabs>
          <w:tab w:val="left" w:pos="1304"/>
        </w:tabs>
        <w:spacing w:after="0" w:line="240" w:lineRule="auto"/>
        <w:rPr>
          <w:ins w:id="381" w:author="Author"/>
          <w:rFonts w:ascii="Times New Roman" w:hAnsi="Times New Roman" w:cs="Times New Roman"/>
          <w:lang w:val="da-DK"/>
        </w:rPr>
      </w:pPr>
    </w:p>
    <w:p w14:paraId="165B0B5F" w14:textId="77777777" w:rsidR="008F73B8" w:rsidRPr="00A31A0D" w:rsidRDefault="008F73B8" w:rsidP="008F73B8">
      <w:pPr>
        <w:tabs>
          <w:tab w:val="left" w:pos="1304"/>
        </w:tabs>
        <w:spacing w:after="0" w:line="240" w:lineRule="auto"/>
        <w:rPr>
          <w:ins w:id="382" w:author="Author"/>
          <w:rFonts w:ascii="Times New Roman" w:hAnsi="Times New Roman" w:cs="Times New Roman"/>
          <w:noProof/>
          <w:lang w:val="da-DK"/>
        </w:rPr>
      </w:pPr>
      <w:ins w:id="383" w:author="Author">
        <w:r w:rsidRPr="00A31A0D">
          <w:rPr>
            <w:rFonts w:ascii="Times New Roman" w:hAnsi="Times New Roman" w:cs="Times New Roman"/>
            <w:noProof/>
            <w:lang w:val="da-DK"/>
          </w:rPr>
          <w:t>Polysorbater kan forårsage allergiske reaktioner.</w:t>
        </w:r>
        <w:r>
          <w:rPr>
            <w:rFonts w:ascii="Times New Roman" w:hAnsi="Times New Roman" w:cs="Times New Roman"/>
            <w:noProof/>
            <w:lang w:val="da-DK"/>
          </w:rPr>
          <w:t xml:space="preserve"> I den sammenhæng skal man være opmærksom på patienter med kendte allergier. </w:t>
        </w:r>
      </w:ins>
    </w:p>
    <w:p w14:paraId="3DCFF030" w14:textId="77777777" w:rsidR="008F73B8" w:rsidRPr="009A018C" w:rsidRDefault="008F73B8" w:rsidP="008F73B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 xml:space="preserve"> </w:t>
      </w:r>
    </w:p>
    <w:p w14:paraId="6D3E2F83" w14:textId="77777777" w:rsidR="008F73B8" w:rsidRPr="0049690B" w:rsidRDefault="008F73B8" w:rsidP="008F73B8">
      <w:pPr>
        <w:widowControl/>
        <w:spacing w:after="0" w:line="240" w:lineRule="auto"/>
        <w:rPr>
          <w:ins w:id="384" w:author="Author"/>
          <w:rFonts w:ascii="Times New Roman" w:hAnsi="Times New Roman" w:cs="Times New Roman"/>
          <w:lang w:val="da-DK"/>
        </w:rPr>
      </w:pPr>
    </w:p>
    <w:p w14:paraId="05B198C6" w14:textId="77777777" w:rsidR="008F73B8" w:rsidRPr="0049690B" w:rsidRDefault="008F73B8" w:rsidP="008F73B8">
      <w:pPr>
        <w:widowControl/>
        <w:spacing w:after="0" w:line="240" w:lineRule="auto"/>
        <w:ind w:left="567" w:hanging="567"/>
        <w:rPr>
          <w:ins w:id="385" w:author="Author"/>
          <w:rFonts w:ascii="Times New Roman" w:eastAsia="Times New Roman" w:hAnsi="Times New Roman" w:cs="Times New Roman"/>
          <w:lang w:val="da-DK"/>
        </w:rPr>
      </w:pPr>
      <w:ins w:id="386" w:author="Author">
        <w:r w:rsidRPr="0049690B">
          <w:rPr>
            <w:rFonts w:ascii="Times New Roman" w:eastAsia="Times New Roman" w:hAnsi="Times New Roman" w:cs="Times New Roman"/>
            <w:b/>
            <w:bCs/>
            <w:lang w:val="da-DK"/>
          </w:rPr>
          <w:t>4.5</w:t>
        </w:r>
        <w:r w:rsidRPr="0049690B">
          <w:rPr>
            <w:rFonts w:ascii="Times New Roman" w:eastAsia="Times New Roman" w:hAnsi="Times New Roman" w:cs="Times New Roman"/>
            <w:b/>
            <w:bCs/>
            <w:lang w:val="da-DK"/>
          </w:rPr>
          <w:tab/>
          <w:t>Interaktion med andre lægemidler og andre former for interaktion</w:t>
        </w:r>
      </w:ins>
    </w:p>
    <w:p w14:paraId="093E91DD" w14:textId="77777777" w:rsidR="008F73B8" w:rsidRPr="0049690B" w:rsidRDefault="008F73B8" w:rsidP="008F73B8">
      <w:pPr>
        <w:widowControl/>
        <w:spacing w:after="0" w:line="240" w:lineRule="auto"/>
        <w:rPr>
          <w:ins w:id="387" w:author="Author"/>
          <w:rFonts w:ascii="Times New Roman" w:hAnsi="Times New Roman" w:cs="Times New Roman"/>
          <w:lang w:val="da-DK"/>
        </w:rPr>
      </w:pPr>
    </w:p>
    <w:p w14:paraId="406E8C06" w14:textId="77777777" w:rsidR="008F73B8" w:rsidRPr="0049690B" w:rsidRDefault="008F73B8" w:rsidP="008F73B8">
      <w:pPr>
        <w:widowControl/>
        <w:spacing w:after="0" w:line="240" w:lineRule="auto"/>
        <w:rPr>
          <w:ins w:id="388" w:author="Author"/>
          <w:rFonts w:ascii="Times New Roman" w:eastAsia="Times New Roman" w:hAnsi="Times New Roman" w:cs="Times New Roman"/>
          <w:lang w:val="da-DK"/>
        </w:rPr>
      </w:pPr>
      <w:ins w:id="389" w:author="Author">
        <w:r w:rsidRPr="0049690B">
          <w:rPr>
            <w:rFonts w:ascii="Times New Roman" w:eastAsia="Times New Roman" w:hAnsi="Times New Roman" w:cs="Times New Roman"/>
            <w:lang w:val="da-DK"/>
          </w:rPr>
          <w:t xml:space="preserve">Levende vacciner bør ikke gives samtidig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6BFE999E" w14:textId="77777777" w:rsidR="008F73B8" w:rsidRPr="0049690B" w:rsidRDefault="008F73B8" w:rsidP="008F73B8">
      <w:pPr>
        <w:widowControl/>
        <w:spacing w:after="0" w:line="240" w:lineRule="auto"/>
        <w:rPr>
          <w:ins w:id="390" w:author="Author"/>
          <w:rFonts w:ascii="Times New Roman" w:hAnsi="Times New Roman" w:cs="Times New Roman"/>
          <w:lang w:val="da-DK"/>
        </w:rPr>
      </w:pPr>
    </w:p>
    <w:p w14:paraId="215841A1" w14:textId="77777777" w:rsidR="008F73B8" w:rsidRPr="0049690B" w:rsidRDefault="008F73B8" w:rsidP="008F73B8">
      <w:pPr>
        <w:widowControl/>
        <w:spacing w:after="0" w:line="240" w:lineRule="auto"/>
        <w:rPr>
          <w:ins w:id="391" w:author="Author"/>
          <w:rFonts w:ascii="Times New Roman" w:eastAsia="Times New Roman" w:hAnsi="Times New Roman" w:cs="Times New Roman"/>
          <w:lang w:val="da-DK"/>
        </w:rPr>
      </w:pPr>
      <w:ins w:id="392" w:author="Author">
        <w:r w:rsidRPr="0049690B">
          <w:rPr>
            <w:rFonts w:ascii="Times New Roman" w:eastAsia="Times New Roman" w:hAnsi="Times New Roman" w:cs="Times New Roman"/>
            <w:lang w:val="da-DK"/>
          </w:rPr>
          <w:t xml:space="preserve">Administration af levende vacciner (som f.eks.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pkt. 4.4</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4.6). Hvis der er en klar klinisk fordel for det enkelte spædbarn, kan administration af en levende vaccine overvejes på et tidligere tidspunkt, såfremt der ikke kan påvises en serumkoncentration af ustekinumab hos spædbarnet.</w:t>
        </w:r>
      </w:ins>
    </w:p>
    <w:p w14:paraId="51DA8173" w14:textId="77777777" w:rsidR="008F73B8" w:rsidRPr="0049690B" w:rsidRDefault="008F73B8" w:rsidP="008F73B8">
      <w:pPr>
        <w:widowControl/>
        <w:spacing w:after="0" w:line="240" w:lineRule="auto"/>
        <w:rPr>
          <w:ins w:id="393" w:author="Author"/>
          <w:rFonts w:ascii="Times New Roman" w:hAnsi="Times New Roman" w:cs="Times New Roman"/>
          <w:lang w:val="da-DK"/>
        </w:rPr>
      </w:pPr>
    </w:p>
    <w:p w14:paraId="46A4E8F3" w14:textId="77777777" w:rsidR="008F73B8" w:rsidRPr="0049690B" w:rsidRDefault="008F73B8" w:rsidP="008F73B8">
      <w:pPr>
        <w:widowControl/>
        <w:spacing w:after="0" w:line="240" w:lineRule="auto"/>
        <w:rPr>
          <w:ins w:id="394" w:author="Author"/>
          <w:rFonts w:ascii="Times New Roman" w:eastAsia="Times New Roman" w:hAnsi="Times New Roman" w:cs="Times New Roman"/>
          <w:lang w:val="da-DK"/>
        </w:rPr>
      </w:pPr>
      <w:ins w:id="395" w:author="Author">
        <w:r w:rsidRPr="0049690B">
          <w:rPr>
            <w:rFonts w:ascii="Times New Roman" w:eastAsia="Times New Roman" w:hAnsi="Times New Roman" w:cs="Times New Roman"/>
            <w:lang w:val="da-DK"/>
          </w:rPr>
          <w:t xml:space="preserve">I de farmakokinetiske populationsanalyser af fase </w:t>
        </w:r>
        <w:r>
          <w:rPr>
            <w:rFonts w:ascii="Times New Roman" w:eastAsia="Times New Roman" w:hAnsi="Times New Roman" w:cs="Times New Roman"/>
            <w:lang w:val="da-DK"/>
          </w:rPr>
          <w:t>3</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studierne blev effekten af de hyppigst, samtidigt anvendte lægemidler til psoriasispatienter undersøgt (herunder paracetamol, ibuprofen, acetylsalicylsyre, metformin, atorvastatin, levothyroxin) på ustekinumabs farmakokinetik. Der var ingen indikation af interaktion ved samtidig administration at disse lægemidler. Grundlaget for denne analyse var, at mindst 100 patienter (&gt; 5% af den undersøgte population) blev behandlet samtidigt med disse lægemidler i mindst 90% af studieperioden. Ustekinumabs farmakokinetik påvirkedes ikke ved samtidig anvendelse af MTX, NSAID, </w:t>
        </w:r>
        <w:r>
          <w:rPr>
            <w:rFonts w:ascii="Times New Roman" w:eastAsia="Times New Roman" w:hAnsi="Times New Roman" w:cs="Times New Roman"/>
            <w:lang w:val="da-DK"/>
          </w:rPr>
          <w:t>6</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mercaptopurin, azathioprin eller orale kortikosteroider hos patienter med psoriasisartrit, Crohns sygdom, eller af tidligere eksponering for </w:t>
        </w:r>
        <w:r>
          <w:rPr>
            <w:rFonts w:ascii="Times New Roman" w:eastAsia="Times New Roman" w:hAnsi="Times New Roman" w:cs="Times New Roman"/>
            <w:lang w:val="da-DK"/>
          </w:rPr>
          <w:t>anti</w:t>
        </w:r>
        <w:r>
          <w:rPr>
            <w:rFonts w:ascii="Times New Roman" w:eastAsia="Times New Roman" w:hAnsi="Times New Roman" w:cs="Times New Roman"/>
            <w:lang w:val="da-DK"/>
          </w:rPr>
          <w:noBreakHyphen/>
          <w:t>TNF</w:t>
        </w:r>
        <w:r>
          <w:rPr>
            <w:rFonts w:ascii="Times New Roman" w:eastAsia="Times New Roman" w:hAnsi="Times New Roman" w:cs="Times New Roman"/>
            <w:lang w:val="da-DK"/>
          </w:rPr>
          <w:noBreakHyphen/>
          <w:t>alfa</w:t>
        </w:r>
        <w:r>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xml:space="preserve"> hos patienter med psoriasisartrit eller Crohns sygdom.</w:t>
        </w:r>
      </w:ins>
    </w:p>
    <w:p w14:paraId="3F8999C1" w14:textId="77777777" w:rsidR="008F73B8" w:rsidRPr="0049690B" w:rsidRDefault="008F73B8" w:rsidP="008F73B8">
      <w:pPr>
        <w:widowControl/>
        <w:spacing w:after="0" w:line="240" w:lineRule="auto"/>
        <w:rPr>
          <w:ins w:id="396" w:author="Author"/>
          <w:rFonts w:ascii="Times New Roman" w:hAnsi="Times New Roman" w:cs="Times New Roman"/>
          <w:lang w:val="da-DK"/>
        </w:rPr>
      </w:pPr>
    </w:p>
    <w:p w14:paraId="1CDC5509" w14:textId="77777777" w:rsidR="008F73B8" w:rsidRPr="0049690B" w:rsidRDefault="008F73B8" w:rsidP="008F73B8">
      <w:pPr>
        <w:widowControl/>
        <w:spacing w:after="0" w:line="240" w:lineRule="auto"/>
        <w:rPr>
          <w:ins w:id="397" w:author="Author"/>
          <w:rFonts w:ascii="Times New Roman" w:eastAsia="Times New Roman" w:hAnsi="Times New Roman" w:cs="Times New Roman"/>
          <w:lang w:val="da-DK"/>
        </w:rPr>
      </w:pPr>
      <w:ins w:id="398" w:author="Author">
        <w:r w:rsidRPr="0049690B">
          <w:rPr>
            <w:rFonts w:ascii="Times New Roman" w:eastAsia="Times New Roman" w:hAnsi="Times New Roman" w:cs="Times New Roman"/>
            <w:lang w:val="da-DK"/>
          </w:rPr>
          <w:t xml:space="preserve">Resultaterne af et </w:t>
        </w:r>
        <w:r w:rsidRPr="0049690B">
          <w:rPr>
            <w:rFonts w:ascii="Times New Roman" w:eastAsia="Times New Roman" w:hAnsi="Times New Roman" w:cs="Times New Roman"/>
            <w:i/>
            <w:lang w:val="da-DK"/>
          </w:rPr>
          <w:t>in vitro</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 </w:t>
        </w:r>
        <w:r w:rsidRPr="00563600">
          <w:rPr>
            <w:rFonts w:ascii="Times New Roman" w:hAnsi="Times New Roman" w:cs="Times New Roman"/>
            <w:noProof/>
            <w:lang w:val="da-DK"/>
          </w:rPr>
          <w:t>og et fase 1-studie hos forsøgsdeltagere med aktiv Crohns sygdom</w:t>
        </w:r>
        <w:r w:rsidRPr="00563600">
          <w:rPr>
            <w:noProof/>
            <w:lang w:val="da-DK"/>
          </w:rPr>
          <w:t xml:space="preserve"> </w:t>
        </w:r>
        <w:r w:rsidRPr="0049690B">
          <w:rPr>
            <w:rFonts w:ascii="Times New Roman" w:eastAsia="Times New Roman" w:hAnsi="Times New Roman" w:cs="Times New Roman"/>
            <w:lang w:val="da-DK"/>
          </w:rPr>
          <w:t xml:space="preserve">tyder ikke på, at dosisjustering er nødvendig hos patienter, som er i samtidig behandling med </w:t>
        </w:r>
        <w:r>
          <w:rPr>
            <w:rFonts w:ascii="Times New Roman" w:eastAsia="Times New Roman" w:hAnsi="Times New Roman" w:cs="Times New Roman"/>
            <w:lang w:val="da-DK"/>
          </w:rPr>
          <w:t>CYP450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substrater (se pkt. 5.2).</w:t>
        </w:r>
      </w:ins>
    </w:p>
    <w:p w14:paraId="4BB6FE87" w14:textId="77777777" w:rsidR="008F73B8" w:rsidRPr="0049690B" w:rsidRDefault="008F73B8" w:rsidP="008F73B8">
      <w:pPr>
        <w:widowControl/>
        <w:spacing w:after="0" w:line="240" w:lineRule="auto"/>
        <w:rPr>
          <w:ins w:id="399" w:author="Author"/>
          <w:rFonts w:ascii="Times New Roman" w:hAnsi="Times New Roman" w:cs="Times New Roman"/>
          <w:lang w:val="da-DK"/>
        </w:rPr>
      </w:pPr>
    </w:p>
    <w:p w14:paraId="464F6D17" w14:textId="77777777" w:rsidR="008F73B8" w:rsidRPr="0049690B" w:rsidRDefault="008F73B8" w:rsidP="008F73B8">
      <w:pPr>
        <w:widowControl/>
        <w:spacing w:after="0" w:line="240" w:lineRule="auto"/>
        <w:rPr>
          <w:ins w:id="400" w:author="Author"/>
          <w:rFonts w:ascii="Times New Roman" w:eastAsia="Times New Roman" w:hAnsi="Times New Roman" w:cs="Times New Roman"/>
          <w:lang w:val="da-DK"/>
        </w:rPr>
      </w:pPr>
      <w:ins w:id="401" w:author="Author">
        <w:r w:rsidRPr="0049690B">
          <w:rPr>
            <w:rFonts w:ascii="Times New Roman" w:eastAsia="Times New Roman" w:hAnsi="Times New Roman" w:cs="Times New Roman"/>
            <w:lang w:val="da-DK"/>
          </w:rPr>
          <w:t xml:space="preserve">I studier af psoriasis er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s sikkerhed og virkning i kombination med immunsuppressiva, herunder biologiske lægemidler, eller lysbehandling ikke vurderet. I studier af psoriasisartrit syntes samtidig behandling med MTX ikke at påvirke sikkerheden eller virkningen af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studier af Crohns sygdom og colitis ulcerosa syntes samtidig brug af immunsuppressiva eller kortikosteroider ikke at påvirke sikkerheden eller virkningen af </w:t>
        </w:r>
        <w:r w:rsidRPr="00E85E5B">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(se pkt. 4.4).</w:t>
        </w:r>
      </w:ins>
    </w:p>
    <w:p w14:paraId="7018E258" w14:textId="77777777" w:rsidR="008F73B8" w:rsidRPr="0049690B" w:rsidRDefault="008F73B8" w:rsidP="008F73B8">
      <w:pPr>
        <w:widowControl/>
        <w:spacing w:after="0" w:line="240" w:lineRule="auto"/>
        <w:rPr>
          <w:ins w:id="402" w:author="Author"/>
          <w:rFonts w:ascii="Times New Roman" w:hAnsi="Times New Roman" w:cs="Times New Roman"/>
          <w:lang w:val="da-DK"/>
        </w:rPr>
      </w:pPr>
    </w:p>
    <w:p w14:paraId="05B045C1" w14:textId="77777777" w:rsidR="008F73B8" w:rsidRPr="0049690B" w:rsidRDefault="008F73B8" w:rsidP="008F73B8">
      <w:pPr>
        <w:widowControl/>
        <w:spacing w:after="0" w:line="240" w:lineRule="auto"/>
        <w:ind w:left="567" w:hanging="567"/>
        <w:rPr>
          <w:ins w:id="403" w:author="Author"/>
          <w:rFonts w:ascii="Times New Roman" w:eastAsia="Times New Roman" w:hAnsi="Times New Roman" w:cs="Times New Roman"/>
          <w:lang w:val="da-DK"/>
        </w:rPr>
      </w:pPr>
      <w:ins w:id="404" w:author="Author">
        <w:r w:rsidRPr="0049690B">
          <w:rPr>
            <w:rFonts w:ascii="Times New Roman" w:eastAsia="Times New Roman" w:hAnsi="Times New Roman" w:cs="Times New Roman"/>
            <w:b/>
            <w:bCs/>
            <w:lang w:val="da-DK"/>
          </w:rPr>
          <w:t>4.6</w:t>
        </w:r>
        <w:r w:rsidRPr="0049690B">
          <w:rPr>
            <w:rFonts w:ascii="Times New Roman" w:eastAsia="Times New Roman" w:hAnsi="Times New Roman" w:cs="Times New Roman"/>
            <w:b/>
            <w:bCs/>
            <w:lang w:val="da-DK"/>
          </w:rPr>
          <w:tab/>
          <w:t>Fertilitet, graviditet og amning</w:t>
        </w:r>
      </w:ins>
    </w:p>
    <w:p w14:paraId="5670B349" w14:textId="77777777" w:rsidR="008F73B8" w:rsidRPr="0049690B" w:rsidRDefault="008F73B8" w:rsidP="008F73B8">
      <w:pPr>
        <w:widowControl/>
        <w:spacing w:after="0" w:line="240" w:lineRule="auto"/>
        <w:rPr>
          <w:ins w:id="405" w:author="Author"/>
          <w:rFonts w:ascii="Times New Roman" w:hAnsi="Times New Roman" w:cs="Times New Roman"/>
          <w:lang w:val="da-DK"/>
        </w:rPr>
      </w:pPr>
    </w:p>
    <w:p w14:paraId="3C9ADDDF" w14:textId="77777777" w:rsidR="008F73B8" w:rsidRPr="0049690B" w:rsidRDefault="008F73B8" w:rsidP="008F73B8">
      <w:pPr>
        <w:widowControl/>
        <w:spacing w:after="0" w:line="240" w:lineRule="auto"/>
        <w:rPr>
          <w:ins w:id="406" w:author="Author"/>
          <w:rFonts w:ascii="Times New Roman" w:eastAsia="Times New Roman" w:hAnsi="Times New Roman" w:cs="Times New Roman"/>
          <w:lang w:val="da-DK"/>
        </w:rPr>
      </w:pPr>
      <w:ins w:id="407" w:author="Author">
        <w:r w:rsidRPr="0049690B">
          <w:rPr>
            <w:rFonts w:ascii="Times New Roman" w:eastAsia="Times New Roman" w:hAnsi="Times New Roman" w:cs="Times New Roman"/>
            <w:u w:val="single" w:color="000000"/>
            <w:lang w:val="da-DK"/>
          </w:rPr>
          <w:t>Kvinder i den fertile alder</w:t>
        </w:r>
      </w:ins>
    </w:p>
    <w:p w14:paraId="1C3E9280" w14:textId="77777777" w:rsidR="008F73B8" w:rsidRPr="0049690B" w:rsidRDefault="008F73B8" w:rsidP="008F73B8">
      <w:pPr>
        <w:widowControl/>
        <w:spacing w:after="0" w:line="240" w:lineRule="auto"/>
        <w:rPr>
          <w:ins w:id="408" w:author="Author"/>
          <w:rFonts w:ascii="Times New Roman" w:eastAsia="Times New Roman" w:hAnsi="Times New Roman" w:cs="Times New Roman"/>
          <w:lang w:val="da-DK"/>
        </w:rPr>
      </w:pPr>
      <w:ins w:id="409" w:author="Author">
        <w:r w:rsidRPr="0049690B">
          <w:rPr>
            <w:rFonts w:ascii="Times New Roman" w:eastAsia="Times New Roman" w:hAnsi="Times New Roman" w:cs="Times New Roman"/>
            <w:lang w:val="da-DK"/>
          </w:rPr>
          <w:t>Kvinder i den fertile alder skal anvende effektive præventionsmetoder under behandlingen og i mindst 15 uger efter behandlingen.</w:t>
        </w:r>
      </w:ins>
    </w:p>
    <w:p w14:paraId="2786EDDA" w14:textId="77777777" w:rsidR="008F73B8" w:rsidRPr="0049690B" w:rsidRDefault="008F73B8" w:rsidP="008F73B8">
      <w:pPr>
        <w:widowControl/>
        <w:spacing w:after="0" w:line="240" w:lineRule="auto"/>
        <w:rPr>
          <w:ins w:id="410" w:author="Author"/>
          <w:rFonts w:ascii="Times New Roman" w:hAnsi="Times New Roman" w:cs="Times New Roman"/>
          <w:lang w:val="da-DK"/>
        </w:rPr>
      </w:pPr>
    </w:p>
    <w:p w14:paraId="7E5F8441" w14:textId="77777777" w:rsidR="008F73B8" w:rsidRPr="0049690B" w:rsidRDefault="008F73B8" w:rsidP="008F73B8">
      <w:pPr>
        <w:widowControl/>
        <w:spacing w:after="0" w:line="240" w:lineRule="auto"/>
        <w:rPr>
          <w:ins w:id="411" w:author="Author"/>
          <w:rFonts w:ascii="Times New Roman" w:eastAsia="Times New Roman" w:hAnsi="Times New Roman" w:cs="Times New Roman"/>
          <w:lang w:val="da-DK"/>
        </w:rPr>
      </w:pPr>
      <w:ins w:id="412" w:author="Author">
        <w:r w:rsidRPr="0049690B">
          <w:rPr>
            <w:rFonts w:ascii="Times New Roman" w:eastAsia="Times New Roman" w:hAnsi="Times New Roman" w:cs="Times New Roman"/>
            <w:u w:val="single" w:color="000000"/>
            <w:lang w:val="da-DK"/>
          </w:rPr>
          <w:t>Graviditet</w:t>
        </w:r>
      </w:ins>
    </w:p>
    <w:p w14:paraId="3161BD6E" w14:textId="77777777" w:rsidR="008F73B8" w:rsidRPr="008010CA" w:rsidRDefault="008F73B8" w:rsidP="008F73B8">
      <w:pPr>
        <w:widowControl/>
        <w:spacing w:after="0" w:line="240" w:lineRule="auto"/>
        <w:rPr>
          <w:ins w:id="413" w:author="Author"/>
          <w:rFonts w:ascii="Times New Roman" w:eastAsia="Times New Roman" w:hAnsi="Times New Roman" w:cs="Times New Roman"/>
          <w:lang w:val="da-DK"/>
        </w:rPr>
      </w:pPr>
      <w:ins w:id="414" w:author="Author">
        <w:r w:rsidRPr="008010CA">
          <w:rPr>
            <w:rFonts w:ascii="Times New Roman" w:eastAsia="Times New Roman" w:hAnsi="Times New Roman" w:cs="Times New Roman"/>
            <w:lang w:val="da-DK"/>
          </w:rPr>
          <w:t>Data fra et moderat antal prospektivt indsamlede graviditeter efter eksponering for ustekinumab med kendte udfald, herunder mere end 450 graviditeter eksponeret i løbet af første trimester, indikerer ikke en øget risiko for større medfødte misdannelser hos den nyfødte.</w:t>
        </w:r>
      </w:ins>
    </w:p>
    <w:p w14:paraId="0DACFCB5" w14:textId="77777777" w:rsidR="008F73B8" w:rsidRPr="008010CA" w:rsidRDefault="008F73B8" w:rsidP="008F73B8">
      <w:pPr>
        <w:widowControl/>
        <w:spacing w:after="0" w:line="240" w:lineRule="auto"/>
        <w:rPr>
          <w:ins w:id="415" w:author="Author"/>
          <w:rFonts w:ascii="Times New Roman" w:eastAsia="Times New Roman" w:hAnsi="Times New Roman" w:cs="Times New Roman"/>
          <w:lang w:val="da-DK"/>
        </w:rPr>
      </w:pPr>
    </w:p>
    <w:p w14:paraId="406753C4" w14:textId="77777777" w:rsidR="008F73B8" w:rsidRDefault="008F73B8" w:rsidP="008F73B8">
      <w:pPr>
        <w:widowControl/>
        <w:spacing w:after="0" w:line="240" w:lineRule="auto"/>
        <w:rPr>
          <w:ins w:id="416" w:author="Author"/>
          <w:rFonts w:ascii="Times New Roman" w:eastAsia="Times New Roman" w:hAnsi="Times New Roman" w:cs="Times New Roman"/>
          <w:lang w:val="da-DK"/>
        </w:rPr>
      </w:pPr>
      <w:ins w:id="417" w:author="Author">
        <w:r w:rsidRPr="0049690B">
          <w:rPr>
            <w:rFonts w:ascii="Times New Roman" w:eastAsia="Times New Roman" w:hAnsi="Times New Roman" w:cs="Times New Roman"/>
            <w:lang w:val="da-DK"/>
          </w:rPr>
          <w:t>Dyrestudier viser ikke direkte eller indirekte skadelige virkninger på graviditeten, den embryonale/føtale udvikling, fødslen eller den postnatale udvikling (se pkt. 5.3).</w:t>
        </w:r>
      </w:ins>
    </w:p>
    <w:p w14:paraId="57055FE4" w14:textId="77777777" w:rsidR="008F73B8" w:rsidRDefault="008F73B8" w:rsidP="008F73B8">
      <w:pPr>
        <w:widowControl/>
        <w:spacing w:after="0" w:line="240" w:lineRule="auto"/>
        <w:rPr>
          <w:ins w:id="418" w:author="Author"/>
          <w:rFonts w:ascii="Times New Roman" w:eastAsia="Times New Roman" w:hAnsi="Times New Roman" w:cs="Times New Roman"/>
          <w:lang w:val="da-DK"/>
        </w:rPr>
      </w:pPr>
    </w:p>
    <w:p w14:paraId="043C97EE" w14:textId="77777777" w:rsidR="008F73B8" w:rsidRPr="0049690B" w:rsidRDefault="008F73B8" w:rsidP="008F73B8">
      <w:pPr>
        <w:widowControl/>
        <w:spacing w:after="0" w:line="240" w:lineRule="auto"/>
        <w:rPr>
          <w:ins w:id="419" w:author="Author"/>
          <w:rFonts w:ascii="Times New Roman" w:eastAsia="Times New Roman" w:hAnsi="Times New Roman" w:cs="Times New Roman"/>
          <w:lang w:val="da-DK"/>
        </w:rPr>
      </w:pPr>
      <w:ins w:id="420" w:author="Author">
        <w:r w:rsidRPr="008010CA">
          <w:rPr>
            <w:rFonts w:ascii="Times New Roman" w:eastAsia="Times New Roman" w:hAnsi="Times New Roman" w:cs="Times New Roman"/>
            <w:lang w:val="da-DK"/>
          </w:rPr>
          <w:t xml:space="preserve">Den tilgængelige kliniske erfaring er dog begrænset. </w:t>
        </w:r>
        <w:r w:rsidRPr="0049690B">
          <w:rPr>
            <w:rFonts w:ascii="Times New Roman" w:eastAsia="Times New Roman" w:hAnsi="Times New Roman" w:cs="Times New Roman"/>
            <w:lang w:val="da-DK"/>
          </w:rPr>
          <w:t xml:space="preserve">Som en sikkerhedsforanstaltning anbefales det at undgå brugen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 forbindelse med graviditet.</w:t>
        </w:r>
      </w:ins>
    </w:p>
    <w:p w14:paraId="239D40BB" w14:textId="77777777" w:rsidR="008F73B8" w:rsidRPr="0049690B" w:rsidRDefault="008F73B8" w:rsidP="008F73B8">
      <w:pPr>
        <w:widowControl/>
        <w:spacing w:after="0" w:line="240" w:lineRule="auto"/>
        <w:rPr>
          <w:ins w:id="421" w:author="Author"/>
          <w:rFonts w:ascii="Times New Roman" w:hAnsi="Times New Roman" w:cs="Times New Roman"/>
          <w:lang w:val="da-DK"/>
        </w:rPr>
      </w:pPr>
    </w:p>
    <w:p w14:paraId="62C91368" w14:textId="77777777" w:rsidR="008F73B8" w:rsidRPr="0049690B" w:rsidRDefault="008F73B8" w:rsidP="008F73B8">
      <w:pPr>
        <w:widowControl/>
        <w:spacing w:after="0" w:line="240" w:lineRule="auto"/>
        <w:rPr>
          <w:ins w:id="422" w:author="Author"/>
          <w:rFonts w:ascii="Times New Roman" w:eastAsia="Times New Roman" w:hAnsi="Times New Roman" w:cs="Times New Roman"/>
          <w:lang w:val="da-DK"/>
        </w:rPr>
      </w:pPr>
      <w:ins w:id="423" w:author="Author">
        <w:r w:rsidRPr="0049690B">
          <w:rPr>
            <w:rFonts w:ascii="Times New Roman" w:eastAsia="Times New Roman" w:hAnsi="Times New Roman" w:cs="Times New Roman"/>
            <w:lang w:val="da-DK"/>
          </w:rPr>
          <w:t xml:space="preserve">Ustekinumab passerer placenta og er blevet påvist i serum hos spædbørn født af kvindelige patienter, der er blevet behandlet med ustekinumab under graviditeten. Den kliniske virkning af dette er ukendt, </w:t>
        </w:r>
        <w:r w:rsidRPr="0049690B">
          <w:rPr>
            <w:rFonts w:ascii="Times New Roman" w:eastAsia="Times New Roman" w:hAnsi="Times New Roman" w:cs="Times New Roman"/>
            <w:lang w:val="da-DK"/>
          </w:rPr>
          <w:lastRenderedPageBreak/>
          <w:t xml:space="preserve">men risikoen for infektion hos spædbørn, der er blevet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kan være øget efter fødslen.</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Administration af levende vacciner (som f.eks.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vaccinen) til spædbørn, der har været eksponeret for ustekinumab </w:t>
        </w:r>
        <w:r w:rsidRPr="0049690B">
          <w:rPr>
            <w:rFonts w:ascii="Times New Roman" w:eastAsia="Times New Roman" w:hAnsi="Times New Roman" w:cs="Times New Roman"/>
            <w:i/>
            <w:lang w:val="da-DK"/>
          </w:rPr>
          <w:t>in utero</w:t>
        </w:r>
        <w:r w:rsidRPr="0049690B">
          <w:rPr>
            <w:rFonts w:ascii="Times New Roman" w:eastAsia="Times New Roman" w:hAnsi="Times New Roman" w:cs="Times New Roman"/>
            <w:lang w:val="da-DK"/>
          </w:rPr>
          <w:t xml:space="preserve">, frarådes i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eller indtil der ikke kan påvises serumkoncentration af ustekinumab hos spædbarnet (se pkt. 4.4</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4.5). Hvis der er en klar klinisk fordel for det enkelte spædbarn, kan administration af en levende vaccine overvejes på et tidligere tidspunkt, såfremt der ikke kan påvises en serumkoncentration af ustekinumab hos spædbarnet.</w:t>
        </w:r>
      </w:ins>
    </w:p>
    <w:p w14:paraId="56FA75F0" w14:textId="77777777" w:rsidR="008F73B8" w:rsidRPr="0049690B" w:rsidRDefault="008F73B8" w:rsidP="008F73B8">
      <w:pPr>
        <w:widowControl/>
        <w:spacing w:after="0" w:line="240" w:lineRule="auto"/>
        <w:rPr>
          <w:ins w:id="424" w:author="Author"/>
          <w:rFonts w:ascii="Times New Roman" w:hAnsi="Times New Roman" w:cs="Times New Roman"/>
          <w:lang w:val="da-DK"/>
        </w:rPr>
      </w:pPr>
    </w:p>
    <w:p w14:paraId="618B6D60" w14:textId="77777777" w:rsidR="008F73B8" w:rsidRPr="0049690B" w:rsidRDefault="008F73B8" w:rsidP="008F73B8">
      <w:pPr>
        <w:widowControl/>
        <w:spacing w:after="0" w:line="240" w:lineRule="auto"/>
        <w:rPr>
          <w:ins w:id="425" w:author="Author"/>
          <w:rFonts w:ascii="Times New Roman" w:eastAsia="Times New Roman" w:hAnsi="Times New Roman" w:cs="Times New Roman"/>
          <w:lang w:val="da-DK"/>
        </w:rPr>
      </w:pPr>
      <w:ins w:id="426" w:author="Author">
        <w:r w:rsidRPr="0049690B">
          <w:rPr>
            <w:rFonts w:ascii="Times New Roman" w:eastAsia="Times New Roman" w:hAnsi="Times New Roman" w:cs="Times New Roman"/>
            <w:u w:val="single" w:color="000000"/>
            <w:lang w:val="da-DK"/>
          </w:rPr>
          <w:t>Amning</w:t>
        </w:r>
      </w:ins>
    </w:p>
    <w:p w14:paraId="3CEFD903" w14:textId="77777777" w:rsidR="008F73B8" w:rsidRPr="0049690B" w:rsidRDefault="008F73B8" w:rsidP="008F73B8">
      <w:pPr>
        <w:widowControl/>
        <w:spacing w:after="0" w:line="240" w:lineRule="auto"/>
        <w:rPr>
          <w:ins w:id="427" w:author="Author"/>
          <w:rFonts w:ascii="Times New Roman" w:eastAsia="Times New Roman" w:hAnsi="Times New Roman" w:cs="Times New Roman"/>
          <w:lang w:val="da-DK"/>
        </w:rPr>
      </w:pPr>
      <w:ins w:id="428" w:author="Author">
        <w:r w:rsidRPr="0049690B">
          <w:rPr>
            <w:rFonts w:ascii="Times New Roman" w:eastAsia="Times New Roman" w:hAnsi="Times New Roman" w:cs="Times New Roman"/>
            <w:lang w:val="da-DK"/>
          </w:rPr>
          <w:t xml:space="preserve">Begrænsede data fra publiceret litteratur tyder på, at ustekinumab udskilles i human mælk i meget små mængder. Det vides ikke, om ustekinumab absorberes systemisk efter oral indtagelse. Der er risiko for bivirkninger af ustekinumab hos spædbørn, der ammes. Når der træffes beslutning om, hvorvidt amningen skal stoppes under behandlingen og op til 15 uger efter behandlingen, eller om behandlingen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skal seponeres, skal der derfor tages hensyn til barnets fordel ved amning og kvindens fordel ved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58651976" w14:textId="77777777" w:rsidR="008F73B8" w:rsidRPr="0049690B" w:rsidRDefault="008F73B8" w:rsidP="008F73B8">
      <w:pPr>
        <w:widowControl/>
        <w:spacing w:after="0" w:line="240" w:lineRule="auto"/>
        <w:rPr>
          <w:ins w:id="429" w:author="Author"/>
          <w:rFonts w:ascii="Times New Roman" w:hAnsi="Times New Roman" w:cs="Times New Roman"/>
          <w:lang w:val="da-DK"/>
        </w:rPr>
      </w:pPr>
    </w:p>
    <w:p w14:paraId="398EA7BF" w14:textId="77777777" w:rsidR="008F73B8" w:rsidRPr="0049690B" w:rsidRDefault="008F73B8" w:rsidP="008F73B8">
      <w:pPr>
        <w:widowControl/>
        <w:spacing w:after="0" w:line="240" w:lineRule="auto"/>
        <w:rPr>
          <w:ins w:id="430" w:author="Author"/>
          <w:rFonts w:ascii="Times New Roman" w:eastAsia="Times New Roman" w:hAnsi="Times New Roman" w:cs="Times New Roman"/>
          <w:lang w:val="da-DK"/>
        </w:rPr>
      </w:pPr>
      <w:ins w:id="431" w:author="Author">
        <w:r w:rsidRPr="0049690B">
          <w:rPr>
            <w:rFonts w:ascii="Times New Roman" w:eastAsia="Times New Roman" w:hAnsi="Times New Roman" w:cs="Times New Roman"/>
            <w:u w:val="single" w:color="000000"/>
            <w:lang w:val="da-DK"/>
          </w:rPr>
          <w:t>Fertilitet</w:t>
        </w:r>
      </w:ins>
    </w:p>
    <w:p w14:paraId="30C62919" w14:textId="77777777" w:rsidR="008F73B8" w:rsidRPr="0049690B" w:rsidRDefault="008F73B8" w:rsidP="008F73B8">
      <w:pPr>
        <w:widowControl/>
        <w:spacing w:after="0" w:line="240" w:lineRule="auto"/>
        <w:rPr>
          <w:ins w:id="432" w:author="Author"/>
          <w:rFonts w:ascii="Times New Roman" w:eastAsia="Times New Roman" w:hAnsi="Times New Roman" w:cs="Times New Roman"/>
          <w:lang w:val="da-DK"/>
        </w:rPr>
      </w:pPr>
      <w:ins w:id="433" w:author="Author">
        <w:r w:rsidRPr="0049690B">
          <w:rPr>
            <w:rFonts w:ascii="Times New Roman" w:eastAsia="Times New Roman" w:hAnsi="Times New Roman" w:cs="Times New Roman"/>
            <w:lang w:val="da-DK"/>
          </w:rPr>
          <w:t>Ustekinumabs virkning på human fertilitet er ikke blevet evalueret (se pkt. 5.3).</w:t>
        </w:r>
      </w:ins>
    </w:p>
    <w:p w14:paraId="3D236E56" w14:textId="77777777" w:rsidR="008F73B8" w:rsidRPr="0049690B" w:rsidRDefault="008F73B8" w:rsidP="008F73B8">
      <w:pPr>
        <w:widowControl/>
        <w:spacing w:after="0" w:line="240" w:lineRule="auto"/>
        <w:rPr>
          <w:ins w:id="434" w:author="Author"/>
          <w:rFonts w:ascii="Times New Roman" w:hAnsi="Times New Roman" w:cs="Times New Roman"/>
          <w:lang w:val="da-DK"/>
        </w:rPr>
      </w:pPr>
    </w:p>
    <w:p w14:paraId="134CB34F" w14:textId="77777777" w:rsidR="008F73B8" w:rsidRPr="0049690B" w:rsidRDefault="008F73B8" w:rsidP="008F73B8">
      <w:pPr>
        <w:widowControl/>
        <w:spacing w:after="0" w:line="240" w:lineRule="auto"/>
        <w:ind w:left="567" w:hanging="567"/>
        <w:rPr>
          <w:ins w:id="435" w:author="Author"/>
          <w:rFonts w:ascii="Times New Roman" w:eastAsia="Times New Roman" w:hAnsi="Times New Roman" w:cs="Times New Roman"/>
          <w:lang w:val="da-DK"/>
        </w:rPr>
      </w:pPr>
      <w:ins w:id="436" w:author="Author">
        <w:r w:rsidRPr="0049690B">
          <w:rPr>
            <w:rFonts w:ascii="Times New Roman" w:eastAsia="Times New Roman" w:hAnsi="Times New Roman" w:cs="Times New Roman"/>
            <w:b/>
            <w:bCs/>
            <w:lang w:val="da-DK"/>
          </w:rPr>
          <w:t>4.7</w:t>
        </w:r>
        <w:r w:rsidRPr="0049690B">
          <w:rPr>
            <w:rFonts w:ascii="Times New Roman" w:eastAsia="Times New Roman" w:hAnsi="Times New Roman" w:cs="Times New Roman"/>
            <w:b/>
            <w:bCs/>
            <w:lang w:val="da-DK"/>
          </w:rPr>
          <w:tab/>
          <w:t>Virkning på evnen til at føre motorkøretøj og betjene maskiner</w:t>
        </w:r>
      </w:ins>
    </w:p>
    <w:p w14:paraId="00879DEB" w14:textId="77777777" w:rsidR="008F73B8" w:rsidRPr="0049690B" w:rsidRDefault="008F73B8" w:rsidP="008F73B8">
      <w:pPr>
        <w:widowControl/>
        <w:spacing w:after="0" w:line="240" w:lineRule="auto"/>
        <w:rPr>
          <w:ins w:id="437" w:author="Author"/>
          <w:rFonts w:ascii="Times New Roman" w:hAnsi="Times New Roman" w:cs="Times New Roman"/>
          <w:lang w:val="da-DK"/>
        </w:rPr>
      </w:pPr>
    </w:p>
    <w:p w14:paraId="6DC1E708" w14:textId="77777777" w:rsidR="008F73B8" w:rsidRPr="0049690B" w:rsidRDefault="008F73B8" w:rsidP="008F73B8">
      <w:pPr>
        <w:widowControl/>
        <w:spacing w:after="0" w:line="240" w:lineRule="auto"/>
        <w:rPr>
          <w:ins w:id="438" w:author="Author"/>
          <w:rFonts w:ascii="Times New Roman" w:eastAsia="Times New Roman" w:hAnsi="Times New Roman" w:cs="Times New Roman"/>
          <w:lang w:val="da-DK"/>
        </w:rPr>
      </w:pPr>
      <w:ins w:id="439"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påvirker ikke eller kun i ubetydelig grad evnen til at føre motorkøretøj og betjene maskiner.</w:t>
        </w:r>
      </w:ins>
    </w:p>
    <w:p w14:paraId="42C9139F" w14:textId="77777777" w:rsidR="008F73B8" w:rsidRPr="0049690B" w:rsidRDefault="008F73B8" w:rsidP="008F73B8">
      <w:pPr>
        <w:widowControl/>
        <w:spacing w:after="0" w:line="240" w:lineRule="auto"/>
        <w:rPr>
          <w:ins w:id="440" w:author="Author"/>
          <w:rFonts w:ascii="Times New Roman" w:hAnsi="Times New Roman" w:cs="Times New Roman"/>
          <w:lang w:val="da-DK"/>
        </w:rPr>
      </w:pPr>
    </w:p>
    <w:p w14:paraId="37028790" w14:textId="77777777" w:rsidR="008F73B8" w:rsidRPr="0049690B" w:rsidRDefault="008F73B8" w:rsidP="008F73B8">
      <w:pPr>
        <w:widowControl/>
        <w:spacing w:after="0" w:line="240" w:lineRule="auto"/>
        <w:ind w:left="567" w:hanging="567"/>
        <w:rPr>
          <w:ins w:id="441" w:author="Author"/>
          <w:rFonts w:ascii="Times New Roman" w:eastAsia="Times New Roman" w:hAnsi="Times New Roman" w:cs="Times New Roman"/>
          <w:lang w:val="da-DK"/>
        </w:rPr>
      </w:pPr>
      <w:ins w:id="442" w:author="Author">
        <w:r w:rsidRPr="0049690B">
          <w:rPr>
            <w:rFonts w:ascii="Times New Roman" w:eastAsia="Times New Roman" w:hAnsi="Times New Roman" w:cs="Times New Roman"/>
            <w:b/>
            <w:bCs/>
            <w:lang w:val="da-DK"/>
          </w:rPr>
          <w:t>4.8</w:t>
        </w:r>
        <w:r w:rsidRPr="0049690B">
          <w:rPr>
            <w:rFonts w:ascii="Times New Roman" w:eastAsia="Times New Roman" w:hAnsi="Times New Roman" w:cs="Times New Roman"/>
            <w:b/>
            <w:bCs/>
            <w:lang w:val="da-DK"/>
          </w:rPr>
          <w:tab/>
          <w:t>Bivirkninger</w:t>
        </w:r>
      </w:ins>
    </w:p>
    <w:p w14:paraId="7717801E" w14:textId="77777777" w:rsidR="008F73B8" w:rsidRPr="0049690B" w:rsidRDefault="008F73B8" w:rsidP="008F73B8">
      <w:pPr>
        <w:widowControl/>
        <w:spacing w:after="0" w:line="240" w:lineRule="auto"/>
        <w:rPr>
          <w:ins w:id="443" w:author="Author"/>
          <w:rFonts w:ascii="Times New Roman" w:hAnsi="Times New Roman" w:cs="Times New Roman"/>
          <w:lang w:val="da-DK"/>
        </w:rPr>
      </w:pPr>
    </w:p>
    <w:p w14:paraId="5B9AF2D0" w14:textId="77777777" w:rsidR="008F73B8" w:rsidRPr="0049690B" w:rsidRDefault="008F73B8" w:rsidP="008F73B8">
      <w:pPr>
        <w:widowControl/>
        <w:spacing w:after="0" w:line="240" w:lineRule="auto"/>
        <w:rPr>
          <w:ins w:id="444" w:author="Author"/>
          <w:rFonts w:ascii="Times New Roman" w:eastAsia="Times New Roman" w:hAnsi="Times New Roman" w:cs="Times New Roman"/>
          <w:lang w:val="da-DK"/>
        </w:rPr>
      </w:pPr>
      <w:ins w:id="445" w:author="Author">
        <w:r w:rsidRPr="0049690B">
          <w:rPr>
            <w:rFonts w:ascii="Times New Roman" w:eastAsia="Times New Roman" w:hAnsi="Times New Roman" w:cs="Times New Roman"/>
            <w:u w:val="single" w:color="000000"/>
            <w:lang w:val="da-DK"/>
          </w:rPr>
          <w:t>Resumé af sikkerhedsprofilen</w:t>
        </w:r>
      </w:ins>
    </w:p>
    <w:p w14:paraId="6261EF66" w14:textId="77777777" w:rsidR="008F73B8" w:rsidRPr="0049690B" w:rsidRDefault="008F73B8" w:rsidP="008F73B8">
      <w:pPr>
        <w:widowControl/>
        <w:spacing w:after="0" w:line="240" w:lineRule="auto"/>
        <w:rPr>
          <w:ins w:id="446" w:author="Author"/>
          <w:rFonts w:ascii="Times New Roman" w:eastAsia="Times New Roman" w:hAnsi="Times New Roman" w:cs="Times New Roman"/>
          <w:lang w:val="da-DK"/>
        </w:rPr>
      </w:pPr>
      <w:ins w:id="447" w:author="Author">
        <w:r w:rsidRPr="0049690B">
          <w:rPr>
            <w:rFonts w:ascii="Times New Roman" w:eastAsia="Times New Roman" w:hAnsi="Times New Roman" w:cs="Times New Roman"/>
            <w:lang w:val="da-DK"/>
          </w:rPr>
          <w:t xml:space="preserve">De hyppigste bivirkninger (&gt; 5%) i de kontrollerede perioder i kliniske studier af ustekinumab hos voksne med psoriasis, psoriasisartrit, Crohns sygdom og colitis ulcerosa var nasopharyngitis og hovedpine. De fleste blev anset for at være milde og nødvendiggjorde ikke seponering af forsøgsmedicinen. Den mest alvorlige bivirkning indberettet om </w:t>
        </w:r>
        <w:r>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er alvorlige overfølsomhedsreaktioner, herunder anafylaksi (se pkt. 4.4). Den overordnede sikkerhedsprofil var den samme for patienter med psoriasis, psoriasisartrit, Crohns sygdom og colitis ulcerosa.</w:t>
        </w:r>
      </w:ins>
    </w:p>
    <w:p w14:paraId="622A1417" w14:textId="77777777" w:rsidR="008F73B8" w:rsidRPr="0049690B" w:rsidRDefault="008F73B8" w:rsidP="008F73B8">
      <w:pPr>
        <w:widowControl/>
        <w:spacing w:after="0" w:line="240" w:lineRule="auto"/>
        <w:rPr>
          <w:ins w:id="448" w:author="Author"/>
          <w:rFonts w:ascii="Times New Roman" w:hAnsi="Times New Roman" w:cs="Times New Roman"/>
          <w:lang w:val="da-DK"/>
        </w:rPr>
      </w:pPr>
    </w:p>
    <w:p w14:paraId="03518FC0" w14:textId="77777777" w:rsidR="008F73B8" w:rsidRPr="0049690B" w:rsidRDefault="008F73B8" w:rsidP="008F73B8">
      <w:pPr>
        <w:widowControl/>
        <w:spacing w:after="0" w:line="240" w:lineRule="auto"/>
        <w:rPr>
          <w:ins w:id="449" w:author="Author"/>
          <w:rFonts w:ascii="Times New Roman" w:eastAsia="Times New Roman" w:hAnsi="Times New Roman" w:cs="Times New Roman"/>
          <w:lang w:val="da-DK"/>
        </w:rPr>
      </w:pPr>
      <w:ins w:id="450" w:author="Author">
        <w:r w:rsidRPr="0049690B">
          <w:rPr>
            <w:rFonts w:ascii="Times New Roman" w:eastAsia="Times New Roman" w:hAnsi="Times New Roman" w:cs="Times New Roman"/>
            <w:u w:val="single" w:color="000000"/>
            <w:lang w:val="da-DK"/>
          </w:rPr>
          <w:t>Bivirkninger opstillet i tabelform.</w:t>
        </w:r>
      </w:ins>
    </w:p>
    <w:p w14:paraId="6B04609C" w14:textId="77777777" w:rsidR="008F73B8" w:rsidRPr="00563600" w:rsidRDefault="008F73B8" w:rsidP="008F73B8">
      <w:pPr>
        <w:spacing w:line="240" w:lineRule="auto"/>
        <w:rPr>
          <w:ins w:id="451" w:author="Author"/>
          <w:rFonts w:ascii="Times New Roman" w:hAnsi="Times New Roman" w:cs="Times New Roman"/>
          <w:noProof/>
          <w:lang w:val="da-DK"/>
        </w:rPr>
      </w:pPr>
      <w:ins w:id="452" w:author="Author">
        <w:r w:rsidRPr="0049690B">
          <w:rPr>
            <w:rFonts w:ascii="Times New Roman" w:eastAsia="Times New Roman" w:hAnsi="Times New Roman" w:cs="Times New Roman"/>
            <w:lang w:val="da-DK"/>
          </w:rPr>
          <w:t xml:space="preserve">Nedenstående sikkerhedsdata afspejler voksne patienters eksponering for ustekinumab i 14 fase 2- og fase </w:t>
        </w:r>
        <w:r>
          <w:rPr>
            <w:rFonts w:ascii="Times New Roman" w:eastAsia="Times New Roman" w:hAnsi="Times New Roman" w:cs="Times New Roman"/>
            <w:lang w:val="da-DK"/>
          </w:rPr>
          <w:t>3</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studier af 6</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7</w:t>
        </w:r>
        <w:r>
          <w:rPr>
            <w:rFonts w:ascii="Times New Roman" w:eastAsia="Times New Roman" w:hAnsi="Times New Roman" w:cs="Times New Roman"/>
            <w:lang w:val="da-DK"/>
          </w:rPr>
          <w:t>10</w:t>
        </w:r>
        <w:r w:rsidRPr="0049690B">
          <w:rPr>
            <w:rFonts w:ascii="Times New Roman" w:eastAsia="Times New Roman" w:hAnsi="Times New Roman" w:cs="Times New Roman"/>
            <w:lang w:val="da-DK"/>
          </w:rPr>
          <w:t> patienter (4 135 med psoriasis og/eller psoriasisartrit,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749</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med Crohns sygdom og 82</w:t>
        </w:r>
        <w:r>
          <w:rPr>
            <w:rFonts w:ascii="Times New Roman" w:eastAsia="Times New Roman" w:hAnsi="Times New Roman" w:cs="Times New Roman"/>
            <w:lang w:val="da-DK"/>
          </w:rPr>
          <w:t>6</w:t>
        </w:r>
        <w:r w:rsidRPr="0049690B">
          <w:rPr>
            <w:rFonts w:ascii="Times New Roman" w:eastAsia="Times New Roman" w:hAnsi="Times New Roman" w:cs="Times New Roman"/>
            <w:lang w:val="da-DK"/>
          </w:rPr>
          <w:t xml:space="preserve"> patienter med colitis ulcerosa). Disse omfatter eksponering for </w:t>
        </w:r>
        <w:r>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de kontrollerede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kontrollerede perioder af de kliniske </w:t>
        </w:r>
        <w:r w:rsidRPr="00ED0256">
          <w:rPr>
            <w:rFonts w:ascii="Times New Roman" w:eastAsia="Times New Roman" w:hAnsi="Times New Roman" w:cs="Times New Roman"/>
            <w:lang w:val="da-DK"/>
          </w:rPr>
          <w:t xml:space="preserve">studier </w:t>
        </w:r>
        <w:r w:rsidRPr="00563600">
          <w:rPr>
            <w:rFonts w:ascii="Times New Roman" w:hAnsi="Times New Roman" w:cs="Times New Roman"/>
            <w:noProof/>
            <w:lang w:val="da-DK"/>
          </w:rPr>
          <w:t xml:space="preserve">hos patienter med </w:t>
        </w:r>
        <w:r w:rsidRPr="00563600">
          <w:rPr>
            <w:rFonts w:ascii="Times New Roman" w:hAnsi="Times New Roman" w:cs="Times New Roman"/>
            <w:noProof/>
            <w:lang w:val="da-DK" w:eastAsia="da-DK"/>
          </w:rPr>
          <w:t>psoriasis, psoriasisartrit, Crohns sygdom eller colitis ulcerosa</w:t>
        </w:r>
        <w:r w:rsidRPr="00ED0256">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 mindst 6 måneder (4</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577 patienter</w:t>
        </w:r>
        <w:r w:rsidRPr="00ED0256">
          <w:rPr>
            <w:rFonts w:ascii="Times New Roman" w:eastAsia="Times New Roman" w:hAnsi="Times New Roman" w:cs="Times New Roman"/>
            <w:lang w:val="da-DK"/>
          </w:rPr>
          <w:t xml:space="preserve">) </w:t>
        </w:r>
        <w:r w:rsidRPr="00563600">
          <w:rPr>
            <w:rFonts w:ascii="Times New Roman" w:hAnsi="Times New Roman" w:cs="Times New Roman"/>
            <w:noProof/>
            <w:lang w:val="da-DK"/>
          </w:rPr>
          <w:t xml:space="preserve"> eller i mindst 1 år (3.648 patienter). 2.194 patienter med psoriasis, Crohns sygdom eller colitis ulcerosa blev eksponeret i mindst 4 år, mens 1.148 patienter med psoriasis eller Crohns sygdom blev eksponeret i mindst 5 år.</w:t>
        </w:r>
      </w:ins>
    </w:p>
    <w:p w14:paraId="21FB32CB" w14:textId="77777777" w:rsidR="008F73B8" w:rsidRPr="0049690B" w:rsidRDefault="008F73B8" w:rsidP="008F73B8">
      <w:pPr>
        <w:widowControl/>
        <w:spacing w:after="0" w:line="240" w:lineRule="auto"/>
        <w:rPr>
          <w:ins w:id="453" w:author="Author"/>
          <w:rFonts w:ascii="Times New Roman" w:hAnsi="Times New Roman" w:cs="Times New Roman"/>
          <w:lang w:val="da-DK"/>
        </w:rPr>
      </w:pPr>
    </w:p>
    <w:p w14:paraId="3CD8525D" w14:textId="77777777" w:rsidR="008F73B8" w:rsidRPr="0049690B" w:rsidRDefault="008F73B8" w:rsidP="008F73B8">
      <w:pPr>
        <w:widowControl/>
        <w:spacing w:after="0" w:line="240" w:lineRule="auto"/>
        <w:rPr>
          <w:ins w:id="454" w:author="Author"/>
          <w:rFonts w:ascii="Times New Roman" w:eastAsia="Times New Roman" w:hAnsi="Times New Roman" w:cs="Times New Roman"/>
          <w:lang w:val="da-DK"/>
        </w:rPr>
      </w:pPr>
      <w:ins w:id="455" w:author="Author">
        <w:r w:rsidRPr="0049690B">
          <w:rPr>
            <w:rFonts w:ascii="Times New Roman" w:eastAsia="Times New Roman" w:hAnsi="Times New Roman" w:cs="Times New Roman"/>
            <w:lang w:val="da-DK"/>
          </w:rPr>
          <w:t>Tabel </w:t>
        </w:r>
        <w:r>
          <w:rPr>
            <w:rFonts w:ascii="Times New Roman" w:eastAsia="Times New Roman" w:hAnsi="Times New Roman" w:cs="Times New Roman"/>
            <w:lang w:val="da-DK"/>
          </w:rPr>
          <w:t xml:space="preserve">3 </w:t>
        </w:r>
        <w:r w:rsidRPr="0049690B">
          <w:rPr>
            <w:rFonts w:ascii="Times New Roman" w:eastAsia="Times New Roman" w:hAnsi="Times New Roman" w:cs="Times New Roman"/>
            <w:lang w:val="da-DK"/>
          </w:rPr>
          <w:t>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 Meget almindelig (≥ 1/10), Almindelig (≥ 1/100</w:t>
        </w:r>
        <w:r>
          <w:rPr>
            <w:rFonts w:ascii="Times New Roman" w:eastAsia="Times New Roman" w:hAnsi="Times New Roman" w:cs="Times New Roman"/>
            <w:lang w:val="da-DK"/>
          </w:rPr>
          <w:t xml:space="preserve"> til </w:t>
        </w:r>
        <w:r w:rsidRPr="0049690B">
          <w:rPr>
            <w:rFonts w:ascii="Times New Roman" w:eastAsia="Times New Roman" w:hAnsi="Times New Roman" w:cs="Times New Roman"/>
            <w:lang w:val="da-DK"/>
          </w:rPr>
          <w:t>&lt; 1/10), Ikke almindelig (≥ 1/1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&lt; 1/100), Sjælden (≥ 1/10</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w:t>
        </w:r>
        <w:r>
          <w:rPr>
            <w:rFonts w:ascii="Times New Roman" w:eastAsia="Times New Roman" w:hAnsi="Times New Roman" w:cs="Times New Roman"/>
            <w:lang w:val="da-DK"/>
          </w:rPr>
          <w:t xml:space="preserve"> til </w:t>
        </w:r>
        <w:r w:rsidRPr="0049690B">
          <w:rPr>
            <w:rFonts w:ascii="Times New Roman" w:eastAsia="Times New Roman" w:hAnsi="Times New Roman" w:cs="Times New Roman"/>
            <w:lang w:val="da-DK"/>
          </w:rPr>
          <w:t>&lt; 1/1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Meget sjælden (&lt; 1/10</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Ikke kendt (kan ikke estimeres ud fra forhåndenværende data). Inden for hver enkelt frekvensgruppe er bivirkningerne opstillet efter, hvor alvorlige de er. De alvorligste bivirkninger er anført først.</w:t>
        </w:r>
      </w:ins>
    </w:p>
    <w:p w14:paraId="51DC919A" w14:textId="77777777" w:rsidR="008F73B8" w:rsidRDefault="008F73B8" w:rsidP="008F73B8">
      <w:pPr>
        <w:widowControl/>
        <w:spacing w:after="0" w:line="240" w:lineRule="auto"/>
        <w:rPr>
          <w:ins w:id="456" w:author="Author"/>
          <w:rFonts w:ascii="Times New Roman" w:hAnsi="Times New Roman" w:cs="Times New Roman"/>
          <w:lang w:val="da-DK"/>
        </w:rPr>
      </w:pPr>
    </w:p>
    <w:p w14:paraId="15CA964B" w14:textId="77777777" w:rsidR="008F73B8" w:rsidRDefault="008F73B8" w:rsidP="008F73B8">
      <w:pPr>
        <w:widowControl/>
        <w:spacing w:after="0" w:line="240" w:lineRule="auto"/>
        <w:rPr>
          <w:ins w:id="457" w:author="Author"/>
          <w:rFonts w:ascii="Times New Roman" w:hAnsi="Times New Roman" w:cs="Times New Roman"/>
          <w:lang w:val="da-DK"/>
        </w:rPr>
      </w:pPr>
    </w:p>
    <w:p w14:paraId="17F46A74" w14:textId="77777777" w:rsidR="008F73B8" w:rsidRDefault="008F73B8" w:rsidP="008F73B8">
      <w:pPr>
        <w:widowControl/>
        <w:spacing w:after="0" w:line="240" w:lineRule="auto"/>
        <w:rPr>
          <w:ins w:id="458" w:author="Author"/>
          <w:rFonts w:ascii="Times New Roman" w:hAnsi="Times New Roman" w:cs="Times New Roman"/>
          <w:lang w:val="da-DK"/>
        </w:rPr>
      </w:pPr>
    </w:p>
    <w:p w14:paraId="16A4A841" w14:textId="77777777" w:rsidR="008F73B8" w:rsidRDefault="008F73B8" w:rsidP="008F73B8">
      <w:pPr>
        <w:widowControl/>
        <w:spacing w:after="0" w:line="240" w:lineRule="auto"/>
        <w:rPr>
          <w:ins w:id="459" w:author="Author"/>
          <w:rFonts w:ascii="Times New Roman" w:hAnsi="Times New Roman" w:cs="Times New Roman"/>
          <w:lang w:val="da-DK"/>
        </w:rPr>
      </w:pPr>
    </w:p>
    <w:p w14:paraId="46591EA0" w14:textId="77777777" w:rsidR="00406CA6" w:rsidRDefault="00406CA6" w:rsidP="008F73B8">
      <w:pPr>
        <w:widowControl/>
        <w:spacing w:after="0" w:line="240" w:lineRule="auto"/>
        <w:rPr>
          <w:ins w:id="460" w:author="Author"/>
          <w:rFonts w:ascii="Times New Roman" w:hAnsi="Times New Roman" w:cs="Times New Roman"/>
          <w:lang w:val="da-DK"/>
        </w:rPr>
      </w:pPr>
    </w:p>
    <w:p w14:paraId="45D77D5C" w14:textId="77777777" w:rsidR="008F73B8" w:rsidRDefault="008F73B8" w:rsidP="008F73B8">
      <w:pPr>
        <w:widowControl/>
        <w:spacing w:after="0" w:line="240" w:lineRule="auto"/>
        <w:rPr>
          <w:ins w:id="461" w:author="Author"/>
          <w:rFonts w:ascii="Times New Roman" w:hAnsi="Times New Roman" w:cs="Times New Roman"/>
          <w:lang w:val="da-DK"/>
        </w:rPr>
      </w:pPr>
    </w:p>
    <w:p w14:paraId="76F111A7" w14:textId="77777777" w:rsidR="008F73B8" w:rsidRDefault="008F73B8" w:rsidP="008F73B8">
      <w:pPr>
        <w:widowControl/>
        <w:spacing w:after="0" w:line="240" w:lineRule="auto"/>
        <w:rPr>
          <w:ins w:id="462" w:author="Author"/>
          <w:rFonts w:ascii="Times New Roman" w:hAnsi="Times New Roman" w:cs="Times New Roman"/>
          <w:lang w:val="da-DK"/>
        </w:rPr>
      </w:pPr>
    </w:p>
    <w:p w14:paraId="193F2EB4" w14:textId="77777777" w:rsidR="008F73B8" w:rsidRPr="0049690B" w:rsidRDefault="008F73B8" w:rsidP="008F73B8">
      <w:pPr>
        <w:widowControl/>
        <w:spacing w:after="0" w:line="240" w:lineRule="auto"/>
        <w:rPr>
          <w:ins w:id="463" w:author="Author"/>
          <w:rFonts w:ascii="Times New Roman" w:hAnsi="Times New Roman" w:cs="Times New Roman"/>
          <w:lang w:val="da-DK"/>
        </w:rPr>
      </w:pPr>
    </w:p>
    <w:p w14:paraId="27EF6CC2" w14:textId="77777777" w:rsidR="008F73B8" w:rsidRPr="0049690B" w:rsidRDefault="008F73B8" w:rsidP="008F73B8">
      <w:pPr>
        <w:widowControl/>
        <w:spacing w:after="0" w:line="240" w:lineRule="auto"/>
        <w:ind w:left="1134" w:hanging="1134"/>
        <w:rPr>
          <w:ins w:id="464" w:author="Author"/>
          <w:rFonts w:ascii="Times New Roman" w:eastAsia="Times New Roman" w:hAnsi="Times New Roman" w:cs="Times New Roman"/>
          <w:lang w:val="da-DK"/>
        </w:rPr>
      </w:pPr>
      <w:ins w:id="465"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3</w:t>
        </w:r>
        <w:r w:rsidRPr="0049690B">
          <w:rPr>
            <w:rFonts w:ascii="Times New Roman" w:eastAsia="Times New Roman" w:hAnsi="Times New Roman" w:cs="Times New Roman"/>
            <w:i/>
            <w:lang w:val="da-DK"/>
          </w:rPr>
          <w:tab/>
          <w:t>Oversigt over bivirkninger</w:t>
        </w:r>
      </w:ins>
    </w:p>
    <w:tbl>
      <w:tblPr>
        <w:tblStyle w:val="TableGrid"/>
        <w:tblW w:w="0" w:type="auto"/>
        <w:tblLook w:val="04A0" w:firstRow="1" w:lastRow="0" w:firstColumn="1" w:lastColumn="0" w:noHBand="0" w:noVBand="1"/>
      </w:tblPr>
      <w:tblGrid>
        <w:gridCol w:w="2895"/>
        <w:gridCol w:w="6167"/>
      </w:tblGrid>
      <w:tr w:rsidR="008F73B8" w:rsidRPr="0049690B" w14:paraId="3B6AF4B4" w14:textId="77777777" w:rsidTr="00925385">
        <w:trPr>
          <w:ins w:id="466" w:author="Author"/>
        </w:trPr>
        <w:tc>
          <w:tcPr>
            <w:tcW w:w="2936" w:type="dxa"/>
            <w:tcBorders>
              <w:right w:val="nil"/>
            </w:tcBorders>
          </w:tcPr>
          <w:p w14:paraId="272C1F40" w14:textId="77777777" w:rsidR="008F73B8" w:rsidRPr="0049690B" w:rsidRDefault="008F73B8" w:rsidP="00925385">
            <w:pPr>
              <w:widowControl/>
              <w:rPr>
                <w:ins w:id="467" w:author="Author"/>
                <w:rFonts w:ascii="Times New Roman" w:eastAsia="Times New Roman" w:hAnsi="Times New Roman" w:cs="Times New Roman"/>
                <w:lang w:val="da-DK"/>
              </w:rPr>
            </w:pPr>
            <w:ins w:id="468" w:author="Author">
              <w:r w:rsidRPr="0049690B">
                <w:rPr>
                  <w:rFonts w:ascii="Times New Roman" w:eastAsia="TimesNewRoman,Bold" w:hAnsi="Times New Roman" w:cs="Times New Roman"/>
                  <w:b/>
                  <w:bCs/>
                  <w:lang w:val="da-DK"/>
                </w:rPr>
                <w:t>Systemorganklasse</w:t>
              </w:r>
            </w:ins>
          </w:p>
        </w:tc>
        <w:tc>
          <w:tcPr>
            <w:tcW w:w="6352" w:type="dxa"/>
            <w:tcBorders>
              <w:left w:val="nil"/>
            </w:tcBorders>
          </w:tcPr>
          <w:p w14:paraId="62B7ACBF" w14:textId="77777777" w:rsidR="008F73B8" w:rsidRPr="0049690B" w:rsidRDefault="008F73B8" w:rsidP="00925385">
            <w:pPr>
              <w:widowControl/>
              <w:rPr>
                <w:ins w:id="469" w:author="Author"/>
                <w:rFonts w:ascii="Times New Roman" w:eastAsia="Times New Roman" w:hAnsi="Times New Roman" w:cs="Times New Roman"/>
                <w:lang w:val="da-DK"/>
              </w:rPr>
            </w:pPr>
            <w:ins w:id="470" w:author="Author">
              <w:r w:rsidRPr="0049690B">
                <w:rPr>
                  <w:rFonts w:ascii="Times New Roman" w:eastAsia="TimesNewRoman,Bold" w:hAnsi="Times New Roman" w:cs="Times New Roman"/>
                  <w:b/>
                  <w:bCs/>
                  <w:lang w:val="da-DK"/>
                </w:rPr>
                <w:t>Hyppighed: bivirkning</w:t>
              </w:r>
            </w:ins>
          </w:p>
        </w:tc>
      </w:tr>
      <w:tr w:rsidR="008F73B8" w:rsidRPr="0059483F" w14:paraId="312AF578" w14:textId="77777777" w:rsidTr="00925385">
        <w:trPr>
          <w:ins w:id="471" w:author="Author"/>
        </w:trPr>
        <w:tc>
          <w:tcPr>
            <w:tcW w:w="2936" w:type="dxa"/>
            <w:tcBorders>
              <w:right w:val="nil"/>
            </w:tcBorders>
          </w:tcPr>
          <w:p w14:paraId="113A64A7" w14:textId="77777777" w:rsidR="008F73B8" w:rsidRPr="0049690B" w:rsidRDefault="008F73B8" w:rsidP="00925385">
            <w:pPr>
              <w:widowControl/>
              <w:autoSpaceDE w:val="0"/>
              <w:autoSpaceDN w:val="0"/>
              <w:adjustRightInd w:val="0"/>
              <w:rPr>
                <w:ins w:id="472" w:author="Author"/>
                <w:rFonts w:ascii="Times New Roman" w:eastAsia="Times New Roman" w:hAnsi="Times New Roman" w:cs="Times New Roman"/>
                <w:lang w:val="da-DK"/>
              </w:rPr>
            </w:pPr>
            <w:ins w:id="473" w:author="Author">
              <w:r w:rsidRPr="0049690B">
                <w:rPr>
                  <w:rFonts w:ascii="Times New Roman" w:eastAsia="TimesNewRoman" w:hAnsi="Times New Roman" w:cs="Times New Roman"/>
                  <w:lang w:val="da-DK"/>
                </w:rPr>
                <w:t>Infektioner og parasitære sygdomme</w:t>
              </w:r>
            </w:ins>
          </w:p>
        </w:tc>
        <w:tc>
          <w:tcPr>
            <w:tcW w:w="6352" w:type="dxa"/>
            <w:tcBorders>
              <w:left w:val="nil"/>
            </w:tcBorders>
          </w:tcPr>
          <w:p w14:paraId="0834042F" w14:textId="77777777" w:rsidR="008F73B8" w:rsidRPr="0049690B" w:rsidRDefault="008F73B8" w:rsidP="00925385">
            <w:pPr>
              <w:widowControl/>
              <w:autoSpaceDE w:val="0"/>
              <w:autoSpaceDN w:val="0"/>
              <w:adjustRightInd w:val="0"/>
              <w:rPr>
                <w:ins w:id="474" w:author="Author"/>
                <w:rFonts w:ascii="Times New Roman" w:eastAsia="TimesNewRoman" w:hAnsi="Times New Roman" w:cs="Times New Roman"/>
                <w:lang w:val="da-DK"/>
              </w:rPr>
            </w:pPr>
            <w:ins w:id="475" w:author="Author">
              <w:r w:rsidRPr="0049690B">
                <w:rPr>
                  <w:rFonts w:ascii="Times New Roman" w:eastAsia="TimesNewRoman" w:hAnsi="Times New Roman" w:cs="Times New Roman"/>
                  <w:lang w:val="da-DK"/>
                </w:rPr>
                <w:t>Almindelig: Øvre luftvejsinfektion, nasopharyngitis, sinusitis</w:t>
              </w:r>
            </w:ins>
          </w:p>
          <w:p w14:paraId="4E912450" w14:textId="77777777" w:rsidR="008F73B8" w:rsidRPr="0049690B" w:rsidRDefault="008F73B8" w:rsidP="00925385">
            <w:pPr>
              <w:widowControl/>
              <w:autoSpaceDE w:val="0"/>
              <w:autoSpaceDN w:val="0"/>
              <w:adjustRightInd w:val="0"/>
              <w:rPr>
                <w:ins w:id="476" w:author="Author"/>
                <w:rFonts w:ascii="Times New Roman" w:eastAsia="Times New Roman" w:hAnsi="Times New Roman" w:cs="Times New Roman"/>
                <w:lang w:val="da-DK"/>
              </w:rPr>
            </w:pPr>
            <w:ins w:id="477" w:author="Author">
              <w:r w:rsidRPr="0049690B">
                <w:rPr>
                  <w:rFonts w:ascii="Times New Roman" w:eastAsia="TimesNewRoman" w:hAnsi="Times New Roman" w:cs="Times New Roman"/>
                  <w:lang w:val="da-DK"/>
                </w:rPr>
                <w:t>Ikke almindelig: Cellulitis, tandinfektioner, herpes zoster, infektion i de nedre luftveje, virusinfektion i de øvre luftveje, vulvovaginal mykotisk infektion</w:t>
              </w:r>
            </w:ins>
          </w:p>
        </w:tc>
      </w:tr>
      <w:tr w:rsidR="008F73B8" w:rsidRPr="0059483F" w14:paraId="27D7A551" w14:textId="77777777" w:rsidTr="00925385">
        <w:trPr>
          <w:ins w:id="478" w:author="Author"/>
        </w:trPr>
        <w:tc>
          <w:tcPr>
            <w:tcW w:w="2936" w:type="dxa"/>
            <w:tcBorders>
              <w:right w:val="nil"/>
            </w:tcBorders>
          </w:tcPr>
          <w:p w14:paraId="5817BF5B" w14:textId="77777777" w:rsidR="008F73B8" w:rsidRPr="0049690B" w:rsidRDefault="008F73B8" w:rsidP="00925385">
            <w:pPr>
              <w:widowControl/>
              <w:rPr>
                <w:ins w:id="479" w:author="Author"/>
                <w:rFonts w:ascii="Times New Roman" w:eastAsia="Times New Roman" w:hAnsi="Times New Roman" w:cs="Times New Roman"/>
                <w:lang w:val="da-DK"/>
              </w:rPr>
            </w:pPr>
            <w:ins w:id="480" w:author="Author">
              <w:r w:rsidRPr="0049690B">
                <w:rPr>
                  <w:rFonts w:ascii="Times New Roman" w:eastAsia="TimesNewRoman" w:hAnsi="Times New Roman" w:cs="Times New Roman"/>
                  <w:lang w:val="da-DK"/>
                </w:rPr>
                <w:t>Immunsystemet</w:t>
              </w:r>
            </w:ins>
          </w:p>
        </w:tc>
        <w:tc>
          <w:tcPr>
            <w:tcW w:w="6352" w:type="dxa"/>
            <w:tcBorders>
              <w:left w:val="nil"/>
            </w:tcBorders>
          </w:tcPr>
          <w:p w14:paraId="2214D9D5" w14:textId="77777777" w:rsidR="008F73B8" w:rsidRPr="0049690B" w:rsidRDefault="008F73B8" w:rsidP="00925385">
            <w:pPr>
              <w:widowControl/>
              <w:autoSpaceDE w:val="0"/>
              <w:autoSpaceDN w:val="0"/>
              <w:adjustRightInd w:val="0"/>
              <w:rPr>
                <w:ins w:id="481" w:author="Author"/>
                <w:rFonts w:ascii="Times New Roman" w:eastAsia="TimesNewRoman" w:hAnsi="Times New Roman" w:cs="Times New Roman"/>
                <w:lang w:val="da-DK"/>
              </w:rPr>
            </w:pPr>
            <w:ins w:id="482" w:author="Author">
              <w:r w:rsidRPr="0049690B">
                <w:rPr>
                  <w:rFonts w:ascii="Times New Roman" w:eastAsia="TimesNewRoman" w:hAnsi="Times New Roman" w:cs="Times New Roman"/>
                  <w:lang w:val="da-DK"/>
                </w:rPr>
                <w:t>Ikke almindelig: Overfølsomhedsreaktioner (herunder udslæt, urticaria)</w:t>
              </w:r>
            </w:ins>
          </w:p>
          <w:p w14:paraId="14F576B4" w14:textId="77777777" w:rsidR="008F73B8" w:rsidRPr="0049690B" w:rsidRDefault="008F73B8" w:rsidP="00925385">
            <w:pPr>
              <w:widowControl/>
              <w:autoSpaceDE w:val="0"/>
              <w:autoSpaceDN w:val="0"/>
              <w:adjustRightInd w:val="0"/>
              <w:rPr>
                <w:ins w:id="483" w:author="Author"/>
                <w:rFonts w:ascii="Times New Roman" w:eastAsia="Times New Roman" w:hAnsi="Times New Roman" w:cs="Times New Roman"/>
                <w:lang w:val="da-DK"/>
              </w:rPr>
            </w:pPr>
            <w:ins w:id="484" w:author="Author">
              <w:r w:rsidRPr="0049690B">
                <w:rPr>
                  <w:rFonts w:ascii="Times New Roman" w:eastAsia="TimesNewRoman" w:hAnsi="Times New Roman" w:cs="Times New Roman"/>
                  <w:lang w:val="da-DK"/>
                </w:rPr>
                <w:t>Sjælden: Alvorlige overfølsomhedsreaktioner (herunder anafylaksi, angioødem)</w:t>
              </w:r>
            </w:ins>
          </w:p>
        </w:tc>
      </w:tr>
      <w:tr w:rsidR="008F73B8" w:rsidRPr="0049690B" w14:paraId="6B14F983" w14:textId="77777777" w:rsidTr="00925385">
        <w:trPr>
          <w:ins w:id="485" w:author="Author"/>
        </w:trPr>
        <w:tc>
          <w:tcPr>
            <w:tcW w:w="2936" w:type="dxa"/>
            <w:tcBorders>
              <w:right w:val="nil"/>
            </w:tcBorders>
          </w:tcPr>
          <w:p w14:paraId="16EDEAAC" w14:textId="77777777" w:rsidR="008F73B8" w:rsidRPr="0049690B" w:rsidRDefault="008F73B8" w:rsidP="00925385">
            <w:pPr>
              <w:widowControl/>
              <w:rPr>
                <w:ins w:id="486" w:author="Author"/>
                <w:rFonts w:ascii="Times New Roman" w:eastAsia="Times New Roman" w:hAnsi="Times New Roman" w:cs="Times New Roman"/>
                <w:lang w:val="da-DK"/>
              </w:rPr>
            </w:pPr>
            <w:ins w:id="487" w:author="Author">
              <w:r w:rsidRPr="0049690B">
                <w:rPr>
                  <w:rFonts w:ascii="Times New Roman" w:eastAsia="TimesNewRoman" w:hAnsi="Times New Roman" w:cs="Times New Roman"/>
                  <w:lang w:val="da-DK"/>
                </w:rPr>
                <w:t>Psykiske forstyrrelser</w:t>
              </w:r>
            </w:ins>
          </w:p>
        </w:tc>
        <w:tc>
          <w:tcPr>
            <w:tcW w:w="6352" w:type="dxa"/>
            <w:tcBorders>
              <w:left w:val="nil"/>
            </w:tcBorders>
          </w:tcPr>
          <w:p w14:paraId="40507E95" w14:textId="77777777" w:rsidR="008F73B8" w:rsidRPr="0049690B" w:rsidRDefault="008F73B8" w:rsidP="00925385">
            <w:pPr>
              <w:widowControl/>
              <w:rPr>
                <w:ins w:id="488" w:author="Author"/>
                <w:rFonts w:ascii="Times New Roman" w:eastAsia="Times New Roman" w:hAnsi="Times New Roman" w:cs="Times New Roman"/>
                <w:lang w:val="da-DK"/>
              </w:rPr>
            </w:pPr>
            <w:ins w:id="489" w:author="Author">
              <w:r w:rsidRPr="0049690B">
                <w:rPr>
                  <w:rFonts w:ascii="Times New Roman" w:eastAsia="TimesNewRoman" w:hAnsi="Times New Roman" w:cs="Times New Roman"/>
                  <w:lang w:val="da-DK"/>
                </w:rPr>
                <w:t>Ikke almindelig: Depression</w:t>
              </w:r>
            </w:ins>
          </w:p>
        </w:tc>
      </w:tr>
      <w:tr w:rsidR="008F73B8" w:rsidRPr="00BC0D7A" w14:paraId="20168579" w14:textId="77777777" w:rsidTr="00925385">
        <w:trPr>
          <w:ins w:id="490" w:author="Author"/>
        </w:trPr>
        <w:tc>
          <w:tcPr>
            <w:tcW w:w="2936" w:type="dxa"/>
            <w:tcBorders>
              <w:right w:val="nil"/>
            </w:tcBorders>
          </w:tcPr>
          <w:p w14:paraId="1EB4F933" w14:textId="77777777" w:rsidR="008F73B8" w:rsidRPr="0049690B" w:rsidRDefault="008F73B8" w:rsidP="00925385">
            <w:pPr>
              <w:widowControl/>
              <w:rPr>
                <w:ins w:id="491" w:author="Author"/>
                <w:rFonts w:ascii="Times New Roman" w:eastAsia="Times New Roman" w:hAnsi="Times New Roman" w:cs="Times New Roman"/>
                <w:lang w:val="da-DK"/>
              </w:rPr>
            </w:pPr>
            <w:ins w:id="492" w:author="Author">
              <w:r w:rsidRPr="0049690B">
                <w:rPr>
                  <w:rFonts w:ascii="Times New Roman" w:eastAsia="TimesNewRoman" w:hAnsi="Times New Roman" w:cs="Times New Roman"/>
                  <w:lang w:val="da-DK"/>
                </w:rPr>
                <w:t>Nervesystemet</w:t>
              </w:r>
            </w:ins>
          </w:p>
        </w:tc>
        <w:tc>
          <w:tcPr>
            <w:tcW w:w="6352" w:type="dxa"/>
            <w:tcBorders>
              <w:left w:val="nil"/>
            </w:tcBorders>
          </w:tcPr>
          <w:p w14:paraId="1FC8CE81" w14:textId="77777777" w:rsidR="008F73B8" w:rsidRPr="0049690B" w:rsidRDefault="008F73B8" w:rsidP="00925385">
            <w:pPr>
              <w:widowControl/>
              <w:autoSpaceDE w:val="0"/>
              <w:autoSpaceDN w:val="0"/>
              <w:adjustRightInd w:val="0"/>
              <w:rPr>
                <w:ins w:id="493" w:author="Author"/>
                <w:rFonts w:ascii="Times New Roman" w:eastAsia="TimesNewRoman" w:hAnsi="Times New Roman" w:cs="Times New Roman"/>
                <w:lang w:val="da-DK"/>
              </w:rPr>
            </w:pPr>
            <w:ins w:id="494" w:author="Author">
              <w:r w:rsidRPr="0049690B">
                <w:rPr>
                  <w:rFonts w:ascii="Times New Roman" w:eastAsia="TimesNewRoman" w:hAnsi="Times New Roman" w:cs="Times New Roman"/>
                  <w:lang w:val="da-DK"/>
                </w:rPr>
                <w:t>Almindelig: Svimmelhed, hovedpine</w:t>
              </w:r>
            </w:ins>
          </w:p>
          <w:p w14:paraId="75A6EE72" w14:textId="77777777" w:rsidR="008F73B8" w:rsidRPr="0049690B" w:rsidRDefault="008F73B8" w:rsidP="00925385">
            <w:pPr>
              <w:widowControl/>
              <w:rPr>
                <w:ins w:id="495" w:author="Author"/>
                <w:rFonts w:ascii="Times New Roman" w:eastAsia="Times New Roman" w:hAnsi="Times New Roman" w:cs="Times New Roman"/>
                <w:lang w:val="da-DK"/>
              </w:rPr>
            </w:pPr>
            <w:ins w:id="496" w:author="Author">
              <w:r w:rsidRPr="0049690B">
                <w:rPr>
                  <w:rFonts w:ascii="Times New Roman" w:eastAsia="TimesNewRoman" w:hAnsi="Times New Roman" w:cs="Times New Roman"/>
                  <w:lang w:val="da-DK"/>
                </w:rPr>
                <w:t>Ikke almindelig: Facialisparese</w:t>
              </w:r>
            </w:ins>
          </w:p>
        </w:tc>
      </w:tr>
      <w:tr w:rsidR="008F73B8" w:rsidRPr="0059483F" w14:paraId="6C5380A8" w14:textId="77777777" w:rsidTr="00925385">
        <w:trPr>
          <w:ins w:id="497" w:author="Author"/>
        </w:trPr>
        <w:tc>
          <w:tcPr>
            <w:tcW w:w="2936" w:type="dxa"/>
            <w:tcBorders>
              <w:right w:val="nil"/>
            </w:tcBorders>
          </w:tcPr>
          <w:p w14:paraId="1B0B48C1" w14:textId="77777777" w:rsidR="008F73B8" w:rsidRPr="0049690B" w:rsidRDefault="008F73B8" w:rsidP="00925385">
            <w:pPr>
              <w:widowControl/>
              <w:autoSpaceDE w:val="0"/>
              <w:autoSpaceDN w:val="0"/>
              <w:adjustRightInd w:val="0"/>
              <w:rPr>
                <w:ins w:id="498" w:author="Author"/>
                <w:rFonts w:ascii="Times New Roman" w:eastAsia="Times New Roman" w:hAnsi="Times New Roman" w:cs="Times New Roman"/>
                <w:lang w:val="da-DK"/>
              </w:rPr>
            </w:pPr>
            <w:ins w:id="499" w:author="Author">
              <w:r w:rsidRPr="0049690B">
                <w:rPr>
                  <w:rFonts w:ascii="Times New Roman" w:eastAsia="TimesNewRoman" w:hAnsi="Times New Roman" w:cs="Times New Roman"/>
                  <w:lang w:val="da-DK"/>
                </w:rPr>
                <w:t>Luftveje, thorax og mediastinum</w:t>
              </w:r>
            </w:ins>
          </w:p>
        </w:tc>
        <w:tc>
          <w:tcPr>
            <w:tcW w:w="6352" w:type="dxa"/>
            <w:tcBorders>
              <w:left w:val="nil"/>
            </w:tcBorders>
          </w:tcPr>
          <w:p w14:paraId="1AF2C6C4" w14:textId="77777777" w:rsidR="008F73B8" w:rsidRPr="0049690B" w:rsidRDefault="008F73B8" w:rsidP="00925385">
            <w:pPr>
              <w:widowControl/>
              <w:autoSpaceDE w:val="0"/>
              <w:autoSpaceDN w:val="0"/>
              <w:adjustRightInd w:val="0"/>
              <w:rPr>
                <w:ins w:id="500" w:author="Author"/>
                <w:rFonts w:ascii="Times New Roman" w:eastAsia="TimesNewRoman" w:hAnsi="Times New Roman" w:cs="Times New Roman"/>
                <w:lang w:val="da-DK"/>
              </w:rPr>
            </w:pPr>
            <w:ins w:id="501" w:author="Author">
              <w:r w:rsidRPr="0049690B">
                <w:rPr>
                  <w:rFonts w:ascii="Times New Roman" w:eastAsia="TimesNewRoman" w:hAnsi="Times New Roman" w:cs="Times New Roman"/>
                  <w:lang w:val="da-DK"/>
                </w:rPr>
                <w:t>Almindelig: Orofaryngeale smerter</w:t>
              </w:r>
            </w:ins>
          </w:p>
          <w:p w14:paraId="6EC01EF3" w14:textId="77777777" w:rsidR="008F73B8" w:rsidRPr="0049690B" w:rsidRDefault="008F73B8" w:rsidP="00925385">
            <w:pPr>
              <w:widowControl/>
              <w:autoSpaceDE w:val="0"/>
              <w:autoSpaceDN w:val="0"/>
              <w:adjustRightInd w:val="0"/>
              <w:rPr>
                <w:ins w:id="502" w:author="Author"/>
                <w:rFonts w:ascii="Times New Roman" w:eastAsia="TimesNewRoman" w:hAnsi="Times New Roman" w:cs="Times New Roman"/>
                <w:lang w:val="da-DK"/>
              </w:rPr>
            </w:pPr>
            <w:ins w:id="503" w:author="Author">
              <w:r w:rsidRPr="0049690B">
                <w:rPr>
                  <w:rFonts w:ascii="Times New Roman" w:eastAsia="TimesNewRoman" w:hAnsi="Times New Roman" w:cs="Times New Roman"/>
                  <w:lang w:val="da-DK"/>
                </w:rPr>
                <w:t>Ikke almindelig: Tilstoppet næse</w:t>
              </w:r>
            </w:ins>
          </w:p>
          <w:p w14:paraId="5B7030A2" w14:textId="77777777" w:rsidR="008F73B8" w:rsidRPr="0049690B" w:rsidRDefault="008F73B8" w:rsidP="00925385">
            <w:pPr>
              <w:widowControl/>
              <w:autoSpaceDE w:val="0"/>
              <w:autoSpaceDN w:val="0"/>
              <w:adjustRightInd w:val="0"/>
              <w:rPr>
                <w:ins w:id="504" w:author="Author"/>
                <w:rFonts w:ascii="Times New Roman" w:eastAsia="TimesNewRoman" w:hAnsi="Times New Roman" w:cs="Times New Roman"/>
                <w:lang w:val="da-DK"/>
              </w:rPr>
            </w:pPr>
            <w:ins w:id="505" w:author="Author">
              <w:r w:rsidRPr="0049690B">
                <w:rPr>
                  <w:rFonts w:ascii="Times New Roman" w:eastAsia="TimesNewRoman" w:hAnsi="Times New Roman" w:cs="Times New Roman"/>
                  <w:lang w:val="da-DK"/>
                </w:rPr>
                <w:t>Sjælden: Allergisk alveolitis, eosinofil pneumoni</w:t>
              </w:r>
            </w:ins>
          </w:p>
          <w:p w14:paraId="7A06A777" w14:textId="77777777" w:rsidR="008F73B8" w:rsidRPr="0049690B" w:rsidRDefault="008F73B8" w:rsidP="00925385">
            <w:pPr>
              <w:widowControl/>
              <w:rPr>
                <w:ins w:id="506" w:author="Author"/>
                <w:rFonts w:ascii="Times New Roman" w:eastAsia="Times New Roman" w:hAnsi="Times New Roman" w:cs="Times New Roman"/>
                <w:lang w:val="da-DK"/>
              </w:rPr>
            </w:pPr>
            <w:ins w:id="507" w:author="Author">
              <w:r w:rsidRPr="0049690B">
                <w:rPr>
                  <w:rFonts w:ascii="Times New Roman" w:eastAsia="TimesNewRoman" w:hAnsi="Times New Roman" w:cs="Times New Roman"/>
                  <w:lang w:val="da-DK"/>
                </w:rPr>
                <w:t>Meget sjælden: Organiserende pneumoni*</w:t>
              </w:r>
            </w:ins>
          </w:p>
        </w:tc>
      </w:tr>
      <w:tr w:rsidR="008F73B8" w:rsidRPr="0049690B" w14:paraId="26171A08" w14:textId="77777777" w:rsidTr="00925385">
        <w:trPr>
          <w:ins w:id="508" w:author="Author"/>
        </w:trPr>
        <w:tc>
          <w:tcPr>
            <w:tcW w:w="2936" w:type="dxa"/>
            <w:tcBorders>
              <w:right w:val="nil"/>
            </w:tcBorders>
          </w:tcPr>
          <w:p w14:paraId="5A7B93C2" w14:textId="77777777" w:rsidR="008F73B8" w:rsidRPr="0049690B" w:rsidRDefault="008F73B8" w:rsidP="00925385">
            <w:pPr>
              <w:widowControl/>
              <w:rPr>
                <w:ins w:id="509" w:author="Author"/>
                <w:rFonts w:ascii="Times New Roman" w:eastAsia="Times New Roman" w:hAnsi="Times New Roman" w:cs="Times New Roman"/>
                <w:lang w:val="da-DK"/>
              </w:rPr>
            </w:pPr>
            <w:ins w:id="510" w:author="Author">
              <w:r w:rsidRPr="0049690B">
                <w:rPr>
                  <w:rFonts w:ascii="Times New Roman" w:eastAsia="TimesNewRoman" w:hAnsi="Times New Roman" w:cs="Times New Roman"/>
                  <w:lang w:val="da-DK"/>
                </w:rPr>
                <w:t>Mave-tarm-kanalen</w:t>
              </w:r>
            </w:ins>
          </w:p>
        </w:tc>
        <w:tc>
          <w:tcPr>
            <w:tcW w:w="6352" w:type="dxa"/>
            <w:tcBorders>
              <w:left w:val="nil"/>
            </w:tcBorders>
          </w:tcPr>
          <w:p w14:paraId="51E05483" w14:textId="77777777" w:rsidR="008F73B8" w:rsidRPr="0049690B" w:rsidRDefault="008F73B8" w:rsidP="00925385">
            <w:pPr>
              <w:widowControl/>
              <w:rPr>
                <w:ins w:id="511" w:author="Author"/>
                <w:rFonts w:ascii="Times New Roman" w:eastAsia="Times New Roman" w:hAnsi="Times New Roman" w:cs="Times New Roman"/>
                <w:lang w:val="da-DK"/>
              </w:rPr>
            </w:pPr>
            <w:ins w:id="512" w:author="Author">
              <w:r w:rsidRPr="0049690B">
                <w:rPr>
                  <w:rFonts w:ascii="Times New Roman" w:eastAsia="TimesNewRoman" w:hAnsi="Times New Roman" w:cs="Times New Roman"/>
                  <w:lang w:val="da-DK"/>
                </w:rPr>
                <w:t>Almindelig: Diaré, kvalme, opkastning</w:t>
              </w:r>
            </w:ins>
          </w:p>
        </w:tc>
      </w:tr>
      <w:tr w:rsidR="008F73B8" w:rsidRPr="0059483F" w14:paraId="1D87D0D3" w14:textId="77777777" w:rsidTr="00925385">
        <w:trPr>
          <w:ins w:id="513" w:author="Author"/>
        </w:trPr>
        <w:tc>
          <w:tcPr>
            <w:tcW w:w="2936" w:type="dxa"/>
            <w:tcBorders>
              <w:right w:val="nil"/>
            </w:tcBorders>
          </w:tcPr>
          <w:p w14:paraId="5F4E62B8" w14:textId="77777777" w:rsidR="008F73B8" w:rsidRPr="0049690B" w:rsidRDefault="008F73B8" w:rsidP="00925385">
            <w:pPr>
              <w:widowControl/>
              <w:rPr>
                <w:ins w:id="514" w:author="Author"/>
                <w:rFonts w:ascii="Times New Roman" w:eastAsia="Times New Roman" w:hAnsi="Times New Roman" w:cs="Times New Roman"/>
                <w:lang w:val="da-DK"/>
              </w:rPr>
            </w:pPr>
            <w:ins w:id="515" w:author="Author">
              <w:r w:rsidRPr="0049690B">
                <w:rPr>
                  <w:rFonts w:ascii="Times New Roman" w:eastAsia="TimesNewRoman" w:hAnsi="Times New Roman" w:cs="Times New Roman"/>
                  <w:lang w:val="da-DK"/>
                </w:rPr>
                <w:t>Hud og subkutane væv</w:t>
              </w:r>
            </w:ins>
          </w:p>
        </w:tc>
        <w:tc>
          <w:tcPr>
            <w:tcW w:w="6352" w:type="dxa"/>
            <w:tcBorders>
              <w:left w:val="nil"/>
            </w:tcBorders>
          </w:tcPr>
          <w:p w14:paraId="5D2E276D" w14:textId="77777777" w:rsidR="008F73B8" w:rsidRPr="0049690B" w:rsidRDefault="008F73B8" w:rsidP="00925385">
            <w:pPr>
              <w:widowControl/>
              <w:autoSpaceDE w:val="0"/>
              <w:autoSpaceDN w:val="0"/>
              <w:adjustRightInd w:val="0"/>
              <w:rPr>
                <w:ins w:id="516" w:author="Author"/>
                <w:rFonts w:ascii="Times New Roman" w:eastAsia="TimesNewRoman" w:hAnsi="Times New Roman" w:cs="Times New Roman"/>
                <w:lang w:val="da-DK"/>
              </w:rPr>
            </w:pPr>
            <w:ins w:id="517" w:author="Author">
              <w:r w:rsidRPr="0049690B">
                <w:rPr>
                  <w:rFonts w:ascii="Times New Roman" w:eastAsia="TimesNewRoman" w:hAnsi="Times New Roman" w:cs="Times New Roman"/>
                  <w:lang w:val="da-DK"/>
                </w:rPr>
                <w:t>Almindelig: Pruritus</w:t>
              </w:r>
            </w:ins>
          </w:p>
          <w:p w14:paraId="4EAB60BB" w14:textId="77777777" w:rsidR="008F73B8" w:rsidRPr="0049690B" w:rsidRDefault="008F73B8" w:rsidP="00925385">
            <w:pPr>
              <w:widowControl/>
              <w:autoSpaceDE w:val="0"/>
              <w:autoSpaceDN w:val="0"/>
              <w:adjustRightInd w:val="0"/>
              <w:rPr>
                <w:ins w:id="518" w:author="Author"/>
                <w:rFonts w:ascii="Times New Roman" w:eastAsia="TimesNewRoman" w:hAnsi="Times New Roman" w:cs="Times New Roman"/>
                <w:lang w:val="da-DK"/>
              </w:rPr>
            </w:pPr>
            <w:ins w:id="519" w:author="Author">
              <w:r w:rsidRPr="0049690B">
                <w:rPr>
                  <w:rFonts w:ascii="Times New Roman" w:eastAsia="TimesNewRoman" w:hAnsi="Times New Roman" w:cs="Times New Roman"/>
                  <w:lang w:val="da-DK"/>
                </w:rPr>
                <w:t>Ikke almindelig: Pustuløs psoriasis, hudeksfoliation, acne</w:t>
              </w:r>
            </w:ins>
          </w:p>
          <w:p w14:paraId="1FAAC180" w14:textId="77777777" w:rsidR="008F73B8" w:rsidRPr="0049690B" w:rsidRDefault="008F73B8" w:rsidP="00925385">
            <w:pPr>
              <w:widowControl/>
              <w:autoSpaceDE w:val="0"/>
              <w:autoSpaceDN w:val="0"/>
              <w:adjustRightInd w:val="0"/>
              <w:rPr>
                <w:ins w:id="520" w:author="Author"/>
                <w:rFonts w:ascii="Times New Roman" w:eastAsia="TimesNewRoman" w:hAnsi="Times New Roman" w:cs="Times New Roman"/>
                <w:lang w:val="da-DK"/>
              </w:rPr>
            </w:pPr>
            <w:ins w:id="521" w:author="Author">
              <w:r w:rsidRPr="0049690B">
                <w:rPr>
                  <w:rFonts w:ascii="Times New Roman" w:eastAsia="TimesNewRoman" w:hAnsi="Times New Roman" w:cs="Times New Roman"/>
                  <w:lang w:val="da-DK"/>
                </w:rPr>
                <w:t>Sjælden: Eksfoliativ dermatitis, allergisk vaskulitis</w:t>
              </w:r>
            </w:ins>
          </w:p>
          <w:p w14:paraId="74CDFDA0" w14:textId="77777777" w:rsidR="008F73B8" w:rsidRPr="0049690B" w:rsidRDefault="008F73B8" w:rsidP="00925385">
            <w:pPr>
              <w:widowControl/>
              <w:rPr>
                <w:ins w:id="522" w:author="Author"/>
                <w:rFonts w:ascii="Times New Roman" w:eastAsia="Times New Roman" w:hAnsi="Times New Roman" w:cs="Times New Roman"/>
                <w:lang w:val="da-DK"/>
              </w:rPr>
            </w:pPr>
            <w:ins w:id="523" w:author="Author">
              <w:r w:rsidRPr="0049690B">
                <w:rPr>
                  <w:rFonts w:ascii="Times New Roman" w:eastAsia="TimesNewRoman" w:hAnsi="Times New Roman" w:cs="Times New Roman"/>
                  <w:lang w:val="da-DK"/>
                </w:rPr>
                <w:t>Meget sjælden: Bulløs pemphigoid, kutan lupus erythematosus</w:t>
              </w:r>
            </w:ins>
          </w:p>
        </w:tc>
      </w:tr>
      <w:tr w:rsidR="008F73B8" w:rsidRPr="0059483F" w14:paraId="7811A5DF" w14:textId="77777777" w:rsidTr="00925385">
        <w:trPr>
          <w:ins w:id="524" w:author="Author"/>
        </w:trPr>
        <w:tc>
          <w:tcPr>
            <w:tcW w:w="2936" w:type="dxa"/>
            <w:tcBorders>
              <w:right w:val="nil"/>
            </w:tcBorders>
          </w:tcPr>
          <w:p w14:paraId="7E62DF21" w14:textId="77777777" w:rsidR="008F73B8" w:rsidRPr="0049690B" w:rsidRDefault="008F73B8" w:rsidP="00925385">
            <w:pPr>
              <w:widowControl/>
              <w:autoSpaceDE w:val="0"/>
              <w:autoSpaceDN w:val="0"/>
              <w:adjustRightInd w:val="0"/>
              <w:rPr>
                <w:ins w:id="525" w:author="Author"/>
                <w:rFonts w:ascii="Times New Roman" w:eastAsia="Times New Roman" w:hAnsi="Times New Roman" w:cs="Times New Roman"/>
                <w:lang w:val="da-DK"/>
              </w:rPr>
            </w:pPr>
            <w:ins w:id="526" w:author="Author">
              <w:r w:rsidRPr="0049690B">
                <w:rPr>
                  <w:rFonts w:ascii="Times New Roman" w:eastAsia="TimesNewRoman" w:hAnsi="Times New Roman" w:cs="Times New Roman"/>
                  <w:lang w:val="da-DK"/>
                </w:rPr>
                <w:t>Knogler, led, muskler og bindevæv</w:t>
              </w:r>
            </w:ins>
          </w:p>
        </w:tc>
        <w:tc>
          <w:tcPr>
            <w:tcW w:w="6352" w:type="dxa"/>
            <w:tcBorders>
              <w:left w:val="nil"/>
            </w:tcBorders>
          </w:tcPr>
          <w:p w14:paraId="3216E2D6" w14:textId="77777777" w:rsidR="008F73B8" w:rsidRPr="0049690B" w:rsidRDefault="008F73B8" w:rsidP="00925385">
            <w:pPr>
              <w:widowControl/>
              <w:autoSpaceDE w:val="0"/>
              <w:autoSpaceDN w:val="0"/>
              <w:adjustRightInd w:val="0"/>
              <w:rPr>
                <w:ins w:id="527" w:author="Author"/>
                <w:rFonts w:ascii="Times New Roman" w:eastAsia="TimesNewRoman" w:hAnsi="Times New Roman" w:cs="Times New Roman"/>
                <w:lang w:val="da-DK"/>
              </w:rPr>
            </w:pPr>
            <w:ins w:id="528" w:author="Author">
              <w:r w:rsidRPr="0049690B">
                <w:rPr>
                  <w:rFonts w:ascii="Times New Roman" w:eastAsia="TimesNewRoman" w:hAnsi="Times New Roman" w:cs="Times New Roman"/>
                  <w:lang w:val="da-DK"/>
                </w:rPr>
                <w:t>Almindelig: Rygsmerter, myalgi, artralgi</w:t>
              </w:r>
            </w:ins>
          </w:p>
          <w:p w14:paraId="3308EA4F" w14:textId="77777777" w:rsidR="008F73B8" w:rsidRPr="0049690B" w:rsidRDefault="008F73B8" w:rsidP="00925385">
            <w:pPr>
              <w:widowControl/>
              <w:rPr>
                <w:ins w:id="529" w:author="Author"/>
                <w:rFonts w:ascii="Times New Roman" w:eastAsia="Times New Roman" w:hAnsi="Times New Roman" w:cs="Times New Roman"/>
                <w:lang w:val="da-DK"/>
              </w:rPr>
            </w:pPr>
            <w:ins w:id="530" w:author="Author">
              <w:r w:rsidRPr="0049690B">
                <w:rPr>
                  <w:rFonts w:ascii="Times New Roman" w:eastAsia="TimesNewRoman" w:hAnsi="Times New Roman" w:cs="Times New Roman"/>
                  <w:lang w:val="da-DK"/>
                </w:rPr>
                <w:t>Meget sjælden: Lupus-lignende syndrom</w:t>
              </w:r>
            </w:ins>
          </w:p>
        </w:tc>
      </w:tr>
      <w:tr w:rsidR="008F73B8" w:rsidRPr="001272D8" w14:paraId="59F4D3E4" w14:textId="77777777" w:rsidTr="00925385">
        <w:trPr>
          <w:ins w:id="531" w:author="Author"/>
        </w:trPr>
        <w:tc>
          <w:tcPr>
            <w:tcW w:w="2936" w:type="dxa"/>
            <w:tcBorders>
              <w:right w:val="nil"/>
            </w:tcBorders>
          </w:tcPr>
          <w:p w14:paraId="58155FA9" w14:textId="77777777" w:rsidR="008F73B8" w:rsidRPr="0049690B" w:rsidRDefault="008F73B8" w:rsidP="00925385">
            <w:pPr>
              <w:widowControl/>
              <w:autoSpaceDE w:val="0"/>
              <w:autoSpaceDN w:val="0"/>
              <w:adjustRightInd w:val="0"/>
              <w:rPr>
                <w:ins w:id="532" w:author="Author"/>
                <w:rFonts w:ascii="Times New Roman" w:eastAsia="Times New Roman" w:hAnsi="Times New Roman" w:cs="Times New Roman"/>
                <w:lang w:val="da-DK"/>
              </w:rPr>
            </w:pPr>
            <w:ins w:id="533" w:author="Author">
              <w:r w:rsidRPr="0049690B">
                <w:rPr>
                  <w:rFonts w:ascii="Times New Roman" w:eastAsia="TimesNewRoman" w:hAnsi="Times New Roman" w:cs="Times New Roman"/>
                  <w:lang w:val="da-DK"/>
                </w:rPr>
                <w:t>Almene symptomer og reaktioner på administrationsstedet</w:t>
              </w:r>
            </w:ins>
          </w:p>
        </w:tc>
        <w:tc>
          <w:tcPr>
            <w:tcW w:w="6352" w:type="dxa"/>
            <w:tcBorders>
              <w:left w:val="nil"/>
            </w:tcBorders>
          </w:tcPr>
          <w:p w14:paraId="4703B5C7" w14:textId="77777777" w:rsidR="008F73B8" w:rsidRPr="0049690B" w:rsidRDefault="008F73B8" w:rsidP="00925385">
            <w:pPr>
              <w:widowControl/>
              <w:autoSpaceDE w:val="0"/>
              <w:autoSpaceDN w:val="0"/>
              <w:adjustRightInd w:val="0"/>
              <w:rPr>
                <w:ins w:id="534" w:author="Author"/>
                <w:rFonts w:ascii="Times New Roman" w:eastAsia="TimesNewRoman" w:hAnsi="Times New Roman" w:cs="Times New Roman"/>
                <w:lang w:val="da-DK"/>
              </w:rPr>
            </w:pPr>
            <w:ins w:id="535" w:author="Author">
              <w:r w:rsidRPr="0049690B">
                <w:rPr>
                  <w:rFonts w:ascii="Times New Roman" w:eastAsia="TimesNewRoman" w:hAnsi="Times New Roman" w:cs="Times New Roman"/>
                  <w:lang w:val="da-DK"/>
                </w:rPr>
                <w:t>Almindelig: Træthed, erytem på injektionsstedet, smerter på injektionsstedet</w:t>
              </w:r>
            </w:ins>
          </w:p>
          <w:p w14:paraId="746175E5" w14:textId="77777777" w:rsidR="008F73B8" w:rsidRPr="0049690B" w:rsidRDefault="008F73B8" w:rsidP="00925385">
            <w:pPr>
              <w:widowControl/>
              <w:autoSpaceDE w:val="0"/>
              <w:autoSpaceDN w:val="0"/>
              <w:adjustRightInd w:val="0"/>
              <w:rPr>
                <w:ins w:id="536" w:author="Author"/>
                <w:rFonts w:ascii="Times New Roman" w:eastAsia="Times New Roman" w:hAnsi="Times New Roman" w:cs="Times New Roman"/>
                <w:lang w:val="da-DK"/>
              </w:rPr>
            </w:pPr>
            <w:ins w:id="537" w:author="Author">
              <w:r w:rsidRPr="0049690B">
                <w:rPr>
                  <w:rFonts w:ascii="Times New Roman" w:eastAsia="TimesNewRoman" w:hAnsi="Times New Roman" w:cs="Times New Roman"/>
                  <w:lang w:val="da-DK"/>
                </w:rPr>
                <w:t>Ikke almindelig: Reaktioner på injektionsstedet (herunder blødning, hæmatom, induration, hævelse og pruritus), asteni</w:t>
              </w:r>
            </w:ins>
          </w:p>
        </w:tc>
      </w:tr>
    </w:tbl>
    <w:p w14:paraId="2071BBDB" w14:textId="77777777" w:rsidR="008F73B8" w:rsidRPr="006876B7" w:rsidRDefault="008F73B8" w:rsidP="008F73B8">
      <w:pPr>
        <w:widowControl/>
        <w:spacing w:after="0" w:line="240" w:lineRule="auto"/>
        <w:ind w:left="284" w:hanging="284"/>
        <w:rPr>
          <w:ins w:id="538" w:author="Author"/>
          <w:rFonts w:ascii="Times New Roman" w:eastAsia="Times New Roman" w:hAnsi="Times New Roman" w:cs="Times New Roman"/>
          <w:sz w:val="20"/>
          <w:lang w:val="da-DK"/>
        </w:rPr>
      </w:pPr>
      <w:ins w:id="539" w:author="Author">
        <w:r w:rsidRPr="006876B7">
          <w:rPr>
            <w:rFonts w:ascii="Times New Roman" w:eastAsia="Times New Roman" w:hAnsi="Times New Roman" w:cs="Times New Roman"/>
            <w:sz w:val="20"/>
            <w:vertAlign w:val="superscript"/>
            <w:lang w:val="da-DK"/>
          </w:rPr>
          <w:t>*</w:t>
        </w:r>
        <w:r w:rsidRPr="006876B7">
          <w:rPr>
            <w:rFonts w:ascii="Times New Roman" w:eastAsia="Times New Roman" w:hAnsi="Times New Roman" w:cs="Times New Roman"/>
            <w:sz w:val="20"/>
            <w:lang w:val="da-DK"/>
          </w:rPr>
          <w:tab/>
          <w:t>Se pkt. 4.4, Systemiske og respiratoriske overfølsomhedsreaktioner.</w:t>
        </w:r>
      </w:ins>
    </w:p>
    <w:p w14:paraId="464074DC" w14:textId="77777777" w:rsidR="008F73B8" w:rsidRPr="0049690B" w:rsidRDefault="008F73B8" w:rsidP="008F73B8">
      <w:pPr>
        <w:widowControl/>
        <w:spacing w:after="0" w:line="240" w:lineRule="auto"/>
        <w:rPr>
          <w:ins w:id="540" w:author="Author"/>
          <w:rFonts w:ascii="Times New Roman" w:hAnsi="Times New Roman" w:cs="Times New Roman"/>
          <w:lang w:val="da-DK"/>
        </w:rPr>
      </w:pPr>
    </w:p>
    <w:p w14:paraId="31CFED85" w14:textId="77777777" w:rsidR="008F73B8" w:rsidRPr="0049690B" w:rsidRDefault="008F73B8" w:rsidP="008F73B8">
      <w:pPr>
        <w:widowControl/>
        <w:spacing w:after="0" w:line="240" w:lineRule="auto"/>
        <w:rPr>
          <w:ins w:id="541" w:author="Author"/>
          <w:rFonts w:ascii="Times New Roman" w:eastAsia="Times New Roman" w:hAnsi="Times New Roman" w:cs="Times New Roman"/>
          <w:lang w:val="da-DK"/>
        </w:rPr>
      </w:pPr>
      <w:ins w:id="542" w:author="Author">
        <w:r w:rsidRPr="0049690B">
          <w:rPr>
            <w:rFonts w:ascii="Times New Roman" w:eastAsia="Times New Roman" w:hAnsi="Times New Roman" w:cs="Times New Roman"/>
            <w:u w:val="single" w:color="000000"/>
            <w:lang w:val="da-DK"/>
          </w:rPr>
          <w:t>Beskrivelse af udvalgte bivirkninger</w:t>
        </w:r>
      </w:ins>
    </w:p>
    <w:p w14:paraId="10D7D9BE" w14:textId="77777777" w:rsidR="008F73B8" w:rsidRPr="0049690B" w:rsidRDefault="008F73B8" w:rsidP="008F73B8">
      <w:pPr>
        <w:widowControl/>
        <w:spacing w:after="0" w:line="240" w:lineRule="auto"/>
        <w:rPr>
          <w:ins w:id="543" w:author="Author"/>
          <w:rFonts w:ascii="Times New Roman" w:hAnsi="Times New Roman" w:cs="Times New Roman"/>
          <w:lang w:val="da-DK"/>
        </w:rPr>
      </w:pPr>
    </w:p>
    <w:p w14:paraId="43C8FA02" w14:textId="77777777" w:rsidR="008F73B8" w:rsidRPr="0049690B" w:rsidRDefault="008F73B8" w:rsidP="008F73B8">
      <w:pPr>
        <w:widowControl/>
        <w:spacing w:after="0" w:line="240" w:lineRule="auto"/>
        <w:rPr>
          <w:ins w:id="544" w:author="Author"/>
          <w:rFonts w:ascii="Times New Roman" w:eastAsia="Times New Roman" w:hAnsi="Times New Roman" w:cs="Times New Roman"/>
          <w:lang w:val="da-DK"/>
        </w:rPr>
      </w:pPr>
      <w:ins w:id="545" w:author="Author">
        <w:r w:rsidRPr="0049690B">
          <w:rPr>
            <w:rFonts w:ascii="Times New Roman" w:eastAsia="Times New Roman" w:hAnsi="Times New Roman" w:cs="Times New Roman"/>
            <w:u w:val="single" w:color="000000"/>
            <w:lang w:val="da-DK"/>
          </w:rPr>
          <w:t>Infektioner</w:t>
        </w:r>
      </w:ins>
    </w:p>
    <w:p w14:paraId="102BEA1C" w14:textId="77777777" w:rsidR="008F73B8" w:rsidRPr="0049690B" w:rsidRDefault="008F73B8" w:rsidP="008F73B8">
      <w:pPr>
        <w:widowControl/>
        <w:spacing w:after="0" w:line="240" w:lineRule="auto"/>
        <w:rPr>
          <w:ins w:id="546" w:author="Author"/>
          <w:rFonts w:ascii="Times New Roman" w:eastAsia="Times New Roman" w:hAnsi="Times New Roman" w:cs="Times New Roman"/>
          <w:lang w:val="da-DK"/>
        </w:rPr>
      </w:pPr>
      <w:ins w:id="547" w:author="Author">
        <w:r w:rsidRPr="0049690B">
          <w:rPr>
            <w:rFonts w:ascii="Times New Roman" w:eastAsia="Times New Roman" w:hAnsi="Times New Roman" w:cs="Times New Roman"/>
            <w:lang w:val="da-DK"/>
          </w:rPr>
          <w:t>I de placebokontrollerede studier af patienter med psoriasis, psoriasisartrit, Crohns sygdom og colitis ulcerosa var forekomsten af infektioner eller alvorlige infektioner stort set ens for de patienter, der blev behandlet med ustekinumab, og dem, der blev behandlet med placebo. I den placebokontrollerede periode i disse kliniske studier var forekomsten af infektioner i opfølgningsperioden 1,36 pr. patientår for patienter, der blev behandlet med ustekinumab, og 1,34</w:t>
        </w:r>
        <w:r>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der blev behandlet med placebo. Forekomsten af alvorlige infektioner i opfølgningsperioden var 0,03 pr. patientår for patienter, der blev behandlet med ustekinumab, (30 alvorlige infektioner i 930 patientår i opfølgningsperioden) og 0,03</w:t>
        </w:r>
        <w:r>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der blev behandlet med placebo (15 alvorlige infektioner i 434 patientår i opfølgningsperioden) (se pkt. 4.4).</w:t>
        </w:r>
      </w:ins>
    </w:p>
    <w:p w14:paraId="7FC0DD4E" w14:textId="77777777" w:rsidR="008F73B8" w:rsidRPr="0049690B" w:rsidRDefault="008F73B8" w:rsidP="008F73B8">
      <w:pPr>
        <w:widowControl/>
        <w:spacing w:after="0" w:line="240" w:lineRule="auto"/>
        <w:rPr>
          <w:ins w:id="548" w:author="Author"/>
          <w:rFonts w:ascii="Times New Roman" w:hAnsi="Times New Roman" w:cs="Times New Roman"/>
          <w:lang w:val="da-DK"/>
        </w:rPr>
      </w:pPr>
    </w:p>
    <w:p w14:paraId="24F6EED3" w14:textId="77777777" w:rsidR="008F73B8" w:rsidRPr="0049690B" w:rsidRDefault="008F73B8" w:rsidP="008F73B8">
      <w:pPr>
        <w:widowControl/>
        <w:spacing w:after="0" w:line="240" w:lineRule="auto"/>
        <w:rPr>
          <w:ins w:id="549" w:author="Author"/>
          <w:rFonts w:ascii="Times New Roman" w:eastAsia="Times New Roman" w:hAnsi="Times New Roman" w:cs="Times New Roman"/>
          <w:lang w:val="da-DK"/>
        </w:rPr>
      </w:pPr>
      <w:ins w:id="550" w:author="Author">
        <w:r w:rsidRPr="0049690B">
          <w:rPr>
            <w:rFonts w:ascii="Times New Roman" w:eastAsia="Times New Roman" w:hAnsi="Times New Roman" w:cs="Times New Roman"/>
            <w:lang w:val="da-DK"/>
          </w:rPr>
          <w:t xml:space="preserve">I de kontrollerede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kontrollerede perioder i de kliniske studier af psoriasis, psoriasisartrit, Crohns sygdom og colitis ulcerosa, der repræsenterede eksponering</w:t>
        </w:r>
        <w:r>
          <w:rPr>
            <w:rFonts w:ascii="Times New Roman" w:eastAsia="Times New Roman" w:hAnsi="Times New Roman" w:cs="Times New Roman"/>
            <w:lang w:val="da-DK"/>
          </w:rPr>
          <w:t xml:space="preserve"> for ustekinumab</w:t>
        </w:r>
        <w:r w:rsidRPr="0049690B">
          <w:rPr>
            <w:rFonts w:ascii="Times New Roman" w:eastAsia="Times New Roman" w:hAnsi="Times New Roman" w:cs="Times New Roman"/>
            <w:lang w:val="da-DK"/>
          </w:rPr>
          <w:t xml:space="preserve"> i 1</w:t>
        </w:r>
        <w:r>
          <w:rPr>
            <w:rFonts w:ascii="Times New Roman" w:eastAsia="Times New Roman" w:hAnsi="Times New Roman" w:cs="Times New Roman"/>
            <w:lang w:val="da-DK"/>
          </w:rPr>
          <w:t>5.227</w:t>
        </w:r>
        <w:r w:rsidRPr="0049690B">
          <w:rPr>
            <w:rFonts w:ascii="Times New Roman" w:eastAsia="Times New Roman" w:hAnsi="Times New Roman" w:cs="Times New Roman"/>
            <w:lang w:val="da-DK"/>
          </w:rPr>
          <w:t> patientår hos 6</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7</w:t>
        </w:r>
        <w:r>
          <w:rPr>
            <w:rFonts w:ascii="Times New Roman" w:eastAsia="Times New Roman" w:hAnsi="Times New Roman" w:cs="Times New Roman"/>
            <w:lang w:val="da-DK"/>
          </w:rPr>
          <w:t>10</w:t>
        </w:r>
        <w:r w:rsidRPr="0049690B">
          <w:rPr>
            <w:rFonts w:ascii="Times New Roman" w:eastAsia="Times New Roman" w:hAnsi="Times New Roman" w:cs="Times New Roman"/>
            <w:lang w:val="da-DK"/>
          </w:rPr>
          <w:t> patienter, var den mediane opfølgningsperiode 1,</w:t>
        </w:r>
        <w:r>
          <w:rPr>
            <w:rFonts w:ascii="Times New Roman" w:eastAsia="Times New Roman" w:hAnsi="Times New Roman" w:cs="Times New Roman"/>
            <w:lang w:val="da-DK"/>
          </w:rPr>
          <w:t>2</w:t>
        </w:r>
        <w:r w:rsidRPr="0049690B">
          <w:rPr>
            <w:rFonts w:ascii="Times New Roman" w:eastAsia="Times New Roman" w:hAnsi="Times New Roman" w:cs="Times New Roman"/>
            <w:lang w:val="da-DK"/>
          </w:rPr>
          <w:t> år – 1,</w:t>
        </w:r>
        <w:r>
          <w:rPr>
            <w:rFonts w:ascii="Times New Roman" w:eastAsia="Times New Roman" w:hAnsi="Times New Roman" w:cs="Times New Roman"/>
            <w:lang w:val="da-DK"/>
          </w:rPr>
          <w:t>7</w:t>
        </w:r>
        <w:r w:rsidRPr="0049690B">
          <w:rPr>
            <w:rFonts w:ascii="Times New Roman" w:eastAsia="Times New Roman" w:hAnsi="Times New Roman" w:cs="Times New Roman"/>
            <w:lang w:val="da-DK"/>
          </w:rPr>
          <w:t xml:space="preserve"> år i psoriasissygdomsstudier, 0,6 år i studier med Crohns sygdom og </w:t>
        </w:r>
        <w:r>
          <w:rPr>
            <w:rFonts w:ascii="Times New Roman" w:eastAsia="Times New Roman" w:hAnsi="Times New Roman" w:cs="Times New Roman"/>
            <w:lang w:val="da-DK"/>
          </w:rPr>
          <w:t>2</w:t>
        </w:r>
        <w:r w:rsidRPr="0049690B">
          <w:rPr>
            <w:rFonts w:ascii="Times New Roman" w:eastAsia="Times New Roman" w:hAnsi="Times New Roman" w:cs="Times New Roman"/>
            <w:lang w:val="da-DK"/>
          </w:rPr>
          <w:t>,</w:t>
        </w:r>
        <w:r>
          <w:rPr>
            <w:rFonts w:ascii="Times New Roman" w:eastAsia="Times New Roman" w:hAnsi="Times New Roman" w:cs="Times New Roman"/>
            <w:lang w:val="da-DK"/>
          </w:rPr>
          <w:t>3</w:t>
        </w:r>
        <w:r w:rsidRPr="0049690B">
          <w:rPr>
            <w:rFonts w:ascii="Times New Roman" w:eastAsia="Times New Roman" w:hAnsi="Times New Roman" w:cs="Times New Roman"/>
            <w:lang w:val="da-DK"/>
          </w:rPr>
          <w:t> år i studier med colitis ulcerosa. Forekomsten af infektioner var 0,91 pr. patientår i opfølgningsperioden for patienter, der blev behandlet med ustekinumab, og forekomsten af alvorlige infektioner var 0,02 pr. patientår i opfølgningsperioden for patienter, der blev behandlet med ustekinumab (</w:t>
        </w:r>
        <w:r>
          <w:rPr>
            <w:rFonts w:ascii="Times New Roman" w:eastAsia="Times New Roman" w:hAnsi="Times New Roman" w:cs="Times New Roman"/>
            <w:lang w:val="da-DK"/>
          </w:rPr>
          <w:t>289</w:t>
        </w:r>
        <w:r w:rsidRPr="0049690B">
          <w:rPr>
            <w:rFonts w:ascii="Times New Roman" w:eastAsia="Times New Roman" w:hAnsi="Times New Roman" w:cs="Times New Roman"/>
            <w:lang w:val="da-DK"/>
          </w:rPr>
          <w:t> alvorlige infektioner i 1</w:t>
        </w:r>
        <w:r>
          <w:rPr>
            <w:rFonts w:ascii="Times New Roman" w:eastAsia="Times New Roman" w:hAnsi="Times New Roman" w:cs="Times New Roman"/>
            <w:lang w:val="da-DK"/>
          </w:rPr>
          <w:t>5.227</w:t>
        </w:r>
        <w:r w:rsidRPr="0049690B">
          <w:rPr>
            <w:rFonts w:ascii="Times New Roman" w:eastAsia="Times New Roman" w:hAnsi="Times New Roman" w:cs="Times New Roman"/>
            <w:lang w:val="da-DK"/>
          </w:rPr>
          <w:t> patientår i opfølgningsperioden). Rapporterede, alvorlige infektioner omfattede pneumoni, anal absces, cellulitis, divertikulitis, gastroenteritis og virale infektioner.</w:t>
        </w:r>
      </w:ins>
    </w:p>
    <w:p w14:paraId="3034E74D" w14:textId="77777777" w:rsidR="008F73B8" w:rsidRPr="0049690B" w:rsidRDefault="008F73B8" w:rsidP="008F73B8">
      <w:pPr>
        <w:widowControl/>
        <w:spacing w:after="0" w:line="240" w:lineRule="auto"/>
        <w:rPr>
          <w:ins w:id="551" w:author="Author"/>
          <w:rFonts w:ascii="Times New Roman" w:hAnsi="Times New Roman" w:cs="Times New Roman"/>
          <w:lang w:val="da-DK"/>
        </w:rPr>
      </w:pPr>
    </w:p>
    <w:p w14:paraId="789A35DC" w14:textId="77777777" w:rsidR="008F73B8" w:rsidRPr="0049690B" w:rsidRDefault="008F73B8" w:rsidP="008F73B8">
      <w:pPr>
        <w:widowControl/>
        <w:spacing w:after="0" w:line="240" w:lineRule="auto"/>
        <w:rPr>
          <w:ins w:id="552" w:author="Author"/>
          <w:rFonts w:ascii="Times New Roman" w:eastAsia="Times New Roman" w:hAnsi="Times New Roman" w:cs="Times New Roman"/>
          <w:lang w:val="da-DK"/>
        </w:rPr>
      </w:pPr>
      <w:ins w:id="553" w:author="Author">
        <w:r w:rsidRPr="0049690B">
          <w:rPr>
            <w:rFonts w:ascii="Times New Roman" w:eastAsia="Times New Roman" w:hAnsi="Times New Roman" w:cs="Times New Roman"/>
            <w:lang w:val="da-DK"/>
          </w:rPr>
          <w:t>I kliniske studier udviklede patienter med latent tuberkulose, der samtidig blev behandlet med isoniazid, ikke tuberkulose.</w:t>
        </w:r>
      </w:ins>
    </w:p>
    <w:p w14:paraId="4F111E4D" w14:textId="77777777" w:rsidR="008F73B8" w:rsidRPr="0049690B" w:rsidRDefault="008F73B8" w:rsidP="008F73B8">
      <w:pPr>
        <w:widowControl/>
        <w:spacing w:after="0" w:line="240" w:lineRule="auto"/>
        <w:rPr>
          <w:ins w:id="554" w:author="Author"/>
          <w:rFonts w:ascii="Times New Roman" w:hAnsi="Times New Roman" w:cs="Times New Roman"/>
          <w:lang w:val="da-DK"/>
        </w:rPr>
      </w:pPr>
    </w:p>
    <w:p w14:paraId="5EC440AB" w14:textId="77777777" w:rsidR="008F73B8" w:rsidRPr="0049690B" w:rsidRDefault="008F73B8" w:rsidP="008F73B8">
      <w:pPr>
        <w:keepNext/>
        <w:keepLines/>
        <w:widowControl/>
        <w:spacing w:after="0" w:line="240" w:lineRule="auto"/>
        <w:rPr>
          <w:ins w:id="555" w:author="Author"/>
          <w:rFonts w:ascii="Times New Roman" w:eastAsia="Times New Roman" w:hAnsi="Times New Roman" w:cs="Times New Roman"/>
          <w:lang w:val="da-DK"/>
        </w:rPr>
      </w:pPr>
      <w:ins w:id="556" w:author="Author">
        <w:r w:rsidRPr="0049690B">
          <w:rPr>
            <w:rFonts w:ascii="Times New Roman" w:eastAsia="Times New Roman" w:hAnsi="Times New Roman" w:cs="Times New Roman"/>
            <w:u w:val="single" w:color="000000"/>
            <w:lang w:val="da-DK"/>
          </w:rPr>
          <w:t>Maligniteter</w:t>
        </w:r>
      </w:ins>
    </w:p>
    <w:p w14:paraId="29F1D204" w14:textId="77777777" w:rsidR="008F73B8" w:rsidRPr="0049690B" w:rsidRDefault="008F73B8" w:rsidP="008F73B8">
      <w:pPr>
        <w:widowControl/>
        <w:spacing w:after="0" w:line="240" w:lineRule="auto"/>
        <w:rPr>
          <w:ins w:id="557" w:author="Author"/>
          <w:rFonts w:ascii="Times New Roman" w:eastAsia="Times New Roman" w:hAnsi="Times New Roman" w:cs="Times New Roman"/>
          <w:lang w:val="da-DK"/>
        </w:rPr>
      </w:pPr>
      <w:ins w:id="558" w:author="Author">
        <w:r w:rsidRPr="0049690B">
          <w:rPr>
            <w:rFonts w:ascii="Times New Roman" w:eastAsia="Times New Roman" w:hAnsi="Times New Roman" w:cs="Times New Roman"/>
            <w:lang w:val="da-DK"/>
          </w:rPr>
          <w:t xml:space="preserve">I den placebokontrollerede periode af de kliniske studier af psoriasis, psoriasisartrit, Crohns sygdom og colitis ulcerosa var forekomsten af maligniteter, undtaget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0,11 pr. 100 patientår i opfølgningsperioden for patienter behandlet med ustekinumab (1 patient i 929 patientår i opfølgningsperioden) sammenlignet med 0,23 patienter behandlet med placebo (1 patient i 434 patientår i opfølgningsperioden). Forekomsten af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var 0,43 pr. 100 patientår i opfølgningsperioden for patienter behandlet med ustekinumab (4 patienter i 929 patientår i opfølgningsperioden) sammenlignet med 0,46 for patienter behandlet med placebo (2 patienter i 433 patientår i opfølgningsperioden).</w:t>
        </w:r>
      </w:ins>
    </w:p>
    <w:p w14:paraId="3D129A87" w14:textId="77777777" w:rsidR="008F73B8" w:rsidRPr="0049690B" w:rsidRDefault="008F73B8" w:rsidP="008F73B8">
      <w:pPr>
        <w:widowControl/>
        <w:spacing w:after="0" w:line="240" w:lineRule="auto"/>
        <w:rPr>
          <w:ins w:id="559" w:author="Author"/>
          <w:rFonts w:ascii="Times New Roman" w:hAnsi="Times New Roman" w:cs="Times New Roman"/>
          <w:lang w:val="da-DK"/>
        </w:rPr>
      </w:pPr>
    </w:p>
    <w:p w14:paraId="0DBEF3EE" w14:textId="77777777" w:rsidR="008F73B8" w:rsidRDefault="008F73B8" w:rsidP="008F73B8">
      <w:pPr>
        <w:widowControl/>
        <w:spacing w:after="0" w:line="240" w:lineRule="auto"/>
        <w:rPr>
          <w:ins w:id="560" w:author="Author"/>
          <w:rFonts w:ascii="Times New Roman" w:eastAsia="Times New Roman" w:hAnsi="Times New Roman" w:cs="Times New Roman"/>
          <w:lang w:val="da-DK"/>
        </w:rPr>
      </w:pPr>
      <w:ins w:id="561" w:author="Author">
        <w:r w:rsidRPr="0049690B">
          <w:rPr>
            <w:rFonts w:ascii="Times New Roman" w:eastAsia="Times New Roman" w:hAnsi="Times New Roman" w:cs="Times New Roman"/>
            <w:lang w:val="da-DK"/>
          </w:rPr>
          <w:t xml:space="preserve">I de kontrollerede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kontrollerede perioder i kliniske studier af psoriasis, psoriasisartrit, Crohns sygdom og colitis ulcerosa, der udgjorde </w:t>
        </w:r>
        <w:r>
          <w:rPr>
            <w:rFonts w:ascii="Times New Roman" w:eastAsia="Times New Roman" w:hAnsi="Times New Roman" w:cs="Times New Roman"/>
            <w:lang w:val="da-DK"/>
          </w:rPr>
          <w:t>15.205</w:t>
        </w:r>
        <w:r w:rsidRPr="0049690B">
          <w:rPr>
            <w:rFonts w:ascii="Times New Roman" w:eastAsia="Times New Roman" w:hAnsi="Times New Roman" w:cs="Times New Roman"/>
            <w:lang w:val="da-DK"/>
          </w:rPr>
          <w:t> patientårs eksponering hos 6 7</w:t>
        </w:r>
        <w:r>
          <w:rPr>
            <w:rFonts w:ascii="Times New Roman" w:eastAsia="Times New Roman" w:hAnsi="Times New Roman" w:cs="Times New Roman"/>
            <w:lang w:val="da-DK"/>
          </w:rPr>
          <w:t>10</w:t>
        </w:r>
        <w:r w:rsidRPr="0049690B">
          <w:rPr>
            <w:rFonts w:ascii="Times New Roman" w:eastAsia="Times New Roman" w:hAnsi="Times New Roman" w:cs="Times New Roman"/>
            <w:lang w:val="da-DK"/>
          </w:rPr>
          <w:t> patienter, var den mediane opfølgningsperiode 1</w:t>
        </w:r>
        <w:r>
          <w:rPr>
            <w:rFonts w:ascii="Times New Roman" w:eastAsia="Times New Roman" w:hAnsi="Times New Roman" w:cs="Times New Roman"/>
            <w:lang w:val="da-DK"/>
          </w:rPr>
          <w:t>,2</w:t>
        </w:r>
        <w:r w:rsidRPr="0049690B">
          <w:rPr>
            <w:rFonts w:ascii="Times New Roman" w:eastAsia="Times New Roman" w:hAnsi="Times New Roman" w:cs="Times New Roman"/>
            <w:lang w:val="da-DK"/>
          </w:rPr>
          <w:t> år – 1,</w:t>
        </w:r>
        <w:r>
          <w:rPr>
            <w:rFonts w:ascii="Times New Roman" w:eastAsia="Times New Roman" w:hAnsi="Times New Roman" w:cs="Times New Roman"/>
            <w:lang w:val="da-DK"/>
          </w:rPr>
          <w:t>7</w:t>
        </w:r>
        <w:r w:rsidRPr="0049690B">
          <w:rPr>
            <w:rFonts w:ascii="Times New Roman" w:eastAsia="Times New Roman" w:hAnsi="Times New Roman" w:cs="Times New Roman"/>
            <w:lang w:val="da-DK"/>
          </w:rPr>
          <w:t xml:space="preserve"> år i psoriasissygdomsstudier, 0,6 år i studier med Crohns sygdom og </w:t>
        </w:r>
        <w:r>
          <w:rPr>
            <w:rFonts w:ascii="Times New Roman" w:eastAsia="Times New Roman" w:hAnsi="Times New Roman" w:cs="Times New Roman"/>
            <w:lang w:val="da-DK"/>
          </w:rPr>
          <w:t>2</w:t>
        </w:r>
        <w:r w:rsidRPr="0049690B">
          <w:rPr>
            <w:rFonts w:ascii="Times New Roman" w:eastAsia="Times New Roman" w:hAnsi="Times New Roman" w:cs="Times New Roman"/>
            <w:lang w:val="da-DK"/>
          </w:rPr>
          <w:t>,</w:t>
        </w:r>
        <w:r>
          <w:rPr>
            <w:rFonts w:ascii="Times New Roman" w:eastAsia="Times New Roman" w:hAnsi="Times New Roman" w:cs="Times New Roman"/>
            <w:lang w:val="da-DK"/>
          </w:rPr>
          <w:t>3</w:t>
        </w:r>
        <w:r w:rsidRPr="0049690B">
          <w:rPr>
            <w:rFonts w:ascii="Times New Roman" w:eastAsia="Times New Roman" w:hAnsi="Times New Roman" w:cs="Times New Roman"/>
            <w:lang w:val="da-DK"/>
          </w:rPr>
          <w:t xml:space="preserve"> år i studier med colitis ulcerosa. Maligniteter, eksklusive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rapporteredes hos </w:t>
        </w:r>
        <w:r>
          <w:rPr>
            <w:rFonts w:ascii="Times New Roman" w:eastAsia="Times New Roman" w:hAnsi="Times New Roman" w:cs="Times New Roman"/>
            <w:lang w:val="da-DK"/>
          </w:rPr>
          <w:t>76</w:t>
        </w:r>
        <w:r w:rsidRPr="0049690B">
          <w:rPr>
            <w:rFonts w:ascii="Times New Roman" w:eastAsia="Times New Roman" w:hAnsi="Times New Roman" w:cs="Times New Roman"/>
            <w:lang w:val="da-DK"/>
          </w:rPr>
          <w:t xml:space="preserve"> patienter i løbet af </w:t>
        </w:r>
        <w:r>
          <w:rPr>
            <w:rFonts w:ascii="Times New Roman" w:eastAsia="Times New Roman" w:hAnsi="Times New Roman" w:cs="Times New Roman"/>
            <w:lang w:val="da-DK"/>
          </w:rPr>
          <w:t>15.205</w:t>
        </w:r>
        <w:r w:rsidRPr="0049690B">
          <w:rPr>
            <w:rFonts w:ascii="Times New Roman" w:eastAsia="Times New Roman" w:hAnsi="Times New Roman" w:cs="Times New Roman"/>
            <w:lang w:val="da-DK"/>
          </w:rPr>
          <w:t> patientår i opfølgningsperioden (incidens 0,5</w:t>
        </w:r>
        <w:r>
          <w:rPr>
            <w:rFonts w:ascii="Times New Roman" w:eastAsia="Times New Roman" w:hAnsi="Times New Roman" w:cs="Times New Roman"/>
            <w:lang w:val="da-DK"/>
          </w:rPr>
          <w:t>0</w:t>
        </w:r>
        <w:r w:rsidRPr="0049690B">
          <w:rPr>
            <w:rFonts w:ascii="Times New Roman" w:eastAsia="Times New Roman" w:hAnsi="Times New Roman" w:cs="Times New Roman"/>
            <w:lang w:val="da-DK"/>
          </w:rPr>
          <w:t> pr. 100 patientår i opfølgningsperioden hos patienter, der fik ustekinumab). Den rapporterede forekomst af maligniteter hos patienter, der blev behandlet med ustekinumab, var sammenlignelig med den forventede forekomst hos befolkningen generelt (standardiseret incidensrate</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0,9</w:t>
        </w:r>
        <w:r>
          <w:rPr>
            <w:rFonts w:ascii="Times New Roman" w:eastAsia="Times New Roman" w:hAnsi="Times New Roman" w:cs="Times New Roman"/>
            <w:lang w:val="da-DK"/>
          </w:rPr>
          <w:t>4</w:t>
        </w:r>
        <w:r w:rsidRPr="0049690B">
          <w:rPr>
            <w:rFonts w:ascii="Times New Roman" w:eastAsia="Times New Roman" w:hAnsi="Times New Roman" w:cs="Times New Roman"/>
            <w:lang w:val="da-DK"/>
          </w:rPr>
          <w:t> [95% konfidensinterval: 0,7</w:t>
        </w:r>
        <w:r>
          <w:rPr>
            <w:rFonts w:ascii="Times New Roman" w:eastAsia="Times New Roman" w:hAnsi="Times New Roman" w:cs="Times New Roman"/>
            <w:lang w:val="da-DK"/>
          </w:rPr>
          <w:t>3</w:t>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18</w:t>
        </w:r>
        <w:r w:rsidRPr="0049690B">
          <w:rPr>
            <w:rFonts w:ascii="Times New Roman" w:eastAsia="Times New Roman" w:hAnsi="Times New Roman" w:cs="Times New Roman"/>
            <w:lang w:val="da-DK"/>
          </w:rPr>
          <w:t>]) justeret for alder, køn og race.</w:t>
        </w:r>
      </w:ins>
    </w:p>
    <w:p w14:paraId="71A09E7D" w14:textId="77777777" w:rsidR="008F73B8" w:rsidRPr="0049690B" w:rsidRDefault="008F73B8" w:rsidP="008F73B8">
      <w:pPr>
        <w:widowControl/>
        <w:spacing w:after="0" w:line="240" w:lineRule="auto"/>
        <w:rPr>
          <w:ins w:id="562" w:author="Author"/>
          <w:rFonts w:ascii="Times New Roman" w:eastAsia="Times New Roman" w:hAnsi="Times New Roman" w:cs="Times New Roman"/>
          <w:lang w:val="da-DK"/>
        </w:rPr>
      </w:pPr>
      <w:ins w:id="563" w:author="Author">
        <w:r w:rsidRPr="0049690B">
          <w:rPr>
            <w:rFonts w:ascii="Times New Roman" w:eastAsia="Times New Roman" w:hAnsi="Times New Roman" w:cs="Times New Roman"/>
            <w:lang w:val="da-DK"/>
          </w:rPr>
          <w:t xml:space="preserve">De hyppigst observerede maligniteter, når der ses bort fra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melanom hudkræft, var prostatakræft, </w:t>
        </w:r>
        <w:r>
          <w:rPr>
            <w:rFonts w:ascii="Times New Roman" w:eastAsia="Times New Roman" w:hAnsi="Times New Roman" w:cs="Times New Roman"/>
            <w:lang w:val="da-DK"/>
          </w:rPr>
          <w:t xml:space="preserve">melanom, </w:t>
        </w:r>
        <w:r w:rsidRPr="0049690B">
          <w:rPr>
            <w:rFonts w:ascii="Times New Roman" w:eastAsia="Times New Roman" w:hAnsi="Times New Roman" w:cs="Times New Roman"/>
            <w:lang w:val="da-DK"/>
          </w:rPr>
          <w:t xml:space="preserve">kolorektal kræft og brystkræft. Incidensen af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melanom hudkræft var 0,4</w:t>
        </w:r>
        <w:r>
          <w:rPr>
            <w:rFonts w:ascii="Times New Roman" w:eastAsia="Times New Roman" w:hAnsi="Times New Roman" w:cs="Times New Roman"/>
            <w:lang w:val="da-DK"/>
          </w:rPr>
          <w:t>6</w:t>
        </w:r>
        <w:r w:rsidRPr="0049690B">
          <w:rPr>
            <w:rFonts w:ascii="Times New Roman" w:eastAsia="Times New Roman" w:hAnsi="Times New Roman" w:cs="Times New Roman"/>
            <w:lang w:val="da-DK"/>
          </w:rPr>
          <w:t> pr. 100 patientår i opfølgningsperioden for patienter, der fik ustekinumab (</w:t>
        </w:r>
        <w:r>
          <w:rPr>
            <w:rFonts w:ascii="Times New Roman" w:eastAsia="Times New Roman" w:hAnsi="Times New Roman" w:cs="Times New Roman"/>
            <w:lang w:val="da-DK"/>
          </w:rPr>
          <w:t>69</w:t>
        </w:r>
        <w:r w:rsidRPr="0049690B">
          <w:rPr>
            <w:rFonts w:ascii="Times New Roman" w:eastAsia="Times New Roman" w:hAnsi="Times New Roman" w:cs="Times New Roman"/>
            <w:lang w:val="da-DK"/>
          </w:rPr>
          <w:t> patienter pr. 1</w:t>
        </w:r>
        <w:r>
          <w:rPr>
            <w:rFonts w:ascii="Times New Roman" w:eastAsia="Times New Roman" w:hAnsi="Times New Roman" w:cs="Times New Roman"/>
            <w:lang w:val="da-DK"/>
          </w:rPr>
          <w:t>5.165</w:t>
        </w:r>
        <w:r w:rsidRPr="0049690B">
          <w:rPr>
            <w:rFonts w:ascii="Times New Roman" w:eastAsia="Times New Roman" w:hAnsi="Times New Roman" w:cs="Times New Roman"/>
            <w:lang w:val="da-DK"/>
          </w:rPr>
          <w:t xml:space="preserve"> patientår i opfølgningsperioden). Forholdet mellem patienter med basalcellekarcinom </w:t>
        </w:r>
        <w:r w:rsidRPr="0049690B">
          <w:rPr>
            <w:rFonts w:ascii="Times New Roman" w:eastAsia="Times New Roman" w:hAnsi="Times New Roman" w:cs="Times New Roman"/>
            <w:i/>
            <w:lang w:val="da-DK"/>
          </w:rPr>
          <w:t xml:space="preserve">versus </w:t>
        </w:r>
        <w:r w:rsidRPr="0049690B">
          <w:rPr>
            <w:rFonts w:ascii="Times New Roman" w:eastAsia="Times New Roman" w:hAnsi="Times New Roman" w:cs="Times New Roman"/>
            <w:lang w:val="da-DK"/>
          </w:rPr>
          <w:t>planocellulært karcinom (3:1) er sammenligneligt med forholdet i befolkningen generelt (se pkt. 4.4).</w:t>
        </w:r>
      </w:ins>
    </w:p>
    <w:p w14:paraId="39ED27FB" w14:textId="77777777" w:rsidR="008F73B8" w:rsidRPr="0049690B" w:rsidRDefault="008F73B8" w:rsidP="008F73B8">
      <w:pPr>
        <w:widowControl/>
        <w:spacing w:after="0" w:line="240" w:lineRule="auto"/>
        <w:rPr>
          <w:ins w:id="564" w:author="Author"/>
          <w:rFonts w:ascii="Times New Roman" w:hAnsi="Times New Roman" w:cs="Times New Roman"/>
          <w:lang w:val="da-DK"/>
        </w:rPr>
      </w:pPr>
    </w:p>
    <w:p w14:paraId="5A23AAB7" w14:textId="77777777" w:rsidR="008F73B8" w:rsidRPr="0049690B" w:rsidRDefault="008F73B8" w:rsidP="008F73B8">
      <w:pPr>
        <w:widowControl/>
        <w:spacing w:after="0" w:line="240" w:lineRule="auto"/>
        <w:rPr>
          <w:ins w:id="565" w:author="Author"/>
          <w:rFonts w:ascii="Times New Roman" w:eastAsia="Times New Roman" w:hAnsi="Times New Roman" w:cs="Times New Roman"/>
          <w:lang w:val="da-DK"/>
        </w:rPr>
      </w:pPr>
      <w:ins w:id="566" w:author="Author">
        <w:r w:rsidRPr="0049690B">
          <w:rPr>
            <w:rFonts w:ascii="Times New Roman" w:eastAsia="Times New Roman" w:hAnsi="Times New Roman" w:cs="Times New Roman"/>
            <w:u w:val="single" w:color="000000"/>
            <w:lang w:val="da-DK"/>
          </w:rPr>
          <w:t>Overfølsomhedsreaktioner</w:t>
        </w:r>
      </w:ins>
    </w:p>
    <w:p w14:paraId="255902DA" w14:textId="77777777" w:rsidR="008F73B8" w:rsidRPr="0049690B" w:rsidRDefault="008F73B8" w:rsidP="008F73B8">
      <w:pPr>
        <w:widowControl/>
        <w:spacing w:after="0" w:line="240" w:lineRule="auto"/>
        <w:rPr>
          <w:ins w:id="567" w:author="Author"/>
          <w:rFonts w:ascii="Times New Roman" w:eastAsia="Times New Roman" w:hAnsi="Times New Roman" w:cs="Times New Roman"/>
          <w:lang w:val="da-DK"/>
        </w:rPr>
      </w:pPr>
      <w:ins w:id="568" w:author="Author">
        <w:r w:rsidRPr="0049690B">
          <w:rPr>
            <w:rFonts w:ascii="Times New Roman" w:eastAsia="Times New Roman" w:hAnsi="Times New Roman" w:cs="Times New Roman"/>
            <w:lang w:val="da-DK"/>
          </w:rPr>
          <w:t>Under de kontrollerede perioder af de kliniske studier af psoriasis og/eller psoriasisartrit med ustekinumab er både udslæt og urticaria observeret hos</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&lt; 1% af patienterne (se pkt. 4.4).</w:t>
        </w:r>
      </w:ins>
    </w:p>
    <w:p w14:paraId="62CF2CE6" w14:textId="77777777" w:rsidR="008F73B8" w:rsidRPr="0049690B" w:rsidRDefault="008F73B8" w:rsidP="008F73B8">
      <w:pPr>
        <w:widowControl/>
        <w:spacing w:after="0" w:line="240" w:lineRule="auto"/>
        <w:rPr>
          <w:ins w:id="569" w:author="Author"/>
          <w:rFonts w:ascii="Times New Roman" w:hAnsi="Times New Roman" w:cs="Times New Roman"/>
          <w:lang w:val="da-DK"/>
        </w:rPr>
      </w:pPr>
    </w:p>
    <w:p w14:paraId="40FA6D3D" w14:textId="77777777" w:rsidR="008F73B8" w:rsidRDefault="008F73B8" w:rsidP="008F73B8">
      <w:pPr>
        <w:widowControl/>
        <w:spacing w:after="0" w:line="240" w:lineRule="auto"/>
        <w:rPr>
          <w:ins w:id="570" w:author="Author"/>
          <w:rFonts w:ascii="Times New Roman" w:eastAsia="Times New Roman" w:hAnsi="Times New Roman" w:cs="Times New Roman"/>
          <w:u w:val="single" w:color="000000"/>
          <w:lang w:val="da-DK"/>
        </w:rPr>
      </w:pPr>
      <w:ins w:id="571" w:author="Author">
        <w:r w:rsidRPr="0049690B">
          <w:rPr>
            <w:rFonts w:ascii="Times New Roman" w:eastAsia="Times New Roman" w:hAnsi="Times New Roman" w:cs="Times New Roman"/>
            <w:u w:val="single" w:color="000000"/>
            <w:lang w:val="da-DK"/>
          </w:rPr>
          <w:t>Pædiatrisk population</w:t>
        </w:r>
      </w:ins>
    </w:p>
    <w:p w14:paraId="623D9666" w14:textId="77777777" w:rsidR="008F73B8" w:rsidRPr="0049690B" w:rsidRDefault="008F73B8" w:rsidP="008F73B8">
      <w:pPr>
        <w:widowControl/>
        <w:spacing w:after="0" w:line="240" w:lineRule="auto"/>
        <w:rPr>
          <w:ins w:id="572" w:author="Author"/>
          <w:rFonts w:ascii="Times New Roman" w:eastAsia="Times New Roman" w:hAnsi="Times New Roman" w:cs="Times New Roman"/>
          <w:lang w:val="da-DK"/>
        </w:rPr>
      </w:pPr>
    </w:p>
    <w:p w14:paraId="6FBFADB4" w14:textId="77777777" w:rsidR="008F73B8" w:rsidRPr="0049690B" w:rsidRDefault="008F73B8" w:rsidP="008F73B8">
      <w:pPr>
        <w:widowControl/>
        <w:spacing w:after="0" w:line="240" w:lineRule="auto"/>
        <w:rPr>
          <w:ins w:id="573" w:author="Author"/>
          <w:rFonts w:ascii="Times New Roman" w:eastAsia="Times New Roman" w:hAnsi="Times New Roman" w:cs="Times New Roman"/>
          <w:lang w:val="da-DK"/>
        </w:rPr>
      </w:pPr>
      <w:ins w:id="574" w:author="Author">
        <w:r w:rsidRPr="0049690B">
          <w:rPr>
            <w:rFonts w:ascii="Times New Roman" w:eastAsia="Times New Roman" w:hAnsi="Times New Roman" w:cs="Times New Roman"/>
            <w:i/>
            <w:lang w:val="da-DK"/>
          </w:rPr>
          <w:t>Pædiatriske patienter på 6 år og derover med plaque-psoriasis</w:t>
        </w:r>
      </w:ins>
    </w:p>
    <w:p w14:paraId="2777CCC0" w14:textId="77777777" w:rsidR="008F73B8" w:rsidRPr="0049690B" w:rsidRDefault="008F73B8" w:rsidP="008F73B8">
      <w:pPr>
        <w:widowControl/>
        <w:spacing w:after="0" w:line="240" w:lineRule="auto"/>
        <w:rPr>
          <w:ins w:id="575" w:author="Author"/>
          <w:rFonts w:ascii="Times New Roman" w:eastAsia="Times New Roman" w:hAnsi="Times New Roman" w:cs="Times New Roman"/>
          <w:lang w:val="da-DK"/>
        </w:rPr>
      </w:pPr>
      <w:ins w:id="576" w:author="Author">
        <w:r w:rsidRPr="0049690B">
          <w:rPr>
            <w:rFonts w:ascii="Times New Roman" w:eastAsia="Times New Roman" w:hAnsi="Times New Roman" w:cs="Times New Roman"/>
            <w:lang w:val="da-DK"/>
          </w:rPr>
          <w:t xml:space="preserve">Ustekinumabs sikkerhed er blevet undersøgt i to fase </w:t>
        </w:r>
        <w:r>
          <w:rPr>
            <w:rFonts w:ascii="Times New Roman" w:eastAsia="Times New Roman" w:hAnsi="Times New Roman" w:cs="Times New Roman"/>
            <w:lang w:val="da-DK"/>
          </w:rPr>
          <w:t>3</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studier hos pædiatriske patienter med moderat til svær plaque-psoriasis. Det første studie var med 110 patienter mellem 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17 år, som blev behandlet i op til 60 uger, og det andet studie var med 44 patienter mellem 6</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11 år, som blev behandlet i op til 56 uger. Generelt svarede de indberettede bivirkninger i disse to studier med sikkerhedsdata i op til 1 år til de bivirkninger, der observeredes i tidligere studier hos voksne med plaque-psoriasis.</w:t>
        </w:r>
      </w:ins>
    </w:p>
    <w:p w14:paraId="39F6AD0E" w14:textId="77777777" w:rsidR="008F73B8" w:rsidRPr="0049690B" w:rsidRDefault="008F73B8" w:rsidP="008F73B8">
      <w:pPr>
        <w:widowControl/>
        <w:spacing w:after="0" w:line="240" w:lineRule="auto"/>
        <w:rPr>
          <w:ins w:id="577" w:author="Author"/>
          <w:rFonts w:ascii="Times New Roman" w:hAnsi="Times New Roman" w:cs="Times New Roman"/>
          <w:lang w:val="da-DK"/>
        </w:rPr>
      </w:pPr>
    </w:p>
    <w:p w14:paraId="4759BA9E" w14:textId="77777777" w:rsidR="008F73B8" w:rsidRPr="00563600" w:rsidRDefault="008F73B8" w:rsidP="008F73B8">
      <w:pPr>
        <w:keepNext/>
        <w:spacing w:after="0" w:line="240" w:lineRule="auto"/>
        <w:rPr>
          <w:ins w:id="578" w:author="Author"/>
          <w:rFonts w:ascii="Times New Roman" w:hAnsi="Times New Roman" w:cs="Times New Roman"/>
          <w:i/>
          <w:iCs/>
          <w:noProof/>
          <w:lang w:val="da-DK"/>
        </w:rPr>
      </w:pPr>
      <w:ins w:id="579" w:author="Author">
        <w:r w:rsidRPr="00563600">
          <w:rPr>
            <w:rFonts w:ascii="Times New Roman" w:hAnsi="Times New Roman" w:cs="Times New Roman"/>
            <w:i/>
            <w:iCs/>
            <w:noProof/>
            <w:lang w:val="da-DK" w:eastAsia="da-DK"/>
          </w:rPr>
          <w:t>Pædiatriske patienter, som vejer mindst 40 kg, med Crohns sygdom</w:t>
        </w:r>
      </w:ins>
    </w:p>
    <w:p w14:paraId="585912A5" w14:textId="77777777" w:rsidR="008F73B8" w:rsidRPr="00563600" w:rsidRDefault="008F73B8" w:rsidP="008F73B8">
      <w:pPr>
        <w:spacing w:after="0" w:line="240" w:lineRule="auto"/>
        <w:rPr>
          <w:ins w:id="580" w:author="Author"/>
          <w:rFonts w:ascii="Times New Roman" w:hAnsi="Times New Roman" w:cs="Times New Roman"/>
          <w:noProof/>
          <w:szCs w:val="20"/>
          <w:lang w:val="da-DK" w:eastAsia="da-DK"/>
        </w:rPr>
      </w:pPr>
      <w:ins w:id="581" w:author="Author">
        <w:r w:rsidRPr="00563600">
          <w:rPr>
            <w:rFonts w:ascii="Times New Roman" w:hAnsi="Times New Roman" w:cs="Times New Roman"/>
            <w:noProof/>
            <w:lang w:val="da-DK" w:eastAsia="da-DK"/>
          </w:rPr>
          <w:t>Ustekinumabs sikkerhed og virkning er blevet undersøgt i ét fase 1</w:t>
        </w:r>
        <w:r w:rsidRPr="00563600">
          <w:rPr>
            <w:rFonts w:ascii="Times New Roman" w:hAnsi="Times New Roman" w:cs="Times New Roman"/>
            <w:noProof/>
            <w:lang w:val="da-DK" w:eastAsia="da-DK"/>
          </w:rPr>
          <w:noBreakHyphen/>
          <w:t>studie og ét fase 3</w:t>
        </w:r>
        <w:r w:rsidRPr="00563600">
          <w:rPr>
            <w:rFonts w:ascii="Times New Roman" w:hAnsi="Times New Roman" w:cs="Times New Roman"/>
            <w:noProof/>
            <w:lang w:val="da-DK" w:eastAsia="da-DK"/>
          </w:rPr>
          <w:noBreakHyphen/>
          <w:t>studie med pædiatriske patienter med moderat til svær aktiv Crohns sygdom op til henholdsvis uge 240 og uge 52. Generelt var sikkerhedsprofilen i denne kohorte (n = 71) svarende til den, der er set i tidligere studier med voksne med Crohns sygdom.</w:t>
        </w:r>
      </w:ins>
    </w:p>
    <w:p w14:paraId="6C2D1636" w14:textId="77777777" w:rsidR="008F73B8" w:rsidRDefault="008F73B8" w:rsidP="008F73B8">
      <w:pPr>
        <w:widowControl/>
        <w:spacing w:after="0" w:line="240" w:lineRule="auto"/>
        <w:rPr>
          <w:ins w:id="582" w:author="Author"/>
          <w:rFonts w:ascii="Times New Roman" w:eastAsia="Times New Roman" w:hAnsi="Times New Roman" w:cs="Times New Roman"/>
          <w:u w:val="single" w:color="000000"/>
          <w:lang w:val="da-DK"/>
        </w:rPr>
      </w:pPr>
    </w:p>
    <w:p w14:paraId="18BA0065" w14:textId="77777777" w:rsidR="008F73B8" w:rsidRPr="0049690B" w:rsidRDefault="008F73B8" w:rsidP="008F73B8">
      <w:pPr>
        <w:widowControl/>
        <w:spacing w:after="0" w:line="240" w:lineRule="auto"/>
        <w:rPr>
          <w:ins w:id="583" w:author="Author"/>
          <w:rFonts w:ascii="Times New Roman" w:eastAsia="Times New Roman" w:hAnsi="Times New Roman" w:cs="Times New Roman"/>
          <w:lang w:val="da-DK"/>
        </w:rPr>
      </w:pPr>
      <w:ins w:id="584" w:author="Author">
        <w:r w:rsidRPr="0049690B">
          <w:rPr>
            <w:rFonts w:ascii="Times New Roman" w:eastAsia="Times New Roman" w:hAnsi="Times New Roman" w:cs="Times New Roman"/>
            <w:u w:val="single" w:color="000000"/>
            <w:lang w:val="da-DK"/>
          </w:rPr>
          <w:t>Indberetning af formodede bivirkninger</w:t>
        </w:r>
      </w:ins>
    </w:p>
    <w:p w14:paraId="32ADD006" w14:textId="77777777" w:rsidR="008F73B8" w:rsidRPr="0049690B" w:rsidRDefault="008F73B8" w:rsidP="008F73B8">
      <w:pPr>
        <w:widowControl/>
        <w:spacing w:after="0" w:line="240" w:lineRule="auto"/>
        <w:rPr>
          <w:ins w:id="585" w:author="Author"/>
          <w:rFonts w:ascii="Times New Roman" w:eastAsia="Times New Roman" w:hAnsi="Times New Roman" w:cs="Times New Roman"/>
          <w:lang w:val="da-DK"/>
        </w:rPr>
      </w:pPr>
      <w:ins w:id="586" w:author="Author">
        <w:r w:rsidRPr="0049690B">
          <w:rPr>
            <w:rFonts w:ascii="Times New Roman" w:eastAsia="Times New Roman" w:hAnsi="Times New Roman" w:cs="Times New Roman"/>
            <w:lang w:val="da-DK"/>
          </w:rPr>
          <w:t xml:space="preserve">Når lægemidlet er godkendt, er indberetning af formodede bivirkninger vigtig. Det muliggør løbende overvågning af benefit/risk-forholdet for lægemidlet. Sundhedspersoner anmodes om at indberette alle formodede bivirkninger via </w:t>
        </w:r>
        <w:r w:rsidRPr="0049690B">
          <w:rPr>
            <w:rFonts w:ascii="Times New Roman" w:eastAsia="Times New Roman" w:hAnsi="Times New Roman" w:cs="Times New Roman"/>
            <w:highlight w:val="lightGray"/>
            <w:lang w:val="da-DK"/>
          </w:rPr>
          <w:t xml:space="preserve">det nationale rapporteringssystem anført i </w:t>
        </w:r>
        <w:r>
          <w:rPr>
            <w:rFonts w:ascii="Times New Roman" w:eastAsia="Times New Roman" w:hAnsi="Times New Roman" w:cs="Times New Roman"/>
            <w:highlight w:val="lightGray"/>
            <w:lang w:val="da-DK"/>
          </w:rPr>
          <w:fldChar w:fldCharType="begin"/>
        </w:r>
        <w:r>
          <w:rPr>
            <w:rFonts w:ascii="Times New Roman" w:eastAsia="Times New Roman" w:hAnsi="Times New Roman" w:cs="Times New Roman"/>
            <w:highlight w:val="lightGray"/>
            <w:lang w:val="da-DK"/>
          </w:rPr>
          <w:instrText>HYPERLINK "https://www.ema.europa.eu/documents/template-form/qrd-appendix-v-adverse-drug-reaction-reporting-details_en.docx"</w:instrText>
        </w:r>
        <w:r>
          <w:rPr>
            <w:rFonts w:ascii="Times New Roman" w:eastAsia="Times New Roman" w:hAnsi="Times New Roman" w:cs="Times New Roman"/>
            <w:highlight w:val="lightGray"/>
            <w:lang w:val="da-DK"/>
          </w:rPr>
        </w:r>
        <w:r>
          <w:rPr>
            <w:rFonts w:ascii="Times New Roman" w:eastAsia="Times New Roman" w:hAnsi="Times New Roman" w:cs="Times New Roman"/>
            <w:highlight w:val="lightGray"/>
            <w:lang w:val="da-DK"/>
          </w:rPr>
          <w:fldChar w:fldCharType="separate"/>
        </w:r>
        <w:r w:rsidRPr="00F174E5">
          <w:rPr>
            <w:rStyle w:val="Hyperlink"/>
            <w:rFonts w:ascii="Times New Roman" w:eastAsia="Times New Roman" w:hAnsi="Times New Roman" w:cs="Times New Roman"/>
            <w:highlight w:val="lightGray"/>
            <w:lang w:val="da-DK"/>
          </w:rPr>
          <w:t>Appendiks V</w:t>
        </w:r>
        <w:r>
          <w:rPr>
            <w:rFonts w:ascii="Times New Roman" w:eastAsia="Times New Roman" w:hAnsi="Times New Roman" w:cs="Times New Roman"/>
            <w:highlight w:val="lightGray"/>
            <w:lang w:val="da-DK"/>
          </w:rPr>
          <w:fldChar w:fldCharType="end"/>
        </w:r>
        <w:r w:rsidRPr="0049690B">
          <w:rPr>
            <w:rFonts w:ascii="Times New Roman" w:eastAsia="Times New Roman" w:hAnsi="Times New Roman" w:cs="Times New Roman"/>
            <w:lang w:val="da-DK"/>
          </w:rPr>
          <w:t>.</w:t>
        </w:r>
      </w:ins>
    </w:p>
    <w:p w14:paraId="51124BE6" w14:textId="77777777" w:rsidR="008F73B8" w:rsidRPr="0049690B" w:rsidRDefault="008F73B8" w:rsidP="008F73B8">
      <w:pPr>
        <w:widowControl/>
        <w:spacing w:after="0" w:line="240" w:lineRule="auto"/>
        <w:rPr>
          <w:ins w:id="587" w:author="Author"/>
          <w:rFonts w:ascii="Times New Roman" w:hAnsi="Times New Roman" w:cs="Times New Roman"/>
          <w:lang w:val="da-DK"/>
        </w:rPr>
      </w:pPr>
    </w:p>
    <w:p w14:paraId="45F6889A" w14:textId="77777777" w:rsidR="008F73B8" w:rsidRPr="0049690B" w:rsidRDefault="008F73B8" w:rsidP="008F73B8">
      <w:pPr>
        <w:keepNext/>
        <w:widowControl/>
        <w:spacing w:after="0" w:line="240" w:lineRule="auto"/>
        <w:ind w:left="567" w:hanging="567"/>
        <w:rPr>
          <w:ins w:id="588" w:author="Author"/>
          <w:rFonts w:ascii="Times New Roman" w:eastAsia="Times New Roman" w:hAnsi="Times New Roman" w:cs="Times New Roman"/>
          <w:lang w:val="da-DK"/>
        </w:rPr>
      </w:pPr>
      <w:ins w:id="589" w:author="Author">
        <w:r w:rsidRPr="0049690B">
          <w:rPr>
            <w:rFonts w:ascii="Times New Roman" w:eastAsia="Times New Roman" w:hAnsi="Times New Roman" w:cs="Times New Roman"/>
            <w:b/>
            <w:bCs/>
            <w:lang w:val="da-DK"/>
          </w:rPr>
          <w:t>4.9</w:t>
        </w:r>
        <w:r w:rsidRPr="0049690B">
          <w:rPr>
            <w:rFonts w:ascii="Times New Roman" w:eastAsia="Times New Roman" w:hAnsi="Times New Roman" w:cs="Times New Roman"/>
            <w:b/>
            <w:bCs/>
            <w:lang w:val="da-DK"/>
          </w:rPr>
          <w:tab/>
          <w:t>Overdosering</w:t>
        </w:r>
      </w:ins>
    </w:p>
    <w:p w14:paraId="1DE351D1" w14:textId="77777777" w:rsidR="008F73B8" w:rsidRPr="0049690B" w:rsidRDefault="008F73B8" w:rsidP="008F73B8">
      <w:pPr>
        <w:keepNext/>
        <w:widowControl/>
        <w:spacing w:after="0" w:line="240" w:lineRule="auto"/>
        <w:rPr>
          <w:ins w:id="590" w:author="Author"/>
          <w:rFonts w:ascii="Times New Roman" w:hAnsi="Times New Roman" w:cs="Times New Roman"/>
          <w:lang w:val="da-DK"/>
        </w:rPr>
      </w:pPr>
    </w:p>
    <w:p w14:paraId="34C6788C" w14:textId="77777777" w:rsidR="008F73B8" w:rsidRPr="0049690B" w:rsidRDefault="008F73B8" w:rsidP="008F73B8">
      <w:pPr>
        <w:widowControl/>
        <w:spacing w:after="0" w:line="240" w:lineRule="auto"/>
        <w:rPr>
          <w:ins w:id="591" w:author="Author"/>
          <w:rFonts w:ascii="Times New Roman" w:eastAsia="Times New Roman" w:hAnsi="Times New Roman" w:cs="Times New Roman"/>
          <w:lang w:val="da-DK"/>
        </w:rPr>
      </w:pPr>
      <w:ins w:id="592" w:author="Author">
        <w:r w:rsidRPr="0049690B">
          <w:rPr>
            <w:rFonts w:ascii="Times New Roman" w:eastAsia="Times New Roman" w:hAnsi="Times New Roman" w:cs="Times New Roman"/>
            <w:lang w:val="da-DK"/>
          </w:rPr>
          <w:t>Enkeltdoser på op til 6 mg/kg er blevet indgivet intravenøst i kliniske studier uden dosisbegrænsende toksicitet. I tilfælde af overdosering anbefales det, at patienten monitoreres med henblik på tegn eller symptomer på bivirkninger, og at passende symptomatisk behandling iværksættes øjeblikkeligt.</w:t>
        </w:r>
      </w:ins>
    </w:p>
    <w:p w14:paraId="3D0B607C" w14:textId="77777777" w:rsidR="008F73B8" w:rsidRPr="0049690B" w:rsidRDefault="008F73B8" w:rsidP="008F73B8">
      <w:pPr>
        <w:widowControl/>
        <w:spacing w:after="0" w:line="240" w:lineRule="auto"/>
        <w:rPr>
          <w:ins w:id="593" w:author="Author"/>
          <w:rFonts w:ascii="Times New Roman" w:hAnsi="Times New Roman" w:cs="Times New Roman"/>
          <w:lang w:val="da-DK"/>
        </w:rPr>
      </w:pPr>
    </w:p>
    <w:p w14:paraId="788155C7" w14:textId="77777777" w:rsidR="008F73B8" w:rsidRPr="0049690B" w:rsidRDefault="008F73B8" w:rsidP="008F73B8">
      <w:pPr>
        <w:widowControl/>
        <w:spacing w:after="0" w:line="240" w:lineRule="auto"/>
        <w:rPr>
          <w:ins w:id="594" w:author="Author"/>
          <w:rFonts w:ascii="Times New Roman" w:hAnsi="Times New Roman" w:cs="Times New Roman"/>
          <w:lang w:val="da-DK"/>
        </w:rPr>
      </w:pPr>
    </w:p>
    <w:p w14:paraId="14C4A03E" w14:textId="77777777" w:rsidR="008F73B8" w:rsidRPr="0049690B" w:rsidRDefault="008F73B8" w:rsidP="008F73B8">
      <w:pPr>
        <w:widowControl/>
        <w:spacing w:after="0" w:line="240" w:lineRule="auto"/>
        <w:ind w:left="567" w:hanging="567"/>
        <w:rPr>
          <w:ins w:id="595" w:author="Author"/>
          <w:rFonts w:ascii="Times New Roman" w:eastAsia="Times New Roman" w:hAnsi="Times New Roman" w:cs="Times New Roman"/>
          <w:lang w:val="da-DK"/>
        </w:rPr>
      </w:pPr>
      <w:ins w:id="596"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FARMAKOLOGISKE EGENSKABER</w:t>
        </w:r>
      </w:ins>
    </w:p>
    <w:p w14:paraId="56442232" w14:textId="77777777" w:rsidR="008F73B8" w:rsidRPr="0049690B" w:rsidRDefault="008F73B8" w:rsidP="008F73B8">
      <w:pPr>
        <w:widowControl/>
        <w:spacing w:after="0" w:line="240" w:lineRule="auto"/>
        <w:rPr>
          <w:ins w:id="597" w:author="Author"/>
          <w:rFonts w:ascii="Times New Roman" w:hAnsi="Times New Roman" w:cs="Times New Roman"/>
          <w:lang w:val="da-DK"/>
        </w:rPr>
      </w:pPr>
    </w:p>
    <w:p w14:paraId="0EE0B06F" w14:textId="77777777" w:rsidR="008F73B8" w:rsidRPr="0049690B" w:rsidRDefault="008F73B8" w:rsidP="008F73B8">
      <w:pPr>
        <w:widowControl/>
        <w:spacing w:after="0" w:line="240" w:lineRule="auto"/>
        <w:ind w:left="567" w:hanging="567"/>
        <w:rPr>
          <w:ins w:id="598" w:author="Author"/>
          <w:rFonts w:ascii="Times New Roman" w:eastAsia="Times New Roman" w:hAnsi="Times New Roman" w:cs="Times New Roman"/>
          <w:lang w:val="da-DK"/>
        </w:rPr>
      </w:pPr>
      <w:ins w:id="599" w:author="Author">
        <w:r w:rsidRPr="0049690B">
          <w:rPr>
            <w:rFonts w:ascii="Times New Roman" w:eastAsia="Times New Roman" w:hAnsi="Times New Roman" w:cs="Times New Roman"/>
            <w:b/>
            <w:bCs/>
            <w:lang w:val="da-DK"/>
          </w:rPr>
          <w:t>5.1</w:t>
        </w:r>
        <w:r w:rsidRPr="0049690B">
          <w:rPr>
            <w:rFonts w:ascii="Times New Roman" w:eastAsia="Times New Roman" w:hAnsi="Times New Roman" w:cs="Times New Roman"/>
            <w:b/>
            <w:bCs/>
            <w:lang w:val="da-DK"/>
          </w:rPr>
          <w:tab/>
          <w:t>Farmakodynamiske egenskaber</w:t>
        </w:r>
      </w:ins>
    </w:p>
    <w:p w14:paraId="5CDD44C0" w14:textId="77777777" w:rsidR="008F73B8" w:rsidRPr="0049690B" w:rsidRDefault="008F73B8" w:rsidP="008F73B8">
      <w:pPr>
        <w:widowControl/>
        <w:spacing w:after="0" w:line="240" w:lineRule="auto"/>
        <w:rPr>
          <w:ins w:id="600" w:author="Author"/>
          <w:rFonts w:ascii="Times New Roman" w:hAnsi="Times New Roman" w:cs="Times New Roman"/>
          <w:lang w:val="da-DK"/>
        </w:rPr>
      </w:pPr>
    </w:p>
    <w:p w14:paraId="2FA35CF5" w14:textId="77777777" w:rsidR="008F73B8" w:rsidRPr="0049690B" w:rsidRDefault="008F73B8" w:rsidP="008F73B8">
      <w:pPr>
        <w:widowControl/>
        <w:spacing w:after="0" w:line="240" w:lineRule="auto"/>
        <w:rPr>
          <w:ins w:id="601" w:author="Author"/>
          <w:rFonts w:ascii="Times New Roman" w:eastAsia="Times New Roman" w:hAnsi="Times New Roman" w:cs="Times New Roman"/>
          <w:lang w:val="da-DK"/>
        </w:rPr>
      </w:pPr>
      <w:ins w:id="602" w:author="Author">
        <w:r w:rsidRPr="0049690B">
          <w:rPr>
            <w:rFonts w:ascii="Times New Roman" w:eastAsia="Times New Roman" w:hAnsi="Times New Roman" w:cs="Times New Roman"/>
            <w:lang w:val="da-DK"/>
          </w:rPr>
          <w:t xml:space="preserve">Farmakoterapeutisk klassifikation: Immunsuppressiva, interleukinhæmmere, </w:t>
        </w:r>
        <w:r>
          <w:rPr>
            <w:rFonts w:ascii="Times New Roman" w:eastAsia="Times New Roman" w:hAnsi="Times New Roman" w:cs="Times New Roman"/>
            <w:lang w:val="da-DK"/>
          </w:rPr>
          <w:t>ATC</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kode: L04AC05</w:t>
        </w:r>
      </w:ins>
    </w:p>
    <w:p w14:paraId="2931E95D" w14:textId="77777777" w:rsidR="008F73B8" w:rsidRDefault="008F73B8" w:rsidP="008F73B8">
      <w:pPr>
        <w:widowControl/>
        <w:spacing w:after="0" w:line="240" w:lineRule="auto"/>
        <w:rPr>
          <w:ins w:id="603" w:author="Author"/>
          <w:rFonts w:ascii="Times New Roman" w:hAnsi="Times New Roman" w:cs="Times New Roman"/>
          <w:lang w:val="da-DK"/>
        </w:rPr>
      </w:pPr>
    </w:p>
    <w:p w14:paraId="7AD25DC3" w14:textId="77777777" w:rsidR="008F73B8" w:rsidRPr="0049690B" w:rsidRDefault="008F73B8" w:rsidP="008F73B8">
      <w:pPr>
        <w:widowControl/>
        <w:spacing w:after="0" w:line="240" w:lineRule="auto"/>
        <w:rPr>
          <w:ins w:id="604" w:author="Author"/>
          <w:rFonts w:ascii="Times New Roman" w:hAnsi="Times New Roman" w:cs="Times New Roman"/>
          <w:lang w:val="da-DK"/>
        </w:rPr>
      </w:pPr>
      <w:ins w:id="605" w:author="Author">
        <w:r>
          <w:rPr>
            <w:rFonts w:ascii="Times New Roman" w:hAnsi="Times New Roman" w:cs="Times New Roman"/>
            <w:lang w:val="da-DK"/>
          </w:rPr>
          <w:t>Otulfi</w:t>
        </w:r>
        <w:r w:rsidRPr="00E677B6">
          <w:rPr>
            <w:rFonts w:ascii="Times New Roman" w:hAnsi="Times New Roman" w:cs="Times New Roman"/>
            <w:lang w:val="da-DK"/>
          </w:rPr>
          <w:t xml:space="preserve"> er et biosimilært lægemiddel. Yderligere oplysninger findes på Det Europæiske Lægemiddelagenturs hjemmeside</w:t>
        </w:r>
        <w:r w:rsidRPr="00E677B6">
          <w:rPr>
            <w:rFonts w:ascii="Times New Roman" w:hAnsi="Times New Roman" w:cs="Times New Roman"/>
            <w:b/>
            <w:lang w:val="da-DK"/>
          </w:rPr>
          <w:t xml:space="preserve"> </w:t>
        </w:r>
        <w:r>
          <w:fldChar w:fldCharType="begin"/>
        </w:r>
        <w:r w:rsidRPr="008F73B8">
          <w:rPr>
            <w:lang w:val="da-DK"/>
          </w:rPr>
          <w:instrText>HYPERLINK "https://www.ema.europa.eu"</w:instrText>
        </w:r>
        <w:r>
          <w:fldChar w:fldCharType="separate"/>
        </w:r>
        <w:r w:rsidRPr="00E677B6">
          <w:rPr>
            <w:rStyle w:val="Hyperlink"/>
            <w:rFonts w:ascii="Times New Roman" w:hAnsi="Times New Roman" w:cs="Times New Roman"/>
            <w:lang w:val="da-DK"/>
          </w:rPr>
          <w:t>https://www.ema.europa.eu</w:t>
        </w:r>
        <w:r>
          <w:fldChar w:fldCharType="end"/>
        </w:r>
        <w:r w:rsidRPr="00E677B6">
          <w:rPr>
            <w:rFonts w:ascii="Times New Roman" w:hAnsi="Times New Roman" w:cs="Times New Roman"/>
            <w:lang w:val="da-DK"/>
          </w:rPr>
          <w:t>.</w:t>
        </w:r>
      </w:ins>
    </w:p>
    <w:p w14:paraId="7363FEE4" w14:textId="77777777" w:rsidR="008F73B8" w:rsidRPr="0049690B" w:rsidRDefault="008F73B8" w:rsidP="008F73B8">
      <w:pPr>
        <w:widowControl/>
        <w:spacing w:after="0" w:line="240" w:lineRule="auto"/>
        <w:rPr>
          <w:ins w:id="606" w:author="Author"/>
          <w:rFonts w:ascii="Times New Roman" w:hAnsi="Times New Roman" w:cs="Times New Roman"/>
          <w:lang w:val="da-DK"/>
        </w:rPr>
      </w:pPr>
    </w:p>
    <w:p w14:paraId="5E36772C" w14:textId="77777777" w:rsidR="008F73B8" w:rsidRPr="0049690B" w:rsidRDefault="008F73B8" w:rsidP="008F73B8">
      <w:pPr>
        <w:widowControl/>
        <w:spacing w:after="0" w:line="240" w:lineRule="auto"/>
        <w:rPr>
          <w:ins w:id="607" w:author="Author"/>
          <w:rFonts w:ascii="Times New Roman" w:eastAsia="Times New Roman" w:hAnsi="Times New Roman" w:cs="Times New Roman"/>
          <w:lang w:val="da-DK"/>
        </w:rPr>
      </w:pPr>
      <w:ins w:id="608" w:author="Author">
        <w:r w:rsidRPr="0049690B">
          <w:rPr>
            <w:rFonts w:ascii="Times New Roman" w:eastAsia="Times New Roman" w:hAnsi="Times New Roman" w:cs="Times New Roman"/>
            <w:u w:val="single" w:color="000000"/>
            <w:lang w:val="da-DK"/>
          </w:rPr>
          <w:t>Virkningsmekanisme</w:t>
        </w:r>
      </w:ins>
    </w:p>
    <w:p w14:paraId="6A86C70C" w14:textId="77777777" w:rsidR="008F73B8" w:rsidRPr="0049690B" w:rsidRDefault="008F73B8" w:rsidP="008F73B8">
      <w:pPr>
        <w:widowControl/>
        <w:spacing w:after="0" w:line="240" w:lineRule="auto"/>
        <w:rPr>
          <w:ins w:id="609" w:author="Author"/>
          <w:rFonts w:ascii="Times New Roman" w:eastAsia="Times New Roman" w:hAnsi="Times New Roman" w:cs="Times New Roman"/>
          <w:lang w:val="da-DK"/>
        </w:rPr>
      </w:pPr>
      <w:ins w:id="610" w:author="Author">
        <w:r w:rsidRPr="0049690B">
          <w:rPr>
            <w:rFonts w:ascii="Times New Roman" w:eastAsia="Times New Roman" w:hAnsi="Times New Roman" w:cs="Times New Roman"/>
            <w:lang w:val="da-DK"/>
          </w:rPr>
          <w:t xml:space="preserve">Ustekinumab er et fuldt humant monoklonalt IgG1κ-antistof, der binder sig med specificitet til den delte </w:t>
        </w:r>
        <w:r>
          <w:rPr>
            <w:rFonts w:ascii="Times New Roman" w:eastAsia="Times New Roman" w:hAnsi="Times New Roman" w:cs="Times New Roman"/>
            <w:lang w:val="da-DK"/>
          </w:rPr>
          <w:t>p40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proteinunderenhed af humane cytokiner interleukin-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Ustekinumab hæmmer bioaktiviteten af human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ved at forhindre, at p40 binder sig til deres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12R</w:t>
        </w:r>
        <w:r>
          <w:rPr>
            <w:rFonts w:ascii="Times New Roman" w:eastAsia="ZapfDingBats" w:hAnsi="Times New Roman" w:cs="Times New Roman"/>
            <w:lang w:val="da-DK"/>
          </w:rPr>
          <w:sym w:font="Symbol" w:char="F062"/>
        </w:r>
        <w:r w:rsidRPr="0049690B">
          <w:rPr>
            <w:rFonts w:ascii="Times New Roman" w:eastAsia="Times New Roman" w:hAnsi="Times New Roman" w:cs="Times New Roman"/>
            <w:lang w:val="da-DK"/>
          </w:rPr>
          <w:t>1</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receptorprotein, der er udtrykt på overfladen af immunceller. Ustekinumab kan ikke binde sig til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der allerede er bundet til celleoverfladereceptoren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12R</w:t>
        </w:r>
        <w:r>
          <w:rPr>
            <w:rFonts w:ascii="Times New Roman" w:eastAsia="ZapfDingBats" w:hAnsi="Times New Roman" w:cs="Times New Roman"/>
            <w:lang w:val="da-DK"/>
          </w:rPr>
          <w:sym w:font="Symbol" w:char="F062"/>
        </w:r>
        <w:r w:rsidRPr="0049690B">
          <w:rPr>
            <w:rFonts w:ascii="Times New Roman" w:eastAsia="Times New Roman" w:hAnsi="Times New Roman" w:cs="Times New Roman"/>
            <w:lang w:val="da-DK"/>
          </w:rPr>
          <w:t xml:space="preserve">1. Det er derfor ikke sandsynligt, at ustekinumab bidrager til komplement eller antistofmedieret cytotoksicitet i celler med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12- og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3</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receptorer.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23 er heterodimere cytokiner, der udskilles af aktiverede antigenpræsenterende celler, f.eks. makrofager og dendritiske celler, og begge cytokiner deltager i immunsystemets funktioner: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stimulerer </w:t>
        </w:r>
        <w:r w:rsidRPr="0049690B">
          <w:rPr>
            <w:rFonts w:ascii="Times New Roman" w:eastAsia="Times New Roman" w:hAnsi="Times New Roman" w:cs="Times New Roman"/>
            <w:i/>
            <w:lang w:val="da-DK"/>
          </w:rPr>
          <w:t>natural killer</w:t>
        </w:r>
        <w:r w:rsidRPr="0049690B">
          <w:rPr>
            <w:rFonts w:ascii="Times New Roman" w:eastAsia="Times New Roman" w:hAnsi="Times New Roman" w:cs="Times New Roman"/>
            <w:lang w:val="da-DK"/>
          </w:rPr>
          <w:t>-celler (</w:t>
        </w:r>
        <w:r>
          <w:rPr>
            <w:rFonts w:ascii="Times New Roman" w:eastAsia="Times New Roman" w:hAnsi="Times New Roman" w:cs="Times New Roman"/>
            <w:lang w:val="da-DK"/>
          </w:rPr>
          <w:t>NK</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celler) og driver differentieringen af CD4+ </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celler til fænotypen </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hjælper 1 (Th1), mens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23</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nducerer aktivering af </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hjælper 17 (Th17). Anormal regulering af IL</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IL</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23</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er imidlertid blevet associeret med immunmedierede sygdomme såsom psoriasis, psoriasisartrit </w:t>
        </w:r>
        <w:r>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Crohns sygdom.</w:t>
        </w:r>
      </w:ins>
    </w:p>
    <w:p w14:paraId="4F8EFF0F" w14:textId="77777777" w:rsidR="008F73B8" w:rsidRPr="0049690B" w:rsidRDefault="008F73B8" w:rsidP="008F73B8">
      <w:pPr>
        <w:widowControl/>
        <w:spacing w:after="0" w:line="240" w:lineRule="auto"/>
        <w:rPr>
          <w:ins w:id="611" w:author="Author"/>
          <w:rFonts w:ascii="Times New Roman" w:hAnsi="Times New Roman" w:cs="Times New Roman"/>
          <w:lang w:val="da-DK"/>
        </w:rPr>
      </w:pPr>
    </w:p>
    <w:p w14:paraId="3BDBCB46" w14:textId="77777777" w:rsidR="008F73B8" w:rsidRPr="0049690B" w:rsidRDefault="008F73B8" w:rsidP="008F73B8">
      <w:pPr>
        <w:widowControl/>
        <w:spacing w:after="0" w:line="240" w:lineRule="auto"/>
        <w:rPr>
          <w:ins w:id="612" w:author="Author"/>
          <w:rFonts w:ascii="Times New Roman" w:eastAsia="Times New Roman" w:hAnsi="Times New Roman" w:cs="Times New Roman"/>
          <w:lang w:val="da-DK"/>
        </w:rPr>
      </w:pPr>
      <w:ins w:id="613" w:author="Author">
        <w:r w:rsidRPr="0049690B">
          <w:rPr>
            <w:rFonts w:ascii="Times New Roman" w:eastAsia="Times New Roman" w:hAnsi="Times New Roman" w:cs="Times New Roman"/>
            <w:lang w:val="da-DK"/>
          </w:rPr>
          <w:t xml:space="preserve">Ved at binde den </w:t>
        </w:r>
        <w:r>
          <w:rPr>
            <w:rFonts w:ascii="Times New Roman" w:eastAsia="Times New Roman" w:hAnsi="Times New Roman" w:cs="Times New Roman"/>
            <w:lang w:val="da-DK"/>
          </w:rPr>
          <w:t>p40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underenhed, som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23 deler, kan ustekinumab udøve sin kliniske virkning på psoriasis, psoriasisartrit, Crohns sygdom gennem afbrydelse af forløbene for Th1- og Th17</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cytokiner, som spiller en central rolle i disse sygdommes patologi.</w:t>
        </w:r>
      </w:ins>
    </w:p>
    <w:p w14:paraId="7A121AB0" w14:textId="77777777" w:rsidR="008F73B8" w:rsidRPr="0049690B" w:rsidRDefault="008F73B8" w:rsidP="008F73B8">
      <w:pPr>
        <w:widowControl/>
        <w:spacing w:after="0" w:line="240" w:lineRule="auto"/>
        <w:rPr>
          <w:ins w:id="614" w:author="Author"/>
          <w:rFonts w:ascii="Times New Roman" w:hAnsi="Times New Roman" w:cs="Times New Roman"/>
          <w:lang w:val="da-DK"/>
        </w:rPr>
      </w:pPr>
    </w:p>
    <w:p w14:paraId="2396BF1C" w14:textId="77777777" w:rsidR="008F73B8" w:rsidRPr="0049690B" w:rsidRDefault="008F73B8" w:rsidP="008F73B8">
      <w:pPr>
        <w:widowControl/>
        <w:spacing w:after="0" w:line="240" w:lineRule="auto"/>
        <w:rPr>
          <w:ins w:id="615" w:author="Author"/>
          <w:rFonts w:ascii="Times New Roman" w:eastAsia="Times New Roman" w:hAnsi="Times New Roman" w:cs="Times New Roman"/>
          <w:lang w:val="da-DK"/>
        </w:rPr>
      </w:pPr>
      <w:ins w:id="616" w:author="Author">
        <w:r w:rsidRPr="0049690B">
          <w:rPr>
            <w:rFonts w:ascii="Times New Roman" w:eastAsia="Times New Roman" w:hAnsi="Times New Roman" w:cs="Times New Roman"/>
            <w:lang w:val="da-DK"/>
          </w:rPr>
          <w:t>Hos patienter med Crohns sygdom resulterede behandling med ustekinumab i et fald i inflammatoriske markører, herunder C</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reaktivt protein (CRP) og fækal calprotectin, i løbet af induktionsfasen, som derefter vedblev i hele vedligeholdelsesfasen. CRP blev målt i studiets forlængelse, og de fald, der sås i vedligeholdelsesfasen, vedblev generelt til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w:t>
        </w:r>
      </w:ins>
    </w:p>
    <w:p w14:paraId="692E61AC" w14:textId="77777777" w:rsidR="008F73B8" w:rsidRPr="0049690B" w:rsidRDefault="008F73B8" w:rsidP="008F73B8">
      <w:pPr>
        <w:widowControl/>
        <w:spacing w:after="0" w:line="240" w:lineRule="auto"/>
        <w:rPr>
          <w:ins w:id="617" w:author="Author"/>
          <w:rFonts w:ascii="Times New Roman" w:hAnsi="Times New Roman" w:cs="Times New Roman"/>
          <w:lang w:val="da-DK"/>
        </w:rPr>
      </w:pPr>
    </w:p>
    <w:p w14:paraId="3365EEC8" w14:textId="77777777" w:rsidR="008F73B8" w:rsidRPr="0049690B" w:rsidRDefault="008F73B8" w:rsidP="008F73B8">
      <w:pPr>
        <w:widowControl/>
        <w:spacing w:after="0" w:line="240" w:lineRule="auto"/>
        <w:rPr>
          <w:ins w:id="618" w:author="Author"/>
          <w:rFonts w:ascii="Times New Roman" w:eastAsia="Times New Roman" w:hAnsi="Times New Roman" w:cs="Times New Roman"/>
          <w:lang w:val="da-DK"/>
        </w:rPr>
      </w:pPr>
      <w:ins w:id="619" w:author="Author">
        <w:r w:rsidRPr="0049690B">
          <w:rPr>
            <w:rFonts w:ascii="Times New Roman" w:eastAsia="Times New Roman" w:hAnsi="Times New Roman" w:cs="Times New Roman"/>
            <w:u w:val="single" w:color="000000"/>
            <w:lang w:val="da-DK"/>
          </w:rPr>
          <w:t>Immunisering</w:t>
        </w:r>
      </w:ins>
    </w:p>
    <w:p w14:paraId="68864CB0" w14:textId="77777777" w:rsidR="008F73B8" w:rsidRPr="0049690B" w:rsidRDefault="008F73B8" w:rsidP="008F73B8">
      <w:pPr>
        <w:widowControl/>
        <w:spacing w:after="0" w:line="240" w:lineRule="auto"/>
        <w:rPr>
          <w:ins w:id="620" w:author="Author"/>
          <w:rFonts w:ascii="Times New Roman" w:eastAsia="Times New Roman" w:hAnsi="Times New Roman" w:cs="Times New Roman"/>
          <w:lang w:val="da-DK"/>
        </w:rPr>
      </w:pPr>
      <w:ins w:id="621" w:author="Author">
        <w:r w:rsidRPr="0049690B">
          <w:rPr>
            <w:rFonts w:ascii="Times New Roman" w:eastAsia="Times New Roman" w:hAnsi="Times New Roman" w:cs="Times New Roman"/>
            <w:lang w:val="da-DK"/>
          </w:rPr>
          <w:t>Under den langvarige forlængelsesfase af psoriasisstudie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 (PHOENIX</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2) opnåede voksne patienter, der blev behandlet med </w:t>
        </w:r>
        <w:r>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xml:space="preserve"> i mindst 3,5 år, omtrent de samme antistofresponser på såvel pneumokok-polysaccharidvaccine og tetanusvaccine som en kontrolgruppe med psoriasis, der ikke fik systemisk behandling. Der sås samme andele af voksne patienter med beskyttende niveauer af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pneumokok- og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tetanus</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antistoffer, og antistoftitrene var omtrent de samme hos patienter, der fik </w:t>
        </w:r>
        <w:r>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og patienterne i kontrolgruppen.</w:t>
        </w:r>
      </w:ins>
    </w:p>
    <w:p w14:paraId="0338FA92" w14:textId="77777777" w:rsidR="008F73B8" w:rsidRPr="0049690B" w:rsidRDefault="008F73B8" w:rsidP="008F73B8">
      <w:pPr>
        <w:widowControl/>
        <w:spacing w:after="0" w:line="240" w:lineRule="auto"/>
        <w:rPr>
          <w:ins w:id="622" w:author="Author"/>
          <w:rFonts w:ascii="Times New Roman" w:hAnsi="Times New Roman" w:cs="Times New Roman"/>
          <w:lang w:val="da-DK"/>
        </w:rPr>
      </w:pPr>
    </w:p>
    <w:p w14:paraId="3BF16577" w14:textId="77777777" w:rsidR="008F73B8" w:rsidRPr="0049690B" w:rsidRDefault="008F73B8" w:rsidP="008F73B8">
      <w:pPr>
        <w:widowControl/>
        <w:spacing w:after="0" w:line="240" w:lineRule="auto"/>
        <w:rPr>
          <w:ins w:id="623" w:author="Author"/>
          <w:rFonts w:ascii="Times New Roman" w:eastAsia="Times New Roman" w:hAnsi="Times New Roman" w:cs="Times New Roman"/>
          <w:lang w:val="da-DK"/>
        </w:rPr>
      </w:pPr>
      <w:ins w:id="624" w:author="Author">
        <w:r w:rsidRPr="0049690B">
          <w:rPr>
            <w:rFonts w:ascii="Times New Roman" w:eastAsia="Times New Roman" w:hAnsi="Times New Roman" w:cs="Times New Roman"/>
            <w:u w:val="single" w:color="000000"/>
            <w:lang w:val="da-DK"/>
          </w:rPr>
          <w:t>Klinisk virkning og sikkerhed</w:t>
        </w:r>
      </w:ins>
    </w:p>
    <w:p w14:paraId="36CE6970" w14:textId="77777777" w:rsidR="008F73B8" w:rsidRPr="0049690B" w:rsidRDefault="008F73B8" w:rsidP="008F73B8">
      <w:pPr>
        <w:widowControl/>
        <w:spacing w:after="0" w:line="240" w:lineRule="auto"/>
        <w:rPr>
          <w:ins w:id="625" w:author="Author"/>
          <w:rFonts w:ascii="Times New Roman" w:hAnsi="Times New Roman" w:cs="Times New Roman"/>
          <w:lang w:val="da-DK"/>
        </w:rPr>
      </w:pPr>
    </w:p>
    <w:p w14:paraId="27AFCB0D" w14:textId="77777777" w:rsidR="008F73B8" w:rsidRPr="0049690B" w:rsidRDefault="008F73B8" w:rsidP="008F73B8">
      <w:pPr>
        <w:widowControl/>
        <w:spacing w:after="0" w:line="240" w:lineRule="auto"/>
        <w:rPr>
          <w:ins w:id="626" w:author="Author"/>
          <w:rFonts w:ascii="Times New Roman" w:eastAsia="Times New Roman" w:hAnsi="Times New Roman" w:cs="Times New Roman"/>
          <w:lang w:val="da-DK"/>
        </w:rPr>
      </w:pPr>
      <w:ins w:id="627" w:author="Author">
        <w:r w:rsidRPr="0049690B">
          <w:rPr>
            <w:rFonts w:ascii="Times New Roman" w:eastAsia="Times New Roman" w:hAnsi="Times New Roman" w:cs="Times New Roman"/>
            <w:u w:val="single" w:color="000000"/>
            <w:lang w:val="da-DK"/>
          </w:rPr>
          <w:t>Plaque-psoriasis (voksne)</w:t>
        </w:r>
      </w:ins>
    </w:p>
    <w:p w14:paraId="1E0D71A4" w14:textId="77777777" w:rsidR="008F73B8" w:rsidRPr="0049690B" w:rsidRDefault="008F73B8" w:rsidP="008F73B8">
      <w:pPr>
        <w:widowControl/>
        <w:spacing w:after="0" w:line="240" w:lineRule="auto"/>
        <w:rPr>
          <w:ins w:id="628" w:author="Author"/>
          <w:rFonts w:ascii="Times New Roman" w:eastAsia="Times New Roman" w:hAnsi="Times New Roman" w:cs="Times New Roman"/>
          <w:lang w:val="da-DK"/>
        </w:rPr>
      </w:pPr>
      <w:ins w:id="629" w:author="Author">
        <w:r w:rsidRPr="0049690B">
          <w:rPr>
            <w:rFonts w:ascii="Times New Roman" w:eastAsia="Times New Roman" w:hAnsi="Times New Roman" w:cs="Times New Roman"/>
            <w:lang w:val="da-DK"/>
          </w:rPr>
          <w:t>Sikkerheden ved og effekten af ustekinumab er blevet vurderet hos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996 patienter i 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randomiserede, dobbeltblinde, placebokontrollerede studier hos patienter med moderat til svær plaque-psoriasis, som var egnede til lysbehandling eller systemisk behandling. Derudover sammenlignede et randomiseret, blindet assessor, aktiv-kontrolleret studie ustekinumab og etanercept hos patienter med moderat til alvorlig plaque-psoriasis, som havde haft en utilstrækkelig effekt af, var intolerant over for eller havde kontraindikationer mod ciclosporin, MTX eller PUVA.</w:t>
        </w:r>
      </w:ins>
    </w:p>
    <w:p w14:paraId="04CD51BC" w14:textId="77777777" w:rsidR="008F73B8" w:rsidRPr="0049690B" w:rsidRDefault="008F73B8" w:rsidP="008F73B8">
      <w:pPr>
        <w:widowControl/>
        <w:spacing w:after="0" w:line="240" w:lineRule="auto"/>
        <w:rPr>
          <w:ins w:id="630" w:author="Author"/>
          <w:rFonts w:ascii="Times New Roman" w:hAnsi="Times New Roman" w:cs="Times New Roman"/>
          <w:lang w:val="da-DK"/>
        </w:rPr>
      </w:pPr>
    </w:p>
    <w:p w14:paraId="53C552C4" w14:textId="77777777" w:rsidR="008F73B8" w:rsidRDefault="008F73B8" w:rsidP="008F73B8">
      <w:pPr>
        <w:widowControl/>
        <w:spacing w:after="0" w:line="240" w:lineRule="auto"/>
        <w:rPr>
          <w:ins w:id="631" w:author="Author"/>
          <w:rFonts w:ascii="Times New Roman" w:eastAsia="Times New Roman" w:hAnsi="Times New Roman" w:cs="Times New Roman"/>
          <w:lang w:val="da-DK"/>
        </w:rPr>
      </w:pPr>
      <w:ins w:id="632" w:author="Author">
        <w:r w:rsidRPr="0049690B">
          <w:rPr>
            <w:rFonts w:ascii="Times New Roman" w:eastAsia="Times New Roman" w:hAnsi="Times New Roman" w:cs="Times New Roman"/>
            <w:lang w:val="da-DK"/>
          </w:rPr>
          <w:t>I psoriasisstudie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 (PHOENIX</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 blev 766 patienter vurderet. 53% af disse patienter udviste enten manglende respons, var intolerante over for eller havde en kontraindikation mod anden systemisk behandling.</w:t>
        </w:r>
      </w:ins>
    </w:p>
    <w:p w14:paraId="54050F41" w14:textId="77777777" w:rsidR="008F73B8" w:rsidRPr="0049690B" w:rsidRDefault="008F73B8" w:rsidP="008F73B8">
      <w:pPr>
        <w:widowControl/>
        <w:spacing w:after="0" w:line="240" w:lineRule="auto"/>
        <w:rPr>
          <w:ins w:id="633" w:author="Author"/>
          <w:rFonts w:ascii="Times New Roman" w:eastAsia="Times New Roman" w:hAnsi="Times New Roman" w:cs="Times New Roman"/>
          <w:lang w:val="da-DK"/>
        </w:rPr>
      </w:pPr>
      <w:ins w:id="634" w:author="Author">
        <w:r w:rsidRPr="0049690B">
          <w:rPr>
            <w:rFonts w:ascii="Times New Roman" w:eastAsia="Times New Roman" w:hAnsi="Times New Roman" w:cs="Times New Roman"/>
            <w:lang w:val="da-DK"/>
          </w:rPr>
          <w:t xml:space="preserve">De patienter, der var randomiseret til ustekinumab, fik doser på 45 mg eller 90 mg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efterfulgt af samme dosis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patienter, der var randomiseret til at få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skiftede til at få ustekinumab (enten 45 mg eller 90 mg)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16 efterfulgt af administration </w:t>
        </w:r>
        <w:r w:rsidRPr="0049690B">
          <w:rPr>
            <w:rFonts w:ascii="Times New Roman" w:eastAsia="Times New Roman" w:hAnsi="Times New Roman" w:cs="Times New Roman"/>
            <w:lang w:val="da-DK"/>
          </w:rPr>
          <w:lastRenderedPageBreak/>
          <w:t xml:space="preserve">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patienter, der oprindeligt var randomiseret til ustekinumab, og som opnåede en respons på 75</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fra Psoriasis Area and Severity Index (en forbedring af </w:t>
        </w:r>
        <w:r>
          <w:rPr>
            <w:rFonts w:ascii="Times New Roman" w:eastAsia="Times New Roman" w:hAnsi="Times New Roman" w:cs="Times New Roman"/>
            <w:lang w:val="da-DK"/>
          </w:rPr>
          <w:t>PASI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scoren på mindst 75% i forhold til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xml:space="preserve">) i både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28</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40, blev genrandomiseret til at få ustekinumab hver 12.</w:t>
        </w:r>
        <w:r>
          <w:rPr>
            <w:rFonts w:ascii="Times New Roman" w:eastAsia="Times New Roman" w:hAnsi="Times New Roman" w:cs="Times New Roman"/>
            <w:lang w:val="da-DK"/>
          </w:rPr>
          <w:t> uge eller</w:t>
        </w:r>
        <w:r w:rsidRPr="0049690B">
          <w:rPr>
            <w:rFonts w:ascii="Times New Roman" w:eastAsia="Times New Roman" w:hAnsi="Times New Roman" w:cs="Times New Roman"/>
            <w:lang w:val="da-DK"/>
          </w:rPr>
          <w:t xml:space="preserve"> til placebo (dvs. ophør med behandlingen). De patienter, der blev genrandomiseret til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40, fik genoptaget behandlingen med ustekinumab med deres oprindelige dosisregime, når de oplevede et tab på mindst 50% af den forbedring af </w:t>
        </w:r>
        <w:r>
          <w:rPr>
            <w:rFonts w:ascii="Times New Roman" w:eastAsia="Times New Roman" w:hAnsi="Times New Roman" w:cs="Times New Roman"/>
            <w:lang w:val="da-DK"/>
          </w:rPr>
          <w:t>PASI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scoren, de havde opnået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40. Alle patienter blev fulgt i op til 76 uger efter første administration af forsøgsbehandlingen.</w:t>
        </w:r>
      </w:ins>
    </w:p>
    <w:p w14:paraId="61271996" w14:textId="77777777" w:rsidR="008F73B8" w:rsidRPr="0049690B" w:rsidRDefault="008F73B8" w:rsidP="008F73B8">
      <w:pPr>
        <w:widowControl/>
        <w:spacing w:after="0" w:line="240" w:lineRule="auto"/>
        <w:rPr>
          <w:ins w:id="635" w:author="Author"/>
          <w:rFonts w:ascii="Times New Roman" w:hAnsi="Times New Roman" w:cs="Times New Roman"/>
          <w:lang w:val="da-DK"/>
        </w:rPr>
      </w:pPr>
    </w:p>
    <w:p w14:paraId="340D7BB1" w14:textId="77777777" w:rsidR="008F73B8" w:rsidRDefault="008F73B8" w:rsidP="008F73B8">
      <w:pPr>
        <w:widowControl/>
        <w:spacing w:after="0" w:line="240" w:lineRule="auto"/>
        <w:rPr>
          <w:ins w:id="636" w:author="Author"/>
          <w:rFonts w:ascii="Times New Roman" w:eastAsia="Times New Roman" w:hAnsi="Times New Roman" w:cs="Times New Roman"/>
          <w:lang w:val="da-DK"/>
        </w:rPr>
      </w:pPr>
      <w:ins w:id="637" w:author="Author">
        <w:r w:rsidRPr="0049690B">
          <w:rPr>
            <w:rFonts w:ascii="Times New Roman" w:eastAsia="Times New Roman" w:hAnsi="Times New Roman" w:cs="Times New Roman"/>
            <w:lang w:val="da-DK"/>
          </w:rPr>
          <w:t>I psoriasisstudie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 (PHOENIX</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 blev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230 patienter vurderet. 61% af disse patienter udviste enten manglende respons, var intolerante over for eller havde en kontraindikation mod anden systemisk behandling. De patienter, der var randomiseret til ustekinumab, fik doser på 45 mg eller 90 mg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efterfulgt af en yderligere dosis efter 16 uger.</w:t>
        </w:r>
      </w:ins>
    </w:p>
    <w:p w14:paraId="044EF3DF" w14:textId="77777777" w:rsidR="008F73B8" w:rsidRPr="0049690B" w:rsidRDefault="008F73B8" w:rsidP="008F73B8">
      <w:pPr>
        <w:widowControl/>
        <w:spacing w:after="0" w:line="240" w:lineRule="auto"/>
        <w:rPr>
          <w:ins w:id="638" w:author="Author"/>
          <w:rFonts w:ascii="Times New Roman" w:eastAsia="Times New Roman" w:hAnsi="Times New Roman" w:cs="Times New Roman"/>
          <w:lang w:val="da-DK"/>
        </w:rPr>
      </w:pPr>
      <w:ins w:id="639" w:author="Author">
        <w:r w:rsidRPr="0049690B">
          <w:rPr>
            <w:rFonts w:ascii="Times New Roman" w:eastAsia="Times New Roman" w:hAnsi="Times New Roman" w:cs="Times New Roman"/>
            <w:lang w:val="da-DK"/>
          </w:rPr>
          <w:t xml:space="preserve">De patienter, der var randomiseret til at få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skiftede til at få ustekinumab (enten 45 mg eller 90 mg)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16. Alle patienter blev fulgt i op til 52 uger efter første administration af forsøgsbehandlingen.</w:t>
        </w:r>
      </w:ins>
    </w:p>
    <w:p w14:paraId="63EE58D3" w14:textId="77777777" w:rsidR="008F73B8" w:rsidRPr="0049690B" w:rsidRDefault="008F73B8" w:rsidP="008F73B8">
      <w:pPr>
        <w:widowControl/>
        <w:spacing w:after="0" w:line="240" w:lineRule="auto"/>
        <w:rPr>
          <w:ins w:id="640" w:author="Author"/>
          <w:rFonts w:ascii="Times New Roman" w:hAnsi="Times New Roman" w:cs="Times New Roman"/>
          <w:lang w:val="da-DK"/>
        </w:rPr>
      </w:pPr>
    </w:p>
    <w:p w14:paraId="49D273F0" w14:textId="77777777" w:rsidR="008F73B8" w:rsidRPr="0049690B" w:rsidRDefault="008F73B8" w:rsidP="008F73B8">
      <w:pPr>
        <w:widowControl/>
        <w:spacing w:after="0" w:line="240" w:lineRule="auto"/>
        <w:rPr>
          <w:ins w:id="641" w:author="Author"/>
          <w:rFonts w:ascii="Times New Roman" w:eastAsia="Times New Roman" w:hAnsi="Times New Roman" w:cs="Times New Roman"/>
          <w:lang w:val="da-DK"/>
        </w:rPr>
      </w:pPr>
      <w:ins w:id="642" w:author="Author">
        <w:r w:rsidRPr="0049690B">
          <w:rPr>
            <w:rFonts w:ascii="Times New Roman" w:eastAsia="Times New Roman" w:hAnsi="Times New Roman" w:cs="Times New Roman"/>
            <w:lang w:val="da-DK"/>
          </w:rPr>
          <w:t>I psoriasisstudie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3 (ACCEPT) blev 903 patienter med moderat til alvorlig psoriasis, og som havde utilstrækkelig effekt af, var intolerant over for eller havde kontraindikationer mod anden systemisk behandling, vurderet, og effekten af ustekinumab og etanercept blev sammenlignet. Desuden blev sikkerheden af ustekinumab og etanercept vurderet. I den 12 uger lange aktiv</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kontrollerede del af studiet blev patienter randomiseret til at få etanercept (50 mg 2 gange om ugen), ustekinumab 45 mg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eller ustekinumab 90 mg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w:t>
        </w:r>
      </w:ins>
    </w:p>
    <w:p w14:paraId="29B69D7F" w14:textId="77777777" w:rsidR="008F73B8" w:rsidRPr="0049690B" w:rsidRDefault="008F73B8" w:rsidP="008F73B8">
      <w:pPr>
        <w:widowControl/>
        <w:spacing w:after="0" w:line="240" w:lineRule="auto"/>
        <w:rPr>
          <w:ins w:id="643" w:author="Author"/>
          <w:rFonts w:ascii="Times New Roman" w:hAnsi="Times New Roman" w:cs="Times New Roman"/>
          <w:lang w:val="da-DK"/>
        </w:rPr>
      </w:pPr>
    </w:p>
    <w:p w14:paraId="5DC4ECC6" w14:textId="77777777" w:rsidR="008F73B8" w:rsidRPr="0049690B" w:rsidRDefault="008F73B8" w:rsidP="008F73B8">
      <w:pPr>
        <w:widowControl/>
        <w:spacing w:after="0" w:line="240" w:lineRule="auto"/>
        <w:rPr>
          <w:ins w:id="644" w:author="Author"/>
          <w:rFonts w:ascii="Times New Roman" w:eastAsia="Times New Roman" w:hAnsi="Times New Roman" w:cs="Times New Roman"/>
          <w:lang w:val="da-DK"/>
        </w:rPr>
      </w:pPr>
      <w:ins w:id="645" w:author="Author">
        <w:r w:rsidRPr="0049690B">
          <w:rPr>
            <w:rFonts w:ascii="Times New Roman" w:eastAsia="Times New Roman" w:hAnsi="Times New Roman" w:cs="Times New Roman"/>
            <w:lang w:val="da-DK"/>
          </w:rPr>
          <w:t xml:space="preserve">Der var generelt overensstemmelse mellem sygdomskarakteristika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for alle behandlingsgrupper i psoriasisstudie 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med en median </w:t>
        </w:r>
        <w:r>
          <w:rPr>
            <w:rFonts w:ascii="Times New Roman" w:eastAsia="Times New Roman" w:hAnsi="Times New Roman" w:cs="Times New Roman"/>
            <w:lang w:val="da-DK"/>
          </w:rPr>
          <w:t>PASI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fra 17</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18, en median legemsoverflade (BSA) ≥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og median </w:t>
        </w:r>
        <w:r w:rsidRPr="0049690B">
          <w:rPr>
            <w:rFonts w:ascii="Times New Roman" w:eastAsia="Times New Roman" w:hAnsi="Times New Roman" w:cs="Times New Roman"/>
            <w:i/>
            <w:lang w:val="da-DK"/>
          </w:rPr>
          <w:t xml:space="preserve">Dermatology Life Quality Index </w:t>
        </w:r>
        <w:r w:rsidRPr="0049690B">
          <w:rPr>
            <w:rFonts w:ascii="Times New Roman" w:eastAsia="Times New Roman" w:hAnsi="Times New Roman" w:cs="Times New Roman"/>
            <w:lang w:val="da-DK"/>
          </w:rPr>
          <w:t>(DLQI) i intervallet fra 10</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12. Omtrent en tredjedel (psoriasisstudie 1) og en fjerdedel (psoriasisstudie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 af forsøgspersonerne havde psoriasisartritis (PsA). Lignende sygdomsalvorlighed blev set i psoriasisstudie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3.</w:t>
        </w:r>
      </w:ins>
    </w:p>
    <w:p w14:paraId="66BC4763" w14:textId="77777777" w:rsidR="008F73B8" w:rsidRPr="0049690B" w:rsidRDefault="008F73B8" w:rsidP="008F73B8">
      <w:pPr>
        <w:widowControl/>
        <w:spacing w:after="0" w:line="240" w:lineRule="auto"/>
        <w:rPr>
          <w:ins w:id="646" w:author="Author"/>
          <w:rFonts w:ascii="Times New Roman" w:hAnsi="Times New Roman" w:cs="Times New Roman"/>
          <w:lang w:val="da-DK"/>
        </w:rPr>
      </w:pPr>
    </w:p>
    <w:p w14:paraId="600B8A8A" w14:textId="77777777" w:rsidR="008F73B8" w:rsidRPr="0049690B" w:rsidRDefault="008F73B8" w:rsidP="008F73B8">
      <w:pPr>
        <w:widowControl/>
        <w:spacing w:after="0" w:line="240" w:lineRule="auto"/>
        <w:rPr>
          <w:ins w:id="647" w:author="Author"/>
          <w:rFonts w:ascii="Times New Roman" w:eastAsia="Times New Roman" w:hAnsi="Times New Roman" w:cs="Times New Roman"/>
          <w:lang w:val="da-DK"/>
        </w:rPr>
      </w:pPr>
      <w:ins w:id="648" w:author="Author">
        <w:r w:rsidRPr="0049690B">
          <w:rPr>
            <w:rFonts w:ascii="Times New Roman" w:eastAsia="Times New Roman" w:hAnsi="Times New Roman" w:cs="Times New Roman"/>
            <w:lang w:val="da-DK"/>
          </w:rPr>
          <w:t xml:space="preserve">Det primære effektmål i disse studier var andelen af patienter, der opnåede PASI 75 respons i forhold til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(se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4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5</w:t>
        </w:r>
        <w:r w:rsidRPr="0049690B">
          <w:rPr>
            <w:rFonts w:ascii="Times New Roman" w:eastAsia="Times New Roman" w:hAnsi="Times New Roman" w:cs="Times New Roman"/>
            <w:lang w:val="da-DK"/>
          </w:rPr>
          <w:t>).</w:t>
        </w:r>
      </w:ins>
    </w:p>
    <w:p w14:paraId="35CEA75A" w14:textId="77777777" w:rsidR="008F73B8" w:rsidRPr="0049690B" w:rsidRDefault="008F73B8" w:rsidP="008F73B8">
      <w:pPr>
        <w:widowControl/>
        <w:spacing w:after="0" w:line="240" w:lineRule="auto"/>
        <w:rPr>
          <w:ins w:id="649" w:author="Author"/>
          <w:rFonts w:ascii="Times New Roman" w:hAnsi="Times New Roman" w:cs="Times New Roman"/>
          <w:lang w:val="da-DK"/>
        </w:rPr>
      </w:pPr>
    </w:p>
    <w:p w14:paraId="53F6EBA8" w14:textId="77777777" w:rsidR="008F73B8" w:rsidRPr="0049690B" w:rsidRDefault="008F73B8" w:rsidP="008F73B8">
      <w:pPr>
        <w:widowControl/>
        <w:spacing w:after="0" w:line="240" w:lineRule="auto"/>
        <w:ind w:left="1134" w:hanging="1134"/>
        <w:rPr>
          <w:ins w:id="650" w:author="Author"/>
          <w:rFonts w:ascii="Times New Roman" w:eastAsia="Times New Roman" w:hAnsi="Times New Roman" w:cs="Times New Roman"/>
          <w:lang w:val="da-DK"/>
        </w:rPr>
      </w:pPr>
      <w:ins w:id="651"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4</w:t>
        </w:r>
        <w:r w:rsidRPr="0049690B">
          <w:rPr>
            <w:rFonts w:ascii="Times New Roman" w:eastAsia="Times New Roman" w:hAnsi="Times New Roman" w:cs="Times New Roman"/>
            <w:i/>
            <w:lang w:val="da-DK"/>
          </w:rPr>
          <w:tab/>
          <w:t>Oversigt over klinisk respons i psoriasisstudie</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1 (PHOENIX</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1) og psoriasisstudie</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2 (PHOENIX</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2)</w:t>
        </w:r>
      </w:ins>
    </w:p>
    <w:tbl>
      <w:tblPr>
        <w:tblW w:w="5000" w:type="pct"/>
        <w:tblLook w:val="01E0" w:firstRow="1" w:lastRow="1" w:firstColumn="1" w:lastColumn="1" w:noHBand="0" w:noVBand="0"/>
      </w:tblPr>
      <w:tblGrid>
        <w:gridCol w:w="2586"/>
        <w:gridCol w:w="970"/>
        <w:gridCol w:w="1122"/>
        <w:gridCol w:w="1120"/>
        <w:gridCol w:w="1631"/>
        <w:gridCol w:w="1633"/>
      </w:tblGrid>
      <w:tr w:rsidR="008F73B8" w:rsidRPr="0059483F" w14:paraId="4CC506CC" w14:textId="77777777" w:rsidTr="00925385">
        <w:trPr>
          <w:ins w:id="652" w:author="Author"/>
        </w:trPr>
        <w:tc>
          <w:tcPr>
            <w:tcW w:w="1427" w:type="pct"/>
            <w:tcBorders>
              <w:top w:val="single" w:sz="4" w:space="0" w:color="000000"/>
              <w:left w:val="single" w:sz="4" w:space="0" w:color="000000"/>
              <w:bottom w:val="single" w:sz="4" w:space="0" w:color="000000"/>
              <w:right w:val="single" w:sz="4" w:space="0" w:color="000000"/>
            </w:tcBorders>
          </w:tcPr>
          <w:p w14:paraId="42BB5C34" w14:textId="77777777" w:rsidR="008F73B8" w:rsidRPr="0049690B" w:rsidRDefault="008F73B8" w:rsidP="00925385">
            <w:pPr>
              <w:widowControl/>
              <w:spacing w:after="0" w:line="240" w:lineRule="auto"/>
              <w:rPr>
                <w:ins w:id="653" w:author="Author"/>
                <w:rFonts w:ascii="Times New Roman" w:hAnsi="Times New Roman" w:cs="Times New Roman"/>
                <w:lang w:val="da-DK"/>
              </w:rPr>
            </w:pPr>
          </w:p>
        </w:tc>
        <w:tc>
          <w:tcPr>
            <w:tcW w:w="1771" w:type="pct"/>
            <w:gridSpan w:val="3"/>
            <w:tcBorders>
              <w:top w:val="single" w:sz="4" w:space="0" w:color="000000"/>
              <w:left w:val="single" w:sz="4" w:space="0" w:color="000000"/>
              <w:bottom w:val="single" w:sz="4" w:space="0" w:color="000000"/>
              <w:right w:val="single" w:sz="4" w:space="0" w:color="000000"/>
            </w:tcBorders>
          </w:tcPr>
          <w:p w14:paraId="28CD1E5E" w14:textId="77777777" w:rsidR="008F73B8" w:rsidRPr="0049690B" w:rsidRDefault="008F73B8" w:rsidP="00925385">
            <w:pPr>
              <w:widowControl/>
              <w:spacing w:after="0" w:line="240" w:lineRule="auto"/>
              <w:jc w:val="center"/>
              <w:rPr>
                <w:ins w:id="654" w:author="Author"/>
                <w:rFonts w:ascii="Times New Roman" w:eastAsia="Times New Roman" w:hAnsi="Times New Roman" w:cs="Times New Roman"/>
                <w:lang w:val="da-DK"/>
              </w:rPr>
            </w:pPr>
            <w:ins w:id="655" w:author="Autho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- 2 doser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ins>
          </w:p>
        </w:tc>
        <w:tc>
          <w:tcPr>
            <w:tcW w:w="1801" w:type="pct"/>
            <w:gridSpan w:val="2"/>
            <w:tcBorders>
              <w:top w:val="single" w:sz="4" w:space="0" w:color="000000"/>
              <w:left w:val="single" w:sz="4" w:space="0" w:color="000000"/>
              <w:bottom w:val="single" w:sz="4" w:space="0" w:color="000000"/>
              <w:right w:val="single" w:sz="4" w:space="0" w:color="000000"/>
            </w:tcBorders>
          </w:tcPr>
          <w:p w14:paraId="6012D011" w14:textId="77777777" w:rsidR="008F73B8" w:rsidRPr="0049690B" w:rsidRDefault="008F73B8" w:rsidP="00925385">
            <w:pPr>
              <w:widowControl/>
              <w:spacing w:after="0" w:line="240" w:lineRule="auto"/>
              <w:jc w:val="center"/>
              <w:rPr>
                <w:ins w:id="656" w:author="Author"/>
                <w:rFonts w:ascii="Times New Roman" w:eastAsia="Times New Roman" w:hAnsi="Times New Roman" w:cs="Times New Roman"/>
                <w:lang w:val="da-DK"/>
              </w:rPr>
            </w:pPr>
            <w:ins w:id="657" w:author="Autho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28</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- 3 doser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0,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16)</w:t>
              </w:r>
            </w:ins>
          </w:p>
        </w:tc>
      </w:tr>
      <w:tr w:rsidR="008F73B8" w:rsidRPr="0049690B" w14:paraId="41C0A640" w14:textId="77777777" w:rsidTr="00925385">
        <w:trPr>
          <w:ins w:id="658" w:author="Author"/>
        </w:trPr>
        <w:tc>
          <w:tcPr>
            <w:tcW w:w="1427" w:type="pct"/>
            <w:tcBorders>
              <w:top w:val="single" w:sz="4" w:space="0" w:color="000000"/>
              <w:left w:val="single" w:sz="4" w:space="0" w:color="000000"/>
              <w:bottom w:val="single" w:sz="4" w:space="0" w:color="000000"/>
              <w:right w:val="single" w:sz="4" w:space="0" w:color="000000"/>
            </w:tcBorders>
          </w:tcPr>
          <w:p w14:paraId="3DA2AC28" w14:textId="77777777" w:rsidR="008F73B8" w:rsidRPr="0049690B" w:rsidRDefault="008F73B8" w:rsidP="00925385">
            <w:pPr>
              <w:widowControl/>
              <w:spacing w:after="0" w:line="240" w:lineRule="auto"/>
              <w:rPr>
                <w:ins w:id="659" w:author="Author"/>
                <w:rFonts w:ascii="Times New Roman" w:hAnsi="Times New Roman" w:cs="Times New Roman"/>
                <w:lang w:val="da-DK"/>
              </w:rPr>
            </w:pPr>
          </w:p>
        </w:tc>
        <w:tc>
          <w:tcPr>
            <w:tcW w:w="535" w:type="pct"/>
            <w:tcBorders>
              <w:top w:val="single" w:sz="4" w:space="0" w:color="000000"/>
              <w:left w:val="single" w:sz="4" w:space="0" w:color="000000"/>
              <w:bottom w:val="single" w:sz="4" w:space="0" w:color="000000"/>
              <w:right w:val="single" w:sz="4" w:space="0" w:color="000000"/>
            </w:tcBorders>
          </w:tcPr>
          <w:p w14:paraId="24B35186" w14:textId="77777777" w:rsidR="008F73B8" w:rsidRPr="0049690B" w:rsidRDefault="008F73B8" w:rsidP="00925385">
            <w:pPr>
              <w:widowControl/>
              <w:spacing w:after="0" w:line="240" w:lineRule="auto"/>
              <w:jc w:val="center"/>
              <w:rPr>
                <w:ins w:id="660" w:author="Author"/>
                <w:rFonts w:ascii="Times New Roman" w:eastAsia="Times New Roman" w:hAnsi="Times New Roman" w:cs="Times New Roman"/>
                <w:lang w:val="da-DK"/>
              </w:rPr>
            </w:pPr>
            <w:ins w:id="661" w:author="Author">
              <w:r w:rsidRPr="0049690B">
                <w:rPr>
                  <w:rFonts w:ascii="Times New Roman" w:eastAsia="Times New Roman" w:hAnsi="Times New Roman" w:cs="Times New Roman"/>
                  <w:lang w:val="da-DK"/>
                </w:rPr>
                <w:t>PBO</w:t>
              </w:r>
            </w:ins>
          </w:p>
        </w:tc>
        <w:tc>
          <w:tcPr>
            <w:tcW w:w="619" w:type="pct"/>
            <w:tcBorders>
              <w:top w:val="single" w:sz="4" w:space="0" w:color="000000"/>
              <w:left w:val="single" w:sz="4" w:space="0" w:color="000000"/>
              <w:bottom w:val="single" w:sz="4" w:space="0" w:color="000000"/>
              <w:right w:val="single" w:sz="4" w:space="0" w:color="000000"/>
            </w:tcBorders>
          </w:tcPr>
          <w:p w14:paraId="0E4B571A" w14:textId="77777777" w:rsidR="008F73B8" w:rsidRPr="0049690B" w:rsidRDefault="008F73B8" w:rsidP="00925385">
            <w:pPr>
              <w:widowControl/>
              <w:spacing w:after="0" w:line="240" w:lineRule="auto"/>
              <w:jc w:val="center"/>
              <w:rPr>
                <w:ins w:id="662" w:author="Author"/>
                <w:rFonts w:ascii="Times New Roman" w:eastAsia="Times New Roman" w:hAnsi="Times New Roman" w:cs="Times New Roman"/>
                <w:lang w:val="da-DK"/>
              </w:rPr>
            </w:pPr>
            <w:ins w:id="663" w:author="Author">
              <w:r w:rsidRPr="0049690B">
                <w:rPr>
                  <w:rFonts w:ascii="Times New Roman" w:eastAsia="Times New Roman" w:hAnsi="Times New Roman" w:cs="Times New Roman"/>
                  <w:lang w:val="da-DK"/>
                </w:rPr>
                <w:t>45 mg</w:t>
              </w:r>
            </w:ins>
          </w:p>
        </w:tc>
        <w:tc>
          <w:tcPr>
            <w:tcW w:w="618" w:type="pct"/>
            <w:tcBorders>
              <w:top w:val="single" w:sz="4" w:space="0" w:color="000000"/>
              <w:left w:val="single" w:sz="4" w:space="0" w:color="000000"/>
              <w:bottom w:val="single" w:sz="4" w:space="0" w:color="000000"/>
              <w:right w:val="single" w:sz="4" w:space="0" w:color="000000"/>
            </w:tcBorders>
          </w:tcPr>
          <w:p w14:paraId="7B59369D" w14:textId="77777777" w:rsidR="008F73B8" w:rsidRPr="0049690B" w:rsidRDefault="008F73B8" w:rsidP="00925385">
            <w:pPr>
              <w:widowControl/>
              <w:spacing w:after="0" w:line="240" w:lineRule="auto"/>
              <w:jc w:val="center"/>
              <w:rPr>
                <w:ins w:id="664" w:author="Author"/>
                <w:rFonts w:ascii="Times New Roman" w:eastAsia="Times New Roman" w:hAnsi="Times New Roman" w:cs="Times New Roman"/>
                <w:lang w:val="da-DK"/>
              </w:rPr>
            </w:pPr>
            <w:ins w:id="665" w:author="Author">
              <w:r w:rsidRPr="0049690B">
                <w:rPr>
                  <w:rFonts w:ascii="Times New Roman" w:eastAsia="Times New Roman" w:hAnsi="Times New Roman" w:cs="Times New Roman"/>
                  <w:lang w:val="da-DK"/>
                </w:rPr>
                <w:t>90 mg</w:t>
              </w:r>
            </w:ins>
          </w:p>
        </w:tc>
        <w:tc>
          <w:tcPr>
            <w:tcW w:w="900" w:type="pct"/>
            <w:tcBorders>
              <w:top w:val="single" w:sz="4" w:space="0" w:color="000000"/>
              <w:left w:val="single" w:sz="4" w:space="0" w:color="000000"/>
              <w:bottom w:val="single" w:sz="4" w:space="0" w:color="000000"/>
              <w:right w:val="single" w:sz="4" w:space="0" w:color="000000"/>
            </w:tcBorders>
          </w:tcPr>
          <w:p w14:paraId="289131C1" w14:textId="77777777" w:rsidR="008F73B8" w:rsidRPr="0049690B" w:rsidRDefault="008F73B8" w:rsidP="00925385">
            <w:pPr>
              <w:widowControl/>
              <w:spacing w:after="0" w:line="240" w:lineRule="auto"/>
              <w:jc w:val="center"/>
              <w:rPr>
                <w:ins w:id="666" w:author="Author"/>
                <w:rFonts w:ascii="Times New Roman" w:eastAsia="Times New Roman" w:hAnsi="Times New Roman" w:cs="Times New Roman"/>
                <w:lang w:val="da-DK"/>
              </w:rPr>
            </w:pPr>
            <w:ins w:id="667" w:author="Author">
              <w:r w:rsidRPr="0049690B">
                <w:rPr>
                  <w:rFonts w:ascii="Times New Roman" w:eastAsia="Times New Roman" w:hAnsi="Times New Roman" w:cs="Times New Roman"/>
                  <w:lang w:val="da-DK"/>
                </w:rPr>
                <w:t>45 mg</w:t>
              </w:r>
            </w:ins>
          </w:p>
        </w:tc>
        <w:tc>
          <w:tcPr>
            <w:tcW w:w="901" w:type="pct"/>
            <w:tcBorders>
              <w:top w:val="single" w:sz="4" w:space="0" w:color="000000"/>
              <w:left w:val="single" w:sz="4" w:space="0" w:color="000000"/>
              <w:bottom w:val="single" w:sz="4" w:space="0" w:color="000000"/>
              <w:right w:val="single" w:sz="4" w:space="0" w:color="000000"/>
            </w:tcBorders>
          </w:tcPr>
          <w:p w14:paraId="652E7162" w14:textId="77777777" w:rsidR="008F73B8" w:rsidRPr="0049690B" w:rsidRDefault="008F73B8" w:rsidP="00925385">
            <w:pPr>
              <w:widowControl/>
              <w:spacing w:after="0" w:line="240" w:lineRule="auto"/>
              <w:jc w:val="center"/>
              <w:rPr>
                <w:ins w:id="668" w:author="Author"/>
                <w:rFonts w:ascii="Times New Roman" w:eastAsia="Times New Roman" w:hAnsi="Times New Roman" w:cs="Times New Roman"/>
                <w:lang w:val="da-DK"/>
              </w:rPr>
            </w:pPr>
            <w:ins w:id="669" w:author="Author">
              <w:r w:rsidRPr="0049690B">
                <w:rPr>
                  <w:rFonts w:ascii="Times New Roman" w:eastAsia="Times New Roman" w:hAnsi="Times New Roman" w:cs="Times New Roman"/>
                  <w:lang w:val="da-DK"/>
                </w:rPr>
                <w:t>90 mg</w:t>
              </w:r>
            </w:ins>
          </w:p>
        </w:tc>
      </w:tr>
      <w:tr w:rsidR="008F73B8" w:rsidRPr="0049690B" w14:paraId="5FE13AA7" w14:textId="77777777" w:rsidTr="00925385">
        <w:trPr>
          <w:ins w:id="670" w:author="Author"/>
        </w:trPr>
        <w:tc>
          <w:tcPr>
            <w:tcW w:w="1427" w:type="pct"/>
            <w:tcBorders>
              <w:top w:val="single" w:sz="4" w:space="0" w:color="000000"/>
              <w:left w:val="single" w:sz="4" w:space="0" w:color="000000"/>
              <w:bottom w:val="single" w:sz="4" w:space="0" w:color="000000"/>
              <w:right w:val="single" w:sz="4" w:space="0" w:color="000000"/>
            </w:tcBorders>
          </w:tcPr>
          <w:p w14:paraId="16B6C370" w14:textId="77777777" w:rsidR="008F73B8" w:rsidRPr="0049690B" w:rsidRDefault="008F73B8" w:rsidP="00925385">
            <w:pPr>
              <w:widowControl/>
              <w:spacing w:after="0" w:line="240" w:lineRule="auto"/>
              <w:rPr>
                <w:ins w:id="671" w:author="Author"/>
                <w:rFonts w:ascii="Times New Roman" w:eastAsia="Times New Roman" w:hAnsi="Times New Roman" w:cs="Times New Roman"/>
                <w:lang w:val="da-DK"/>
              </w:rPr>
            </w:pPr>
            <w:ins w:id="672" w:author="Author">
              <w:r w:rsidRPr="0049690B">
                <w:rPr>
                  <w:rFonts w:ascii="Times New Roman" w:eastAsia="Times New Roman" w:hAnsi="Times New Roman" w:cs="Times New Roman"/>
                  <w:b/>
                  <w:bCs/>
                  <w:lang w:val="da-DK"/>
                </w:rPr>
                <w:t>Psoriasisstudie</w:t>
              </w:r>
              <w:r>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1</w:t>
              </w:r>
            </w:ins>
          </w:p>
        </w:tc>
        <w:tc>
          <w:tcPr>
            <w:tcW w:w="535" w:type="pct"/>
            <w:tcBorders>
              <w:top w:val="single" w:sz="4" w:space="0" w:color="000000"/>
              <w:left w:val="single" w:sz="4" w:space="0" w:color="000000"/>
              <w:bottom w:val="single" w:sz="4" w:space="0" w:color="000000"/>
              <w:right w:val="single" w:sz="4" w:space="0" w:color="000000"/>
            </w:tcBorders>
          </w:tcPr>
          <w:p w14:paraId="7C745F86" w14:textId="77777777" w:rsidR="008F73B8" w:rsidRPr="0049690B" w:rsidRDefault="008F73B8" w:rsidP="00925385">
            <w:pPr>
              <w:widowControl/>
              <w:spacing w:after="0" w:line="240" w:lineRule="auto"/>
              <w:jc w:val="center"/>
              <w:rPr>
                <w:ins w:id="673" w:author="Author"/>
                <w:rFonts w:ascii="Times New Roman" w:hAnsi="Times New Roman" w:cs="Times New Roman"/>
                <w:lang w:val="da-DK"/>
              </w:rPr>
            </w:pPr>
          </w:p>
        </w:tc>
        <w:tc>
          <w:tcPr>
            <w:tcW w:w="619" w:type="pct"/>
            <w:tcBorders>
              <w:top w:val="single" w:sz="4" w:space="0" w:color="000000"/>
              <w:left w:val="single" w:sz="4" w:space="0" w:color="000000"/>
              <w:bottom w:val="single" w:sz="4" w:space="0" w:color="000000"/>
              <w:right w:val="single" w:sz="4" w:space="0" w:color="000000"/>
            </w:tcBorders>
          </w:tcPr>
          <w:p w14:paraId="17818E98" w14:textId="77777777" w:rsidR="008F73B8" w:rsidRPr="0049690B" w:rsidRDefault="008F73B8" w:rsidP="00925385">
            <w:pPr>
              <w:widowControl/>
              <w:spacing w:after="0" w:line="240" w:lineRule="auto"/>
              <w:jc w:val="center"/>
              <w:rPr>
                <w:ins w:id="674" w:author="Author"/>
                <w:rFonts w:ascii="Times New Roman" w:hAnsi="Times New Roman" w:cs="Times New Roman"/>
                <w:lang w:val="da-DK"/>
              </w:rPr>
            </w:pPr>
          </w:p>
        </w:tc>
        <w:tc>
          <w:tcPr>
            <w:tcW w:w="618" w:type="pct"/>
            <w:tcBorders>
              <w:top w:val="single" w:sz="4" w:space="0" w:color="000000"/>
              <w:left w:val="single" w:sz="4" w:space="0" w:color="000000"/>
              <w:bottom w:val="single" w:sz="4" w:space="0" w:color="000000"/>
              <w:right w:val="single" w:sz="4" w:space="0" w:color="000000"/>
            </w:tcBorders>
          </w:tcPr>
          <w:p w14:paraId="60481AE2" w14:textId="77777777" w:rsidR="008F73B8" w:rsidRPr="0049690B" w:rsidRDefault="008F73B8" w:rsidP="00925385">
            <w:pPr>
              <w:widowControl/>
              <w:spacing w:after="0" w:line="240" w:lineRule="auto"/>
              <w:jc w:val="center"/>
              <w:rPr>
                <w:ins w:id="675" w:author="Author"/>
                <w:rFonts w:ascii="Times New Roman" w:hAnsi="Times New Roman" w:cs="Times New Roman"/>
                <w:lang w:val="da-DK"/>
              </w:rPr>
            </w:pPr>
          </w:p>
        </w:tc>
        <w:tc>
          <w:tcPr>
            <w:tcW w:w="900" w:type="pct"/>
            <w:tcBorders>
              <w:top w:val="single" w:sz="4" w:space="0" w:color="000000"/>
              <w:left w:val="single" w:sz="4" w:space="0" w:color="000000"/>
              <w:bottom w:val="single" w:sz="4" w:space="0" w:color="000000"/>
              <w:right w:val="single" w:sz="4" w:space="0" w:color="000000"/>
            </w:tcBorders>
          </w:tcPr>
          <w:p w14:paraId="493C3CBF" w14:textId="77777777" w:rsidR="008F73B8" w:rsidRPr="0049690B" w:rsidRDefault="008F73B8" w:rsidP="00925385">
            <w:pPr>
              <w:widowControl/>
              <w:spacing w:after="0" w:line="240" w:lineRule="auto"/>
              <w:jc w:val="center"/>
              <w:rPr>
                <w:ins w:id="676" w:author="Author"/>
                <w:rFonts w:ascii="Times New Roman" w:hAnsi="Times New Roman" w:cs="Times New Roman"/>
                <w:lang w:val="da-DK"/>
              </w:rPr>
            </w:pPr>
          </w:p>
        </w:tc>
        <w:tc>
          <w:tcPr>
            <w:tcW w:w="901" w:type="pct"/>
            <w:tcBorders>
              <w:top w:val="single" w:sz="4" w:space="0" w:color="000000"/>
              <w:left w:val="single" w:sz="4" w:space="0" w:color="000000"/>
              <w:bottom w:val="single" w:sz="4" w:space="0" w:color="000000"/>
              <w:right w:val="single" w:sz="4" w:space="0" w:color="000000"/>
            </w:tcBorders>
          </w:tcPr>
          <w:p w14:paraId="26F353C4" w14:textId="77777777" w:rsidR="008F73B8" w:rsidRPr="0049690B" w:rsidRDefault="008F73B8" w:rsidP="00925385">
            <w:pPr>
              <w:widowControl/>
              <w:spacing w:after="0" w:line="240" w:lineRule="auto"/>
              <w:jc w:val="center"/>
              <w:rPr>
                <w:ins w:id="677" w:author="Author"/>
                <w:rFonts w:ascii="Times New Roman" w:hAnsi="Times New Roman" w:cs="Times New Roman"/>
                <w:lang w:val="da-DK"/>
              </w:rPr>
            </w:pPr>
          </w:p>
        </w:tc>
      </w:tr>
      <w:tr w:rsidR="008F73B8" w:rsidRPr="0049690B" w14:paraId="404EB2E2" w14:textId="77777777" w:rsidTr="00925385">
        <w:trPr>
          <w:ins w:id="678" w:author="Author"/>
        </w:trPr>
        <w:tc>
          <w:tcPr>
            <w:tcW w:w="1427" w:type="pct"/>
            <w:tcBorders>
              <w:top w:val="single" w:sz="4" w:space="0" w:color="000000"/>
              <w:left w:val="single" w:sz="4" w:space="0" w:color="000000"/>
              <w:bottom w:val="single" w:sz="4" w:space="0" w:color="000000"/>
              <w:right w:val="single" w:sz="4" w:space="0" w:color="000000"/>
            </w:tcBorders>
          </w:tcPr>
          <w:p w14:paraId="5E93F833" w14:textId="77777777" w:rsidR="008F73B8" w:rsidRPr="0049690B" w:rsidRDefault="008F73B8" w:rsidP="00925385">
            <w:pPr>
              <w:widowControl/>
              <w:spacing w:after="0" w:line="240" w:lineRule="auto"/>
              <w:rPr>
                <w:ins w:id="679" w:author="Author"/>
                <w:rFonts w:ascii="Times New Roman" w:eastAsia="Times New Roman" w:hAnsi="Times New Roman" w:cs="Times New Roman"/>
                <w:lang w:val="da-DK"/>
              </w:rPr>
            </w:pPr>
            <w:ins w:id="680" w:author="Author">
              <w:r w:rsidRPr="0049690B">
                <w:rPr>
                  <w:rFonts w:ascii="Times New Roman" w:eastAsia="Times New Roman" w:hAnsi="Times New Roman" w:cs="Times New Roman"/>
                  <w:lang w:val="da-DK"/>
                </w:rPr>
                <w:t>Antal randomiserede patienter</w:t>
              </w:r>
            </w:ins>
          </w:p>
        </w:tc>
        <w:tc>
          <w:tcPr>
            <w:tcW w:w="535" w:type="pct"/>
            <w:tcBorders>
              <w:top w:val="single" w:sz="4" w:space="0" w:color="000000"/>
              <w:left w:val="single" w:sz="4" w:space="0" w:color="000000"/>
              <w:bottom w:val="single" w:sz="4" w:space="0" w:color="000000"/>
              <w:right w:val="single" w:sz="4" w:space="0" w:color="000000"/>
            </w:tcBorders>
          </w:tcPr>
          <w:p w14:paraId="6DA5AD11" w14:textId="77777777" w:rsidR="008F73B8" w:rsidRPr="0049690B" w:rsidRDefault="008F73B8" w:rsidP="00925385">
            <w:pPr>
              <w:widowControl/>
              <w:spacing w:after="0" w:line="240" w:lineRule="auto"/>
              <w:jc w:val="center"/>
              <w:rPr>
                <w:ins w:id="681" w:author="Author"/>
                <w:rFonts w:ascii="Times New Roman" w:eastAsia="Times New Roman" w:hAnsi="Times New Roman" w:cs="Times New Roman"/>
                <w:lang w:val="da-DK"/>
              </w:rPr>
            </w:pPr>
            <w:ins w:id="682" w:author="Author">
              <w:r w:rsidRPr="0049690B">
                <w:rPr>
                  <w:rFonts w:ascii="Times New Roman" w:eastAsia="Times New Roman" w:hAnsi="Times New Roman" w:cs="Times New Roman"/>
                  <w:lang w:val="da-DK"/>
                </w:rPr>
                <w:t>255</w:t>
              </w:r>
            </w:ins>
          </w:p>
        </w:tc>
        <w:tc>
          <w:tcPr>
            <w:tcW w:w="619" w:type="pct"/>
            <w:tcBorders>
              <w:top w:val="single" w:sz="4" w:space="0" w:color="000000"/>
              <w:left w:val="single" w:sz="4" w:space="0" w:color="000000"/>
              <w:bottom w:val="single" w:sz="4" w:space="0" w:color="000000"/>
              <w:right w:val="single" w:sz="4" w:space="0" w:color="000000"/>
            </w:tcBorders>
          </w:tcPr>
          <w:p w14:paraId="07ED5EA3" w14:textId="77777777" w:rsidR="008F73B8" w:rsidRPr="0049690B" w:rsidRDefault="008F73B8" w:rsidP="00925385">
            <w:pPr>
              <w:widowControl/>
              <w:spacing w:after="0" w:line="240" w:lineRule="auto"/>
              <w:jc w:val="center"/>
              <w:rPr>
                <w:ins w:id="683" w:author="Author"/>
                <w:rFonts w:ascii="Times New Roman" w:eastAsia="Times New Roman" w:hAnsi="Times New Roman" w:cs="Times New Roman"/>
                <w:lang w:val="da-DK"/>
              </w:rPr>
            </w:pPr>
            <w:ins w:id="684" w:author="Author">
              <w:r w:rsidRPr="0049690B">
                <w:rPr>
                  <w:rFonts w:ascii="Times New Roman" w:eastAsia="Times New Roman" w:hAnsi="Times New Roman" w:cs="Times New Roman"/>
                  <w:lang w:val="da-DK"/>
                </w:rPr>
                <w:t>255</w:t>
              </w:r>
            </w:ins>
          </w:p>
        </w:tc>
        <w:tc>
          <w:tcPr>
            <w:tcW w:w="618" w:type="pct"/>
            <w:tcBorders>
              <w:top w:val="single" w:sz="4" w:space="0" w:color="000000"/>
              <w:left w:val="single" w:sz="4" w:space="0" w:color="000000"/>
              <w:bottom w:val="single" w:sz="4" w:space="0" w:color="000000"/>
              <w:right w:val="single" w:sz="4" w:space="0" w:color="000000"/>
            </w:tcBorders>
          </w:tcPr>
          <w:p w14:paraId="385457A0" w14:textId="77777777" w:rsidR="008F73B8" w:rsidRPr="0049690B" w:rsidRDefault="008F73B8" w:rsidP="00925385">
            <w:pPr>
              <w:widowControl/>
              <w:spacing w:after="0" w:line="240" w:lineRule="auto"/>
              <w:jc w:val="center"/>
              <w:rPr>
                <w:ins w:id="685" w:author="Author"/>
                <w:rFonts w:ascii="Times New Roman" w:eastAsia="Times New Roman" w:hAnsi="Times New Roman" w:cs="Times New Roman"/>
                <w:lang w:val="da-DK"/>
              </w:rPr>
            </w:pPr>
            <w:ins w:id="686" w:author="Author">
              <w:r w:rsidRPr="0049690B">
                <w:rPr>
                  <w:rFonts w:ascii="Times New Roman" w:eastAsia="Times New Roman" w:hAnsi="Times New Roman" w:cs="Times New Roman"/>
                  <w:lang w:val="da-DK"/>
                </w:rPr>
                <w:t>256</w:t>
              </w:r>
            </w:ins>
          </w:p>
        </w:tc>
        <w:tc>
          <w:tcPr>
            <w:tcW w:w="900" w:type="pct"/>
            <w:tcBorders>
              <w:top w:val="single" w:sz="4" w:space="0" w:color="000000"/>
              <w:left w:val="single" w:sz="4" w:space="0" w:color="000000"/>
              <w:bottom w:val="single" w:sz="4" w:space="0" w:color="000000"/>
              <w:right w:val="single" w:sz="4" w:space="0" w:color="000000"/>
            </w:tcBorders>
          </w:tcPr>
          <w:p w14:paraId="16B268BF" w14:textId="77777777" w:rsidR="008F73B8" w:rsidRPr="0049690B" w:rsidRDefault="008F73B8" w:rsidP="00925385">
            <w:pPr>
              <w:widowControl/>
              <w:spacing w:after="0" w:line="240" w:lineRule="auto"/>
              <w:jc w:val="center"/>
              <w:rPr>
                <w:ins w:id="687" w:author="Author"/>
                <w:rFonts w:ascii="Times New Roman" w:eastAsia="Times New Roman" w:hAnsi="Times New Roman" w:cs="Times New Roman"/>
                <w:lang w:val="da-DK"/>
              </w:rPr>
            </w:pPr>
            <w:ins w:id="688" w:author="Author">
              <w:r w:rsidRPr="0049690B">
                <w:rPr>
                  <w:rFonts w:ascii="Times New Roman" w:eastAsia="Times New Roman" w:hAnsi="Times New Roman" w:cs="Times New Roman"/>
                  <w:lang w:val="da-DK"/>
                </w:rPr>
                <w:t>250</w:t>
              </w:r>
            </w:ins>
          </w:p>
        </w:tc>
        <w:tc>
          <w:tcPr>
            <w:tcW w:w="901" w:type="pct"/>
            <w:tcBorders>
              <w:top w:val="single" w:sz="4" w:space="0" w:color="000000"/>
              <w:left w:val="single" w:sz="4" w:space="0" w:color="000000"/>
              <w:bottom w:val="single" w:sz="4" w:space="0" w:color="000000"/>
              <w:right w:val="single" w:sz="4" w:space="0" w:color="000000"/>
            </w:tcBorders>
          </w:tcPr>
          <w:p w14:paraId="55693623" w14:textId="77777777" w:rsidR="008F73B8" w:rsidRPr="0049690B" w:rsidRDefault="008F73B8" w:rsidP="00925385">
            <w:pPr>
              <w:widowControl/>
              <w:spacing w:after="0" w:line="240" w:lineRule="auto"/>
              <w:jc w:val="center"/>
              <w:rPr>
                <w:ins w:id="689" w:author="Author"/>
                <w:rFonts w:ascii="Times New Roman" w:eastAsia="Times New Roman" w:hAnsi="Times New Roman" w:cs="Times New Roman"/>
                <w:lang w:val="da-DK"/>
              </w:rPr>
            </w:pPr>
            <w:ins w:id="690" w:author="Author">
              <w:r w:rsidRPr="0049690B">
                <w:rPr>
                  <w:rFonts w:ascii="Times New Roman" w:eastAsia="Times New Roman" w:hAnsi="Times New Roman" w:cs="Times New Roman"/>
                  <w:lang w:val="da-DK"/>
                </w:rPr>
                <w:t>243</w:t>
              </w:r>
            </w:ins>
          </w:p>
        </w:tc>
      </w:tr>
      <w:tr w:rsidR="008F73B8" w:rsidRPr="0049690B" w14:paraId="11BDBFC5" w14:textId="77777777" w:rsidTr="00925385">
        <w:trPr>
          <w:ins w:id="691" w:author="Author"/>
        </w:trPr>
        <w:tc>
          <w:tcPr>
            <w:tcW w:w="1427" w:type="pct"/>
            <w:tcBorders>
              <w:top w:val="single" w:sz="4" w:space="0" w:color="000000"/>
              <w:left w:val="single" w:sz="4" w:space="0" w:color="000000"/>
              <w:bottom w:val="single" w:sz="4" w:space="0" w:color="000000"/>
              <w:right w:val="single" w:sz="4" w:space="0" w:color="000000"/>
            </w:tcBorders>
          </w:tcPr>
          <w:p w14:paraId="26315D99" w14:textId="77777777" w:rsidR="008F73B8" w:rsidRPr="0049690B" w:rsidRDefault="008F73B8" w:rsidP="00925385">
            <w:pPr>
              <w:widowControl/>
              <w:spacing w:after="0" w:line="240" w:lineRule="auto"/>
              <w:rPr>
                <w:ins w:id="692" w:author="Author"/>
                <w:rFonts w:ascii="Times New Roman" w:eastAsia="Times New Roman" w:hAnsi="Times New Roman" w:cs="Times New Roman"/>
                <w:lang w:val="da-DK"/>
              </w:rPr>
            </w:pPr>
            <w:ins w:id="693" w:author="Author">
              <w:r w:rsidRPr="0049690B">
                <w:rPr>
                  <w:rFonts w:ascii="Times New Roman" w:eastAsia="Times New Roman" w:hAnsi="Times New Roman" w:cs="Times New Roman"/>
                  <w:lang w:val="da-DK"/>
                </w:rPr>
                <w:t>PASI 50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4EE073B9" w14:textId="77777777" w:rsidR="008F73B8" w:rsidRPr="0049690B" w:rsidRDefault="008F73B8" w:rsidP="00925385">
            <w:pPr>
              <w:widowControl/>
              <w:spacing w:after="0" w:line="240" w:lineRule="auto"/>
              <w:jc w:val="center"/>
              <w:rPr>
                <w:ins w:id="694" w:author="Author"/>
                <w:rFonts w:ascii="Times New Roman" w:eastAsia="Times New Roman" w:hAnsi="Times New Roman" w:cs="Times New Roman"/>
                <w:lang w:val="da-DK"/>
              </w:rPr>
            </w:pPr>
            <w:ins w:id="695" w:author="Author">
              <w:r w:rsidRPr="0049690B">
                <w:rPr>
                  <w:rFonts w:ascii="Times New Roman" w:eastAsia="Times New Roman" w:hAnsi="Times New Roman" w:cs="Times New Roman"/>
                  <w:lang w:val="da-DK"/>
                </w:rPr>
                <w:t>26 (10%)</w:t>
              </w:r>
            </w:ins>
          </w:p>
        </w:tc>
        <w:tc>
          <w:tcPr>
            <w:tcW w:w="619" w:type="pct"/>
            <w:tcBorders>
              <w:top w:val="single" w:sz="4" w:space="0" w:color="000000"/>
              <w:left w:val="single" w:sz="4" w:space="0" w:color="000000"/>
              <w:bottom w:val="single" w:sz="4" w:space="0" w:color="000000"/>
              <w:right w:val="single" w:sz="4" w:space="0" w:color="000000"/>
            </w:tcBorders>
          </w:tcPr>
          <w:p w14:paraId="13C46271" w14:textId="77777777" w:rsidR="008F73B8" w:rsidRPr="0049690B" w:rsidRDefault="008F73B8" w:rsidP="00925385">
            <w:pPr>
              <w:widowControl/>
              <w:spacing w:after="0" w:line="240" w:lineRule="auto"/>
              <w:jc w:val="center"/>
              <w:rPr>
                <w:ins w:id="696" w:author="Author"/>
                <w:rFonts w:ascii="Times New Roman" w:eastAsia="Times New Roman" w:hAnsi="Times New Roman" w:cs="Times New Roman"/>
                <w:lang w:val="da-DK"/>
              </w:rPr>
            </w:pPr>
            <w:ins w:id="697" w:author="Author">
              <w:r w:rsidRPr="0049690B">
                <w:rPr>
                  <w:rFonts w:ascii="Times New Roman" w:eastAsia="Times New Roman" w:hAnsi="Times New Roman" w:cs="Times New Roman"/>
                  <w:lang w:val="da-DK"/>
                </w:rPr>
                <w:t xml:space="preserve">213 </w:t>
              </w:r>
              <w:r>
                <w:rPr>
                  <w:rFonts w:ascii="Times New Roman" w:eastAsia="Times New Roman" w:hAnsi="Times New Roman" w:cs="Times New Roman"/>
                  <w:lang w:val="da-DK"/>
                </w:rPr>
                <w:t>(84%)</w:t>
              </w:r>
              <w:r w:rsidRPr="00AF2C5D">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7001418B" w14:textId="77777777" w:rsidR="008F73B8" w:rsidRPr="0049690B" w:rsidRDefault="008F73B8" w:rsidP="00925385">
            <w:pPr>
              <w:widowControl/>
              <w:spacing w:after="0" w:line="240" w:lineRule="auto"/>
              <w:jc w:val="center"/>
              <w:rPr>
                <w:ins w:id="698" w:author="Author"/>
                <w:rFonts w:ascii="Times New Roman" w:eastAsia="Times New Roman" w:hAnsi="Times New Roman" w:cs="Times New Roman"/>
                <w:lang w:val="da-DK"/>
              </w:rPr>
            </w:pPr>
            <w:ins w:id="699" w:author="Author">
              <w:r w:rsidRPr="0049690B">
                <w:rPr>
                  <w:rFonts w:ascii="Times New Roman" w:eastAsia="Times New Roman" w:hAnsi="Times New Roman" w:cs="Times New Roman"/>
                  <w:lang w:val="da-DK"/>
                </w:rPr>
                <w:t xml:space="preserve">220 </w:t>
              </w:r>
              <w:r>
                <w:rPr>
                  <w:rFonts w:ascii="Times New Roman" w:eastAsia="Times New Roman" w:hAnsi="Times New Roman" w:cs="Times New Roman"/>
                  <w:lang w:val="da-DK"/>
                </w:rPr>
                <w:t>(86%)</w:t>
              </w:r>
              <w:r w:rsidRPr="00AF2C5D">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7B3C700C" w14:textId="77777777" w:rsidR="008F73B8" w:rsidRPr="0049690B" w:rsidRDefault="008F73B8" w:rsidP="00925385">
            <w:pPr>
              <w:widowControl/>
              <w:spacing w:after="0" w:line="240" w:lineRule="auto"/>
              <w:jc w:val="center"/>
              <w:rPr>
                <w:ins w:id="700" w:author="Author"/>
                <w:rFonts w:ascii="Times New Roman" w:eastAsia="Times New Roman" w:hAnsi="Times New Roman" w:cs="Times New Roman"/>
                <w:lang w:val="da-DK"/>
              </w:rPr>
            </w:pPr>
            <w:ins w:id="701" w:author="Author">
              <w:r w:rsidRPr="0049690B">
                <w:rPr>
                  <w:rFonts w:ascii="Times New Roman" w:eastAsia="Times New Roman" w:hAnsi="Times New Roman" w:cs="Times New Roman"/>
                  <w:lang w:val="da-DK"/>
                </w:rPr>
                <w:t>228 (91%)</w:t>
              </w:r>
            </w:ins>
          </w:p>
        </w:tc>
        <w:tc>
          <w:tcPr>
            <w:tcW w:w="901" w:type="pct"/>
            <w:tcBorders>
              <w:top w:val="single" w:sz="4" w:space="0" w:color="000000"/>
              <w:left w:val="single" w:sz="4" w:space="0" w:color="000000"/>
              <w:bottom w:val="single" w:sz="4" w:space="0" w:color="000000"/>
              <w:right w:val="single" w:sz="4" w:space="0" w:color="000000"/>
            </w:tcBorders>
          </w:tcPr>
          <w:p w14:paraId="58A3749E" w14:textId="77777777" w:rsidR="008F73B8" w:rsidRPr="0049690B" w:rsidRDefault="008F73B8" w:rsidP="00925385">
            <w:pPr>
              <w:widowControl/>
              <w:spacing w:after="0" w:line="240" w:lineRule="auto"/>
              <w:jc w:val="center"/>
              <w:rPr>
                <w:ins w:id="702" w:author="Author"/>
                <w:rFonts w:ascii="Times New Roman" w:eastAsia="Times New Roman" w:hAnsi="Times New Roman" w:cs="Times New Roman"/>
                <w:lang w:val="da-DK"/>
              </w:rPr>
            </w:pPr>
            <w:ins w:id="703" w:author="Author">
              <w:r w:rsidRPr="0049690B">
                <w:rPr>
                  <w:rFonts w:ascii="Times New Roman" w:eastAsia="Times New Roman" w:hAnsi="Times New Roman" w:cs="Times New Roman"/>
                  <w:lang w:val="da-DK"/>
                </w:rPr>
                <w:t>234 (96%)</w:t>
              </w:r>
            </w:ins>
          </w:p>
        </w:tc>
      </w:tr>
      <w:tr w:rsidR="008F73B8" w:rsidRPr="0049690B" w14:paraId="109E216B" w14:textId="77777777" w:rsidTr="00925385">
        <w:trPr>
          <w:ins w:id="704" w:author="Author"/>
        </w:trPr>
        <w:tc>
          <w:tcPr>
            <w:tcW w:w="1427" w:type="pct"/>
            <w:tcBorders>
              <w:top w:val="single" w:sz="4" w:space="0" w:color="000000"/>
              <w:left w:val="single" w:sz="4" w:space="0" w:color="000000"/>
              <w:bottom w:val="single" w:sz="4" w:space="0" w:color="000000"/>
              <w:right w:val="single" w:sz="4" w:space="0" w:color="000000"/>
            </w:tcBorders>
          </w:tcPr>
          <w:p w14:paraId="3772B166" w14:textId="77777777" w:rsidR="008F73B8" w:rsidRPr="0049690B" w:rsidRDefault="008F73B8" w:rsidP="00925385">
            <w:pPr>
              <w:widowControl/>
              <w:spacing w:after="0" w:line="240" w:lineRule="auto"/>
              <w:rPr>
                <w:ins w:id="705" w:author="Author"/>
                <w:rFonts w:ascii="Times New Roman" w:eastAsia="Times New Roman" w:hAnsi="Times New Roman" w:cs="Times New Roman"/>
                <w:lang w:val="da-DK"/>
              </w:rPr>
            </w:pPr>
            <w:ins w:id="706"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460C5ECF" w14:textId="77777777" w:rsidR="008F73B8" w:rsidRPr="0049690B" w:rsidRDefault="008F73B8" w:rsidP="00925385">
            <w:pPr>
              <w:widowControl/>
              <w:spacing w:after="0" w:line="240" w:lineRule="auto"/>
              <w:jc w:val="center"/>
              <w:rPr>
                <w:ins w:id="707" w:author="Author"/>
                <w:rFonts w:ascii="Times New Roman" w:eastAsia="Times New Roman" w:hAnsi="Times New Roman" w:cs="Times New Roman"/>
                <w:lang w:val="da-DK"/>
              </w:rPr>
            </w:pPr>
            <w:ins w:id="708" w:author="Author">
              <w:r w:rsidRPr="0049690B">
                <w:rPr>
                  <w:rFonts w:ascii="Times New Roman" w:eastAsia="Times New Roman" w:hAnsi="Times New Roman" w:cs="Times New Roman"/>
                  <w:lang w:val="da-DK"/>
                </w:rPr>
                <w:t>8 (3%)</w:t>
              </w:r>
            </w:ins>
          </w:p>
        </w:tc>
        <w:tc>
          <w:tcPr>
            <w:tcW w:w="619" w:type="pct"/>
            <w:tcBorders>
              <w:top w:val="single" w:sz="4" w:space="0" w:color="000000"/>
              <w:left w:val="single" w:sz="4" w:space="0" w:color="000000"/>
              <w:bottom w:val="single" w:sz="4" w:space="0" w:color="000000"/>
              <w:right w:val="single" w:sz="4" w:space="0" w:color="000000"/>
            </w:tcBorders>
          </w:tcPr>
          <w:p w14:paraId="639E1359" w14:textId="77777777" w:rsidR="008F73B8" w:rsidRPr="0049690B" w:rsidRDefault="008F73B8" w:rsidP="00925385">
            <w:pPr>
              <w:widowControl/>
              <w:spacing w:after="0" w:line="240" w:lineRule="auto"/>
              <w:jc w:val="center"/>
              <w:rPr>
                <w:ins w:id="709" w:author="Author"/>
                <w:rFonts w:ascii="Times New Roman" w:eastAsia="Times New Roman" w:hAnsi="Times New Roman" w:cs="Times New Roman"/>
                <w:lang w:val="da-DK"/>
              </w:rPr>
            </w:pPr>
            <w:ins w:id="710" w:author="Author">
              <w:r w:rsidRPr="0049690B">
                <w:rPr>
                  <w:rFonts w:ascii="Times New Roman" w:eastAsia="Times New Roman" w:hAnsi="Times New Roman" w:cs="Times New Roman"/>
                  <w:lang w:val="da-DK"/>
                </w:rPr>
                <w:t>171 (</w:t>
              </w:r>
              <w:r>
                <w:rPr>
                  <w:rFonts w:ascii="Times New Roman" w:eastAsia="Times New Roman" w:hAnsi="Times New Roman" w:cs="Times New Roman"/>
                  <w:lang w:val="da-DK"/>
                </w:rPr>
                <w:t>67%)</w:t>
              </w:r>
              <w:r w:rsidRPr="00AF2C5D">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4259299B" w14:textId="77777777" w:rsidR="008F73B8" w:rsidRPr="0049690B" w:rsidRDefault="008F73B8" w:rsidP="00925385">
            <w:pPr>
              <w:widowControl/>
              <w:spacing w:after="0" w:line="240" w:lineRule="auto"/>
              <w:jc w:val="center"/>
              <w:rPr>
                <w:ins w:id="711" w:author="Author"/>
                <w:rFonts w:ascii="Times New Roman" w:eastAsia="Times New Roman" w:hAnsi="Times New Roman" w:cs="Times New Roman"/>
                <w:lang w:val="da-DK"/>
              </w:rPr>
            </w:pPr>
            <w:ins w:id="712" w:author="Author">
              <w:r w:rsidRPr="0049690B">
                <w:rPr>
                  <w:rFonts w:ascii="Times New Roman" w:eastAsia="Times New Roman" w:hAnsi="Times New Roman" w:cs="Times New Roman"/>
                  <w:lang w:val="da-DK"/>
                </w:rPr>
                <w:t>170 (</w:t>
              </w:r>
              <w:r>
                <w:rPr>
                  <w:rFonts w:ascii="Times New Roman" w:eastAsia="Times New Roman" w:hAnsi="Times New Roman" w:cs="Times New Roman"/>
                  <w:lang w:val="da-DK"/>
                </w:rPr>
                <w:t>66%)</w:t>
              </w:r>
              <w:r w:rsidRPr="00AF2C5D">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719DE4D7" w14:textId="77777777" w:rsidR="008F73B8" w:rsidRPr="0049690B" w:rsidRDefault="008F73B8" w:rsidP="00925385">
            <w:pPr>
              <w:widowControl/>
              <w:spacing w:after="0" w:line="240" w:lineRule="auto"/>
              <w:jc w:val="center"/>
              <w:rPr>
                <w:ins w:id="713" w:author="Author"/>
                <w:rFonts w:ascii="Times New Roman" w:eastAsia="Times New Roman" w:hAnsi="Times New Roman" w:cs="Times New Roman"/>
                <w:lang w:val="da-DK"/>
              </w:rPr>
            </w:pPr>
            <w:ins w:id="714" w:author="Author">
              <w:r w:rsidRPr="0049690B">
                <w:rPr>
                  <w:rFonts w:ascii="Times New Roman" w:eastAsia="Times New Roman" w:hAnsi="Times New Roman" w:cs="Times New Roman"/>
                  <w:lang w:val="da-DK"/>
                </w:rPr>
                <w:t>178 (71%)</w:t>
              </w:r>
            </w:ins>
          </w:p>
        </w:tc>
        <w:tc>
          <w:tcPr>
            <w:tcW w:w="901" w:type="pct"/>
            <w:tcBorders>
              <w:top w:val="single" w:sz="4" w:space="0" w:color="000000"/>
              <w:left w:val="single" w:sz="4" w:space="0" w:color="000000"/>
              <w:bottom w:val="single" w:sz="4" w:space="0" w:color="000000"/>
              <w:right w:val="single" w:sz="4" w:space="0" w:color="000000"/>
            </w:tcBorders>
          </w:tcPr>
          <w:p w14:paraId="5160FB86" w14:textId="77777777" w:rsidR="008F73B8" w:rsidRPr="0049690B" w:rsidRDefault="008F73B8" w:rsidP="00925385">
            <w:pPr>
              <w:widowControl/>
              <w:spacing w:after="0" w:line="240" w:lineRule="auto"/>
              <w:jc w:val="center"/>
              <w:rPr>
                <w:ins w:id="715" w:author="Author"/>
                <w:rFonts w:ascii="Times New Roman" w:eastAsia="Times New Roman" w:hAnsi="Times New Roman" w:cs="Times New Roman"/>
                <w:lang w:val="da-DK"/>
              </w:rPr>
            </w:pPr>
            <w:ins w:id="716" w:author="Author">
              <w:r w:rsidRPr="0049690B">
                <w:rPr>
                  <w:rFonts w:ascii="Times New Roman" w:eastAsia="Times New Roman" w:hAnsi="Times New Roman" w:cs="Times New Roman"/>
                  <w:lang w:val="da-DK"/>
                </w:rPr>
                <w:t>191 (79%)</w:t>
              </w:r>
            </w:ins>
          </w:p>
        </w:tc>
      </w:tr>
      <w:tr w:rsidR="008F73B8" w:rsidRPr="0049690B" w14:paraId="3EFA2E35" w14:textId="77777777" w:rsidTr="00925385">
        <w:trPr>
          <w:ins w:id="717" w:author="Author"/>
        </w:trPr>
        <w:tc>
          <w:tcPr>
            <w:tcW w:w="1427" w:type="pct"/>
            <w:tcBorders>
              <w:top w:val="single" w:sz="4" w:space="0" w:color="000000"/>
              <w:left w:val="single" w:sz="4" w:space="0" w:color="000000"/>
              <w:bottom w:val="single" w:sz="4" w:space="0" w:color="000000"/>
              <w:right w:val="single" w:sz="4" w:space="0" w:color="000000"/>
            </w:tcBorders>
          </w:tcPr>
          <w:p w14:paraId="1D74C244" w14:textId="77777777" w:rsidR="008F73B8" w:rsidRPr="0049690B" w:rsidRDefault="008F73B8" w:rsidP="00925385">
            <w:pPr>
              <w:widowControl/>
              <w:spacing w:after="0" w:line="240" w:lineRule="auto"/>
              <w:rPr>
                <w:ins w:id="718" w:author="Author"/>
                <w:rFonts w:ascii="Times New Roman" w:eastAsia="Times New Roman" w:hAnsi="Times New Roman" w:cs="Times New Roman"/>
                <w:lang w:val="da-DK"/>
              </w:rPr>
            </w:pPr>
            <w:ins w:id="719" w:author="Author">
              <w:r w:rsidRPr="0049690B">
                <w:rPr>
                  <w:rFonts w:ascii="Times New Roman" w:eastAsia="Times New Roman" w:hAnsi="Times New Roman" w:cs="Times New Roman"/>
                  <w:lang w:val="da-DK"/>
                </w:rPr>
                <w:t>PASI 90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234D6D9E" w14:textId="77777777" w:rsidR="008F73B8" w:rsidRPr="0049690B" w:rsidRDefault="008F73B8" w:rsidP="00925385">
            <w:pPr>
              <w:widowControl/>
              <w:spacing w:after="0" w:line="240" w:lineRule="auto"/>
              <w:jc w:val="center"/>
              <w:rPr>
                <w:ins w:id="720" w:author="Author"/>
                <w:rFonts w:ascii="Times New Roman" w:eastAsia="Times New Roman" w:hAnsi="Times New Roman" w:cs="Times New Roman"/>
                <w:lang w:val="da-DK"/>
              </w:rPr>
            </w:pPr>
            <w:ins w:id="721" w:author="Author">
              <w:r w:rsidRPr="0049690B">
                <w:rPr>
                  <w:rFonts w:ascii="Times New Roman" w:eastAsia="Times New Roman" w:hAnsi="Times New Roman" w:cs="Times New Roman"/>
                  <w:lang w:val="da-DK"/>
                </w:rPr>
                <w:t>5 (2%)</w:t>
              </w:r>
            </w:ins>
          </w:p>
        </w:tc>
        <w:tc>
          <w:tcPr>
            <w:tcW w:w="619" w:type="pct"/>
            <w:tcBorders>
              <w:top w:val="single" w:sz="4" w:space="0" w:color="000000"/>
              <w:left w:val="single" w:sz="4" w:space="0" w:color="000000"/>
              <w:bottom w:val="single" w:sz="4" w:space="0" w:color="000000"/>
              <w:right w:val="single" w:sz="4" w:space="0" w:color="000000"/>
            </w:tcBorders>
          </w:tcPr>
          <w:p w14:paraId="6C7301BD" w14:textId="77777777" w:rsidR="008F73B8" w:rsidRPr="0049690B" w:rsidRDefault="008F73B8" w:rsidP="00925385">
            <w:pPr>
              <w:widowControl/>
              <w:spacing w:after="0" w:line="240" w:lineRule="auto"/>
              <w:jc w:val="center"/>
              <w:rPr>
                <w:ins w:id="722" w:author="Author"/>
                <w:rFonts w:ascii="Times New Roman" w:eastAsia="Times New Roman" w:hAnsi="Times New Roman" w:cs="Times New Roman"/>
                <w:lang w:val="da-DK"/>
              </w:rPr>
            </w:pPr>
            <w:ins w:id="723" w:author="Author">
              <w:r w:rsidRPr="0049690B">
                <w:rPr>
                  <w:rFonts w:ascii="Times New Roman" w:eastAsia="Times New Roman" w:hAnsi="Times New Roman" w:cs="Times New Roman"/>
                  <w:lang w:val="da-DK"/>
                </w:rPr>
                <w:t>106 (</w:t>
              </w:r>
              <w:r>
                <w:rPr>
                  <w:rFonts w:ascii="Times New Roman" w:eastAsia="Times New Roman" w:hAnsi="Times New Roman" w:cs="Times New Roman"/>
                  <w:lang w:val="da-DK"/>
                </w:rPr>
                <w:t>42%)</w:t>
              </w:r>
              <w:r w:rsidRPr="00AF2C5D">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1316AA78" w14:textId="77777777" w:rsidR="008F73B8" w:rsidRPr="0049690B" w:rsidRDefault="008F73B8" w:rsidP="00925385">
            <w:pPr>
              <w:widowControl/>
              <w:spacing w:after="0" w:line="240" w:lineRule="auto"/>
              <w:jc w:val="center"/>
              <w:rPr>
                <w:ins w:id="724" w:author="Author"/>
                <w:rFonts w:ascii="Times New Roman" w:eastAsia="Times New Roman" w:hAnsi="Times New Roman" w:cs="Times New Roman"/>
                <w:lang w:val="da-DK"/>
              </w:rPr>
            </w:pPr>
            <w:ins w:id="725" w:author="Author">
              <w:r w:rsidRPr="0049690B">
                <w:rPr>
                  <w:rFonts w:ascii="Times New Roman" w:eastAsia="Times New Roman" w:hAnsi="Times New Roman" w:cs="Times New Roman"/>
                  <w:lang w:val="da-DK"/>
                </w:rPr>
                <w:t>94 (37%)</w:t>
              </w:r>
              <w:r w:rsidRPr="00AF2C5D">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67968C57" w14:textId="77777777" w:rsidR="008F73B8" w:rsidRPr="0049690B" w:rsidRDefault="008F73B8" w:rsidP="00925385">
            <w:pPr>
              <w:widowControl/>
              <w:spacing w:after="0" w:line="240" w:lineRule="auto"/>
              <w:jc w:val="center"/>
              <w:rPr>
                <w:ins w:id="726" w:author="Author"/>
                <w:rFonts w:ascii="Times New Roman" w:eastAsia="Times New Roman" w:hAnsi="Times New Roman" w:cs="Times New Roman"/>
                <w:lang w:val="da-DK"/>
              </w:rPr>
            </w:pPr>
            <w:ins w:id="727" w:author="Author">
              <w:r w:rsidRPr="0049690B">
                <w:rPr>
                  <w:rFonts w:ascii="Times New Roman" w:eastAsia="Times New Roman" w:hAnsi="Times New Roman" w:cs="Times New Roman"/>
                  <w:lang w:val="da-DK"/>
                </w:rPr>
                <w:t>123 (49%)</w:t>
              </w:r>
            </w:ins>
          </w:p>
        </w:tc>
        <w:tc>
          <w:tcPr>
            <w:tcW w:w="901" w:type="pct"/>
            <w:tcBorders>
              <w:top w:val="single" w:sz="4" w:space="0" w:color="000000"/>
              <w:left w:val="single" w:sz="4" w:space="0" w:color="000000"/>
              <w:bottom w:val="single" w:sz="4" w:space="0" w:color="000000"/>
              <w:right w:val="single" w:sz="4" w:space="0" w:color="000000"/>
            </w:tcBorders>
          </w:tcPr>
          <w:p w14:paraId="1592E224" w14:textId="77777777" w:rsidR="008F73B8" w:rsidRPr="0049690B" w:rsidRDefault="008F73B8" w:rsidP="00925385">
            <w:pPr>
              <w:widowControl/>
              <w:spacing w:after="0" w:line="240" w:lineRule="auto"/>
              <w:jc w:val="center"/>
              <w:rPr>
                <w:ins w:id="728" w:author="Author"/>
                <w:rFonts w:ascii="Times New Roman" w:eastAsia="Times New Roman" w:hAnsi="Times New Roman" w:cs="Times New Roman"/>
                <w:lang w:val="da-DK"/>
              </w:rPr>
            </w:pPr>
            <w:ins w:id="729" w:author="Author">
              <w:r w:rsidRPr="0049690B">
                <w:rPr>
                  <w:rFonts w:ascii="Times New Roman" w:eastAsia="Times New Roman" w:hAnsi="Times New Roman" w:cs="Times New Roman"/>
                  <w:lang w:val="da-DK"/>
                </w:rPr>
                <w:t>135 (56%)</w:t>
              </w:r>
            </w:ins>
          </w:p>
        </w:tc>
      </w:tr>
      <w:tr w:rsidR="008F73B8" w:rsidRPr="0049690B" w14:paraId="5CBB75D8" w14:textId="77777777" w:rsidTr="00925385">
        <w:trPr>
          <w:ins w:id="730" w:author="Author"/>
        </w:trPr>
        <w:tc>
          <w:tcPr>
            <w:tcW w:w="1427" w:type="pct"/>
            <w:tcBorders>
              <w:top w:val="single" w:sz="4" w:space="0" w:color="000000"/>
              <w:left w:val="single" w:sz="4" w:space="0" w:color="000000"/>
              <w:bottom w:val="single" w:sz="4" w:space="0" w:color="000000"/>
              <w:right w:val="single" w:sz="4" w:space="0" w:color="000000"/>
            </w:tcBorders>
          </w:tcPr>
          <w:p w14:paraId="1ECB8AC3" w14:textId="77777777" w:rsidR="008F73B8" w:rsidRPr="0049690B" w:rsidRDefault="008F73B8" w:rsidP="00925385">
            <w:pPr>
              <w:widowControl/>
              <w:spacing w:after="0" w:line="240" w:lineRule="auto"/>
              <w:rPr>
                <w:ins w:id="731" w:author="Author"/>
                <w:rFonts w:ascii="Times New Roman" w:eastAsia="Times New Roman" w:hAnsi="Times New Roman" w:cs="Times New Roman"/>
                <w:lang w:val="da-DK"/>
              </w:rPr>
            </w:pPr>
            <w:ins w:id="732" w:author="Author">
              <w:r w:rsidRPr="0049690B">
                <w:rPr>
                  <w:rFonts w:ascii="Times New Roman" w:eastAsia="Times New Roman" w:hAnsi="Times New Roman" w:cs="Times New Roman"/>
                  <w:lang w:val="da-DK"/>
                </w:rPr>
                <w:t>PGA</w:t>
              </w:r>
              <w:r w:rsidRPr="007D470C">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eller minimal N (%)</w:t>
              </w:r>
            </w:ins>
          </w:p>
        </w:tc>
        <w:tc>
          <w:tcPr>
            <w:tcW w:w="535" w:type="pct"/>
            <w:tcBorders>
              <w:top w:val="single" w:sz="4" w:space="0" w:color="000000"/>
              <w:left w:val="single" w:sz="4" w:space="0" w:color="000000"/>
              <w:bottom w:val="single" w:sz="4" w:space="0" w:color="000000"/>
              <w:right w:val="single" w:sz="4" w:space="0" w:color="000000"/>
            </w:tcBorders>
          </w:tcPr>
          <w:p w14:paraId="019716B6" w14:textId="77777777" w:rsidR="008F73B8" w:rsidRPr="0049690B" w:rsidRDefault="008F73B8" w:rsidP="00925385">
            <w:pPr>
              <w:widowControl/>
              <w:spacing w:after="0" w:line="240" w:lineRule="auto"/>
              <w:jc w:val="center"/>
              <w:rPr>
                <w:ins w:id="733" w:author="Author"/>
                <w:rFonts w:ascii="Times New Roman" w:eastAsia="Times New Roman" w:hAnsi="Times New Roman" w:cs="Times New Roman"/>
                <w:lang w:val="da-DK"/>
              </w:rPr>
            </w:pPr>
            <w:ins w:id="734" w:author="Author">
              <w:r w:rsidRPr="0049690B">
                <w:rPr>
                  <w:rFonts w:ascii="Times New Roman" w:eastAsia="Times New Roman" w:hAnsi="Times New Roman" w:cs="Times New Roman"/>
                  <w:lang w:val="da-DK"/>
                </w:rPr>
                <w:t>10 (4%)</w:t>
              </w:r>
            </w:ins>
          </w:p>
        </w:tc>
        <w:tc>
          <w:tcPr>
            <w:tcW w:w="619" w:type="pct"/>
            <w:tcBorders>
              <w:top w:val="single" w:sz="4" w:space="0" w:color="000000"/>
              <w:left w:val="single" w:sz="4" w:space="0" w:color="000000"/>
              <w:bottom w:val="single" w:sz="4" w:space="0" w:color="000000"/>
              <w:right w:val="single" w:sz="4" w:space="0" w:color="000000"/>
            </w:tcBorders>
          </w:tcPr>
          <w:p w14:paraId="1C4EFC9E" w14:textId="77777777" w:rsidR="008F73B8" w:rsidRPr="0049690B" w:rsidRDefault="008F73B8" w:rsidP="00925385">
            <w:pPr>
              <w:widowControl/>
              <w:spacing w:after="0" w:line="240" w:lineRule="auto"/>
              <w:jc w:val="center"/>
              <w:rPr>
                <w:ins w:id="735" w:author="Author"/>
                <w:rFonts w:ascii="Times New Roman" w:eastAsia="Times New Roman" w:hAnsi="Times New Roman" w:cs="Times New Roman"/>
                <w:lang w:val="da-DK"/>
              </w:rPr>
            </w:pPr>
            <w:ins w:id="736" w:author="Author">
              <w:r w:rsidRPr="0049690B">
                <w:rPr>
                  <w:rFonts w:ascii="Times New Roman" w:eastAsia="Times New Roman" w:hAnsi="Times New Roman" w:cs="Times New Roman"/>
                  <w:lang w:val="da-DK"/>
                </w:rPr>
                <w:t>151 (59%) a</w:t>
              </w:r>
            </w:ins>
          </w:p>
        </w:tc>
        <w:tc>
          <w:tcPr>
            <w:tcW w:w="618" w:type="pct"/>
            <w:tcBorders>
              <w:top w:val="single" w:sz="4" w:space="0" w:color="000000"/>
              <w:left w:val="single" w:sz="4" w:space="0" w:color="000000"/>
              <w:bottom w:val="single" w:sz="4" w:space="0" w:color="000000"/>
              <w:right w:val="single" w:sz="4" w:space="0" w:color="000000"/>
            </w:tcBorders>
          </w:tcPr>
          <w:p w14:paraId="1D3DEB3B" w14:textId="77777777" w:rsidR="008F73B8" w:rsidRPr="0049690B" w:rsidRDefault="008F73B8" w:rsidP="00925385">
            <w:pPr>
              <w:widowControl/>
              <w:spacing w:after="0" w:line="240" w:lineRule="auto"/>
              <w:jc w:val="center"/>
              <w:rPr>
                <w:ins w:id="737" w:author="Author"/>
                <w:rFonts w:ascii="Times New Roman" w:eastAsia="Times New Roman" w:hAnsi="Times New Roman" w:cs="Times New Roman"/>
                <w:lang w:val="da-DK"/>
              </w:rPr>
            </w:pPr>
            <w:ins w:id="738" w:author="Author">
              <w:r w:rsidRPr="0049690B">
                <w:rPr>
                  <w:rFonts w:ascii="Times New Roman" w:eastAsia="Times New Roman" w:hAnsi="Times New Roman" w:cs="Times New Roman"/>
                  <w:lang w:val="da-DK"/>
                </w:rPr>
                <w:t>156 (</w:t>
              </w:r>
              <w:r>
                <w:rPr>
                  <w:rFonts w:ascii="Times New Roman" w:eastAsia="Times New Roman" w:hAnsi="Times New Roman" w:cs="Times New Roman"/>
                  <w:lang w:val="da-DK"/>
                </w:rPr>
                <w:t>61%)</w:t>
              </w:r>
              <w:r w:rsidRPr="00AF2C5D">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6B75ED64" w14:textId="77777777" w:rsidR="008F73B8" w:rsidRPr="0049690B" w:rsidRDefault="008F73B8" w:rsidP="00925385">
            <w:pPr>
              <w:widowControl/>
              <w:spacing w:after="0" w:line="240" w:lineRule="auto"/>
              <w:jc w:val="center"/>
              <w:rPr>
                <w:ins w:id="739" w:author="Author"/>
                <w:rFonts w:ascii="Times New Roman" w:eastAsia="Times New Roman" w:hAnsi="Times New Roman" w:cs="Times New Roman"/>
                <w:lang w:val="da-DK"/>
              </w:rPr>
            </w:pPr>
            <w:ins w:id="740" w:author="Author">
              <w:r w:rsidRPr="0049690B">
                <w:rPr>
                  <w:rFonts w:ascii="Times New Roman" w:eastAsia="Times New Roman" w:hAnsi="Times New Roman" w:cs="Times New Roman"/>
                  <w:lang w:val="da-DK"/>
                </w:rPr>
                <w:t>146 (58%)</w:t>
              </w:r>
            </w:ins>
          </w:p>
        </w:tc>
        <w:tc>
          <w:tcPr>
            <w:tcW w:w="901" w:type="pct"/>
            <w:tcBorders>
              <w:top w:val="single" w:sz="4" w:space="0" w:color="000000"/>
              <w:left w:val="single" w:sz="4" w:space="0" w:color="000000"/>
              <w:bottom w:val="single" w:sz="4" w:space="0" w:color="000000"/>
              <w:right w:val="single" w:sz="4" w:space="0" w:color="000000"/>
            </w:tcBorders>
          </w:tcPr>
          <w:p w14:paraId="26210B4E" w14:textId="77777777" w:rsidR="008F73B8" w:rsidRPr="0049690B" w:rsidRDefault="008F73B8" w:rsidP="00925385">
            <w:pPr>
              <w:widowControl/>
              <w:spacing w:after="0" w:line="240" w:lineRule="auto"/>
              <w:jc w:val="center"/>
              <w:rPr>
                <w:ins w:id="741" w:author="Author"/>
                <w:rFonts w:ascii="Times New Roman" w:eastAsia="Times New Roman" w:hAnsi="Times New Roman" w:cs="Times New Roman"/>
                <w:lang w:val="da-DK"/>
              </w:rPr>
            </w:pPr>
            <w:ins w:id="742" w:author="Author">
              <w:r w:rsidRPr="0049690B">
                <w:rPr>
                  <w:rFonts w:ascii="Times New Roman" w:eastAsia="Times New Roman" w:hAnsi="Times New Roman" w:cs="Times New Roman"/>
                  <w:lang w:val="da-DK"/>
                </w:rPr>
                <w:t>160 (66%)</w:t>
              </w:r>
            </w:ins>
          </w:p>
        </w:tc>
      </w:tr>
      <w:tr w:rsidR="008F73B8" w:rsidRPr="0049690B" w14:paraId="7DCD833B" w14:textId="77777777" w:rsidTr="00925385">
        <w:trPr>
          <w:ins w:id="743" w:author="Author"/>
        </w:trPr>
        <w:tc>
          <w:tcPr>
            <w:tcW w:w="1427" w:type="pct"/>
            <w:tcBorders>
              <w:top w:val="single" w:sz="4" w:space="0" w:color="000000"/>
              <w:left w:val="single" w:sz="4" w:space="0" w:color="000000"/>
              <w:bottom w:val="single" w:sz="4" w:space="0" w:color="000000"/>
              <w:right w:val="single" w:sz="4" w:space="0" w:color="000000"/>
            </w:tcBorders>
          </w:tcPr>
          <w:p w14:paraId="1EA4B663" w14:textId="77777777" w:rsidR="008F73B8" w:rsidRPr="0049690B" w:rsidRDefault="008F73B8" w:rsidP="00925385">
            <w:pPr>
              <w:widowControl/>
              <w:spacing w:after="0" w:line="240" w:lineRule="auto"/>
              <w:rPr>
                <w:ins w:id="744" w:author="Author"/>
                <w:rFonts w:ascii="Times New Roman" w:eastAsia="Times New Roman" w:hAnsi="Times New Roman" w:cs="Times New Roman"/>
                <w:lang w:val="da-DK"/>
              </w:rPr>
            </w:pPr>
            <w:ins w:id="745" w:author="Author">
              <w:r w:rsidRPr="0049690B">
                <w:rPr>
                  <w:rFonts w:ascii="Times New Roman" w:eastAsia="Times New Roman" w:hAnsi="Times New Roman" w:cs="Times New Roman"/>
                  <w:lang w:val="da-DK"/>
                </w:rPr>
                <w:t>Antal patienter ≤ 100 kg</w:t>
              </w:r>
            </w:ins>
          </w:p>
        </w:tc>
        <w:tc>
          <w:tcPr>
            <w:tcW w:w="535" w:type="pct"/>
            <w:tcBorders>
              <w:top w:val="single" w:sz="4" w:space="0" w:color="000000"/>
              <w:left w:val="single" w:sz="4" w:space="0" w:color="000000"/>
              <w:bottom w:val="single" w:sz="4" w:space="0" w:color="000000"/>
              <w:right w:val="single" w:sz="4" w:space="0" w:color="000000"/>
            </w:tcBorders>
          </w:tcPr>
          <w:p w14:paraId="2FF5C26B" w14:textId="77777777" w:rsidR="008F73B8" w:rsidRPr="0049690B" w:rsidRDefault="008F73B8" w:rsidP="00925385">
            <w:pPr>
              <w:widowControl/>
              <w:spacing w:after="0" w:line="240" w:lineRule="auto"/>
              <w:jc w:val="center"/>
              <w:rPr>
                <w:ins w:id="746" w:author="Author"/>
                <w:rFonts w:ascii="Times New Roman" w:eastAsia="Times New Roman" w:hAnsi="Times New Roman" w:cs="Times New Roman"/>
                <w:lang w:val="da-DK"/>
              </w:rPr>
            </w:pPr>
            <w:ins w:id="747" w:author="Author">
              <w:r w:rsidRPr="0049690B">
                <w:rPr>
                  <w:rFonts w:ascii="Times New Roman" w:eastAsia="Times New Roman" w:hAnsi="Times New Roman" w:cs="Times New Roman"/>
                  <w:lang w:val="da-DK"/>
                </w:rPr>
                <w:t>166</w:t>
              </w:r>
            </w:ins>
          </w:p>
        </w:tc>
        <w:tc>
          <w:tcPr>
            <w:tcW w:w="619" w:type="pct"/>
            <w:tcBorders>
              <w:top w:val="single" w:sz="4" w:space="0" w:color="000000"/>
              <w:left w:val="single" w:sz="4" w:space="0" w:color="000000"/>
              <w:bottom w:val="single" w:sz="4" w:space="0" w:color="000000"/>
              <w:right w:val="single" w:sz="4" w:space="0" w:color="000000"/>
            </w:tcBorders>
          </w:tcPr>
          <w:p w14:paraId="02303D2B" w14:textId="77777777" w:rsidR="008F73B8" w:rsidRPr="0049690B" w:rsidRDefault="008F73B8" w:rsidP="00925385">
            <w:pPr>
              <w:widowControl/>
              <w:spacing w:after="0" w:line="240" w:lineRule="auto"/>
              <w:jc w:val="center"/>
              <w:rPr>
                <w:ins w:id="748" w:author="Author"/>
                <w:rFonts w:ascii="Times New Roman" w:eastAsia="Times New Roman" w:hAnsi="Times New Roman" w:cs="Times New Roman"/>
                <w:lang w:val="da-DK"/>
              </w:rPr>
            </w:pPr>
            <w:ins w:id="749" w:author="Author">
              <w:r w:rsidRPr="0049690B">
                <w:rPr>
                  <w:rFonts w:ascii="Times New Roman" w:eastAsia="Times New Roman" w:hAnsi="Times New Roman" w:cs="Times New Roman"/>
                  <w:lang w:val="da-DK"/>
                </w:rPr>
                <w:t>168</w:t>
              </w:r>
            </w:ins>
          </w:p>
        </w:tc>
        <w:tc>
          <w:tcPr>
            <w:tcW w:w="618" w:type="pct"/>
            <w:tcBorders>
              <w:top w:val="single" w:sz="4" w:space="0" w:color="000000"/>
              <w:left w:val="single" w:sz="4" w:space="0" w:color="000000"/>
              <w:bottom w:val="single" w:sz="4" w:space="0" w:color="000000"/>
              <w:right w:val="single" w:sz="4" w:space="0" w:color="000000"/>
            </w:tcBorders>
          </w:tcPr>
          <w:p w14:paraId="0FA75A3D" w14:textId="77777777" w:rsidR="008F73B8" w:rsidRPr="0049690B" w:rsidRDefault="008F73B8" w:rsidP="00925385">
            <w:pPr>
              <w:widowControl/>
              <w:spacing w:after="0" w:line="240" w:lineRule="auto"/>
              <w:jc w:val="center"/>
              <w:rPr>
                <w:ins w:id="750" w:author="Author"/>
                <w:rFonts w:ascii="Times New Roman" w:eastAsia="Times New Roman" w:hAnsi="Times New Roman" w:cs="Times New Roman"/>
                <w:lang w:val="da-DK"/>
              </w:rPr>
            </w:pPr>
            <w:ins w:id="751" w:author="Author">
              <w:r w:rsidRPr="0049690B">
                <w:rPr>
                  <w:rFonts w:ascii="Times New Roman" w:eastAsia="Times New Roman" w:hAnsi="Times New Roman" w:cs="Times New Roman"/>
                  <w:lang w:val="da-DK"/>
                </w:rPr>
                <w:t>164</w:t>
              </w:r>
            </w:ins>
          </w:p>
        </w:tc>
        <w:tc>
          <w:tcPr>
            <w:tcW w:w="900" w:type="pct"/>
            <w:tcBorders>
              <w:top w:val="single" w:sz="4" w:space="0" w:color="000000"/>
              <w:left w:val="single" w:sz="4" w:space="0" w:color="000000"/>
              <w:bottom w:val="single" w:sz="4" w:space="0" w:color="000000"/>
              <w:right w:val="single" w:sz="4" w:space="0" w:color="000000"/>
            </w:tcBorders>
          </w:tcPr>
          <w:p w14:paraId="223D91CF" w14:textId="77777777" w:rsidR="008F73B8" w:rsidRPr="0049690B" w:rsidRDefault="008F73B8" w:rsidP="00925385">
            <w:pPr>
              <w:widowControl/>
              <w:spacing w:after="0" w:line="240" w:lineRule="auto"/>
              <w:jc w:val="center"/>
              <w:rPr>
                <w:ins w:id="752" w:author="Author"/>
                <w:rFonts w:ascii="Times New Roman" w:eastAsia="Times New Roman" w:hAnsi="Times New Roman" w:cs="Times New Roman"/>
                <w:lang w:val="da-DK"/>
              </w:rPr>
            </w:pPr>
            <w:ins w:id="753" w:author="Author">
              <w:r w:rsidRPr="0049690B">
                <w:rPr>
                  <w:rFonts w:ascii="Times New Roman" w:eastAsia="Times New Roman" w:hAnsi="Times New Roman" w:cs="Times New Roman"/>
                  <w:lang w:val="da-DK"/>
                </w:rPr>
                <w:t>164</w:t>
              </w:r>
            </w:ins>
          </w:p>
        </w:tc>
        <w:tc>
          <w:tcPr>
            <w:tcW w:w="901" w:type="pct"/>
            <w:tcBorders>
              <w:top w:val="single" w:sz="4" w:space="0" w:color="000000"/>
              <w:left w:val="single" w:sz="4" w:space="0" w:color="000000"/>
              <w:bottom w:val="single" w:sz="4" w:space="0" w:color="000000"/>
              <w:right w:val="single" w:sz="4" w:space="0" w:color="000000"/>
            </w:tcBorders>
          </w:tcPr>
          <w:p w14:paraId="2F0F6CCB" w14:textId="77777777" w:rsidR="008F73B8" w:rsidRPr="0049690B" w:rsidRDefault="008F73B8" w:rsidP="00925385">
            <w:pPr>
              <w:widowControl/>
              <w:spacing w:after="0" w:line="240" w:lineRule="auto"/>
              <w:jc w:val="center"/>
              <w:rPr>
                <w:ins w:id="754" w:author="Author"/>
                <w:rFonts w:ascii="Times New Roman" w:eastAsia="Times New Roman" w:hAnsi="Times New Roman" w:cs="Times New Roman"/>
                <w:lang w:val="da-DK"/>
              </w:rPr>
            </w:pPr>
            <w:ins w:id="755" w:author="Author">
              <w:r w:rsidRPr="0049690B">
                <w:rPr>
                  <w:rFonts w:ascii="Times New Roman" w:eastAsia="Times New Roman" w:hAnsi="Times New Roman" w:cs="Times New Roman"/>
                  <w:lang w:val="da-DK"/>
                </w:rPr>
                <w:t>153</w:t>
              </w:r>
            </w:ins>
          </w:p>
        </w:tc>
      </w:tr>
      <w:tr w:rsidR="008F73B8" w:rsidRPr="0049690B" w14:paraId="5000FF50" w14:textId="77777777" w:rsidTr="00925385">
        <w:trPr>
          <w:ins w:id="756" w:author="Author"/>
        </w:trPr>
        <w:tc>
          <w:tcPr>
            <w:tcW w:w="1427" w:type="pct"/>
            <w:tcBorders>
              <w:top w:val="single" w:sz="4" w:space="0" w:color="000000"/>
              <w:left w:val="single" w:sz="4" w:space="0" w:color="000000"/>
              <w:bottom w:val="single" w:sz="4" w:space="0" w:color="000000"/>
              <w:right w:val="single" w:sz="4" w:space="0" w:color="000000"/>
            </w:tcBorders>
          </w:tcPr>
          <w:p w14:paraId="50306651" w14:textId="77777777" w:rsidR="008F73B8" w:rsidRPr="0049690B" w:rsidRDefault="008F73B8" w:rsidP="00925385">
            <w:pPr>
              <w:widowControl/>
              <w:spacing w:after="0" w:line="240" w:lineRule="auto"/>
              <w:rPr>
                <w:ins w:id="757" w:author="Author"/>
                <w:rFonts w:ascii="Times New Roman" w:eastAsia="Times New Roman" w:hAnsi="Times New Roman" w:cs="Times New Roman"/>
                <w:lang w:val="da-DK"/>
              </w:rPr>
            </w:pPr>
            <w:ins w:id="758"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6BD2233D" w14:textId="77777777" w:rsidR="008F73B8" w:rsidRPr="0049690B" w:rsidRDefault="008F73B8" w:rsidP="00925385">
            <w:pPr>
              <w:widowControl/>
              <w:spacing w:after="0" w:line="240" w:lineRule="auto"/>
              <w:jc w:val="center"/>
              <w:rPr>
                <w:ins w:id="759" w:author="Author"/>
                <w:rFonts w:ascii="Times New Roman" w:eastAsia="Times New Roman" w:hAnsi="Times New Roman" w:cs="Times New Roman"/>
                <w:lang w:val="da-DK"/>
              </w:rPr>
            </w:pPr>
            <w:ins w:id="760" w:author="Author">
              <w:r w:rsidRPr="0049690B">
                <w:rPr>
                  <w:rFonts w:ascii="Times New Roman" w:eastAsia="Times New Roman" w:hAnsi="Times New Roman" w:cs="Times New Roman"/>
                  <w:lang w:val="da-DK"/>
                </w:rPr>
                <w:t>6 (4%)</w:t>
              </w:r>
            </w:ins>
          </w:p>
        </w:tc>
        <w:tc>
          <w:tcPr>
            <w:tcW w:w="619" w:type="pct"/>
            <w:tcBorders>
              <w:top w:val="single" w:sz="4" w:space="0" w:color="000000"/>
              <w:left w:val="single" w:sz="4" w:space="0" w:color="000000"/>
              <w:bottom w:val="single" w:sz="4" w:space="0" w:color="000000"/>
              <w:right w:val="single" w:sz="4" w:space="0" w:color="000000"/>
            </w:tcBorders>
          </w:tcPr>
          <w:p w14:paraId="779ED7FD" w14:textId="77777777" w:rsidR="008F73B8" w:rsidRPr="0049690B" w:rsidRDefault="008F73B8" w:rsidP="00925385">
            <w:pPr>
              <w:widowControl/>
              <w:spacing w:after="0" w:line="240" w:lineRule="auto"/>
              <w:jc w:val="center"/>
              <w:rPr>
                <w:ins w:id="761" w:author="Author"/>
                <w:rFonts w:ascii="Times New Roman" w:eastAsia="Times New Roman" w:hAnsi="Times New Roman" w:cs="Times New Roman"/>
                <w:lang w:val="da-DK"/>
              </w:rPr>
            </w:pPr>
            <w:ins w:id="762" w:author="Author">
              <w:r w:rsidRPr="0049690B">
                <w:rPr>
                  <w:rFonts w:ascii="Times New Roman" w:eastAsia="Times New Roman" w:hAnsi="Times New Roman" w:cs="Times New Roman"/>
                  <w:lang w:val="da-DK"/>
                </w:rPr>
                <w:t>124 (74%)</w:t>
              </w:r>
            </w:ins>
          </w:p>
        </w:tc>
        <w:tc>
          <w:tcPr>
            <w:tcW w:w="618" w:type="pct"/>
            <w:tcBorders>
              <w:top w:val="single" w:sz="4" w:space="0" w:color="000000"/>
              <w:left w:val="single" w:sz="4" w:space="0" w:color="000000"/>
              <w:bottom w:val="single" w:sz="4" w:space="0" w:color="000000"/>
              <w:right w:val="single" w:sz="4" w:space="0" w:color="000000"/>
            </w:tcBorders>
          </w:tcPr>
          <w:p w14:paraId="23D0F66E" w14:textId="77777777" w:rsidR="008F73B8" w:rsidRPr="0049690B" w:rsidRDefault="008F73B8" w:rsidP="00925385">
            <w:pPr>
              <w:widowControl/>
              <w:spacing w:after="0" w:line="240" w:lineRule="auto"/>
              <w:jc w:val="center"/>
              <w:rPr>
                <w:ins w:id="763" w:author="Author"/>
                <w:rFonts w:ascii="Times New Roman" w:eastAsia="Times New Roman" w:hAnsi="Times New Roman" w:cs="Times New Roman"/>
                <w:lang w:val="da-DK"/>
              </w:rPr>
            </w:pPr>
            <w:ins w:id="764" w:author="Author">
              <w:r w:rsidRPr="0049690B">
                <w:rPr>
                  <w:rFonts w:ascii="Times New Roman" w:eastAsia="Times New Roman" w:hAnsi="Times New Roman" w:cs="Times New Roman"/>
                  <w:lang w:val="da-DK"/>
                </w:rPr>
                <w:t>107 (65%)</w:t>
              </w:r>
            </w:ins>
          </w:p>
        </w:tc>
        <w:tc>
          <w:tcPr>
            <w:tcW w:w="900" w:type="pct"/>
            <w:tcBorders>
              <w:top w:val="single" w:sz="4" w:space="0" w:color="000000"/>
              <w:left w:val="single" w:sz="4" w:space="0" w:color="000000"/>
              <w:bottom w:val="single" w:sz="4" w:space="0" w:color="000000"/>
              <w:right w:val="single" w:sz="4" w:space="0" w:color="000000"/>
            </w:tcBorders>
          </w:tcPr>
          <w:p w14:paraId="228A94A2" w14:textId="77777777" w:rsidR="008F73B8" w:rsidRPr="0049690B" w:rsidRDefault="008F73B8" w:rsidP="00925385">
            <w:pPr>
              <w:widowControl/>
              <w:spacing w:after="0" w:line="240" w:lineRule="auto"/>
              <w:jc w:val="center"/>
              <w:rPr>
                <w:ins w:id="765" w:author="Author"/>
                <w:rFonts w:ascii="Times New Roman" w:eastAsia="Times New Roman" w:hAnsi="Times New Roman" w:cs="Times New Roman"/>
                <w:lang w:val="da-DK"/>
              </w:rPr>
            </w:pPr>
            <w:ins w:id="766" w:author="Author">
              <w:r w:rsidRPr="0049690B">
                <w:rPr>
                  <w:rFonts w:ascii="Times New Roman" w:eastAsia="Times New Roman" w:hAnsi="Times New Roman" w:cs="Times New Roman"/>
                  <w:lang w:val="da-DK"/>
                </w:rPr>
                <w:t>130 (79%)</w:t>
              </w:r>
            </w:ins>
          </w:p>
        </w:tc>
        <w:tc>
          <w:tcPr>
            <w:tcW w:w="901" w:type="pct"/>
            <w:tcBorders>
              <w:top w:val="single" w:sz="4" w:space="0" w:color="000000"/>
              <w:left w:val="single" w:sz="4" w:space="0" w:color="000000"/>
              <w:bottom w:val="single" w:sz="4" w:space="0" w:color="000000"/>
              <w:right w:val="single" w:sz="4" w:space="0" w:color="000000"/>
            </w:tcBorders>
          </w:tcPr>
          <w:p w14:paraId="3974C6F2" w14:textId="77777777" w:rsidR="008F73B8" w:rsidRPr="0049690B" w:rsidRDefault="008F73B8" w:rsidP="00925385">
            <w:pPr>
              <w:widowControl/>
              <w:spacing w:after="0" w:line="240" w:lineRule="auto"/>
              <w:jc w:val="center"/>
              <w:rPr>
                <w:ins w:id="767" w:author="Author"/>
                <w:rFonts w:ascii="Times New Roman" w:eastAsia="Times New Roman" w:hAnsi="Times New Roman" w:cs="Times New Roman"/>
                <w:lang w:val="da-DK"/>
              </w:rPr>
            </w:pPr>
            <w:ins w:id="768" w:author="Author">
              <w:r w:rsidRPr="0049690B">
                <w:rPr>
                  <w:rFonts w:ascii="Times New Roman" w:eastAsia="Times New Roman" w:hAnsi="Times New Roman" w:cs="Times New Roman"/>
                  <w:lang w:val="da-DK"/>
                </w:rPr>
                <w:t>124 (81%)</w:t>
              </w:r>
            </w:ins>
          </w:p>
        </w:tc>
      </w:tr>
      <w:tr w:rsidR="008F73B8" w:rsidRPr="0049690B" w14:paraId="60953DDF" w14:textId="77777777" w:rsidTr="00925385">
        <w:trPr>
          <w:ins w:id="769" w:author="Author"/>
        </w:trPr>
        <w:tc>
          <w:tcPr>
            <w:tcW w:w="1427" w:type="pct"/>
            <w:tcBorders>
              <w:top w:val="single" w:sz="4" w:space="0" w:color="000000"/>
              <w:left w:val="single" w:sz="4" w:space="0" w:color="000000"/>
              <w:bottom w:val="single" w:sz="4" w:space="0" w:color="000000"/>
              <w:right w:val="single" w:sz="4" w:space="0" w:color="000000"/>
            </w:tcBorders>
          </w:tcPr>
          <w:p w14:paraId="514F9241" w14:textId="77777777" w:rsidR="008F73B8" w:rsidRPr="0049690B" w:rsidRDefault="008F73B8" w:rsidP="00925385">
            <w:pPr>
              <w:widowControl/>
              <w:spacing w:after="0" w:line="240" w:lineRule="auto"/>
              <w:rPr>
                <w:ins w:id="770" w:author="Author"/>
                <w:rFonts w:ascii="Times New Roman" w:eastAsia="Times New Roman" w:hAnsi="Times New Roman" w:cs="Times New Roman"/>
                <w:lang w:val="da-DK"/>
              </w:rPr>
            </w:pPr>
            <w:ins w:id="771" w:author="Author">
              <w:r w:rsidRPr="0049690B">
                <w:rPr>
                  <w:rFonts w:ascii="Times New Roman" w:eastAsia="Times New Roman" w:hAnsi="Times New Roman" w:cs="Times New Roman"/>
                  <w:lang w:val="da-DK"/>
                </w:rPr>
                <w:t>Antal patienter &gt; 100 kg</w:t>
              </w:r>
            </w:ins>
          </w:p>
        </w:tc>
        <w:tc>
          <w:tcPr>
            <w:tcW w:w="535" w:type="pct"/>
            <w:tcBorders>
              <w:top w:val="single" w:sz="4" w:space="0" w:color="000000"/>
              <w:left w:val="single" w:sz="4" w:space="0" w:color="000000"/>
              <w:bottom w:val="single" w:sz="4" w:space="0" w:color="000000"/>
              <w:right w:val="single" w:sz="4" w:space="0" w:color="000000"/>
            </w:tcBorders>
          </w:tcPr>
          <w:p w14:paraId="74AA9A8E" w14:textId="77777777" w:rsidR="008F73B8" w:rsidRPr="0049690B" w:rsidRDefault="008F73B8" w:rsidP="00925385">
            <w:pPr>
              <w:widowControl/>
              <w:spacing w:after="0" w:line="240" w:lineRule="auto"/>
              <w:jc w:val="center"/>
              <w:rPr>
                <w:ins w:id="772" w:author="Author"/>
                <w:rFonts w:ascii="Times New Roman" w:eastAsia="Times New Roman" w:hAnsi="Times New Roman" w:cs="Times New Roman"/>
                <w:lang w:val="da-DK"/>
              </w:rPr>
            </w:pPr>
            <w:ins w:id="773" w:author="Author">
              <w:r w:rsidRPr="0049690B">
                <w:rPr>
                  <w:rFonts w:ascii="Times New Roman" w:eastAsia="Times New Roman" w:hAnsi="Times New Roman" w:cs="Times New Roman"/>
                  <w:lang w:val="da-DK"/>
                </w:rPr>
                <w:t>89</w:t>
              </w:r>
            </w:ins>
          </w:p>
        </w:tc>
        <w:tc>
          <w:tcPr>
            <w:tcW w:w="619" w:type="pct"/>
            <w:tcBorders>
              <w:top w:val="single" w:sz="4" w:space="0" w:color="000000"/>
              <w:left w:val="single" w:sz="4" w:space="0" w:color="000000"/>
              <w:bottom w:val="single" w:sz="4" w:space="0" w:color="000000"/>
              <w:right w:val="single" w:sz="4" w:space="0" w:color="000000"/>
            </w:tcBorders>
          </w:tcPr>
          <w:p w14:paraId="4FF83CB6" w14:textId="77777777" w:rsidR="008F73B8" w:rsidRPr="0049690B" w:rsidRDefault="008F73B8" w:rsidP="00925385">
            <w:pPr>
              <w:widowControl/>
              <w:spacing w:after="0" w:line="240" w:lineRule="auto"/>
              <w:jc w:val="center"/>
              <w:rPr>
                <w:ins w:id="774" w:author="Author"/>
                <w:rFonts w:ascii="Times New Roman" w:eastAsia="Times New Roman" w:hAnsi="Times New Roman" w:cs="Times New Roman"/>
                <w:lang w:val="da-DK"/>
              </w:rPr>
            </w:pPr>
            <w:ins w:id="775" w:author="Author">
              <w:r w:rsidRPr="0049690B">
                <w:rPr>
                  <w:rFonts w:ascii="Times New Roman" w:eastAsia="Times New Roman" w:hAnsi="Times New Roman" w:cs="Times New Roman"/>
                  <w:lang w:val="da-DK"/>
                </w:rPr>
                <w:t>87</w:t>
              </w:r>
            </w:ins>
          </w:p>
        </w:tc>
        <w:tc>
          <w:tcPr>
            <w:tcW w:w="618" w:type="pct"/>
            <w:tcBorders>
              <w:top w:val="single" w:sz="4" w:space="0" w:color="000000"/>
              <w:left w:val="single" w:sz="4" w:space="0" w:color="000000"/>
              <w:bottom w:val="single" w:sz="4" w:space="0" w:color="000000"/>
              <w:right w:val="single" w:sz="4" w:space="0" w:color="000000"/>
            </w:tcBorders>
          </w:tcPr>
          <w:p w14:paraId="013DE72A" w14:textId="77777777" w:rsidR="008F73B8" w:rsidRPr="0049690B" w:rsidRDefault="008F73B8" w:rsidP="00925385">
            <w:pPr>
              <w:widowControl/>
              <w:spacing w:after="0" w:line="240" w:lineRule="auto"/>
              <w:jc w:val="center"/>
              <w:rPr>
                <w:ins w:id="776" w:author="Author"/>
                <w:rFonts w:ascii="Times New Roman" w:eastAsia="Times New Roman" w:hAnsi="Times New Roman" w:cs="Times New Roman"/>
                <w:lang w:val="da-DK"/>
              </w:rPr>
            </w:pPr>
            <w:ins w:id="777" w:author="Author">
              <w:r w:rsidRPr="0049690B">
                <w:rPr>
                  <w:rFonts w:ascii="Times New Roman" w:eastAsia="Times New Roman" w:hAnsi="Times New Roman" w:cs="Times New Roman"/>
                  <w:lang w:val="da-DK"/>
                </w:rPr>
                <w:t>92</w:t>
              </w:r>
            </w:ins>
          </w:p>
        </w:tc>
        <w:tc>
          <w:tcPr>
            <w:tcW w:w="900" w:type="pct"/>
            <w:tcBorders>
              <w:top w:val="single" w:sz="4" w:space="0" w:color="000000"/>
              <w:left w:val="single" w:sz="4" w:space="0" w:color="000000"/>
              <w:bottom w:val="single" w:sz="4" w:space="0" w:color="000000"/>
              <w:right w:val="single" w:sz="4" w:space="0" w:color="000000"/>
            </w:tcBorders>
          </w:tcPr>
          <w:p w14:paraId="3ED9EFF4" w14:textId="77777777" w:rsidR="008F73B8" w:rsidRPr="0049690B" w:rsidRDefault="008F73B8" w:rsidP="00925385">
            <w:pPr>
              <w:widowControl/>
              <w:spacing w:after="0" w:line="240" w:lineRule="auto"/>
              <w:jc w:val="center"/>
              <w:rPr>
                <w:ins w:id="778" w:author="Author"/>
                <w:rFonts w:ascii="Times New Roman" w:eastAsia="Times New Roman" w:hAnsi="Times New Roman" w:cs="Times New Roman"/>
                <w:lang w:val="da-DK"/>
              </w:rPr>
            </w:pPr>
            <w:ins w:id="779" w:author="Author">
              <w:r w:rsidRPr="0049690B">
                <w:rPr>
                  <w:rFonts w:ascii="Times New Roman" w:eastAsia="Times New Roman" w:hAnsi="Times New Roman" w:cs="Times New Roman"/>
                  <w:lang w:val="da-DK"/>
                </w:rPr>
                <w:t>86</w:t>
              </w:r>
            </w:ins>
          </w:p>
        </w:tc>
        <w:tc>
          <w:tcPr>
            <w:tcW w:w="901" w:type="pct"/>
            <w:tcBorders>
              <w:top w:val="single" w:sz="4" w:space="0" w:color="000000"/>
              <w:left w:val="single" w:sz="4" w:space="0" w:color="000000"/>
              <w:bottom w:val="single" w:sz="4" w:space="0" w:color="000000"/>
              <w:right w:val="single" w:sz="4" w:space="0" w:color="000000"/>
            </w:tcBorders>
          </w:tcPr>
          <w:p w14:paraId="49D7383C" w14:textId="77777777" w:rsidR="008F73B8" w:rsidRPr="0049690B" w:rsidRDefault="008F73B8" w:rsidP="00925385">
            <w:pPr>
              <w:widowControl/>
              <w:spacing w:after="0" w:line="240" w:lineRule="auto"/>
              <w:jc w:val="center"/>
              <w:rPr>
                <w:ins w:id="780" w:author="Author"/>
                <w:rFonts w:ascii="Times New Roman" w:eastAsia="Times New Roman" w:hAnsi="Times New Roman" w:cs="Times New Roman"/>
                <w:lang w:val="da-DK"/>
              </w:rPr>
            </w:pPr>
            <w:ins w:id="781" w:author="Author">
              <w:r w:rsidRPr="0049690B">
                <w:rPr>
                  <w:rFonts w:ascii="Times New Roman" w:eastAsia="Times New Roman" w:hAnsi="Times New Roman" w:cs="Times New Roman"/>
                  <w:lang w:val="da-DK"/>
                </w:rPr>
                <w:t>90</w:t>
              </w:r>
            </w:ins>
          </w:p>
        </w:tc>
      </w:tr>
      <w:tr w:rsidR="008F73B8" w:rsidRPr="0049690B" w14:paraId="7202BA2A" w14:textId="77777777" w:rsidTr="00925385">
        <w:trPr>
          <w:ins w:id="782" w:author="Author"/>
        </w:trPr>
        <w:tc>
          <w:tcPr>
            <w:tcW w:w="1427" w:type="pct"/>
            <w:tcBorders>
              <w:top w:val="single" w:sz="4" w:space="0" w:color="000000"/>
              <w:left w:val="single" w:sz="4" w:space="0" w:color="000000"/>
              <w:bottom w:val="single" w:sz="4" w:space="0" w:color="000000"/>
              <w:right w:val="single" w:sz="4" w:space="0" w:color="000000"/>
            </w:tcBorders>
          </w:tcPr>
          <w:p w14:paraId="58737950" w14:textId="77777777" w:rsidR="008F73B8" w:rsidRPr="0049690B" w:rsidRDefault="008F73B8" w:rsidP="00925385">
            <w:pPr>
              <w:widowControl/>
              <w:spacing w:after="0" w:line="240" w:lineRule="auto"/>
              <w:rPr>
                <w:ins w:id="783" w:author="Author"/>
                <w:rFonts w:ascii="Times New Roman" w:eastAsia="Times New Roman" w:hAnsi="Times New Roman" w:cs="Times New Roman"/>
                <w:lang w:val="da-DK"/>
              </w:rPr>
            </w:pPr>
            <w:ins w:id="784"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6101E214" w14:textId="77777777" w:rsidR="008F73B8" w:rsidRPr="0049690B" w:rsidRDefault="008F73B8" w:rsidP="00925385">
            <w:pPr>
              <w:widowControl/>
              <w:spacing w:after="0" w:line="240" w:lineRule="auto"/>
              <w:jc w:val="center"/>
              <w:rPr>
                <w:ins w:id="785" w:author="Author"/>
                <w:rFonts w:ascii="Times New Roman" w:eastAsia="Times New Roman" w:hAnsi="Times New Roman" w:cs="Times New Roman"/>
                <w:lang w:val="da-DK"/>
              </w:rPr>
            </w:pPr>
            <w:ins w:id="786" w:author="Author">
              <w:r w:rsidRPr="0049690B">
                <w:rPr>
                  <w:rFonts w:ascii="Times New Roman" w:eastAsia="Times New Roman" w:hAnsi="Times New Roman" w:cs="Times New Roman"/>
                  <w:lang w:val="da-DK"/>
                </w:rPr>
                <w:t>2 (2%)</w:t>
              </w:r>
            </w:ins>
          </w:p>
        </w:tc>
        <w:tc>
          <w:tcPr>
            <w:tcW w:w="619" w:type="pct"/>
            <w:tcBorders>
              <w:top w:val="single" w:sz="4" w:space="0" w:color="000000"/>
              <w:left w:val="single" w:sz="4" w:space="0" w:color="000000"/>
              <w:bottom w:val="single" w:sz="4" w:space="0" w:color="000000"/>
              <w:right w:val="single" w:sz="4" w:space="0" w:color="000000"/>
            </w:tcBorders>
          </w:tcPr>
          <w:p w14:paraId="204B0850" w14:textId="77777777" w:rsidR="008F73B8" w:rsidRPr="0049690B" w:rsidRDefault="008F73B8" w:rsidP="00925385">
            <w:pPr>
              <w:widowControl/>
              <w:spacing w:after="0" w:line="240" w:lineRule="auto"/>
              <w:jc w:val="center"/>
              <w:rPr>
                <w:ins w:id="787" w:author="Author"/>
                <w:rFonts w:ascii="Times New Roman" w:eastAsia="Times New Roman" w:hAnsi="Times New Roman" w:cs="Times New Roman"/>
                <w:lang w:val="da-DK"/>
              </w:rPr>
            </w:pPr>
            <w:ins w:id="788" w:author="Author">
              <w:r w:rsidRPr="0049690B">
                <w:rPr>
                  <w:rFonts w:ascii="Times New Roman" w:eastAsia="Times New Roman" w:hAnsi="Times New Roman" w:cs="Times New Roman"/>
                  <w:lang w:val="da-DK"/>
                </w:rPr>
                <w:t>47 (54%)</w:t>
              </w:r>
            </w:ins>
          </w:p>
        </w:tc>
        <w:tc>
          <w:tcPr>
            <w:tcW w:w="618" w:type="pct"/>
            <w:tcBorders>
              <w:top w:val="single" w:sz="4" w:space="0" w:color="000000"/>
              <w:left w:val="single" w:sz="4" w:space="0" w:color="000000"/>
              <w:bottom w:val="single" w:sz="4" w:space="0" w:color="000000"/>
              <w:right w:val="single" w:sz="4" w:space="0" w:color="000000"/>
            </w:tcBorders>
          </w:tcPr>
          <w:p w14:paraId="798A9FE1" w14:textId="77777777" w:rsidR="008F73B8" w:rsidRPr="0049690B" w:rsidRDefault="008F73B8" w:rsidP="00925385">
            <w:pPr>
              <w:widowControl/>
              <w:spacing w:after="0" w:line="240" w:lineRule="auto"/>
              <w:jc w:val="center"/>
              <w:rPr>
                <w:ins w:id="789" w:author="Author"/>
                <w:rFonts w:ascii="Times New Roman" w:eastAsia="Times New Roman" w:hAnsi="Times New Roman" w:cs="Times New Roman"/>
                <w:lang w:val="da-DK"/>
              </w:rPr>
            </w:pPr>
            <w:ins w:id="790" w:author="Author">
              <w:r w:rsidRPr="0049690B">
                <w:rPr>
                  <w:rFonts w:ascii="Times New Roman" w:eastAsia="Times New Roman" w:hAnsi="Times New Roman" w:cs="Times New Roman"/>
                  <w:lang w:val="da-DK"/>
                </w:rPr>
                <w:t>63 (68%)</w:t>
              </w:r>
            </w:ins>
          </w:p>
        </w:tc>
        <w:tc>
          <w:tcPr>
            <w:tcW w:w="900" w:type="pct"/>
            <w:tcBorders>
              <w:top w:val="single" w:sz="4" w:space="0" w:color="000000"/>
              <w:left w:val="single" w:sz="4" w:space="0" w:color="000000"/>
              <w:bottom w:val="single" w:sz="4" w:space="0" w:color="000000"/>
              <w:right w:val="single" w:sz="4" w:space="0" w:color="000000"/>
            </w:tcBorders>
          </w:tcPr>
          <w:p w14:paraId="56246B21" w14:textId="77777777" w:rsidR="008F73B8" w:rsidRPr="0049690B" w:rsidRDefault="008F73B8" w:rsidP="00925385">
            <w:pPr>
              <w:widowControl/>
              <w:spacing w:after="0" w:line="240" w:lineRule="auto"/>
              <w:jc w:val="center"/>
              <w:rPr>
                <w:ins w:id="791" w:author="Author"/>
                <w:rFonts w:ascii="Times New Roman" w:eastAsia="Times New Roman" w:hAnsi="Times New Roman" w:cs="Times New Roman"/>
                <w:lang w:val="da-DK"/>
              </w:rPr>
            </w:pPr>
            <w:ins w:id="792" w:author="Author">
              <w:r w:rsidRPr="0049690B">
                <w:rPr>
                  <w:rFonts w:ascii="Times New Roman" w:eastAsia="Times New Roman" w:hAnsi="Times New Roman" w:cs="Times New Roman"/>
                  <w:lang w:val="da-DK"/>
                </w:rPr>
                <w:t>48 (56%)</w:t>
              </w:r>
            </w:ins>
          </w:p>
        </w:tc>
        <w:tc>
          <w:tcPr>
            <w:tcW w:w="901" w:type="pct"/>
            <w:tcBorders>
              <w:top w:val="single" w:sz="4" w:space="0" w:color="000000"/>
              <w:left w:val="single" w:sz="4" w:space="0" w:color="000000"/>
              <w:bottom w:val="single" w:sz="4" w:space="0" w:color="000000"/>
              <w:right w:val="single" w:sz="4" w:space="0" w:color="000000"/>
            </w:tcBorders>
          </w:tcPr>
          <w:p w14:paraId="4E2EBC83" w14:textId="77777777" w:rsidR="008F73B8" w:rsidRPr="0049690B" w:rsidRDefault="008F73B8" w:rsidP="00925385">
            <w:pPr>
              <w:widowControl/>
              <w:spacing w:after="0" w:line="240" w:lineRule="auto"/>
              <w:jc w:val="center"/>
              <w:rPr>
                <w:ins w:id="793" w:author="Author"/>
                <w:rFonts w:ascii="Times New Roman" w:eastAsia="Times New Roman" w:hAnsi="Times New Roman" w:cs="Times New Roman"/>
                <w:lang w:val="da-DK"/>
              </w:rPr>
            </w:pPr>
            <w:ins w:id="794" w:author="Author">
              <w:r w:rsidRPr="0049690B">
                <w:rPr>
                  <w:rFonts w:ascii="Times New Roman" w:eastAsia="Times New Roman" w:hAnsi="Times New Roman" w:cs="Times New Roman"/>
                  <w:lang w:val="da-DK"/>
                </w:rPr>
                <w:t>67 (74%)</w:t>
              </w:r>
            </w:ins>
          </w:p>
        </w:tc>
      </w:tr>
      <w:tr w:rsidR="008F73B8" w:rsidRPr="0049690B" w14:paraId="4DE60651" w14:textId="77777777" w:rsidTr="00925385">
        <w:trPr>
          <w:ins w:id="795" w:author="Author"/>
        </w:trPr>
        <w:tc>
          <w:tcPr>
            <w:tcW w:w="1427" w:type="pct"/>
            <w:tcBorders>
              <w:top w:val="single" w:sz="4" w:space="0" w:color="000000"/>
              <w:left w:val="single" w:sz="4" w:space="0" w:color="000000"/>
              <w:bottom w:val="single" w:sz="4" w:space="0" w:color="000000"/>
              <w:right w:val="single" w:sz="4" w:space="0" w:color="000000"/>
            </w:tcBorders>
          </w:tcPr>
          <w:p w14:paraId="6DACCF85" w14:textId="77777777" w:rsidR="008F73B8" w:rsidRPr="0049690B" w:rsidRDefault="008F73B8" w:rsidP="00925385">
            <w:pPr>
              <w:widowControl/>
              <w:spacing w:after="0" w:line="240" w:lineRule="auto"/>
              <w:rPr>
                <w:ins w:id="796" w:author="Author"/>
                <w:rFonts w:ascii="Times New Roman" w:hAnsi="Times New Roman" w:cs="Times New Roman"/>
                <w:lang w:val="da-DK"/>
              </w:rPr>
            </w:pPr>
          </w:p>
        </w:tc>
        <w:tc>
          <w:tcPr>
            <w:tcW w:w="535" w:type="pct"/>
            <w:tcBorders>
              <w:top w:val="single" w:sz="4" w:space="0" w:color="000000"/>
              <w:left w:val="single" w:sz="4" w:space="0" w:color="000000"/>
              <w:bottom w:val="single" w:sz="4" w:space="0" w:color="000000"/>
              <w:right w:val="single" w:sz="4" w:space="0" w:color="000000"/>
            </w:tcBorders>
          </w:tcPr>
          <w:p w14:paraId="19A221AC" w14:textId="77777777" w:rsidR="008F73B8" w:rsidRPr="0049690B" w:rsidRDefault="008F73B8" w:rsidP="00925385">
            <w:pPr>
              <w:widowControl/>
              <w:spacing w:after="0" w:line="240" w:lineRule="auto"/>
              <w:jc w:val="center"/>
              <w:rPr>
                <w:ins w:id="797" w:author="Author"/>
                <w:rFonts w:ascii="Times New Roman" w:hAnsi="Times New Roman" w:cs="Times New Roman"/>
                <w:lang w:val="da-DK"/>
              </w:rPr>
            </w:pPr>
          </w:p>
        </w:tc>
        <w:tc>
          <w:tcPr>
            <w:tcW w:w="619" w:type="pct"/>
            <w:tcBorders>
              <w:top w:val="single" w:sz="4" w:space="0" w:color="000000"/>
              <w:left w:val="single" w:sz="4" w:space="0" w:color="000000"/>
              <w:bottom w:val="single" w:sz="4" w:space="0" w:color="000000"/>
              <w:right w:val="single" w:sz="4" w:space="0" w:color="000000"/>
            </w:tcBorders>
          </w:tcPr>
          <w:p w14:paraId="7BF27CCD" w14:textId="77777777" w:rsidR="008F73B8" w:rsidRPr="0049690B" w:rsidRDefault="008F73B8" w:rsidP="00925385">
            <w:pPr>
              <w:widowControl/>
              <w:spacing w:after="0" w:line="240" w:lineRule="auto"/>
              <w:jc w:val="center"/>
              <w:rPr>
                <w:ins w:id="798" w:author="Author"/>
                <w:rFonts w:ascii="Times New Roman" w:hAnsi="Times New Roman" w:cs="Times New Roman"/>
                <w:lang w:val="da-DK"/>
              </w:rPr>
            </w:pPr>
          </w:p>
        </w:tc>
        <w:tc>
          <w:tcPr>
            <w:tcW w:w="618" w:type="pct"/>
            <w:tcBorders>
              <w:top w:val="single" w:sz="4" w:space="0" w:color="000000"/>
              <w:left w:val="single" w:sz="4" w:space="0" w:color="000000"/>
              <w:bottom w:val="single" w:sz="4" w:space="0" w:color="000000"/>
              <w:right w:val="single" w:sz="4" w:space="0" w:color="000000"/>
            </w:tcBorders>
          </w:tcPr>
          <w:p w14:paraId="20AAC2F4" w14:textId="77777777" w:rsidR="008F73B8" w:rsidRPr="0049690B" w:rsidRDefault="008F73B8" w:rsidP="00925385">
            <w:pPr>
              <w:widowControl/>
              <w:spacing w:after="0" w:line="240" w:lineRule="auto"/>
              <w:jc w:val="center"/>
              <w:rPr>
                <w:ins w:id="799" w:author="Author"/>
                <w:rFonts w:ascii="Times New Roman" w:hAnsi="Times New Roman" w:cs="Times New Roman"/>
                <w:lang w:val="da-DK"/>
              </w:rPr>
            </w:pPr>
          </w:p>
        </w:tc>
        <w:tc>
          <w:tcPr>
            <w:tcW w:w="900" w:type="pct"/>
            <w:tcBorders>
              <w:top w:val="single" w:sz="4" w:space="0" w:color="000000"/>
              <w:left w:val="single" w:sz="4" w:space="0" w:color="000000"/>
              <w:bottom w:val="single" w:sz="4" w:space="0" w:color="000000"/>
              <w:right w:val="single" w:sz="4" w:space="0" w:color="000000"/>
            </w:tcBorders>
          </w:tcPr>
          <w:p w14:paraId="5205D57E" w14:textId="77777777" w:rsidR="008F73B8" w:rsidRPr="0049690B" w:rsidRDefault="008F73B8" w:rsidP="00925385">
            <w:pPr>
              <w:widowControl/>
              <w:spacing w:after="0" w:line="240" w:lineRule="auto"/>
              <w:jc w:val="center"/>
              <w:rPr>
                <w:ins w:id="800" w:author="Author"/>
                <w:rFonts w:ascii="Times New Roman" w:hAnsi="Times New Roman" w:cs="Times New Roman"/>
                <w:lang w:val="da-DK"/>
              </w:rPr>
            </w:pPr>
          </w:p>
        </w:tc>
        <w:tc>
          <w:tcPr>
            <w:tcW w:w="901" w:type="pct"/>
            <w:tcBorders>
              <w:top w:val="single" w:sz="4" w:space="0" w:color="000000"/>
              <w:left w:val="single" w:sz="4" w:space="0" w:color="000000"/>
              <w:bottom w:val="single" w:sz="4" w:space="0" w:color="000000"/>
              <w:right w:val="single" w:sz="4" w:space="0" w:color="000000"/>
            </w:tcBorders>
          </w:tcPr>
          <w:p w14:paraId="44DC2E38" w14:textId="77777777" w:rsidR="008F73B8" w:rsidRPr="0049690B" w:rsidRDefault="008F73B8" w:rsidP="00925385">
            <w:pPr>
              <w:widowControl/>
              <w:spacing w:after="0" w:line="240" w:lineRule="auto"/>
              <w:jc w:val="center"/>
              <w:rPr>
                <w:ins w:id="801" w:author="Author"/>
                <w:rFonts w:ascii="Times New Roman" w:hAnsi="Times New Roman" w:cs="Times New Roman"/>
                <w:lang w:val="da-DK"/>
              </w:rPr>
            </w:pPr>
          </w:p>
        </w:tc>
      </w:tr>
      <w:tr w:rsidR="008F73B8" w:rsidRPr="0049690B" w14:paraId="47792DA7" w14:textId="77777777" w:rsidTr="00925385">
        <w:trPr>
          <w:ins w:id="802" w:author="Author"/>
        </w:trPr>
        <w:tc>
          <w:tcPr>
            <w:tcW w:w="1427" w:type="pct"/>
            <w:tcBorders>
              <w:top w:val="single" w:sz="4" w:space="0" w:color="000000"/>
              <w:left w:val="single" w:sz="4" w:space="0" w:color="000000"/>
              <w:bottom w:val="single" w:sz="4" w:space="0" w:color="000000"/>
              <w:right w:val="single" w:sz="4" w:space="0" w:color="000000"/>
            </w:tcBorders>
          </w:tcPr>
          <w:p w14:paraId="0C8D2174" w14:textId="77777777" w:rsidR="008F73B8" w:rsidRPr="0049690B" w:rsidRDefault="008F73B8" w:rsidP="00925385">
            <w:pPr>
              <w:widowControl/>
              <w:spacing w:after="0" w:line="240" w:lineRule="auto"/>
              <w:rPr>
                <w:ins w:id="803" w:author="Author"/>
                <w:rFonts w:ascii="Times New Roman" w:eastAsia="Times New Roman" w:hAnsi="Times New Roman" w:cs="Times New Roman"/>
                <w:lang w:val="da-DK"/>
              </w:rPr>
            </w:pPr>
            <w:ins w:id="804" w:author="Author">
              <w:r w:rsidRPr="0049690B">
                <w:rPr>
                  <w:rFonts w:ascii="Times New Roman" w:eastAsia="Times New Roman" w:hAnsi="Times New Roman" w:cs="Times New Roman"/>
                  <w:b/>
                  <w:bCs/>
                  <w:lang w:val="da-DK"/>
                </w:rPr>
                <w:t>Psoriasisstudie</w:t>
              </w:r>
              <w:r>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2</w:t>
              </w:r>
            </w:ins>
          </w:p>
        </w:tc>
        <w:tc>
          <w:tcPr>
            <w:tcW w:w="535" w:type="pct"/>
            <w:tcBorders>
              <w:top w:val="single" w:sz="4" w:space="0" w:color="000000"/>
              <w:left w:val="single" w:sz="4" w:space="0" w:color="000000"/>
              <w:bottom w:val="single" w:sz="4" w:space="0" w:color="000000"/>
              <w:right w:val="single" w:sz="4" w:space="0" w:color="000000"/>
            </w:tcBorders>
          </w:tcPr>
          <w:p w14:paraId="1D491252" w14:textId="77777777" w:rsidR="008F73B8" w:rsidRPr="0049690B" w:rsidRDefault="008F73B8" w:rsidP="00925385">
            <w:pPr>
              <w:widowControl/>
              <w:spacing w:after="0" w:line="240" w:lineRule="auto"/>
              <w:jc w:val="center"/>
              <w:rPr>
                <w:ins w:id="805" w:author="Author"/>
                <w:rFonts w:ascii="Times New Roman" w:hAnsi="Times New Roman" w:cs="Times New Roman"/>
                <w:lang w:val="da-DK"/>
              </w:rPr>
            </w:pPr>
          </w:p>
        </w:tc>
        <w:tc>
          <w:tcPr>
            <w:tcW w:w="619" w:type="pct"/>
            <w:tcBorders>
              <w:top w:val="single" w:sz="4" w:space="0" w:color="000000"/>
              <w:left w:val="single" w:sz="4" w:space="0" w:color="000000"/>
              <w:bottom w:val="single" w:sz="4" w:space="0" w:color="000000"/>
              <w:right w:val="single" w:sz="4" w:space="0" w:color="000000"/>
            </w:tcBorders>
          </w:tcPr>
          <w:p w14:paraId="17508997" w14:textId="77777777" w:rsidR="008F73B8" w:rsidRPr="0049690B" w:rsidRDefault="008F73B8" w:rsidP="00925385">
            <w:pPr>
              <w:widowControl/>
              <w:spacing w:after="0" w:line="240" w:lineRule="auto"/>
              <w:jc w:val="center"/>
              <w:rPr>
                <w:ins w:id="806" w:author="Author"/>
                <w:rFonts w:ascii="Times New Roman" w:hAnsi="Times New Roman" w:cs="Times New Roman"/>
                <w:lang w:val="da-DK"/>
              </w:rPr>
            </w:pPr>
          </w:p>
        </w:tc>
        <w:tc>
          <w:tcPr>
            <w:tcW w:w="618" w:type="pct"/>
            <w:tcBorders>
              <w:top w:val="single" w:sz="4" w:space="0" w:color="000000"/>
              <w:left w:val="single" w:sz="4" w:space="0" w:color="000000"/>
              <w:bottom w:val="single" w:sz="4" w:space="0" w:color="000000"/>
              <w:right w:val="single" w:sz="4" w:space="0" w:color="000000"/>
            </w:tcBorders>
          </w:tcPr>
          <w:p w14:paraId="07BB295F" w14:textId="77777777" w:rsidR="008F73B8" w:rsidRPr="0049690B" w:rsidRDefault="008F73B8" w:rsidP="00925385">
            <w:pPr>
              <w:widowControl/>
              <w:spacing w:after="0" w:line="240" w:lineRule="auto"/>
              <w:jc w:val="center"/>
              <w:rPr>
                <w:ins w:id="807" w:author="Author"/>
                <w:rFonts w:ascii="Times New Roman" w:hAnsi="Times New Roman" w:cs="Times New Roman"/>
                <w:lang w:val="da-DK"/>
              </w:rPr>
            </w:pPr>
          </w:p>
        </w:tc>
        <w:tc>
          <w:tcPr>
            <w:tcW w:w="900" w:type="pct"/>
            <w:tcBorders>
              <w:top w:val="single" w:sz="4" w:space="0" w:color="000000"/>
              <w:left w:val="single" w:sz="4" w:space="0" w:color="000000"/>
              <w:bottom w:val="single" w:sz="4" w:space="0" w:color="000000"/>
              <w:right w:val="single" w:sz="4" w:space="0" w:color="000000"/>
            </w:tcBorders>
          </w:tcPr>
          <w:p w14:paraId="322EC7E0" w14:textId="77777777" w:rsidR="008F73B8" w:rsidRPr="0049690B" w:rsidRDefault="008F73B8" w:rsidP="00925385">
            <w:pPr>
              <w:widowControl/>
              <w:spacing w:after="0" w:line="240" w:lineRule="auto"/>
              <w:jc w:val="center"/>
              <w:rPr>
                <w:ins w:id="808" w:author="Author"/>
                <w:rFonts w:ascii="Times New Roman" w:hAnsi="Times New Roman" w:cs="Times New Roman"/>
                <w:lang w:val="da-DK"/>
              </w:rPr>
            </w:pPr>
          </w:p>
        </w:tc>
        <w:tc>
          <w:tcPr>
            <w:tcW w:w="901" w:type="pct"/>
            <w:tcBorders>
              <w:top w:val="single" w:sz="4" w:space="0" w:color="000000"/>
              <w:left w:val="single" w:sz="4" w:space="0" w:color="000000"/>
              <w:bottom w:val="single" w:sz="4" w:space="0" w:color="000000"/>
              <w:right w:val="single" w:sz="4" w:space="0" w:color="000000"/>
            </w:tcBorders>
          </w:tcPr>
          <w:p w14:paraId="47B6B637" w14:textId="77777777" w:rsidR="008F73B8" w:rsidRPr="0049690B" w:rsidRDefault="008F73B8" w:rsidP="00925385">
            <w:pPr>
              <w:widowControl/>
              <w:spacing w:after="0" w:line="240" w:lineRule="auto"/>
              <w:jc w:val="center"/>
              <w:rPr>
                <w:ins w:id="809" w:author="Author"/>
                <w:rFonts w:ascii="Times New Roman" w:hAnsi="Times New Roman" w:cs="Times New Roman"/>
                <w:lang w:val="da-DK"/>
              </w:rPr>
            </w:pPr>
          </w:p>
        </w:tc>
      </w:tr>
      <w:tr w:rsidR="008F73B8" w:rsidRPr="0049690B" w14:paraId="33D0C504" w14:textId="77777777" w:rsidTr="00925385">
        <w:trPr>
          <w:ins w:id="810" w:author="Author"/>
        </w:trPr>
        <w:tc>
          <w:tcPr>
            <w:tcW w:w="1427" w:type="pct"/>
            <w:tcBorders>
              <w:top w:val="single" w:sz="4" w:space="0" w:color="000000"/>
              <w:left w:val="single" w:sz="4" w:space="0" w:color="000000"/>
              <w:bottom w:val="single" w:sz="4" w:space="0" w:color="000000"/>
              <w:right w:val="single" w:sz="4" w:space="0" w:color="000000"/>
            </w:tcBorders>
          </w:tcPr>
          <w:p w14:paraId="0ED93910" w14:textId="77777777" w:rsidR="008F73B8" w:rsidRPr="0049690B" w:rsidRDefault="008F73B8" w:rsidP="00925385">
            <w:pPr>
              <w:widowControl/>
              <w:spacing w:after="0" w:line="240" w:lineRule="auto"/>
              <w:rPr>
                <w:ins w:id="811" w:author="Author"/>
                <w:rFonts w:ascii="Times New Roman" w:eastAsia="Times New Roman" w:hAnsi="Times New Roman" w:cs="Times New Roman"/>
                <w:lang w:val="da-DK"/>
              </w:rPr>
            </w:pPr>
            <w:ins w:id="812" w:author="Author">
              <w:r w:rsidRPr="0049690B">
                <w:rPr>
                  <w:rFonts w:ascii="Times New Roman" w:eastAsia="Times New Roman" w:hAnsi="Times New Roman" w:cs="Times New Roman"/>
                  <w:lang w:val="da-DK"/>
                </w:rPr>
                <w:lastRenderedPageBreak/>
                <w:t>Antal randomiserede patienter</w:t>
              </w:r>
            </w:ins>
          </w:p>
        </w:tc>
        <w:tc>
          <w:tcPr>
            <w:tcW w:w="535" w:type="pct"/>
            <w:tcBorders>
              <w:top w:val="single" w:sz="4" w:space="0" w:color="000000"/>
              <w:left w:val="single" w:sz="4" w:space="0" w:color="000000"/>
              <w:bottom w:val="single" w:sz="4" w:space="0" w:color="000000"/>
              <w:right w:val="single" w:sz="4" w:space="0" w:color="000000"/>
            </w:tcBorders>
          </w:tcPr>
          <w:p w14:paraId="3E6EC2AD" w14:textId="77777777" w:rsidR="008F73B8" w:rsidRPr="0049690B" w:rsidRDefault="008F73B8" w:rsidP="00925385">
            <w:pPr>
              <w:widowControl/>
              <w:spacing w:after="0" w:line="240" w:lineRule="auto"/>
              <w:jc w:val="center"/>
              <w:rPr>
                <w:ins w:id="813" w:author="Author"/>
                <w:rFonts w:ascii="Times New Roman" w:eastAsia="Times New Roman" w:hAnsi="Times New Roman" w:cs="Times New Roman"/>
                <w:lang w:val="da-DK"/>
              </w:rPr>
            </w:pPr>
            <w:ins w:id="814" w:author="Author">
              <w:r w:rsidRPr="0049690B">
                <w:rPr>
                  <w:rFonts w:ascii="Times New Roman" w:eastAsia="Times New Roman" w:hAnsi="Times New Roman" w:cs="Times New Roman"/>
                  <w:lang w:val="da-DK"/>
                </w:rPr>
                <w:t>410</w:t>
              </w:r>
            </w:ins>
          </w:p>
        </w:tc>
        <w:tc>
          <w:tcPr>
            <w:tcW w:w="619" w:type="pct"/>
            <w:tcBorders>
              <w:top w:val="single" w:sz="4" w:space="0" w:color="000000"/>
              <w:left w:val="single" w:sz="4" w:space="0" w:color="000000"/>
              <w:bottom w:val="single" w:sz="4" w:space="0" w:color="000000"/>
              <w:right w:val="single" w:sz="4" w:space="0" w:color="000000"/>
            </w:tcBorders>
          </w:tcPr>
          <w:p w14:paraId="3A2F329A" w14:textId="77777777" w:rsidR="008F73B8" w:rsidRPr="0049690B" w:rsidRDefault="008F73B8" w:rsidP="00925385">
            <w:pPr>
              <w:widowControl/>
              <w:spacing w:after="0" w:line="240" w:lineRule="auto"/>
              <w:jc w:val="center"/>
              <w:rPr>
                <w:ins w:id="815" w:author="Author"/>
                <w:rFonts w:ascii="Times New Roman" w:eastAsia="Times New Roman" w:hAnsi="Times New Roman" w:cs="Times New Roman"/>
                <w:lang w:val="da-DK"/>
              </w:rPr>
            </w:pPr>
            <w:ins w:id="816" w:author="Author">
              <w:r w:rsidRPr="0049690B">
                <w:rPr>
                  <w:rFonts w:ascii="Times New Roman" w:eastAsia="Times New Roman" w:hAnsi="Times New Roman" w:cs="Times New Roman"/>
                  <w:lang w:val="da-DK"/>
                </w:rPr>
                <w:t>409</w:t>
              </w:r>
            </w:ins>
          </w:p>
        </w:tc>
        <w:tc>
          <w:tcPr>
            <w:tcW w:w="618" w:type="pct"/>
            <w:tcBorders>
              <w:top w:val="single" w:sz="4" w:space="0" w:color="000000"/>
              <w:left w:val="single" w:sz="4" w:space="0" w:color="000000"/>
              <w:bottom w:val="single" w:sz="4" w:space="0" w:color="000000"/>
              <w:right w:val="single" w:sz="4" w:space="0" w:color="000000"/>
            </w:tcBorders>
          </w:tcPr>
          <w:p w14:paraId="3FB509EC" w14:textId="77777777" w:rsidR="008F73B8" w:rsidRPr="0049690B" w:rsidRDefault="008F73B8" w:rsidP="00925385">
            <w:pPr>
              <w:widowControl/>
              <w:spacing w:after="0" w:line="240" w:lineRule="auto"/>
              <w:jc w:val="center"/>
              <w:rPr>
                <w:ins w:id="817" w:author="Author"/>
                <w:rFonts w:ascii="Times New Roman" w:eastAsia="Times New Roman" w:hAnsi="Times New Roman" w:cs="Times New Roman"/>
                <w:lang w:val="da-DK"/>
              </w:rPr>
            </w:pPr>
            <w:ins w:id="818" w:author="Author">
              <w:r w:rsidRPr="0049690B">
                <w:rPr>
                  <w:rFonts w:ascii="Times New Roman" w:eastAsia="Times New Roman" w:hAnsi="Times New Roman" w:cs="Times New Roman"/>
                  <w:lang w:val="da-DK"/>
                </w:rPr>
                <w:t>411</w:t>
              </w:r>
            </w:ins>
          </w:p>
        </w:tc>
        <w:tc>
          <w:tcPr>
            <w:tcW w:w="900" w:type="pct"/>
            <w:tcBorders>
              <w:top w:val="single" w:sz="4" w:space="0" w:color="000000"/>
              <w:left w:val="single" w:sz="4" w:space="0" w:color="000000"/>
              <w:bottom w:val="single" w:sz="4" w:space="0" w:color="000000"/>
              <w:right w:val="single" w:sz="4" w:space="0" w:color="000000"/>
            </w:tcBorders>
          </w:tcPr>
          <w:p w14:paraId="1F4A839E" w14:textId="77777777" w:rsidR="008F73B8" w:rsidRPr="0049690B" w:rsidRDefault="008F73B8" w:rsidP="00925385">
            <w:pPr>
              <w:widowControl/>
              <w:spacing w:after="0" w:line="240" w:lineRule="auto"/>
              <w:jc w:val="center"/>
              <w:rPr>
                <w:ins w:id="819" w:author="Author"/>
                <w:rFonts w:ascii="Times New Roman" w:eastAsia="Times New Roman" w:hAnsi="Times New Roman" w:cs="Times New Roman"/>
                <w:lang w:val="da-DK"/>
              </w:rPr>
            </w:pPr>
            <w:ins w:id="820" w:author="Author">
              <w:r w:rsidRPr="0049690B">
                <w:rPr>
                  <w:rFonts w:ascii="Times New Roman" w:eastAsia="Times New Roman" w:hAnsi="Times New Roman" w:cs="Times New Roman"/>
                  <w:lang w:val="da-DK"/>
                </w:rPr>
                <w:t>397</w:t>
              </w:r>
            </w:ins>
          </w:p>
        </w:tc>
        <w:tc>
          <w:tcPr>
            <w:tcW w:w="901" w:type="pct"/>
            <w:tcBorders>
              <w:top w:val="single" w:sz="4" w:space="0" w:color="000000"/>
              <w:left w:val="single" w:sz="4" w:space="0" w:color="000000"/>
              <w:bottom w:val="single" w:sz="4" w:space="0" w:color="000000"/>
              <w:right w:val="single" w:sz="4" w:space="0" w:color="000000"/>
            </w:tcBorders>
          </w:tcPr>
          <w:p w14:paraId="08A818EC" w14:textId="77777777" w:rsidR="008F73B8" w:rsidRPr="0049690B" w:rsidRDefault="008F73B8" w:rsidP="00925385">
            <w:pPr>
              <w:widowControl/>
              <w:spacing w:after="0" w:line="240" w:lineRule="auto"/>
              <w:jc w:val="center"/>
              <w:rPr>
                <w:ins w:id="821" w:author="Author"/>
                <w:rFonts w:ascii="Times New Roman" w:eastAsia="Times New Roman" w:hAnsi="Times New Roman" w:cs="Times New Roman"/>
                <w:lang w:val="da-DK"/>
              </w:rPr>
            </w:pPr>
            <w:ins w:id="822" w:author="Author">
              <w:r w:rsidRPr="0049690B">
                <w:rPr>
                  <w:rFonts w:ascii="Times New Roman" w:eastAsia="Times New Roman" w:hAnsi="Times New Roman" w:cs="Times New Roman"/>
                  <w:lang w:val="da-DK"/>
                </w:rPr>
                <w:t>400</w:t>
              </w:r>
            </w:ins>
          </w:p>
        </w:tc>
      </w:tr>
      <w:tr w:rsidR="008F73B8" w:rsidRPr="0049690B" w14:paraId="645B5C82" w14:textId="77777777" w:rsidTr="00925385">
        <w:trPr>
          <w:ins w:id="823" w:author="Author"/>
        </w:trPr>
        <w:tc>
          <w:tcPr>
            <w:tcW w:w="1427" w:type="pct"/>
            <w:tcBorders>
              <w:top w:val="single" w:sz="4" w:space="0" w:color="000000"/>
              <w:left w:val="single" w:sz="4" w:space="0" w:color="000000"/>
              <w:bottom w:val="single" w:sz="4" w:space="0" w:color="000000"/>
              <w:right w:val="single" w:sz="4" w:space="0" w:color="000000"/>
            </w:tcBorders>
          </w:tcPr>
          <w:p w14:paraId="6B22F587" w14:textId="77777777" w:rsidR="008F73B8" w:rsidRPr="0049690B" w:rsidRDefault="008F73B8" w:rsidP="00925385">
            <w:pPr>
              <w:widowControl/>
              <w:spacing w:after="0" w:line="240" w:lineRule="auto"/>
              <w:rPr>
                <w:ins w:id="824" w:author="Author"/>
                <w:rFonts w:ascii="Times New Roman" w:eastAsia="Times New Roman" w:hAnsi="Times New Roman" w:cs="Times New Roman"/>
                <w:lang w:val="da-DK"/>
              </w:rPr>
            </w:pPr>
            <w:ins w:id="825" w:author="Author">
              <w:r w:rsidRPr="0049690B">
                <w:rPr>
                  <w:rFonts w:ascii="Times New Roman" w:eastAsia="Times New Roman" w:hAnsi="Times New Roman" w:cs="Times New Roman"/>
                  <w:lang w:val="da-DK"/>
                </w:rPr>
                <w:t>PASI 50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37323C65" w14:textId="77777777" w:rsidR="008F73B8" w:rsidRPr="0049690B" w:rsidRDefault="008F73B8" w:rsidP="00925385">
            <w:pPr>
              <w:widowControl/>
              <w:spacing w:after="0" w:line="240" w:lineRule="auto"/>
              <w:jc w:val="center"/>
              <w:rPr>
                <w:ins w:id="826" w:author="Author"/>
                <w:rFonts w:ascii="Times New Roman" w:eastAsia="Times New Roman" w:hAnsi="Times New Roman" w:cs="Times New Roman"/>
                <w:lang w:val="da-DK"/>
              </w:rPr>
            </w:pPr>
            <w:ins w:id="827" w:author="Author">
              <w:r w:rsidRPr="0049690B">
                <w:rPr>
                  <w:rFonts w:ascii="Times New Roman" w:eastAsia="Times New Roman" w:hAnsi="Times New Roman" w:cs="Times New Roman"/>
                  <w:lang w:val="da-DK"/>
                </w:rPr>
                <w:t>41 (10%)</w:t>
              </w:r>
            </w:ins>
          </w:p>
        </w:tc>
        <w:tc>
          <w:tcPr>
            <w:tcW w:w="619" w:type="pct"/>
            <w:tcBorders>
              <w:top w:val="single" w:sz="4" w:space="0" w:color="000000"/>
              <w:left w:val="single" w:sz="4" w:space="0" w:color="000000"/>
              <w:bottom w:val="single" w:sz="4" w:space="0" w:color="000000"/>
              <w:right w:val="single" w:sz="4" w:space="0" w:color="000000"/>
            </w:tcBorders>
          </w:tcPr>
          <w:p w14:paraId="1D43CE61" w14:textId="77777777" w:rsidR="008F73B8" w:rsidRPr="0049690B" w:rsidRDefault="008F73B8" w:rsidP="00925385">
            <w:pPr>
              <w:widowControl/>
              <w:spacing w:after="0" w:line="240" w:lineRule="auto"/>
              <w:jc w:val="center"/>
              <w:rPr>
                <w:ins w:id="828" w:author="Author"/>
                <w:rFonts w:ascii="Times New Roman" w:eastAsia="Times New Roman" w:hAnsi="Times New Roman" w:cs="Times New Roman"/>
                <w:lang w:val="da-DK"/>
              </w:rPr>
            </w:pPr>
            <w:ins w:id="829" w:author="Author">
              <w:r w:rsidRPr="0049690B">
                <w:rPr>
                  <w:rFonts w:ascii="Times New Roman" w:eastAsia="Times New Roman" w:hAnsi="Times New Roman" w:cs="Times New Roman"/>
                  <w:lang w:val="da-DK"/>
                </w:rPr>
                <w:t>342 (</w:t>
              </w:r>
              <w:r>
                <w:rPr>
                  <w:rFonts w:ascii="Times New Roman" w:eastAsia="Times New Roman" w:hAnsi="Times New Roman" w:cs="Times New Roman"/>
                  <w:lang w:val="da-DK"/>
                </w:rPr>
                <w:t>84%)</w:t>
              </w:r>
              <w:r w:rsidRPr="00B471E5">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4D5110FD" w14:textId="77777777" w:rsidR="008F73B8" w:rsidRPr="0049690B" w:rsidRDefault="008F73B8" w:rsidP="00925385">
            <w:pPr>
              <w:widowControl/>
              <w:spacing w:after="0" w:line="240" w:lineRule="auto"/>
              <w:jc w:val="center"/>
              <w:rPr>
                <w:ins w:id="830" w:author="Author"/>
                <w:rFonts w:ascii="Times New Roman" w:eastAsia="Times New Roman" w:hAnsi="Times New Roman" w:cs="Times New Roman"/>
                <w:lang w:val="da-DK"/>
              </w:rPr>
            </w:pPr>
            <w:ins w:id="831" w:author="Author">
              <w:r w:rsidRPr="0049690B">
                <w:rPr>
                  <w:rFonts w:ascii="Times New Roman" w:eastAsia="Times New Roman" w:hAnsi="Times New Roman" w:cs="Times New Roman"/>
                  <w:lang w:val="da-DK"/>
                </w:rPr>
                <w:t>367 (89%)</w:t>
              </w:r>
              <w:r w:rsidRPr="00B471E5">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3A05AB21" w14:textId="77777777" w:rsidR="008F73B8" w:rsidRPr="0049690B" w:rsidRDefault="008F73B8" w:rsidP="00925385">
            <w:pPr>
              <w:widowControl/>
              <w:spacing w:after="0" w:line="240" w:lineRule="auto"/>
              <w:jc w:val="center"/>
              <w:rPr>
                <w:ins w:id="832" w:author="Author"/>
                <w:rFonts w:ascii="Times New Roman" w:eastAsia="Times New Roman" w:hAnsi="Times New Roman" w:cs="Times New Roman"/>
                <w:lang w:val="da-DK"/>
              </w:rPr>
            </w:pPr>
            <w:ins w:id="833" w:author="Author">
              <w:r w:rsidRPr="0049690B">
                <w:rPr>
                  <w:rFonts w:ascii="Times New Roman" w:eastAsia="Times New Roman" w:hAnsi="Times New Roman" w:cs="Times New Roman"/>
                  <w:lang w:val="da-DK"/>
                </w:rPr>
                <w:t>369 (93%)</w:t>
              </w:r>
            </w:ins>
          </w:p>
        </w:tc>
        <w:tc>
          <w:tcPr>
            <w:tcW w:w="901" w:type="pct"/>
            <w:tcBorders>
              <w:top w:val="single" w:sz="4" w:space="0" w:color="000000"/>
              <w:left w:val="single" w:sz="4" w:space="0" w:color="000000"/>
              <w:bottom w:val="single" w:sz="4" w:space="0" w:color="000000"/>
              <w:right w:val="single" w:sz="4" w:space="0" w:color="000000"/>
            </w:tcBorders>
          </w:tcPr>
          <w:p w14:paraId="0682D613" w14:textId="77777777" w:rsidR="008F73B8" w:rsidRPr="0049690B" w:rsidRDefault="008F73B8" w:rsidP="00925385">
            <w:pPr>
              <w:widowControl/>
              <w:spacing w:after="0" w:line="240" w:lineRule="auto"/>
              <w:jc w:val="center"/>
              <w:rPr>
                <w:ins w:id="834" w:author="Author"/>
                <w:rFonts w:ascii="Times New Roman" w:eastAsia="Times New Roman" w:hAnsi="Times New Roman" w:cs="Times New Roman"/>
                <w:lang w:val="da-DK"/>
              </w:rPr>
            </w:pPr>
            <w:ins w:id="835" w:author="Author">
              <w:r w:rsidRPr="0049690B">
                <w:rPr>
                  <w:rFonts w:ascii="Times New Roman" w:eastAsia="Times New Roman" w:hAnsi="Times New Roman" w:cs="Times New Roman"/>
                  <w:lang w:val="da-DK"/>
                </w:rPr>
                <w:t>380 (95%)</w:t>
              </w:r>
            </w:ins>
          </w:p>
        </w:tc>
      </w:tr>
      <w:tr w:rsidR="008F73B8" w:rsidRPr="0049690B" w14:paraId="6FB2ADD4" w14:textId="77777777" w:rsidTr="00925385">
        <w:trPr>
          <w:ins w:id="836" w:author="Author"/>
        </w:trPr>
        <w:tc>
          <w:tcPr>
            <w:tcW w:w="1427" w:type="pct"/>
            <w:tcBorders>
              <w:top w:val="single" w:sz="4" w:space="0" w:color="000000"/>
              <w:left w:val="single" w:sz="4" w:space="0" w:color="000000"/>
              <w:bottom w:val="single" w:sz="4" w:space="0" w:color="000000"/>
              <w:right w:val="single" w:sz="4" w:space="0" w:color="000000"/>
            </w:tcBorders>
          </w:tcPr>
          <w:p w14:paraId="1FF8DD9E" w14:textId="77777777" w:rsidR="008F73B8" w:rsidRPr="0049690B" w:rsidRDefault="008F73B8" w:rsidP="00925385">
            <w:pPr>
              <w:widowControl/>
              <w:spacing w:after="0" w:line="240" w:lineRule="auto"/>
              <w:rPr>
                <w:ins w:id="837" w:author="Author"/>
                <w:rFonts w:ascii="Times New Roman" w:eastAsia="Times New Roman" w:hAnsi="Times New Roman" w:cs="Times New Roman"/>
                <w:lang w:val="da-DK"/>
              </w:rPr>
            </w:pPr>
            <w:ins w:id="838"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295AA994" w14:textId="77777777" w:rsidR="008F73B8" w:rsidRPr="0049690B" w:rsidRDefault="008F73B8" w:rsidP="00925385">
            <w:pPr>
              <w:widowControl/>
              <w:spacing w:after="0" w:line="240" w:lineRule="auto"/>
              <w:jc w:val="center"/>
              <w:rPr>
                <w:ins w:id="839" w:author="Author"/>
                <w:rFonts w:ascii="Times New Roman" w:eastAsia="Times New Roman" w:hAnsi="Times New Roman" w:cs="Times New Roman"/>
                <w:lang w:val="da-DK"/>
              </w:rPr>
            </w:pPr>
            <w:ins w:id="840" w:author="Author">
              <w:r w:rsidRPr="0049690B">
                <w:rPr>
                  <w:rFonts w:ascii="Times New Roman" w:eastAsia="Times New Roman" w:hAnsi="Times New Roman" w:cs="Times New Roman"/>
                  <w:lang w:val="da-DK"/>
                </w:rPr>
                <w:t>15 (4%)</w:t>
              </w:r>
            </w:ins>
          </w:p>
        </w:tc>
        <w:tc>
          <w:tcPr>
            <w:tcW w:w="619" w:type="pct"/>
            <w:tcBorders>
              <w:top w:val="single" w:sz="4" w:space="0" w:color="000000"/>
              <w:left w:val="single" w:sz="4" w:space="0" w:color="000000"/>
              <w:bottom w:val="single" w:sz="4" w:space="0" w:color="000000"/>
              <w:right w:val="single" w:sz="4" w:space="0" w:color="000000"/>
            </w:tcBorders>
          </w:tcPr>
          <w:p w14:paraId="16284891" w14:textId="77777777" w:rsidR="008F73B8" w:rsidRPr="0049690B" w:rsidRDefault="008F73B8" w:rsidP="00925385">
            <w:pPr>
              <w:widowControl/>
              <w:spacing w:after="0" w:line="240" w:lineRule="auto"/>
              <w:jc w:val="center"/>
              <w:rPr>
                <w:ins w:id="841" w:author="Author"/>
                <w:rFonts w:ascii="Times New Roman" w:eastAsia="Times New Roman" w:hAnsi="Times New Roman" w:cs="Times New Roman"/>
                <w:lang w:val="da-DK"/>
              </w:rPr>
            </w:pPr>
            <w:ins w:id="842" w:author="Author">
              <w:r w:rsidRPr="0049690B">
                <w:rPr>
                  <w:rFonts w:ascii="Times New Roman" w:eastAsia="Times New Roman" w:hAnsi="Times New Roman" w:cs="Times New Roman"/>
                  <w:lang w:val="da-DK"/>
                </w:rPr>
                <w:t>273 (</w:t>
              </w:r>
              <w:r>
                <w:rPr>
                  <w:rFonts w:ascii="Times New Roman" w:eastAsia="Times New Roman" w:hAnsi="Times New Roman" w:cs="Times New Roman"/>
                  <w:lang w:val="da-DK"/>
                </w:rPr>
                <w:t>67%)</w:t>
              </w:r>
              <w:r w:rsidRPr="00B471E5">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2274A630" w14:textId="77777777" w:rsidR="008F73B8" w:rsidRPr="0049690B" w:rsidRDefault="008F73B8" w:rsidP="00925385">
            <w:pPr>
              <w:widowControl/>
              <w:spacing w:after="0" w:line="240" w:lineRule="auto"/>
              <w:jc w:val="center"/>
              <w:rPr>
                <w:ins w:id="843" w:author="Author"/>
                <w:rFonts w:ascii="Times New Roman" w:eastAsia="Times New Roman" w:hAnsi="Times New Roman" w:cs="Times New Roman"/>
                <w:lang w:val="da-DK"/>
              </w:rPr>
            </w:pPr>
            <w:ins w:id="844" w:author="Author">
              <w:r w:rsidRPr="0049690B">
                <w:rPr>
                  <w:rFonts w:ascii="Times New Roman" w:eastAsia="Times New Roman" w:hAnsi="Times New Roman" w:cs="Times New Roman"/>
                  <w:lang w:val="da-DK"/>
                </w:rPr>
                <w:t>311 (</w:t>
              </w:r>
              <w:r>
                <w:rPr>
                  <w:rFonts w:ascii="Times New Roman" w:eastAsia="Times New Roman" w:hAnsi="Times New Roman" w:cs="Times New Roman"/>
                  <w:lang w:val="da-DK"/>
                </w:rPr>
                <w:t>76%)</w:t>
              </w:r>
              <w:r w:rsidRPr="00B471E5">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70184C29" w14:textId="77777777" w:rsidR="008F73B8" w:rsidRPr="0049690B" w:rsidRDefault="008F73B8" w:rsidP="00925385">
            <w:pPr>
              <w:widowControl/>
              <w:spacing w:after="0" w:line="240" w:lineRule="auto"/>
              <w:jc w:val="center"/>
              <w:rPr>
                <w:ins w:id="845" w:author="Author"/>
                <w:rFonts w:ascii="Times New Roman" w:eastAsia="Times New Roman" w:hAnsi="Times New Roman" w:cs="Times New Roman"/>
                <w:lang w:val="da-DK"/>
              </w:rPr>
            </w:pPr>
            <w:ins w:id="846" w:author="Author">
              <w:r w:rsidRPr="0049690B">
                <w:rPr>
                  <w:rFonts w:ascii="Times New Roman" w:eastAsia="Times New Roman" w:hAnsi="Times New Roman" w:cs="Times New Roman"/>
                  <w:lang w:val="da-DK"/>
                </w:rPr>
                <w:t>276 (70%)</w:t>
              </w:r>
            </w:ins>
          </w:p>
        </w:tc>
        <w:tc>
          <w:tcPr>
            <w:tcW w:w="901" w:type="pct"/>
            <w:tcBorders>
              <w:top w:val="single" w:sz="4" w:space="0" w:color="000000"/>
              <w:left w:val="single" w:sz="4" w:space="0" w:color="000000"/>
              <w:bottom w:val="single" w:sz="4" w:space="0" w:color="000000"/>
              <w:right w:val="single" w:sz="4" w:space="0" w:color="000000"/>
            </w:tcBorders>
          </w:tcPr>
          <w:p w14:paraId="6F2EC118" w14:textId="77777777" w:rsidR="008F73B8" w:rsidRPr="0049690B" w:rsidRDefault="008F73B8" w:rsidP="00925385">
            <w:pPr>
              <w:widowControl/>
              <w:spacing w:after="0" w:line="240" w:lineRule="auto"/>
              <w:jc w:val="center"/>
              <w:rPr>
                <w:ins w:id="847" w:author="Author"/>
                <w:rFonts w:ascii="Times New Roman" w:eastAsia="Times New Roman" w:hAnsi="Times New Roman" w:cs="Times New Roman"/>
                <w:lang w:val="da-DK"/>
              </w:rPr>
            </w:pPr>
            <w:ins w:id="848" w:author="Author">
              <w:r w:rsidRPr="0049690B">
                <w:rPr>
                  <w:rFonts w:ascii="Times New Roman" w:eastAsia="Times New Roman" w:hAnsi="Times New Roman" w:cs="Times New Roman"/>
                  <w:lang w:val="da-DK"/>
                </w:rPr>
                <w:t>314 (79%)</w:t>
              </w:r>
            </w:ins>
          </w:p>
        </w:tc>
      </w:tr>
      <w:tr w:rsidR="008F73B8" w:rsidRPr="0049690B" w14:paraId="049AFD23" w14:textId="77777777" w:rsidTr="00925385">
        <w:trPr>
          <w:ins w:id="849" w:author="Author"/>
        </w:trPr>
        <w:tc>
          <w:tcPr>
            <w:tcW w:w="1427" w:type="pct"/>
            <w:tcBorders>
              <w:top w:val="single" w:sz="4" w:space="0" w:color="000000"/>
              <w:left w:val="single" w:sz="4" w:space="0" w:color="000000"/>
              <w:bottom w:val="single" w:sz="4" w:space="0" w:color="000000"/>
              <w:right w:val="single" w:sz="4" w:space="0" w:color="000000"/>
            </w:tcBorders>
          </w:tcPr>
          <w:p w14:paraId="34C37E73" w14:textId="77777777" w:rsidR="008F73B8" w:rsidRPr="0049690B" w:rsidRDefault="008F73B8" w:rsidP="00925385">
            <w:pPr>
              <w:widowControl/>
              <w:spacing w:after="0" w:line="240" w:lineRule="auto"/>
              <w:rPr>
                <w:ins w:id="850" w:author="Author"/>
                <w:rFonts w:ascii="Times New Roman" w:eastAsia="Times New Roman" w:hAnsi="Times New Roman" w:cs="Times New Roman"/>
                <w:lang w:val="da-DK"/>
              </w:rPr>
            </w:pPr>
            <w:ins w:id="851" w:author="Author">
              <w:r w:rsidRPr="0049690B">
                <w:rPr>
                  <w:rFonts w:ascii="Times New Roman" w:eastAsia="Times New Roman" w:hAnsi="Times New Roman" w:cs="Times New Roman"/>
                  <w:lang w:val="da-DK"/>
                </w:rPr>
                <w:t>PASI 90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4AD6D2ED" w14:textId="77777777" w:rsidR="008F73B8" w:rsidRPr="0049690B" w:rsidRDefault="008F73B8" w:rsidP="00925385">
            <w:pPr>
              <w:widowControl/>
              <w:spacing w:after="0" w:line="240" w:lineRule="auto"/>
              <w:jc w:val="center"/>
              <w:rPr>
                <w:ins w:id="852" w:author="Author"/>
                <w:rFonts w:ascii="Times New Roman" w:eastAsia="Times New Roman" w:hAnsi="Times New Roman" w:cs="Times New Roman"/>
                <w:lang w:val="da-DK"/>
              </w:rPr>
            </w:pPr>
            <w:ins w:id="853" w:author="Author">
              <w:r w:rsidRPr="0049690B">
                <w:rPr>
                  <w:rFonts w:ascii="Times New Roman" w:eastAsia="Times New Roman" w:hAnsi="Times New Roman" w:cs="Times New Roman"/>
                  <w:lang w:val="da-DK"/>
                </w:rPr>
                <w:t>3 (1%)</w:t>
              </w:r>
            </w:ins>
          </w:p>
        </w:tc>
        <w:tc>
          <w:tcPr>
            <w:tcW w:w="619" w:type="pct"/>
            <w:tcBorders>
              <w:top w:val="single" w:sz="4" w:space="0" w:color="000000"/>
              <w:left w:val="single" w:sz="4" w:space="0" w:color="000000"/>
              <w:bottom w:val="single" w:sz="4" w:space="0" w:color="000000"/>
              <w:right w:val="single" w:sz="4" w:space="0" w:color="000000"/>
            </w:tcBorders>
          </w:tcPr>
          <w:p w14:paraId="2E669D13" w14:textId="77777777" w:rsidR="008F73B8" w:rsidRPr="0049690B" w:rsidRDefault="008F73B8" w:rsidP="00925385">
            <w:pPr>
              <w:widowControl/>
              <w:spacing w:after="0" w:line="240" w:lineRule="auto"/>
              <w:jc w:val="center"/>
              <w:rPr>
                <w:ins w:id="854" w:author="Author"/>
                <w:rFonts w:ascii="Times New Roman" w:eastAsia="Times New Roman" w:hAnsi="Times New Roman" w:cs="Times New Roman"/>
                <w:lang w:val="da-DK"/>
              </w:rPr>
            </w:pPr>
            <w:ins w:id="855" w:author="Author">
              <w:r w:rsidRPr="0049690B">
                <w:rPr>
                  <w:rFonts w:ascii="Times New Roman" w:eastAsia="Times New Roman" w:hAnsi="Times New Roman" w:cs="Times New Roman"/>
                  <w:lang w:val="da-DK"/>
                </w:rPr>
                <w:t>173 (</w:t>
              </w:r>
              <w:r>
                <w:rPr>
                  <w:rFonts w:ascii="Times New Roman" w:eastAsia="Times New Roman" w:hAnsi="Times New Roman" w:cs="Times New Roman"/>
                  <w:lang w:val="da-DK"/>
                </w:rPr>
                <w:t>42%)</w:t>
              </w:r>
              <w:r w:rsidRPr="00B471E5">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31A4A69D" w14:textId="77777777" w:rsidR="008F73B8" w:rsidRPr="0049690B" w:rsidRDefault="008F73B8" w:rsidP="00925385">
            <w:pPr>
              <w:widowControl/>
              <w:spacing w:after="0" w:line="240" w:lineRule="auto"/>
              <w:jc w:val="center"/>
              <w:rPr>
                <w:ins w:id="856" w:author="Author"/>
                <w:rFonts w:ascii="Times New Roman" w:eastAsia="Times New Roman" w:hAnsi="Times New Roman" w:cs="Times New Roman"/>
                <w:lang w:val="da-DK"/>
              </w:rPr>
            </w:pPr>
            <w:ins w:id="857" w:author="Author">
              <w:r w:rsidRPr="0049690B">
                <w:rPr>
                  <w:rFonts w:ascii="Times New Roman" w:eastAsia="Times New Roman" w:hAnsi="Times New Roman" w:cs="Times New Roman"/>
                  <w:lang w:val="da-DK"/>
                </w:rPr>
                <w:t>209 (</w:t>
              </w:r>
              <w:r>
                <w:rPr>
                  <w:rFonts w:ascii="Times New Roman" w:eastAsia="Times New Roman" w:hAnsi="Times New Roman" w:cs="Times New Roman"/>
                  <w:lang w:val="da-DK"/>
                </w:rPr>
                <w:t>51%)</w:t>
              </w:r>
              <w:r w:rsidRPr="00B471E5">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14989E2B" w14:textId="77777777" w:rsidR="008F73B8" w:rsidRPr="0049690B" w:rsidRDefault="008F73B8" w:rsidP="00925385">
            <w:pPr>
              <w:widowControl/>
              <w:spacing w:after="0" w:line="240" w:lineRule="auto"/>
              <w:jc w:val="center"/>
              <w:rPr>
                <w:ins w:id="858" w:author="Author"/>
                <w:rFonts w:ascii="Times New Roman" w:eastAsia="Times New Roman" w:hAnsi="Times New Roman" w:cs="Times New Roman"/>
                <w:lang w:val="da-DK"/>
              </w:rPr>
            </w:pPr>
            <w:ins w:id="859" w:author="Author">
              <w:r w:rsidRPr="0049690B">
                <w:rPr>
                  <w:rFonts w:ascii="Times New Roman" w:eastAsia="Times New Roman" w:hAnsi="Times New Roman" w:cs="Times New Roman"/>
                  <w:lang w:val="da-DK"/>
                </w:rPr>
                <w:t>178 (45%)</w:t>
              </w:r>
            </w:ins>
          </w:p>
        </w:tc>
        <w:tc>
          <w:tcPr>
            <w:tcW w:w="901" w:type="pct"/>
            <w:tcBorders>
              <w:top w:val="single" w:sz="4" w:space="0" w:color="000000"/>
              <w:left w:val="single" w:sz="4" w:space="0" w:color="000000"/>
              <w:bottom w:val="single" w:sz="4" w:space="0" w:color="000000"/>
              <w:right w:val="single" w:sz="4" w:space="0" w:color="000000"/>
            </w:tcBorders>
          </w:tcPr>
          <w:p w14:paraId="3DF895E3" w14:textId="77777777" w:rsidR="008F73B8" w:rsidRPr="0049690B" w:rsidRDefault="008F73B8" w:rsidP="00925385">
            <w:pPr>
              <w:widowControl/>
              <w:spacing w:after="0" w:line="240" w:lineRule="auto"/>
              <w:jc w:val="center"/>
              <w:rPr>
                <w:ins w:id="860" w:author="Author"/>
                <w:rFonts w:ascii="Times New Roman" w:eastAsia="Times New Roman" w:hAnsi="Times New Roman" w:cs="Times New Roman"/>
                <w:lang w:val="da-DK"/>
              </w:rPr>
            </w:pPr>
            <w:ins w:id="861" w:author="Author">
              <w:r w:rsidRPr="0049690B">
                <w:rPr>
                  <w:rFonts w:ascii="Times New Roman" w:eastAsia="Times New Roman" w:hAnsi="Times New Roman" w:cs="Times New Roman"/>
                  <w:lang w:val="da-DK"/>
                </w:rPr>
                <w:t>217 (54%)</w:t>
              </w:r>
            </w:ins>
          </w:p>
        </w:tc>
      </w:tr>
      <w:tr w:rsidR="008F73B8" w:rsidRPr="0049690B" w14:paraId="33A99A09" w14:textId="77777777" w:rsidTr="00925385">
        <w:trPr>
          <w:ins w:id="862" w:author="Author"/>
        </w:trPr>
        <w:tc>
          <w:tcPr>
            <w:tcW w:w="1427" w:type="pct"/>
            <w:tcBorders>
              <w:top w:val="single" w:sz="4" w:space="0" w:color="000000"/>
              <w:left w:val="single" w:sz="4" w:space="0" w:color="000000"/>
              <w:bottom w:val="single" w:sz="4" w:space="0" w:color="000000"/>
              <w:right w:val="single" w:sz="4" w:space="0" w:color="000000"/>
            </w:tcBorders>
          </w:tcPr>
          <w:p w14:paraId="48EDC8C2" w14:textId="77777777" w:rsidR="008F73B8" w:rsidRPr="0049690B" w:rsidRDefault="008F73B8" w:rsidP="00925385">
            <w:pPr>
              <w:widowControl/>
              <w:spacing w:after="0" w:line="240" w:lineRule="auto"/>
              <w:rPr>
                <w:ins w:id="863" w:author="Author"/>
                <w:rFonts w:ascii="Times New Roman" w:eastAsia="Times New Roman" w:hAnsi="Times New Roman" w:cs="Times New Roman"/>
                <w:lang w:val="da-DK"/>
              </w:rPr>
            </w:pPr>
            <w:ins w:id="864" w:author="Author">
              <w:r w:rsidRPr="0049690B">
                <w:rPr>
                  <w:rFonts w:ascii="Times New Roman" w:eastAsia="Times New Roman" w:hAnsi="Times New Roman" w:cs="Times New Roman"/>
                  <w:lang w:val="da-DK"/>
                </w:rPr>
                <w:t>PGA</w:t>
              </w:r>
              <w:r w:rsidRPr="00B471E5">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eller minimal N (%)</w:t>
              </w:r>
            </w:ins>
          </w:p>
        </w:tc>
        <w:tc>
          <w:tcPr>
            <w:tcW w:w="535" w:type="pct"/>
            <w:tcBorders>
              <w:top w:val="single" w:sz="4" w:space="0" w:color="000000"/>
              <w:left w:val="single" w:sz="4" w:space="0" w:color="000000"/>
              <w:bottom w:val="single" w:sz="4" w:space="0" w:color="000000"/>
              <w:right w:val="single" w:sz="4" w:space="0" w:color="000000"/>
            </w:tcBorders>
          </w:tcPr>
          <w:p w14:paraId="653B9849" w14:textId="77777777" w:rsidR="008F73B8" w:rsidRPr="0049690B" w:rsidRDefault="008F73B8" w:rsidP="00925385">
            <w:pPr>
              <w:widowControl/>
              <w:spacing w:after="0" w:line="240" w:lineRule="auto"/>
              <w:jc w:val="center"/>
              <w:rPr>
                <w:ins w:id="865" w:author="Author"/>
                <w:rFonts w:ascii="Times New Roman" w:eastAsia="Times New Roman" w:hAnsi="Times New Roman" w:cs="Times New Roman"/>
                <w:lang w:val="da-DK"/>
              </w:rPr>
            </w:pPr>
            <w:ins w:id="866" w:author="Author">
              <w:r w:rsidRPr="0049690B">
                <w:rPr>
                  <w:rFonts w:ascii="Times New Roman" w:eastAsia="Times New Roman" w:hAnsi="Times New Roman" w:cs="Times New Roman"/>
                  <w:lang w:val="da-DK"/>
                </w:rPr>
                <w:t>18 (4%)</w:t>
              </w:r>
            </w:ins>
          </w:p>
        </w:tc>
        <w:tc>
          <w:tcPr>
            <w:tcW w:w="619" w:type="pct"/>
            <w:tcBorders>
              <w:top w:val="single" w:sz="4" w:space="0" w:color="000000"/>
              <w:left w:val="single" w:sz="4" w:space="0" w:color="000000"/>
              <w:bottom w:val="single" w:sz="4" w:space="0" w:color="000000"/>
              <w:right w:val="single" w:sz="4" w:space="0" w:color="000000"/>
            </w:tcBorders>
          </w:tcPr>
          <w:p w14:paraId="3A4E123E" w14:textId="77777777" w:rsidR="008F73B8" w:rsidRPr="0049690B" w:rsidRDefault="008F73B8" w:rsidP="00925385">
            <w:pPr>
              <w:widowControl/>
              <w:spacing w:after="0" w:line="240" w:lineRule="auto"/>
              <w:jc w:val="center"/>
              <w:rPr>
                <w:ins w:id="867" w:author="Author"/>
                <w:rFonts w:ascii="Times New Roman" w:eastAsia="Times New Roman" w:hAnsi="Times New Roman" w:cs="Times New Roman"/>
                <w:lang w:val="da-DK"/>
              </w:rPr>
            </w:pPr>
            <w:ins w:id="868" w:author="Author">
              <w:r w:rsidRPr="0049690B">
                <w:rPr>
                  <w:rFonts w:ascii="Times New Roman" w:eastAsia="Times New Roman" w:hAnsi="Times New Roman" w:cs="Times New Roman"/>
                  <w:lang w:val="da-DK"/>
                </w:rPr>
                <w:t>277 (</w:t>
              </w:r>
              <w:r>
                <w:rPr>
                  <w:rFonts w:ascii="Times New Roman" w:eastAsia="Times New Roman" w:hAnsi="Times New Roman" w:cs="Times New Roman"/>
                  <w:lang w:val="da-DK"/>
                </w:rPr>
                <w:t>68%)</w:t>
              </w:r>
              <w:r w:rsidRPr="00B471E5">
                <w:rPr>
                  <w:rFonts w:ascii="Times New Roman" w:eastAsia="Times New Roman" w:hAnsi="Times New Roman" w:cs="Times New Roman"/>
                  <w:vertAlign w:val="superscript"/>
                  <w:lang w:val="da-DK"/>
                </w:rPr>
                <w:t>a</w:t>
              </w:r>
            </w:ins>
          </w:p>
        </w:tc>
        <w:tc>
          <w:tcPr>
            <w:tcW w:w="618" w:type="pct"/>
            <w:tcBorders>
              <w:top w:val="single" w:sz="4" w:space="0" w:color="000000"/>
              <w:left w:val="single" w:sz="4" w:space="0" w:color="000000"/>
              <w:bottom w:val="single" w:sz="4" w:space="0" w:color="000000"/>
              <w:right w:val="single" w:sz="4" w:space="0" w:color="000000"/>
            </w:tcBorders>
          </w:tcPr>
          <w:p w14:paraId="601EB9AD" w14:textId="77777777" w:rsidR="008F73B8" w:rsidRPr="0049690B" w:rsidRDefault="008F73B8" w:rsidP="00925385">
            <w:pPr>
              <w:widowControl/>
              <w:spacing w:after="0" w:line="240" w:lineRule="auto"/>
              <w:jc w:val="center"/>
              <w:rPr>
                <w:ins w:id="869" w:author="Author"/>
                <w:rFonts w:ascii="Times New Roman" w:eastAsia="Times New Roman" w:hAnsi="Times New Roman" w:cs="Times New Roman"/>
                <w:lang w:val="da-DK"/>
              </w:rPr>
            </w:pPr>
            <w:ins w:id="870" w:author="Author">
              <w:r w:rsidRPr="0049690B">
                <w:rPr>
                  <w:rFonts w:ascii="Times New Roman" w:eastAsia="Times New Roman" w:hAnsi="Times New Roman" w:cs="Times New Roman"/>
                  <w:lang w:val="da-DK"/>
                </w:rPr>
                <w:t>300 (</w:t>
              </w:r>
              <w:r>
                <w:rPr>
                  <w:rFonts w:ascii="Times New Roman" w:eastAsia="Times New Roman" w:hAnsi="Times New Roman" w:cs="Times New Roman"/>
                  <w:lang w:val="da-DK"/>
                </w:rPr>
                <w:t>73%)</w:t>
              </w:r>
              <w:r w:rsidRPr="00B471E5">
                <w:rPr>
                  <w:rFonts w:ascii="Times New Roman" w:eastAsia="Times New Roman" w:hAnsi="Times New Roman" w:cs="Times New Roman"/>
                  <w:vertAlign w:val="superscript"/>
                  <w:lang w:val="da-DK"/>
                </w:rPr>
                <w:t>a</w:t>
              </w:r>
            </w:ins>
          </w:p>
        </w:tc>
        <w:tc>
          <w:tcPr>
            <w:tcW w:w="900" w:type="pct"/>
            <w:tcBorders>
              <w:top w:val="single" w:sz="4" w:space="0" w:color="000000"/>
              <w:left w:val="single" w:sz="4" w:space="0" w:color="000000"/>
              <w:bottom w:val="single" w:sz="4" w:space="0" w:color="000000"/>
              <w:right w:val="single" w:sz="4" w:space="0" w:color="000000"/>
            </w:tcBorders>
          </w:tcPr>
          <w:p w14:paraId="15C603EF" w14:textId="77777777" w:rsidR="008F73B8" w:rsidRPr="0049690B" w:rsidRDefault="008F73B8" w:rsidP="00925385">
            <w:pPr>
              <w:widowControl/>
              <w:spacing w:after="0" w:line="240" w:lineRule="auto"/>
              <w:jc w:val="center"/>
              <w:rPr>
                <w:ins w:id="871" w:author="Author"/>
                <w:rFonts w:ascii="Times New Roman" w:eastAsia="Times New Roman" w:hAnsi="Times New Roman" w:cs="Times New Roman"/>
                <w:lang w:val="da-DK"/>
              </w:rPr>
            </w:pPr>
            <w:ins w:id="872" w:author="Author">
              <w:r w:rsidRPr="0049690B">
                <w:rPr>
                  <w:rFonts w:ascii="Times New Roman" w:eastAsia="Times New Roman" w:hAnsi="Times New Roman" w:cs="Times New Roman"/>
                  <w:lang w:val="da-DK"/>
                </w:rPr>
                <w:t>241 (61%)</w:t>
              </w:r>
            </w:ins>
          </w:p>
        </w:tc>
        <w:tc>
          <w:tcPr>
            <w:tcW w:w="901" w:type="pct"/>
            <w:tcBorders>
              <w:top w:val="single" w:sz="4" w:space="0" w:color="000000"/>
              <w:left w:val="single" w:sz="4" w:space="0" w:color="000000"/>
              <w:bottom w:val="single" w:sz="4" w:space="0" w:color="000000"/>
              <w:right w:val="single" w:sz="4" w:space="0" w:color="000000"/>
            </w:tcBorders>
          </w:tcPr>
          <w:p w14:paraId="68919262" w14:textId="77777777" w:rsidR="008F73B8" w:rsidRPr="0049690B" w:rsidRDefault="008F73B8" w:rsidP="00925385">
            <w:pPr>
              <w:widowControl/>
              <w:spacing w:after="0" w:line="240" w:lineRule="auto"/>
              <w:jc w:val="center"/>
              <w:rPr>
                <w:ins w:id="873" w:author="Author"/>
                <w:rFonts w:ascii="Times New Roman" w:eastAsia="Times New Roman" w:hAnsi="Times New Roman" w:cs="Times New Roman"/>
                <w:lang w:val="da-DK"/>
              </w:rPr>
            </w:pPr>
            <w:ins w:id="874" w:author="Author">
              <w:r w:rsidRPr="0049690B">
                <w:rPr>
                  <w:rFonts w:ascii="Times New Roman" w:eastAsia="Times New Roman" w:hAnsi="Times New Roman" w:cs="Times New Roman"/>
                  <w:lang w:val="da-DK"/>
                </w:rPr>
                <w:t>279 (70%)</w:t>
              </w:r>
            </w:ins>
          </w:p>
        </w:tc>
      </w:tr>
      <w:tr w:rsidR="008F73B8" w:rsidRPr="0049690B" w14:paraId="0A3C95E9" w14:textId="77777777" w:rsidTr="00925385">
        <w:trPr>
          <w:ins w:id="875" w:author="Author"/>
        </w:trPr>
        <w:tc>
          <w:tcPr>
            <w:tcW w:w="1427" w:type="pct"/>
            <w:tcBorders>
              <w:top w:val="single" w:sz="4" w:space="0" w:color="000000"/>
              <w:left w:val="single" w:sz="4" w:space="0" w:color="000000"/>
              <w:bottom w:val="single" w:sz="4" w:space="0" w:color="000000"/>
              <w:right w:val="single" w:sz="4" w:space="0" w:color="000000"/>
            </w:tcBorders>
          </w:tcPr>
          <w:p w14:paraId="0C871C58" w14:textId="77777777" w:rsidR="008F73B8" w:rsidRPr="0049690B" w:rsidRDefault="008F73B8" w:rsidP="00925385">
            <w:pPr>
              <w:widowControl/>
              <w:spacing w:after="0" w:line="240" w:lineRule="auto"/>
              <w:rPr>
                <w:ins w:id="876" w:author="Author"/>
                <w:rFonts w:ascii="Times New Roman" w:eastAsia="Times New Roman" w:hAnsi="Times New Roman" w:cs="Times New Roman"/>
                <w:lang w:val="da-DK"/>
              </w:rPr>
            </w:pPr>
            <w:ins w:id="877" w:author="Author">
              <w:r w:rsidRPr="0049690B">
                <w:rPr>
                  <w:rFonts w:ascii="Times New Roman" w:eastAsia="Times New Roman" w:hAnsi="Times New Roman" w:cs="Times New Roman"/>
                  <w:lang w:val="da-DK"/>
                </w:rPr>
                <w:t>Antal patienter ≤ 100 kg</w:t>
              </w:r>
            </w:ins>
          </w:p>
        </w:tc>
        <w:tc>
          <w:tcPr>
            <w:tcW w:w="535" w:type="pct"/>
            <w:tcBorders>
              <w:top w:val="single" w:sz="4" w:space="0" w:color="000000"/>
              <w:left w:val="single" w:sz="4" w:space="0" w:color="000000"/>
              <w:bottom w:val="single" w:sz="4" w:space="0" w:color="000000"/>
              <w:right w:val="single" w:sz="4" w:space="0" w:color="000000"/>
            </w:tcBorders>
          </w:tcPr>
          <w:p w14:paraId="365723FA" w14:textId="77777777" w:rsidR="008F73B8" w:rsidRPr="0049690B" w:rsidRDefault="008F73B8" w:rsidP="00925385">
            <w:pPr>
              <w:widowControl/>
              <w:spacing w:after="0" w:line="240" w:lineRule="auto"/>
              <w:jc w:val="center"/>
              <w:rPr>
                <w:ins w:id="878" w:author="Author"/>
                <w:rFonts w:ascii="Times New Roman" w:eastAsia="Times New Roman" w:hAnsi="Times New Roman" w:cs="Times New Roman"/>
                <w:lang w:val="da-DK"/>
              </w:rPr>
            </w:pPr>
            <w:ins w:id="879" w:author="Author">
              <w:r w:rsidRPr="0049690B">
                <w:rPr>
                  <w:rFonts w:ascii="Times New Roman" w:eastAsia="Times New Roman" w:hAnsi="Times New Roman" w:cs="Times New Roman"/>
                  <w:lang w:val="da-DK"/>
                </w:rPr>
                <w:t>290</w:t>
              </w:r>
            </w:ins>
          </w:p>
        </w:tc>
        <w:tc>
          <w:tcPr>
            <w:tcW w:w="619" w:type="pct"/>
            <w:tcBorders>
              <w:top w:val="single" w:sz="4" w:space="0" w:color="000000"/>
              <w:left w:val="single" w:sz="4" w:space="0" w:color="000000"/>
              <w:bottom w:val="single" w:sz="4" w:space="0" w:color="000000"/>
              <w:right w:val="single" w:sz="4" w:space="0" w:color="000000"/>
            </w:tcBorders>
          </w:tcPr>
          <w:p w14:paraId="480BF6A7" w14:textId="77777777" w:rsidR="008F73B8" w:rsidRPr="0049690B" w:rsidRDefault="008F73B8" w:rsidP="00925385">
            <w:pPr>
              <w:widowControl/>
              <w:spacing w:after="0" w:line="240" w:lineRule="auto"/>
              <w:jc w:val="center"/>
              <w:rPr>
                <w:ins w:id="880" w:author="Author"/>
                <w:rFonts w:ascii="Times New Roman" w:eastAsia="Times New Roman" w:hAnsi="Times New Roman" w:cs="Times New Roman"/>
                <w:lang w:val="da-DK"/>
              </w:rPr>
            </w:pPr>
            <w:ins w:id="881" w:author="Author">
              <w:r w:rsidRPr="0049690B">
                <w:rPr>
                  <w:rFonts w:ascii="Times New Roman" w:eastAsia="Times New Roman" w:hAnsi="Times New Roman" w:cs="Times New Roman"/>
                  <w:lang w:val="da-DK"/>
                </w:rPr>
                <w:t>297</w:t>
              </w:r>
            </w:ins>
          </w:p>
        </w:tc>
        <w:tc>
          <w:tcPr>
            <w:tcW w:w="618" w:type="pct"/>
            <w:tcBorders>
              <w:top w:val="single" w:sz="4" w:space="0" w:color="000000"/>
              <w:left w:val="single" w:sz="4" w:space="0" w:color="000000"/>
              <w:bottom w:val="single" w:sz="4" w:space="0" w:color="000000"/>
              <w:right w:val="single" w:sz="4" w:space="0" w:color="000000"/>
            </w:tcBorders>
          </w:tcPr>
          <w:p w14:paraId="0E022D6D" w14:textId="77777777" w:rsidR="008F73B8" w:rsidRPr="0049690B" w:rsidRDefault="008F73B8" w:rsidP="00925385">
            <w:pPr>
              <w:widowControl/>
              <w:spacing w:after="0" w:line="240" w:lineRule="auto"/>
              <w:jc w:val="center"/>
              <w:rPr>
                <w:ins w:id="882" w:author="Author"/>
                <w:rFonts w:ascii="Times New Roman" w:eastAsia="Times New Roman" w:hAnsi="Times New Roman" w:cs="Times New Roman"/>
                <w:lang w:val="da-DK"/>
              </w:rPr>
            </w:pPr>
            <w:ins w:id="883" w:author="Author">
              <w:r w:rsidRPr="0049690B">
                <w:rPr>
                  <w:rFonts w:ascii="Times New Roman" w:eastAsia="Times New Roman" w:hAnsi="Times New Roman" w:cs="Times New Roman"/>
                  <w:lang w:val="da-DK"/>
                </w:rPr>
                <w:t>289</w:t>
              </w:r>
            </w:ins>
          </w:p>
        </w:tc>
        <w:tc>
          <w:tcPr>
            <w:tcW w:w="900" w:type="pct"/>
            <w:tcBorders>
              <w:top w:val="single" w:sz="4" w:space="0" w:color="000000"/>
              <w:left w:val="single" w:sz="4" w:space="0" w:color="000000"/>
              <w:bottom w:val="single" w:sz="4" w:space="0" w:color="000000"/>
              <w:right w:val="single" w:sz="4" w:space="0" w:color="000000"/>
            </w:tcBorders>
          </w:tcPr>
          <w:p w14:paraId="04957063" w14:textId="77777777" w:rsidR="008F73B8" w:rsidRPr="0049690B" w:rsidRDefault="008F73B8" w:rsidP="00925385">
            <w:pPr>
              <w:widowControl/>
              <w:spacing w:after="0" w:line="240" w:lineRule="auto"/>
              <w:jc w:val="center"/>
              <w:rPr>
                <w:ins w:id="884" w:author="Author"/>
                <w:rFonts w:ascii="Times New Roman" w:eastAsia="Times New Roman" w:hAnsi="Times New Roman" w:cs="Times New Roman"/>
                <w:lang w:val="da-DK"/>
              </w:rPr>
            </w:pPr>
            <w:ins w:id="885" w:author="Author">
              <w:r w:rsidRPr="0049690B">
                <w:rPr>
                  <w:rFonts w:ascii="Times New Roman" w:eastAsia="Times New Roman" w:hAnsi="Times New Roman" w:cs="Times New Roman"/>
                  <w:lang w:val="da-DK"/>
                </w:rPr>
                <w:t>287</w:t>
              </w:r>
            </w:ins>
          </w:p>
        </w:tc>
        <w:tc>
          <w:tcPr>
            <w:tcW w:w="901" w:type="pct"/>
            <w:tcBorders>
              <w:top w:val="single" w:sz="4" w:space="0" w:color="000000"/>
              <w:left w:val="single" w:sz="4" w:space="0" w:color="000000"/>
              <w:bottom w:val="single" w:sz="4" w:space="0" w:color="000000"/>
              <w:right w:val="single" w:sz="4" w:space="0" w:color="000000"/>
            </w:tcBorders>
          </w:tcPr>
          <w:p w14:paraId="74054BDF" w14:textId="77777777" w:rsidR="008F73B8" w:rsidRPr="0049690B" w:rsidRDefault="008F73B8" w:rsidP="00925385">
            <w:pPr>
              <w:widowControl/>
              <w:spacing w:after="0" w:line="240" w:lineRule="auto"/>
              <w:jc w:val="center"/>
              <w:rPr>
                <w:ins w:id="886" w:author="Author"/>
                <w:rFonts w:ascii="Times New Roman" w:eastAsia="Times New Roman" w:hAnsi="Times New Roman" w:cs="Times New Roman"/>
                <w:lang w:val="da-DK"/>
              </w:rPr>
            </w:pPr>
            <w:ins w:id="887" w:author="Author">
              <w:r w:rsidRPr="0049690B">
                <w:rPr>
                  <w:rFonts w:ascii="Times New Roman" w:eastAsia="Times New Roman" w:hAnsi="Times New Roman" w:cs="Times New Roman"/>
                  <w:lang w:val="da-DK"/>
                </w:rPr>
                <w:t>280</w:t>
              </w:r>
            </w:ins>
          </w:p>
        </w:tc>
      </w:tr>
      <w:tr w:rsidR="008F73B8" w:rsidRPr="0049690B" w14:paraId="61A55EF5" w14:textId="77777777" w:rsidTr="00925385">
        <w:trPr>
          <w:ins w:id="888" w:author="Author"/>
        </w:trPr>
        <w:tc>
          <w:tcPr>
            <w:tcW w:w="1427" w:type="pct"/>
            <w:tcBorders>
              <w:top w:val="single" w:sz="4" w:space="0" w:color="000000"/>
              <w:left w:val="single" w:sz="4" w:space="0" w:color="000000"/>
              <w:bottom w:val="single" w:sz="4" w:space="0" w:color="000000"/>
              <w:right w:val="single" w:sz="4" w:space="0" w:color="000000"/>
            </w:tcBorders>
          </w:tcPr>
          <w:p w14:paraId="514FD4B3" w14:textId="77777777" w:rsidR="008F73B8" w:rsidRPr="0049690B" w:rsidRDefault="008F73B8" w:rsidP="00925385">
            <w:pPr>
              <w:widowControl/>
              <w:spacing w:after="0" w:line="240" w:lineRule="auto"/>
              <w:rPr>
                <w:ins w:id="889" w:author="Author"/>
                <w:rFonts w:ascii="Times New Roman" w:eastAsia="Times New Roman" w:hAnsi="Times New Roman" w:cs="Times New Roman"/>
                <w:lang w:val="da-DK"/>
              </w:rPr>
            </w:pPr>
            <w:ins w:id="890"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7E9FB4AF" w14:textId="77777777" w:rsidR="008F73B8" w:rsidRPr="0049690B" w:rsidRDefault="008F73B8" w:rsidP="00925385">
            <w:pPr>
              <w:widowControl/>
              <w:spacing w:after="0" w:line="240" w:lineRule="auto"/>
              <w:jc w:val="center"/>
              <w:rPr>
                <w:ins w:id="891" w:author="Author"/>
                <w:rFonts w:ascii="Times New Roman" w:eastAsia="Times New Roman" w:hAnsi="Times New Roman" w:cs="Times New Roman"/>
                <w:lang w:val="da-DK"/>
              </w:rPr>
            </w:pPr>
            <w:ins w:id="892" w:author="Author">
              <w:r w:rsidRPr="0049690B">
                <w:rPr>
                  <w:rFonts w:ascii="Times New Roman" w:eastAsia="Times New Roman" w:hAnsi="Times New Roman" w:cs="Times New Roman"/>
                  <w:lang w:val="da-DK"/>
                </w:rPr>
                <w:t>12 (4%)</w:t>
              </w:r>
            </w:ins>
          </w:p>
        </w:tc>
        <w:tc>
          <w:tcPr>
            <w:tcW w:w="619" w:type="pct"/>
            <w:tcBorders>
              <w:top w:val="single" w:sz="4" w:space="0" w:color="000000"/>
              <w:left w:val="single" w:sz="4" w:space="0" w:color="000000"/>
              <w:bottom w:val="single" w:sz="4" w:space="0" w:color="000000"/>
              <w:right w:val="single" w:sz="4" w:space="0" w:color="000000"/>
            </w:tcBorders>
          </w:tcPr>
          <w:p w14:paraId="4FE39FB9" w14:textId="77777777" w:rsidR="008F73B8" w:rsidRPr="0049690B" w:rsidRDefault="008F73B8" w:rsidP="00925385">
            <w:pPr>
              <w:widowControl/>
              <w:spacing w:after="0" w:line="240" w:lineRule="auto"/>
              <w:jc w:val="center"/>
              <w:rPr>
                <w:ins w:id="893" w:author="Author"/>
                <w:rFonts w:ascii="Times New Roman" w:eastAsia="Times New Roman" w:hAnsi="Times New Roman" w:cs="Times New Roman"/>
                <w:lang w:val="da-DK"/>
              </w:rPr>
            </w:pPr>
            <w:ins w:id="894" w:author="Author">
              <w:r w:rsidRPr="0049690B">
                <w:rPr>
                  <w:rFonts w:ascii="Times New Roman" w:eastAsia="Times New Roman" w:hAnsi="Times New Roman" w:cs="Times New Roman"/>
                  <w:lang w:val="da-DK"/>
                </w:rPr>
                <w:t>218 (73%)</w:t>
              </w:r>
            </w:ins>
          </w:p>
        </w:tc>
        <w:tc>
          <w:tcPr>
            <w:tcW w:w="618" w:type="pct"/>
            <w:tcBorders>
              <w:top w:val="single" w:sz="4" w:space="0" w:color="000000"/>
              <w:left w:val="single" w:sz="4" w:space="0" w:color="000000"/>
              <w:bottom w:val="single" w:sz="4" w:space="0" w:color="000000"/>
              <w:right w:val="single" w:sz="4" w:space="0" w:color="000000"/>
            </w:tcBorders>
          </w:tcPr>
          <w:p w14:paraId="6A7369AD" w14:textId="77777777" w:rsidR="008F73B8" w:rsidRPr="0049690B" w:rsidRDefault="008F73B8" w:rsidP="00925385">
            <w:pPr>
              <w:widowControl/>
              <w:spacing w:after="0" w:line="240" w:lineRule="auto"/>
              <w:jc w:val="center"/>
              <w:rPr>
                <w:ins w:id="895" w:author="Author"/>
                <w:rFonts w:ascii="Times New Roman" w:eastAsia="Times New Roman" w:hAnsi="Times New Roman" w:cs="Times New Roman"/>
                <w:lang w:val="da-DK"/>
              </w:rPr>
            </w:pPr>
            <w:ins w:id="896" w:author="Author">
              <w:r w:rsidRPr="0049690B">
                <w:rPr>
                  <w:rFonts w:ascii="Times New Roman" w:eastAsia="Times New Roman" w:hAnsi="Times New Roman" w:cs="Times New Roman"/>
                  <w:lang w:val="da-DK"/>
                </w:rPr>
                <w:t>225 (78%)</w:t>
              </w:r>
            </w:ins>
          </w:p>
        </w:tc>
        <w:tc>
          <w:tcPr>
            <w:tcW w:w="900" w:type="pct"/>
            <w:tcBorders>
              <w:top w:val="single" w:sz="4" w:space="0" w:color="000000"/>
              <w:left w:val="single" w:sz="4" w:space="0" w:color="000000"/>
              <w:bottom w:val="single" w:sz="4" w:space="0" w:color="000000"/>
              <w:right w:val="single" w:sz="4" w:space="0" w:color="000000"/>
            </w:tcBorders>
          </w:tcPr>
          <w:p w14:paraId="68A9FA25" w14:textId="77777777" w:rsidR="008F73B8" w:rsidRPr="0049690B" w:rsidRDefault="008F73B8" w:rsidP="00925385">
            <w:pPr>
              <w:widowControl/>
              <w:spacing w:after="0" w:line="240" w:lineRule="auto"/>
              <w:jc w:val="center"/>
              <w:rPr>
                <w:ins w:id="897" w:author="Author"/>
                <w:rFonts w:ascii="Times New Roman" w:eastAsia="Times New Roman" w:hAnsi="Times New Roman" w:cs="Times New Roman"/>
                <w:lang w:val="da-DK"/>
              </w:rPr>
            </w:pPr>
            <w:ins w:id="898" w:author="Author">
              <w:r w:rsidRPr="0049690B">
                <w:rPr>
                  <w:rFonts w:ascii="Times New Roman" w:eastAsia="Times New Roman" w:hAnsi="Times New Roman" w:cs="Times New Roman"/>
                  <w:lang w:val="da-DK"/>
                </w:rPr>
                <w:t>217 (76%)</w:t>
              </w:r>
            </w:ins>
          </w:p>
        </w:tc>
        <w:tc>
          <w:tcPr>
            <w:tcW w:w="901" w:type="pct"/>
            <w:tcBorders>
              <w:top w:val="single" w:sz="4" w:space="0" w:color="000000"/>
              <w:left w:val="single" w:sz="4" w:space="0" w:color="000000"/>
              <w:bottom w:val="single" w:sz="4" w:space="0" w:color="000000"/>
              <w:right w:val="single" w:sz="4" w:space="0" w:color="000000"/>
            </w:tcBorders>
          </w:tcPr>
          <w:p w14:paraId="5BEE57A6" w14:textId="77777777" w:rsidR="008F73B8" w:rsidRPr="0049690B" w:rsidRDefault="008F73B8" w:rsidP="00925385">
            <w:pPr>
              <w:widowControl/>
              <w:spacing w:after="0" w:line="240" w:lineRule="auto"/>
              <w:jc w:val="center"/>
              <w:rPr>
                <w:ins w:id="899" w:author="Author"/>
                <w:rFonts w:ascii="Times New Roman" w:eastAsia="Times New Roman" w:hAnsi="Times New Roman" w:cs="Times New Roman"/>
                <w:lang w:val="da-DK"/>
              </w:rPr>
            </w:pPr>
            <w:ins w:id="900" w:author="Author">
              <w:r w:rsidRPr="0049690B">
                <w:rPr>
                  <w:rFonts w:ascii="Times New Roman" w:eastAsia="Times New Roman" w:hAnsi="Times New Roman" w:cs="Times New Roman"/>
                  <w:lang w:val="da-DK"/>
                </w:rPr>
                <w:t>226 (81%)</w:t>
              </w:r>
            </w:ins>
          </w:p>
        </w:tc>
      </w:tr>
      <w:tr w:rsidR="008F73B8" w:rsidRPr="0049690B" w14:paraId="4DBE89BD" w14:textId="77777777" w:rsidTr="00925385">
        <w:trPr>
          <w:ins w:id="901" w:author="Author"/>
        </w:trPr>
        <w:tc>
          <w:tcPr>
            <w:tcW w:w="1427" w:type="pct"/>
            <w:tcBorders>
              <w:top w:val="single" w:sz="4" w:space="0" w:color="000000"/>
              <w:left w:val="single" w:sz="4" w:space="0" w:color="000000"/>
              <w:bottom w:val="single" w:sz="4" w:space="0" w:color="000000"/>
              <w:right w:val="single" w:sz="4" w:space="0" w:color="000000"/>
            </w:tcBorders>
          </w:tcPr>
          <w:p w14:paraId="2038CD2C" w14:textId="77777777" w:rsidR="008F73B8" w:rsidRPr="0049690B" w:rsidRDefault="008F73B8" w:rsidP="00925385">
            <w:pPr>
              <w:widowControl/>
              <w:spacing w:after="0" w:line="240" w:lineRule="auto"/>
              <w:rPr>
                <w:ins w:id="902" w:author="Author"/>
                <w:rFonts w:ascii="Times New Roman" w:eastAsia="Times New Roman" w:hAnsi="Times New Roman" w:cs="Times New Roman"/>
                <w:lang w:val="da-DK"/>
              </w:rPr>
            </w:pPr>
            <w:ins w:id="903" w:author="Author">
              <w:r w:rsidRPr="0049690B">
                <w:rPr>
                  <w:rFonts w:ascii="Times New Roman" w:eastAsia="Times New Roman" w:hAnsi="Times New Roman" w:cs="Times New Roman"/>
                  <w:lang w:val="da-DK"/>
                </w:rPr>
                <w:t>Antal patienter &gt; 100 kg</w:t>
              </w:r>
            </w:ins>
          </w:p>
        </w:tc>
        <w:tc>
          <w:tcPr>
            <w:tcW w:w="535" w:type="pct"/>
            <w:tcBorders>
              <w:top w:val="single" w:sz="4" w:space="0" w:color="000000"/>
              <w:left w:val="single" w:sz="4" w:space="0" w:color="000000"/>
              <w:bottom w:val="single" w:sz="4" w:space="0" w:color="000000"/>
              <w:right w:val="single" w:sz="4" w:space="0" w:color="000000"/>
            </w:tcBorders>
          </w:tcPr>
          <w:p w14:paraId="3E23E79A" w14:textId="77777777" w:rsidR="008F73B8" w:rsidRPr="0049690B" w:rsidRDefault="008F73B8" w:rsidP="00925385">
            <w:pPr>
              <w:widowControl/>
              <w:spacing w:after="0" w:line="240" w:lineRule="auto"/>
              <w:jc w:val="center"/>
              <w:rPr>
                <w:ins w:id="904" w:author="Author"/>
                <w:rFonts w:ascii="Times New Roman" w:eastAsia="Times New Roman" w:hAnsi="Times New Roman" w:cs="Times New Roman"/>
                <w:lang w:val="da-DK"/>
              </w:rPr>
            </w:pPr>
            <w:ins w:id="905" w:author="Author">
              <w:r w:rsidRPr="0049690B">
                <w:rPr>
                  <w:rFonts w:ascii="Times New Roman" w:eastAsia="Times New Roman" w:hAnsi="Times New Roman" w:cs="Times New Roman"/>
                  <w:lang w:val="da-DK"/>
                </w:rPr>
                <w:t>120</w:t>
              </w:r>
            </w:ins>
          </w:p>
        </w:tc>
        <w:tc>
          <w:tcPr>
            <w:tcW w:w="619" w:type="pct"/>
            <w:tcBorders>
              <w:top w:val="single" w:sz="4" w:space="0" w:color="000000"/>
              <w:left w:val="single" w:sz="4" w:space="0" w:color="000000"/>
              <w:bottom w:val="single" w:sz="4" w:space="0" w:color="000000"/>
              <w:right w:val="single" w:sz="4" w:space="0" w:color="000000"/>
            </w:tcBorders>
          </w:tcPr>
          <w:p w14:paraId="0278D7E4" w14:textId="77777777" w:rsidR="008F73B8" w:rsidRPr="0049690B" w:rsidRDefault="008F73B8" w:rsidP="00925385">
            <w:pPr>
              <w:widowControl/>
              <w:spacing w:after="0" w:line="240" w:lineRule="auto"/>
              <w:jc w:val="center"/>
              <w:rPr>
                <w:ins w:id="906" w:author="Author"/>
                <w:rFonts w:ascii="Times New Roman" w:eastAsia="Times New Roman" w:hAnsi="Times New Roman" w:cs="Times New Roman"/>
                <w:lang w:val="da-DK"/>
              </w:rPr>
            </w:pPr>
            <w:ins w:id="907" w:author="Author">
              <w:r w:rsidRPr="0049690B">
                <w:rPr>
                  <w:rFonts w:ascii="Times New Roman" w:eastAsia="Times New Roman" w:hAnsi="Times New Roman" w:cs="Times New Roman"/>
                  <w:lang w:val="da-DK"/>
                </w:rPr>
                <w:t>112</w:t>
              </w:r>
            </w:ins>
          </w:p>
        </w:tc>
        <w:tc>
          <w:tcPr>
            <w:tcW w:w="618" w:type="pct"/>
            <w:tcBorders>
              <w:top w:val="single" w:sz="4" w:space="0" w:color="000000"/>
              <w:left w:val="single" w:sz="4" w:space="0" w:color="000000"/>
              <w:bottom w:val="single" w:sz="4" w:space="0" w:color="000000"/>
              <w:right w:val="single" w:sz="4" w:space="0" w:color="000000"/>
            </w:tcBorders>
          </w:tcPr>
          <w:p w14:paraId="70FEEA3E" w14:textId="77777777" w:rsidR="008F73B8" w:rsidRPr="0049690B" w:rsidRDefault="008F73B8" w:rsidP="00925385">
            <w:pPr>
              <w:widowControl/>
              <w:spacing w:after="0" w:line="240" w:lineRule="auto"/>
              <w:jc w:val="center"/>
              <w:rPr>
                <w:ins w:id="908" w:author="Author"/>
                <w:rFonts w:ascii="Times New Roman" w:eastAsia="Times New Roman" w:hAnsi="Times New Roman" w:cs="Times New Roman"/>
                <w:lang w:val="da-DK"/>
              </w:rPr>
            </w:pPr>
            <w:ins w:id="909" w:author="Author">
              <w:r w:rsidRPr="0049690B">
                <w:rPr>
                  <w:rFonts w:ascii="Times New Roman" w:eastAsia="Times New Roman" w:hAnsi="Times New Roman" w:cs="Times New Roman"/>
                  <w:lang w:val="da-DK"/>
                </w:rPr>
                <w:t>121</w:t>
              </w:r>
            </w:ins>
          </w:p>
        </w:tc>
        <w:tc>
          <w:tcPr>
            <w:tcW w:w="900" w:type="pct"/>
            <w:tcBorders>
              <w:top w:val="single" w:sz="4" w:space="0" w:color="000000"/>
              <w:left w:val="single" w:sz="4" w:space="0" w:color="000000"/>
              <w:bottom w:val="single" w:sz="4" w:space="0" w:color="000000"/>
              <w:right w:val="single" w:sz="4" w:space="0" w:color="000000"/>
            </w:tcBorders>
          </w:tcPr>
          <w:p w14:paraId="7E6D3100" w14:textId="77777777" w:rsidR="008F73B8" w:rsidRPr="0049690B" w:rsidRDefault="008F73B8" w:rsidP="00925385">
            <w:pPr>
              <w:widowControl/>
              <w:spacing w:after="0" w:line="240" w:lineRule="auto"/>
              <w:jc w:val="center"/>
              <w:rPr>
                <w:ins w:id="910" w:author="Author"/>
                <w:rFonts w:ascii="Times New Roman" w:eastAsia="Times New Roman" w:hAnsi="Times New Roman" w:cs="Times New Roman"/>
                <w:lang w:val="da-DK"/>
              </w:rPr>
            </w:pPr>
            <w:ins w:id="911" w:author="Author">
              <w:r w:rsidRPr="0049690B">
                <w:rPr>
                  <w:rFonts w:ascii="Times New Roman" w:eastAsia="Times New Roman" w:hAnsi="Times New Roman" w:cs="Times New Roman"/>
                  <w:lang w:val="da-DK"/>
                </w:rPr>
                <w:t>110</w:t>
              </w:r>
            </w:ins>
          </w:p>
        </w:tc>
        <w:tc>
          <w:tcPr>
            <w:tcW w:w="901" w:type="pct"/>
            <w:tcBorders>
              <w:top w:val="single" w:sz="4" w:space="0" w:color="000000"/>
              <w:left w:val="single" w:sz="4" w:space="0" w:color="000000"/>
              <w:bottom w:val="single" w:sz="4" w:space="0" w:color="000000"/>
              <w:right w:val="single" w:sz="4" w:space="0" w:color="000000"/>
            </w:tcBorders>
          </w:tcPr>
          <w:p w14:paraId="3DFDD419" w14:textId="77777777" w:rsidR="008F73B8" w:rsidRPr="0049690B" w:rsidRDefault="008F73B8" w:rsidP="00925385">
            <w:pPr>
              <w:widowControl/>
              <w:spacing w:after="0" w:line="240" w:lineRule="auto"/>
              <w:jc w:val="center"/>
              <w:rPr>
                <w:ins w:id="912" w:author="Author"/>
                <w:rFonts w:ascii="Times New Roman" w:eastAsia="Times New Roman" w:hAnsi="Times New Roman" w:cs="Times New Roman"/>
                <w:lang w:val="da-DK"/>
              </w:rPr>
            </w:pPr>
            <w:ins w:id="913" w:author="Author">
              <w:r w:rsidRPr="0049690B">
                <w:rPr>
                  <w:rFonts w:ascii="Times New Roman" w:eastAsia="Times New Roman" w:hAnsi="Times New Roman" w:cs="Times New Roman"/>
                  <w:lang w:val="da-DK"/>
                </w:rPr>
                <w:t>119</w:t>
              </w:r>
            </w:ins>
          </w:p>
        </w:tc>
      </w:tr>
      <w:tr w:rsidR="008F73B8" w:rsidRPr="0049690B" w14:paraId="3F52F474" w14:textId="77777777" w:rsidTr="00925385">
        <w:trPr>
          <w:ins w:id="914" w:author="Author"/>
        </w:trPr>
        <w:tc>
          <w:tcPr>
            <w:tcW w:w="1427" w:type="pct"/>
            <w:tcBorders>
              <w:top w:val="single" w:sz="4" w:space="0" w:color="000000"/>
              <w:left w:val="single" w:sz="4" w:space="0" w:color="000000"/>
              <w:bottom w:val="single" w:sz="4" w:space="0" w:color="000000"/>
              <w:right w:val="single" w:sz="4" w:space="0" w:color="000000"/>
            </w:tcBorders>
          </w:tcPr>
          <w:p w14:paraId="21B6FC84" w14:textId="77777777" w:rsidR="008F73B8" w:rsidRPr="0049690B" w:rsidRDefault="008F73B8" w:rsidP="00925385">
            <w:pPr>
              <w:widowControl/>
              <w:spacing w:after="0" w:line="240" w:lineRule="auto"/>
              <w:rPr>
                <w:ins w:id="915" w:author="Author"/>
                <w:rFonts w:ascii="Times New Roman" w:eastAsia="Times New Roman" w:hAnsi="Times New Roman" w:cs="Times New Roman"/>
                <w:lang w:val="da-DK"/>
              </w:rPr>
            </w:pPr>
            <w:ins w:id="916"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535" w:type="pct"/>
            <w:tcBorders>
              <w:top w:val="single" w:sz="4" w:space="0" w:color="000000"/>
              <w:left w:val="single" w:sz="4" w:space="0" w:color="000000"/>
              <w:bottom w:val="single" w:sz="4" w:space="0" w:color="000000"/>
              <w:right w:val="single" w:sz="4" w:space="0" w:color="000000"/>
            </w:tcBorders>
          </w:tcPr>
          <w:p w14:paraId="04021A2A" w14:textId="77777777" w:rsidR="008F73B8" w:rsidRPr="0049690B" w:rsidRDefault="008F73B8" w:rsidP="00925385">
            <w:pPr>
              <w:widowControl/>
              <w:spacing w:after="0" w:line="240" w:lineRule="auto"/>
              <w:jc w:val="center"/>
              <w:rPr>
                <w:ins w:id="917" w:author="Author"/>
                <w:rFonts w:ascii="Times New Roman" w:eastAsia="Times New Roman" w:hAnsi="Times New Roman" w:cs="Times New Roman"/>
                <w:lang w:val="da-DK"/>
              </w:rPr>
            </w:pPr>
            <w:ins w:id="918" w:author="Author">
              <w:r w:rsidRPr="0049690B">
                <w:rPr>
                  <w:rFonts w:ascii="Times New Roman" w:eastAsia="Times New Roman" w:hAnsi="Times New Roman" w:cs="Times New Roman"/>
                  <w:lang w:val="da-DK"/>
                </w:rPr>
                <w:t>3 (3%)</w:t>
              </w:r>
            </w:ins>
          </w:p>
        </w:tc>
        <w:tc>
          <w:tcPr>
            <w:tcW w:w="619" w:type="pct"/>
            <w:tcBorders>
              <w:top w:val="single" w:sz="4" w:space="0" w:color="000000"/>
              <w:left w:val="single" w:sz="4" w:space="0" w:color="000000"/>
              <w:bottom w:val="single" w:sz="4" w:space="0" w:color="000000"/>
              <w:right w:val="single" w:sz="4" w:space="0" w:color="000000"/>
            </w:tcBorders>
          </w:tcPr>
          <w:p w14:paraId="5FB2784D" w14:textId="77777777" w:rsidR="008F73B8" w:rsidRPr="0049690B" w:rsidRDefault="008F73B8" w:rsidP="00925385">
            <w:pPr>
              <w:widowControl/>
              <w:spacing w:after="0" w:line="240" w:lineRule="auto"/>
              <w:jc w:val="center"/>
              <w:rPr>
                <w:ins w:id="919" w:author="Author"/>
                <w:rFonts w:ascii="Times New Roman" w:eastAsia="Times New Roman" w:hAnsi="Times New Roman" w:cs="Times New Roman"/>
                <w:lang w:val="da-DK"/>
              </w:rPr>
            </w:pPr>
            <w:ins w:id="920" w:author="Author">
              <w:r w:rsidRPr="0049690B">
                <w:rPr>
                  <w:rFonts w:ascii="Times New Roman" w:eastAsia="Times New Roman" w:hAnsi="Times New Roman" w:cs="Times New Roman"/>
                  <w:lang w:val="da-DK"/>
                </w:rPr>
                <w:t>55 (49%)</w:t>
              </w:r>
            </w:ins>
          </w:p>
        </w:tc>
        <w:tc>
          <w:tcPr>
            <w:tcW w:w="618" w:type="pct"/>
            <w:tcBorders>
              <w:top w:val="single" w:sz="4" w:space="0" w:color="000000"/>
              <w:left w:val="single" w:sz="4" w:space="0" w:color="000000"/>
              <w:bottom w:val="single" w:sz="4" w:space="0" w:color="000000"/>
              <w:right w:val="single" w:sz="4" w:space="0" w:color="000000"/>
            </w:tcBorders>
          </w:tcPr>
          <w:p w14:paraId="5CBE00E8" w14:textId="77777777" w:rsidR="008F73B8" w:rsidRPr="0049690B" w:rsidRDefault="008F73B8" w:rsidP="00925385">
            <w:pPr>
              <w:widowControl/>
              <w:spacing w:after="0" w:line="240" w:lineRule="auto"/>
              <w:jc w:val="center"/>
              <w:rPr>
                <w:ins w:id="921" w:author="Author"/>
                <w:rFonts w:ascii="Times New Roman" w:eastAsia="Times New Roman" w:hAnsi="Times New Roman" w:cs="Times New Roman"/>
                <w:lang w:val="da-DK"/>
              </w:rPr>
            </w:pPr>
            <w:ins w:id="922" w:author="Author">
              <w:r w:rsidRPr="0049690B">
                <w:rPr>
                  <w:rFonts w:ascii="Times New Roman" w:eastAsia="Times New Roman" w:hAnsi="Times New Roman" w:cs="Times New Roman"/>
                  <w:lang w:val="da-DK"/>
                </w:rPr>
                <w:t>86 (71%)</w:t>
              </w:r>
            </w:ins>
          </w:p>
        </w:tc>
        <w:tc>
          <w:tcPr>
            <w:tcW w:w="900" w:type="pct"/>
            <w:tcBorders>
              <w:top w:val="single" w:sz="4" w:space="0" w:color="000000"/>
              <w:left w:val="single" w:sz="4" w:space="0" w:color="000000"/>
              <w:bottom w:val="single" w:sz="4" w:space="0" w:color="000000"/>
              <w:right w:val="single" w:sz="4" w:space="0" w:color="000000"/>
            </w:tcBorders>
          </w:tcPr>
          <w:p w14:paraId="0035A372" w14:textId="77777777" w:rsidR="008F73B8" w:rsidRPr="0049690B" w:rsidRDefault="008F73B8" w:rsidP="00925385">
            <w:pPr>
              <w:widowControl/>
              <w:spacing w:after="0" w:line="240" w:lineRule="auto"/>
              <w:jc w:val="center"/>
              <w:rPr>
                <w:ins w:id="923" w:author="Author"/>
                <w:rFonts w:ascii="Times New Roman" w:eastAsia="Times New Roman" w:hAnsi="Times New Roman" w:cs="Times New Roman"/>
                <w:lang w:val="da-DK"/>
              </w:rPr>
            </w:pPr>
            <w:ins w:id="924" w:author="Author">
              <w:r w:rsidRPr="0049690B">
                <w:rPr>
                  <w:rFonts w:ascii="Times New Roman" w:eastAsia="Times New Roman" w:hAnsi="Times New Roman" w:cs="Times New Roman"/>
                  <w:lang w:val="da-DK"/>
                </w:rPr>
                <w:t>59 (54%)</w:t>
              </w:r>
            </w:ins>
          </w:p>
        </w:tc>
        <w:tc>
          <w:tcPr>
            <w:tcW w:w="901" w:type="pct"/>
            <w:tcBorders>
              <w:top w:val="single" w:sz="4" w:space="0" w:color="000000"/>
              <w:left w:val="single" w:sz="4" w:space="0" w:color="000000"/>
              <w:bottom w:val="single" w:sz="4" w:space="0" w:color="000000"/>
              <w:right w:val="single" w:sz="4" w:space="0" w:color="000000"/>
            </w:tcBorders>
          </w:tcPr>
          <w:p w14:paraId="24CBF3C1" w14:textId="77777777" w:rsidR="008F73B8" w:rsidRPr="0049690B" w:rsidRDefault="008F73B8" w:rsidP="00925385">
            <w:pPr>
              <w:widowControl/>
              <w:spacing w:after="0" w:line="240" w:lineRule="auto"/>
              <w:jc w:val="center"/>
              <w:rPr>
                <w:ins w:id="925" w:author="Author"/>
                <w:rFonts w:ascii="Times New Roman" w:eastAsia="Times New Roman" w:hAnsi="Times New Roman" w:cs="Times New Roman"/>
                <w:lang w:val="da-DK"/>
              </w:rPr>
            </w:pPr>
            <w:ins w:id="926" w:author="Author">
              <w:r w:rsidRPr="0049690B">
                <w:rPr>
                  <w:rFonts w:ascii="Times New Roman" w:eastAsia="Times New Roman" w:hAnsi="Times New Roman" w:cs="Times New Roman"/>
                  <w:lang w:val="da-DK"/>
                </w:rPr>
                <w:t>88 (74%)</w:t>
              </w:r>
            </w:ins>
          </w:p>
        </w:tc>
      </w:tr>
    </w:tbl>
    <w:p w14:paraId="6C78D6FC" w14:textId="77777777" w:rsidR="008F73B8" w:rsidRPr="0049690B" w:rsidRDefault="008F73B8" w:rsidP="008F73B8">
      <w:pPr>
        <w:widowControl/>
        <w:spacing w:after="0" w:line="240" w:lineRule="auto"/>
        <w:ind w:left="284" w:hanging="284"/>
        <w:rPr>
          <w:ins w:id="927" w:author="Author"/>
          <w:rFonts w:ascii="Times New Roman" w:eastAsia="Times New Roman" w:hAnsi="Times New Roman" w:cs="Times New Roman"/>
          <w:lang w:val="da-DK"/>
        </w:rPr>
      </w:pPr>
      <w:ins w:id="928" w:author="Author">
        <w:r w:rsidRPr="0049690B">
          <w:rPr>
            <w:rFonts w:ascii="Times New Roman" w:eastAsia="Times New Roman" w:hAnsi="Times New Roman" w:cs="Times New Roman"/>
            <w:vertAlign w:val="superscript"/>
            <w:lang w:val="da-DK"/>
          </w:rPr>
          <w:t>a</w:t>
        </w:r>
        <w:r w:rsidRPr="0049690B">
          <w:rPr>
            <w:rFonts w:ascii="Times New Roman" w:eastAsia="Times New Roman" w:hAnsi="Times New Roman" w:cs="Times New Roman"/>
            <w:lang w:val="da-DK"/>
          </w:rPr>
          <w:tab/>
          <w:t>p &lt; 0,001</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ustekinumab 45 mg eller 90 mg, sammenlignet med placebo (PBO).</w:t>
        </w:r>
      </w:ins>
    </w:p>
    <w:p w14:paraId="72DC815F" w14:textId="77777777" w:rsidR="008F73B8" w:rsidRPr="0049690B" w:rsidRDefault="008F73B8" w:rsidP="008F73B8">
      <w:pPr>
        <w:widowControl/>
        <w:spacing w:after="0" w:line="240" w:lineRule="auto"/>
        <w:ind w:left="284" w:hanging="284"/>
        <w:rPr>
          <w:ins w:id="929" w:author="Author"/>
          <w:rFonts w:ascii="Times New Roman" w:eastAsia="Times New Roman" w:hAnsi="Times New Roman" w:cs="Times New Roman"/>
          <w:lang w:val="da-DK"/>
        </w:rPr>
      </w:pPr>
      <w:ins w:id="930" w:author="Author">
        <w:r w:rsidRPr="0049690B">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ab/>
          <w:t>PGA</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Lægens samlede vurdering.</w:t>
        </w:r>
      </w:ins>
    </w:p>
    <w:p w14:paraId="105C1539" w14:textId="77777777" w:rsidR="008F73B8" w:rsidRPr="0049690B" w:rsidRDefault="008F73B8" w:rsidP="008F73B8">
      <w:pPr>
        <w:widowControl/>
        <w:spacing w:after="0" w:line="240" w:lineRule="auto"/>
        <w:rPr>
          <w:ins w:id="931" w:author="Author"/>
          <w:rFonts w:ascii="Times New Roman" w:hAnsi="Times New Roman" w:cs="Times New Roman"/>
          <w:lang w:val="da-DK"/>
        </w:rPr>
      </w:pPr>
    </w:p>
    <w:p w14:paraId="37A6DAFD" w14:textId="77777777" w:rsidR="008F73B8" w:rsidRPr="0049690B" w:rsidRDefault="008F73B8" w:rsidP="008F73B8">
      <w:pPr>
        <w:widowControl/>
        <w:spacing w:after="0" w:line="240" w:lineRule="auto"/>
        <w:ind w:left="1134" w:hanging="1134"/>
        <w:rPr>
          <w:ins w:id="932" w:author="Author"/>
          <w:rFonts w:ascii="Times New Roman" w:eastAsia="Times New Roman" w:hAnsi="Times New Roman" w:cs="Times New Roman"/>
          <w:lang w:val="da-DK"/>
        </w:rPr>
      </w:pPr>
      <w:ins w:id="933"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5</w:t>
        </w:r>
        <w:r w:rsidRPr="0049690B">
          <w:rPr>
            <w:rFonts w:ascii="Times New Roman" w:eastAsia="Times New Roman" w:hAnsi="Times New Roman" w:cs="Times New Roman"/>
            <w:i/>
            <w:lang w:val="da-DK"/>
          </w:rPr>
          <w:tab/>
          <w:t xml:space="preserve">Oversigt over klinisk respons i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12</w:t>
        </w:r>
        <w:r>
          <w:rPr>
            <w:rFonts w:ascii="Times New Roman" w:eastAsia="Times New Roman" w:hAnsi="Times New Roman" w:cs="Times New Roman"/>
            <w:i/>
            <w:lang w:val="da-DK"/>
          </w:rPr>
          <w:t xml:space="preserve"> i</w:t>
        </w:r>
        <w:r w:rsidRPr="0049690B">
          <w:rPr>
            <w:rFonts w:ascii="Times New Roman" w:eastAsia="Times New Roman" w:hAnsi="Times New Roman" w:cs="Times New Roman"/>
            <w:i/>
            <w:lang w:val="da-DK"/>
          </w:rPr>
          <w:t xml:space="preserve"> psoriasisstudie 3 (ACCEPT)</w:t>
        </w:r>
      </w:ins>
    </w:p>
    <w:tbl>
      <w:tblPr>
        <w:tblW w:w="5000" w:type="pct"/>
        <w:tblLook w:val="01E0" w:firstRow="1" w:lastRow="1" w:firstColumn="1" w:lastColumn="1" w:noHBand="0" w:noVBand="0"/>
      </w:tblPr>
      <w:tblGrid>
        <w:gridCol w:w="2468"/>
        <w:gridCol w:w="2624"/>
        <w:gridCol w:w="1985"/>
        <w:gridCol w:w="1985"/>
      </w:tblGrid>
      <w:tr w:rsidR="008F73B8" w:rsidRPr="0049690B" w14:paraId="39D7C42A" w14:textId="77777777" w:rsidTr="00925385">
        <w:trPr>
          <w:ins w:id="934" w:author="Author"/>
        </w:trPr>
        <w:tc>
          <w:tcPr>
            <w:tcW w:w="1362" w:type="pct"/>
            <w:vMerge w:val="restart"/>
            <w:tcBorders>
              <w:top w:val="single" w:sz="4" w:space="0" w:color="000000"/>
              <w:left w:val="single" w:sz="4" w:space="0" w:color="000000"/>
              <w:right w:val="single" w:sz="4" w:space="0" w:color="000000"/>
            </w:tcBorders>
          </w:tcPr>
          <w:p w14:paraId="172BE6FE" w14:textId="77777777" w:rsidR="008F73B8" w:rsidRPr="0049690B" w:rsidRDefault="008F73B8" w:rsidP="00925385">
            <w:pPr>
              <w:widowControl/>
              <w:spacing w:after="0" w:line="240" w:lineRule="auto"/>
              <w:rPr>
                <w:ins w:id="935" w:author="Author"/>
                <w:rFonts w:ascii="Times New Roman" w:hAnsi="Times New Roman" w:cs="Times New Roman"/>
                <w:lang w:val="da-DK"/>
              </w:rPr>
            </w:pPr>
          </w:p>
        </w:tc>
        <w:tc>
          <w:tcPr>
            <w:tcW w:w="3638" w:type="pct"/>
            <w:gridSpan w:val="3"/>
            <w:tcBorders>
              <w:top w:val="single" w:sz="4" w:space="0" w:color="000000"/>
              <w:left w:val="single" w:sz="4" w:space="0" w:color="000000"/>
              <w:bottom w:val="single" w:sz="4" w:space="0" w:color="000000"/>
              <w:right w:val="single" w:sz="4" w:space="0" w:color="000000"/>
            </w:tcBorders>
          </w:tcPr>
          <w:p w14:paraId="0A4951E7" w14:textId="77777777" w:rsidR="008F73B8" w:rsidRPr="0049690B" w:rsidRDefault="008F73B8" w:rsidP="00925385">
            <w:pPr>
              <w:widowControl/>
              <w:spacing w:after="0" w:line="240" w:lineRule="auto"/>
              <w:jc w:val="center"/>
              <w:rPr>
                <w:ins w:id="936" w:author="Author"/>
                <w:rFonts w:ascii="Times New Roman" w:eastAsia="Times New Roman" w:hAnsi="Times New Roman" w:cs="Times New Roman"/>
                <w:lang w:val="da-DK"/>
              </w:rPr>
            </w:pPr>
            <w:ins w:id="937" w:author="Author">
              <w:r w:rsidRPr="0049690B">
                <w:rPr>
                  <w:rFonts w:ascii="Times New Roman" w:eastAsia="Times New Roman" w:hAnsi="Times New Roman" w:cs="Times New Roman"/>
                  <w:b/>
                  <w:bCs/>
                  <w:lang w:val="da-DK"/>
                </w:rPr>
                <w:t>Psoriasisstudie 3</w:t>
              </w:r>
            </w:ins>
          </w:p>
        </w:tc>
      </w:tr>
      <w:tr w:rsidR="008F73B8" w:rsidRPr="0059483F" w14:paraId="1F9AF9C6" w14:textId="77777777" w:rsidTr="00925385">
        <w:trPr>
          <w:ins w:id="938" w:author="Author"/>
        </w:trPr>
        <w:tc>
          <w:tcPr>
            <w:tcW w:w="1362" w:type="pct"/>
            <w:vMerge/>
            <w:tcBorders>
              <w:left w:val="single" w:sz="4" w:space="0" w:color="000000"/>
              <w:right w:val="single" w:sz="4" w:space="0" w:color="000000"/>
            </w:tcBorders>
          </w:tcPr>
          <w:p w14:paraId="258D5068" w14:textId="77777777" w:rsidR="008F73B8" w:rsidRPr="0049690B" w:rsidRDefault="008F73B8" w:rsidP="00925385">
            <w:pPr>
              <w:widowControl/>
              <w:spacing w:after="0" w:line="240" w:lineRule="auto"/>
              <w:rPr>
                <w:ins w:id="939" w:author="Author"/>
                <w:rFonts w:ascii="Times New Roman" w:hAnsi="Times New Roman" w:cs="Times New Roman"/>
                <w:lang w:val="da-DK"/>
              </w:rPr>
            </w:pPr>
          </w:p>
        </w:tc>
        <w:tc>
          <w:tcPr>
            <w:tcW w:w="1448" w:type="pct"/>
            <w:vMerge w:val="restart"/>
            <w:tcBorders>
              <w:top w:val="single" w:sz="4" w:space="0" w:color="000000"/>
              <w:left w:val="single" w:sz="4" w:space="0" w:color="000000"/>
              <w:right w:val="single" w:sz="4" w:space="0" w:color="000000"/>
            </w:tcBorders>
          </w:tcPr>
          <w:p w14:paraId="395274C2" w14:textId="77777777" w:rsidR="008F73B8" w:rsidRPr="0049690B" w:rsidRDefault="008F73B8" w:rsidP="00925385">
            <w:pPr>
              <w:widowControl/>
              <w:spacing w:after="0" w:line="240" w:lineRule="auto"/>
              <w:jc w:val="center"/>
              <w:rPr>
                <w:ins w:id="940" w:author="Author"/>
                <w:rFonts w:ascii="Times New Roman" w:eastAsia="Times New Roman" w:hAnsi="Times New Roman" w:cs="Times New Roman"/>
                <w:lang w:val="da-DK"/>
              </w:rPr>
            </w:pPr>
            <w:ins w:id="941" w:author="Author">
              <w:r w:rsidRPr="0049690B">
                <w:rPr>
                  <w:rFonts w:ascii="Times New Roman" w:eastAsia="Times New Roman" w:hAnsi="Times New Roman" w:cs="Times New Roman"/>
                  <w:lang w:val="da-DK"/>
                </w:rPr>
                <w:t>Etanercept</w:t>
              </w:r>
            </w:ins>
          </w:p>
          <w:p w14:paraId="2B55FB30" w14:textId="77777777" w:rsidR="008F73B8" w:rsidRPr="0049690B" w:rsidRDefault="008F73B8" w:rsidP="00925385">
            <w:pPr>
              <w:widowControl/>
              <w:spacing w:after="0" w:line="240" w:lineRule="auto"/>
              <w:jc w:val="center"/>
              <w:rPr>
                <w:ins w:id="942" w:author="Author"/>
                <w:rFonts w:ascii="Times New Roman" w:eastAsia="Times New Roman" w:hAnsi="Times New Roman" w:cs="Times New Roman"/>
                <w:lang w:val="da-DK"/>
              </w:rPr>
            </w:pPr>
            <w:ins w:id="943" w:author="Author">
              <w:r w:rsidRPr="0049690B">
                <w:rPr>
                  <w:rFonts w:ascii="Times New Roman" w:eastAsia="Times New Roman" w:hAnsi="Times New Roman" w:cs="Times New Roman"/>
                  <w:lang w:val="da-DK"/>
                </w:rPr>
                <w:t>24 doser</w:t>
              </w:r>
            </w:ins>
          </w:p>
          <w:p w14:paraId="1C922992" w14:textId="77777777" w:rsidR="008F73B8" w:rsidRPr="0049690B" w:rsidRDefault="008F73B8" w:rsidP="00925385">
            <w:pPr>
              <w:widowControl/>
              <w:spacing w:after="0" w:line="240" w:lineRule="auto"/>
              <w:jc w:val="center"/>
              <w:rPr>
                <w:ins w:id="944" w:author="Author"/>
                <w:rFonts w:ascii="Times New Roman" w:eastAsia="Times New Roman" w:hAnsi="Times New Roman" w:cs="Times New Roman"/>
                <w:lang w:val="da-DK"/>
              </w:rPr>
            </w:pPr>
            <w:ins w:id="945" w:author="Author">
              <w:r w:rsidRPr="0049690B">
                <w:rPr>
                  <w:rFonts w:ascii="Times New Roman" w:eastAsia="Times New Roman" w:hAnsi="Times New Roman" w:cs="Times New Roman"/>
                  <w:lang w:val="da-DK"/>
                </w:rPr>
                <w:t>(50 mg 2 gange ugentlig)</w:t>
              </w:r>
            </w:ins>
          </w:p>
        </w:tc>
        <w:tc>
          <w:tcPr>
            <w:tcW w:w="2190" w:type="pct"/>
            <w:gridSpan w:val="2"/>
            <w:tcBorders>
              <w:top w:val="single" w:sz="4" w:space="0" w:color="000000"/>
              <w:left w:val="single" w:sz="4" w:space="0" w:color="000000"/>
              <w:bottom w:val="single" w:sz="4" w:space="0" w:color="000000"/>
              <w:right w:val="single" w:sz="4" w:space="0" w:color="000000"/>
            </w:tcBorders>
          </w:tcPr>
          <w:p w14:paraId="2E51844E" w14:textId="77777777" w:rsidR="008F73B8" w:rsidRPr="0049690B" w:rsidRDefault="008F73B8" w:rsidP="00925385">
            <w:pPr>
              <w:widowControl/>
              <w:spacing w:after="0" w:line="240" w:lineRule="auto"/>
              <w:jc w:val="center"/>
              <w:rPr>
                <w:ins w:id="946" w:author="Author"/>
                <w:rFonts w:ascii="Times New Roman" w:eastAsia="Times New Roman" w:hAnsi="Times New Roman" w:cs="Times New Roman"/>
                <w:lang w:val="da-DK"/>
              </w:rPr>
            </w:pPr>
            <w:ins w:id="947" w:author="Author">
              <w:r w:rsidRPr="0049690B">
                <w:rPr>
                  <w:rFonts w:ascii="Times New Roman" w:eastAsia="Times New Roman" w:hAnsi="Times New Roman" w:cs="Times New Roman"/>
                  <w:lang w:val="da-DK"/>
                </w:rPr>
                <w:t>Ustekinumab</w:t>
              </w:r>
            </w:ins>
          </w:p>
          <w:p w14:paraId="084D7C01" w14:textId="77777777" w:rsidR="008F73B8" w:rsidRPr="0049690B" w:rsidRDefault="008F73B8" w:rsidP="00925385">
            <w:pPr>
              <w:widowControl/>
              <w:spacing w:after="0" w:line="240" w:lineRule="auto"/>
              <w:jc w:val="center"/>
              <w:rPr>
                <w:ins w:id="948" w:author="Author"/>
                <w:rFonts w:ascii="Times New Roman" w:eastAsia="Times New Roman" w:hAnsi="Times New Roman" w:cs="Times New Roman"/>
                <w:lang w:val="da-DK"/>
              </w:rPr>
            </w:pPr>
            <w:ins w:id="949" w:author="Author">
              <w:r w:rsidRPr="0049690B">
                <w:rPr>
                  <w:rFonts w:ascii="Times New Roman" w:eastAsia="Times New Roman" w:hAnsi="Times New Roman" w:cs="Times New Roman"/>
                  <w:lang w:val="da-DK"/>
                </w:rPr>
                <w:t>2 doser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ins>
          </w:p>
        </w:tc>
      </w:tr>
      <w:tr w:rsidR="008F73B8" w:rsidRPr="0049690B" w14:paraId="69F02629" w14:textId="77777777" w:rsidTr="00925385">
        <w:trPr>
          <w:ins w:id="950" w:author="Author"/>
        </w:trPr>
        <w:tc>
          <w:tcPr>
            <w:tcW w:w="1362" w:type="pct"/>
            <w:vMerge/>
            <w:tcBorders>
              <w:left w:val="single" w:sz="4" w:space="0" w:color="000000"/>
              <w:bottom w:val="single" w:sz="4" w:space="0" w:color="000000"/>
              <w:right w:val="single" w:sz="4" w:space="0" w:color="000000"/>
            </w:tcBorders>
          </w:tcPr>
          <w:p w14:paraId="176CD861" w14:textId="77777777" w:rsidR="008F73B8" w:rsidRPr="0049690B" w:rsidRDefault="008F73B8" w:rsidP="00925385">
            <w:pPr>
              <w:widowControl/>
              <w:spacing w:after="0" w:line="240" w:lineRule="auto"/>
              <w:rPr>
                <w:ins w:id="951" w:author="Author"/>
                <w:rFonts w:ascii="Times New Roman" w:hAnsi="Times New Roman" w:cs="Times New Roman"/>
                <w:lang w:val="da-DK"/>
              </w:rPr>
            </w:pPr>
          </w:p>
        </w:tc>
        <w:tc>
          <w:tcPr>
            <w:tcW w:w="1448" w:type="pct"/>
            <w:vMerge/>
            <w:tcBorders>
              <w:left w:val="single" w:sz="4" w:space="0" w:color="000000"/>
              <w:bottom w:val="single" w:sz="4" w:space="0" w:color="000000"/>
              <w:right w:val="single" w:sz="4" w:space="0" w:color="000000"/>
            </w:tcBorders>
          </w:tcPr>
          <w:p w14:paraId="45B5C499" w14:textId="77777777" w:rsidR="008F73B8" w:rsidRPr="0049690B" w:rsidRDefault="008F73B8" w:rsidP="00925385">
            <w:pPr>
              <w:widowControl/>
              <w:spacing w:after="0" w:line="240" w:lineRule="auto"/>
              <w:jc w:val="center"/>
              <w:rPr>
                <w:ins w:id="952" w:author="Author"/>
                <w:rFonts w:ascii="Times New Roman" w:hAnsi="Times New Roman" w:cs="Times New Roman"/>
                <w:lang w:val="da-DK"/>
              </w:rPr>
            </w:pPr>
          </w:p>
        </w:tc>
        <w:tc>
          <w:tcPr>
            <w:tcW w:w="1095" w:type="pct"/>
            <w:tcBorders>
              <w:top w:val="single" w:sz="4" w:space="0" w:color="000000"/>
              <w:left w:val="single" w:sz="4" w:space="0" w:color="000000"/>
              <w:bottom w:val="single" w:sz="4" w:space="0" w:color="000000"/>
              <w:right w:val="single" w:sz="4" w:space="0" w:color="000000"/>
            </w:tcBorders>
          </w:tcPr>
          <w:p w14:paraId="694406BC" w14:textId="77777777" w:rsidR="008F73B8" w:rsidRPr="0049690B" w:rsidRDefault="008F73B8" w:rsidP="00925385">
            <w:pPr>
              <w:widowControl/>
              <w:spacing w:after="0" w:line="240" w:lineRule="auto"/>
              <w:jc w:val="center"/>
              <w:rPr>
                <w:ins w:id="953" w:author="Author"/>
                <w:rFonts w:ascii="Times New Roman" w:eastAsia="Times New Roman" w:hAnsi="Times New Roman" w:cs="Times New Roman"/>
                <w:lang w:val="da-DK"/>
              </w:rPr>
            </w:pPr>
            <w:ins w:id="954" w:author="Author">
              <w:r w:rsidRPr="0049690B">
                <w:rPr>
                  <w:rFonts w:ascii="Times New Roman" w:eastAsia="Times New Roman" w:hAnsi="Times New Roman" w:cs="Times New Roman"/>
                  <w:lang w:val="da-DK"/>
                </w:rPr>
                <w:t>45 mg</w:t>
              </w:r>
            </w:ins>
          </w:p>
        </w:tc>
        <w:tc>
          <w:tcPr>
            <w:tcW w:w="1095" w:type="pct"/>
            <w:tcBorders>
              <w:top w:val="single" w:sz="4" w:space="0" w:color="000000"/>
              <w:left w:val="single" w:sz="4" w:space="0" w:color="000000"/>
              <w:bottom w:val="single" w:sz="4" w:space="0" w:color="000000"/>
              <w:right w:val="single" w:sz="4" w:space="0" w:color="000000"/>
            </w:tcBorders>
          </w:tcPr>
          <w:p w14:paraId="71C33C60" w14:textId="77777777" w:rsidR="008F73B8" w:rsidRPr="0049690B" w:rsidRDefault="008F73B8" w:rsidP="00925385">
            <w:pPr>
              <w:widowControl/>
              <w:spacing w:after="0" w:line="240" w:lineRule="auto"/>
              <w:jc w:val="center"/>
              <w:rPr>
                <w:ins w:id="955" w:author="Author"/>
                <w:rFonts w:ascii="Times New Roman" w:eastAsia="Times New Roman" w:hAnsi="Times New Roman" w:cs="Times New Roman"/>
                <w:lang w:val="da-DK"/>
              </w:rPr>
            </w:pPr>
            <w:ins w:id="956" w:author="Author">
              <w:r w:rsidRPr="0049690B">
                <w:rPr>
                  <w:rFonts w:ascii="Times New Roman" w:eastAsia="Times New Roman" w:hAnsi="Times New Roman" w:cs="Times New Roman"/>
                  <w:lang w:val="da-DK"/>
                </w:rPr>
                <w:t>90 mg</w:t>
              </w:r>
            </w:ins>
          </w:p>
        </w:tc>
      </w:tr>
      <w:tr w:rsidR="008F73B8" w:rsidRPr="0049690B" w14:paraId="3F5920A7" w14:textId="77777777" w:rsidTr="00925385">
        <w:trPr>
          <w:ins w:id="957" w:author="Author"/>
        </w:trPr>
        <w:tc>
          <w:tcPr>
            <w:tcW w:w="1362" w:type="pct"/>
            <w:tcBorders>
              <w:top w:val="single" w:sz="4" w:space="0" w:color="000000"/>
              <w:left w:val="single" w:sz="4" w:space="0" w:color="000000"/>
              <w:bottom w:val="single" w:sz="4" w:space="0" w:color="000000"/>
              <w:right w:val="single" w:sz="4" w:space="0" w:color="000000"/>
            </w:tcBorders>
          </w:tcPr>
          <w:p w14:paraId="3CF4D354" w14:textId="77777777" w:rsidR="008F73B8" w:rsidRPr="0049690B" w:rsidRDefault="008F73B8" w:rsidP="00925385">
            <w:pPr>
              <w:widowControl/>
              <w:spacing w:after="0" w:line="240" w:lineRule="auto"/>
              <w:rPr>
                <w:ins w:id="958" w:author="Author"/>
                <w:rFonts w:ascii="Times New Roman" w:eastAsia="Times New Roman" w:hAnsi="Times New Roman" w:cs="Times New Roman"/>
                <w:lang w:val="da-DK"/>
              </w:rPr>
            </w:pPr>
            <w:ins w:id="959" w:author="Author">
              <w:r w:rsidRPr="0049690B">
                <w:rPr>
                  <w:rFonts w:ascii="Times New Roman" w:eastAsia="Times New Roman" w:hAnsi="Times New Roman" w:cs="Times New Roman"/>
                  <w:lang w:val="da-DK"/>
                </w:rPr>
                <w:t>Antal patienter randomiseret</w:t>
              </w:r>
            </w:ins>
          </w:p>
        </w:tc>
        <w:tc>
          <w:tcPr>
            <w:tcW w:w="1448" w:type="pct"/>
            <w:tcBorders>
              <w:top w:val="single" w:sz="4" w:space="0" w:color="000000"/>
              <w:left w:val="single" w:sz="4" w:space="0" w:color="000000"/>
              <w:bottom w:val="single" w:sz="4" w:space="0" w:color="000000"/>
              <w:right w:val="single" w:sz="4" w:space="0" w:color="000000"/>
            </w:tcBorders>
          </w:tcPr>
          <w:p w14:paraId="175C0E97" w14:textId="77777777" w:rsidR="008F73B8" w:rsidRPr="0049690B" w:rsidRDefault="008F73B8" w:rsidP="00925385">
            <w:pPr>
              <w:widowControl/>
              <w:spacing w:after="0" w:line="240" w:lineRule="auto"/>
              <w:jc w:val="center"/>
              <w:rPr>
                <w:ins w:id="960" w:author="Author"/>
                <w:rFonts w:ascii="Times New Roman" w:eastAsia="Times New Roman" w:hAnsi="Times New Roman" w:cs="Times New Roman"/>
                <w:lang w:val="da-DK"/>
              </w:rPr>
            </w:pPr>
            <w:ins w:id="961" w:author="Author">
              <w:r w:rsidRPr="0049690B">
                <w:rPr>
                  <w:rFonts w:ascii="Times New Roman" w:eastAsia="Times New Roman" w:hAnsi="Times New Roman" w:cs="Times New Roman"/>
                  <w:lang w:val="da-DK"/>
                </w:rPr>
                <w:t>347</w:t>
              </w:r>
            </w:ins>
          </w:p>
        </w:tc>
        <w:tc>
          <w:tcPr>
            <w:tcW w:w="1095" w:type="pct"/>
            <w:tcBorders>
              <w:top w:val="single" w:sz="4" w:space="0" w:color="000000"/>
              <w:left w:val="single" w:sz="4" w:space="0" w:color="000000"/>
              <w:bottom w:val="single" w:sz="4" w:space="0" w:color="000000"/>
              <w:right w:val="single" w:sz="4" w:space="0" w:color="000000"/>
            </w:tcBorders>
          </w:tcPr>
          <w:p w14:paraId="41A87EDD" w14:textId="77777777" w:rsidR="008F73B8" w:rsidRPr="0049690B" w:rsidRDefault="008F73B8" w:rsidP="00925385">
            <w:pPr>
              <w:widowControl/>
              <w:spacing w:after="0" w:line="240" w:lineRule="auto"/>
              <w:jc w:val="center"/>
              <w:rPr>
                <w:ins w:id="962" w:author="Author"/>
                <w:rFonts w:ascii="Times New Roman" w:eastAsia="Times New Roman" w:hAnsi="Times New Roman" w:cs="Times New Roman"/>
                <w:lang w:val="da-DK"/>
              </w:rPr>
            </w:pPr>
            <w:ins w:id="963" w:author="Author">
              <w:r w:rsidRPr="0049690B">
                <w:rPr>
                  <w:rFonts w:ascii="Times New Roman" w:eastAsia="Times New Roman" w:hAnsi="Times New Roman" w:cs="Times New Roman"/>
                  <w:lang w:val="da-DK"/>
                </w:rPr>
                <w:t>209</w:t>
              </w:r>
            </w:ins>
          </w:p>
        </w:tc>
        <w:tc>
          <w:tcPr>
            <w:tcW w:w="1095" w:type="pct"/>
            <w:tcBorders>
              <w:top w:val="single" w:sz="4" w:space="0" w:color="000000"/>
              <w:left w:val="single" w:sz="4" w:space="0" w:color="000000"/>
              <w:bottom w:val="single" w:sz="4" w:space="0" w:color="000000"/>
              <w:right w:val="single" w:sz="4" w:space="0" w:color="000000"/>
            </w:tcBorders>
          </w:tcPr>
          <w:p w14:paraId="7817AD1D" w14:textId="77777777" w:rsidR="008F73B8" w:rsidRPr="0049690B" w:rsidRDefault="008F73B8" w:rsidP="00925385">
            <w:pPr>
              <w:widowControl/>
              <w:spacing w:after="0" w:line="240" w:lineRule="auto"/>
              <w:jc w:val="center"/>
              <w:rPr>
                <w:ins w:id="964" w:author="Author"/>
                <w:rFonts w:ascii="Times New Roman" w:eastAsia="Times New Roman" w:hAnsi="Times New Roman" w:cs="Times New Roman"/>
                <w:lang w:val="da-DK"/>
              </w:rPr>
            </w:pPr>
            <w:ins w:id="965" w:author="Author">
              <w:r w:rsidRPr="0049690B">
                <w:rPr>
                  <w:rFonts w:ascii="Times New Roman" w:eastAsia="Times New Roman" w:hAnsi="Times New Roman" w:cs="Times New Roman"/>
                  <w:lang w:val="da-DK"/>
                </w:rPr>
                <w:t>347</w:t>
              </w:r>
            </w:ins>
          </w:p>
        </w:tc>
      </w:tr>
      <w:tr w:rsidR="008F73B8" w:rsidRPr="0049690B" w14:paraId="5A7924AE" w14:textId="77777777" w:rsidTr="00925385">
        <w:trPr>
          <w:ins w:id="966" w:author="Author"/>
        </w:trPr>
        <w:tc>
          <w:tcPr>
            <w:tcW w:w="1362" w:type="pct"/>
            <w:tcBorders>
              <w:top w:val="single" w:sz="4" w:space="0" w:color="000000"/>
              <w:left w:val="single" w:sz="4" w:space="0" w:color="000000"/>
              <w:bottom w:val="single" w:sz="4" w:space="0" w:color="000000"/>
              <w:right w:val="single" w:sz="4" w:space="0" w:color="000000"/>
            </w:tcBorders>
          </w:tcPr>
          <w:p w14:paraId="59468EE4" w14:textId="77777777" w:rsidR="008F73B8" w:rsidRPr="0049690B" w:rsidRDefault="008F73B8" w:rsidP="00925385">
            <w:pPr>
              <w:widowControl/>
              <w:spacing w:after="0" w:line="240" w:lineRule="auto"/>
              <w:rPr>
                <w:ins w:id="967" w:author="Author"/>
                <w:rFonts w:ascii="Times New Roman" w:eastAsia="Times New Roman" w:hAnsi="Times New Roman" w:cs="Times New Roman"/>
                <w:lang w:val="da-DK"/>
              </w:rPr>
            </w:pPr>
            <w:ins w:id="968" w:author="Author">
              <w:r w:rsidRPr="0049690B">
                <w:rPr>
                  <w:rFonts w:ascii="Times New Roman" w:eastAsia="Times New Roman" w:hAnsi="Times New Roman" w:cs="Times New Roman"/>
                  <w:lang w:val="da-DK"/>
                </w:rPr>
                <w:t>PASI 50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1448" w:type="pct"/>
            <w:tcBorders>
              <w:top w:val="single" w:sz="4" w:space="0" w:color="000000"/>
              <w:left w:val="single" w:sz="4" w:space="0" w:color="000000"/>
              <w:bottom w:val="single" w:sz="4" w:space="0" w:color="000000"/>
              <w:right w:val="single" w:sz="4" w:space="0" w:color="000000"/>
            </w:tcBorders>
          </w:tcPr>
          <w:p w14:paraId="02E4B412" w14:textId="77777777" w:rsidR="008F73B8" w:rsidRPr="0049690B" w:rsidRDefault="008F73B8" w:rsidP="00925385">
            <w:pPr>
              <w:widowControl/>
              <w:spacing w:after="0" w:line="240" w:lineRule="auto"/>
              <w:jc w:val="center"/>
              <w:rPr>
                <w:ins w:id="969" w:author="Author"/>
                <w:rFonts w:ascii="Times New Roman" w:eastAsia="Times New Roman" w:hAnsi="Times New Roman" w:cs="Times New Roman"/>
                <w:lang w:val="da-DK"/>
              </w:rPr>
            </w:pPr>
            <w:ins w:id="970" w:author="Author">
              <w:r w:rsidRPr="0049690B">
                <w:rPr>
                  <w:rFonts w:ascii="Times New Roman" w:eastAsia="Times New Roman" w:hAnsi="Times New Roman" w:cs="Times New Roman"/>
                  <w:lang w:val="da-DK"/>
                </w:rPr>
                <w:t>286 (82%)</w:t>
              </w:r>
            </w:ins>
          </w:p>
        </w:tc>
        <w:tc>
          <w:tcPr>
            <w:tcW w:w="1095" w:type="pct"/>
            <w:tcBorders>
              <w:top w:val="single" w:sz="4" w:space="0" w:color="000000"/>
              <w:left w:val="single" w:sz="4" w:space="0" w:color="000000"/>
              <w:bottom w:val="single" w:sz="4" w:space="0" w:color="000000"/>
              <w:right w:val="single" w:sz="4" w:space="0" w:color="000000"/>
            </w:tcBorders>
          </w:tcPr>
          <w:p w14:paraId="1ADCD7F4" w14:textId="77777777" w:rsidR="008F73B8" w:rsidRPr="0049690B" w:rsidRDefault="008F73B8" w:rsidP="00925385">
            <w:pPr>
              <w:widowControl/>
              <w:spacing w:after="0" w:line="240" w:lineRule="auto"/>
              <w:jc w:val="center"/>
              <w:rPr>
                <w:ins w:id="971" w:author="Author"/>
                <w:rFonts w:ascii="Times New Roman" w:eastAsia="Times New Roman" w:hAnsi="Times New Roman" w:cs="Times New Roman"/>
                <w:lang w:val="da-DK"/>
              </w:rPr>
            </w:pPr>
            <w:ins w:id="972" w:author="Author">
              <w:r w:rsidRPr="0049690B">
                <w:rPr>
                  <w:rFonts w:ascii="Times New Roman" w:eastAsia="Times New Roman" w:hAnsi="Times New Roman" w:cs="Times New Roman"/>
                  <w:lang w:val="da-DK"/>
                </w:rPr>
                <w:t>181 (87%)</w:t>
              </w:r>
            </w:ins>
          </w:p>
        </w:tc>
        <w:tc>
          <w:tcPr>
            <w:tcW w:w="1095" w:type="pct"/>
            <w:tcBorders>
              <w:top w:val="single" w:sz="4" w:space="0" w:color="000000"/>
              <w:left w:val="single" w:sz="4" w:space="0" w:color="000000"/>
              <w:bottom w:val="single" w:sz="4" w:space="0" w:color="000000"/>
              <w:right w:val="single" w:sz="4" w:space="0" w:color="000000"/>
            </w:tcBorders>
          </w:tcPr>
          <w:p w14:paraId="25557513" w14:textId="77777777" w:rsidR="008F73B8" w:rsidRPr="0049690B" w:rsidRDefault="008F73B8" w:rsidP="00925385">
            <w:pPr>
              <w:widowControl/>
              <w:spacing w:after="0" w:line="240" w:lineRule="auto"/>
              <w:jc w:val="center"/>
              <w:rPr>
                <w:ins w:id="973" w:author="Author"/>
                <w:rFonts w:ascii="Times New Roman" w:eastAsia="Times New Roman" w:hAnsi="Times New Roman" w:cs="Times New Roman"/>
                <w:lang w:val="da-DK"/>
              </w:rPr>
            </w:pPr>
            <w:ins w:id="974" w:author="Author">
              <w:r w:rsidRPr="0049690B">
                <w:rPr>
                  <w:rFonts w:ascii="Times New Roman" w:eastAsia="Times New Roman" w:hAnsi="Times New Roman" w:cs="Times New Roman"/>
                  <w:lang w:val="da-DK"/>
                </w:rPr>
                <w:t>320 (92%)</w:t>
              </w:r>
              <w:r w:rsidRPr="006268BC">
                <w:rPr>
                  <w:rFonts w:ascii="Times New Roman" w:eastAsia="Times New Roman" w:hAnsi="Times New Roman" w:cs="Times New Roman"/>
                  <w:vertAlign w:val="superscript"/>
                  <w:lang w:val="da-DK"/>
                </w:rPr>
                <w:t>a</w:t>
              </w:r>
            </w:ins>
          </w:p>
        </w:tc>
      </w:tr>
      <w:tr w:rsidR="008F73B8" w:rsidRPr="0049690B" w14:paraId="3269DBB6" w14:textId="77777777" w:rsidTr="00925385">
        <w:trPr>
          <w:ins w:id="975" w:author="Author"/>
        </w:trPr>
        <w:tc>
          <w:tcPr>
            <w:tcW w:w="1362" w:type="pct"/>
            <w:tcBorders>
              <w:top w:val="single" w:sz="4" w:space="0" w:color="000000"/>
              <w:left w:val="single" w:sz="4" w:space="0" w:color="000000"/>
              <w:bottom w:val="single" w:sz="4" w:space="0" w:color="000000"/>
              <w:right w:val="single" w:sz="4" w:space="0" w:color="000000"/>
            </w:tcBorders>
          </w:tcPr>
          <w:p w14:paraId="74810BB0" w14:textId="77777777" w:rsidR="008F73B8" w:rsidRPr="0049690B" w:rsidRDefault="008F73B8" w:rsidP="00925385">
            <w:pPr>
              <w:widowControl/>
              <w:spacing w:after="0" w:line="240" w:lineRule="auto"/>
              <w:rPr>
                <w:ins w:id="976" w:author="Author"/>
                <w:rFonts w:ascii="Times New Roman" w:eastAsia="Times New Roman" w:hAnsi="Times New Roman" w:cs="Times New Roman"/>
                <w:lang w:val="da-DK"/>
              </w:rPr>
            </w:pPr>
            <w:ins w:id="977"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1448" w:type="pct"/>
            <w:tcBorders>
              <w:top w:val="single" w:sz="4" w:space="0" w:color="000000"/>
              <w:left w:val="single" w:sz="4" w:space="0" w:color="000000"/>
              <w:bottom w:val="single" w:sz="4" w:space="0" w:color="000000"/>
              <w:right w:val="single" w:sz="4" w:space="0" w:color="000000"/>
            </w:tcBorders>
          </w:tcPr>
          <w:p w14:paraId="15AA4F08" w14:textId="77777777" w:rsidR="008F73B8" w:rsidRPr="0049690B" w:rsidRDefault="008F73B8" w:rsidP="00925385">
            <w:pPr>
              <w:widowControl/>
              <w:spacing w:after="0" w:line="240" w:lineRule="auto"/>
              <w:jc w:val="center"/>
              <w:rPr>
                <w:ins w:id="978" w:author="Author"/>
                <w:rFonts w:ascii="Times New Roman" w:eastAsia="Times New Roman" w:hAnsi="Times New Roman" w:cs="Times New Roman"/>
                <w:lang w:val="da-DK"/>
              </w:rPr>
            </w:pPr>
            <w:ins w:id="979" w:author="Author">
              <w:r w:rsidRPr="0049690B">
                <w:rPr>
                  <w:rFonts w:ascii="Times New Roman" w:eastAsia="Times New Roman" w:hAnsi="Times New Roman" w:cs="Times New Roman"/>
                  <w:lang w:val="da-DK"/>
                </w:rPr>
                <w:t>197 (57%)</w:t>
              </w:r>
            </w:ins>
          </w:p>
        </w:tc>
        <w:tc>
          <w:tcPr>
            <w:tcW w:w="1095" w:type="pct"/>
            <w:tcBorders>
              <w:top w:val="single" w:sz="4" w:space="0" w:color="000000"/>
              <w:left w:val="single" w:sz="4" w:space="0" w:color="000000"/>
              <w:bottom w:val="single" w:sz="4" w:space="0" w:color="000000"/>
              <w:right w:val="single" w:sz="4" w:space="0" w:color="000000"/>
            </w:tcBorders>
          </w:tcPr>
          <w:p w14:paraId="41A6B58E" w14:textId="77777777" w:rsidR="008F73B8" w:rsidRPr="0049690B" w:rsidRDefault="008F73B8" w:rsidP="00925385">
            <w:pPr>
              <w:widowControl/>
              <w:spacing w:after="0" w:line="240" w:lineRule="auto"/>
              <w:jc w:val="center"/>
              <w:rPr>
                <w:ins w:id="980" w:author="Author"/>
                <w:rFonts w:ascii="Times New Roman" w:eastAsia="Times New Roman" w:hAnsi="Times New Roman" w:cs="Times New Roman"/>
                <w:lang w:val="da-DK"/>
              </w:rPr>
            </w:pPr>
            <w:ins w:id="981" w:author="Author">
              <w:r w:rsidRPr="0049690B">
                <w:rPr>
                  <w:rFonts w:ascii="Times New Roman" w:eastAsia="Times New Roman" w:hAnsi="Times New Roman" w:cs="Times New Roman"/>
                  <w:lang w:val="da-DK"/>
                </w:rPr>
                <w:t>141 (67%)</w:t>
              </w:r>
              <w:r w:rsidRPr="006268BC">
                <w:rPr>
                  <w:rFonts w:ascii="Times New Roman" w:eastAsia="Times New Roman" w:hAnsi="Times New Roman" w:cs="Times New Roman"/>
                  <w:vertAlign w:val="superscript"/>
                  <w:lang w:val="da-DK"/>
                </w:rPr>
                <w:t>b</w:t>
              </w:r>
            </w:ins>
          </w:p>
        </w:tc>
        <w:tc>
          <w:tcPr>
            <w:tcW w:w="1095" w:type="pct"/>
            <w:tcBorders>
              <w:top w:val="single" w:sz="4" w:space="0" w:color="000000"/>
              <w:left w:val="single" w:sz="4" w:space="0" w:color="000000"/>
              <w:bottom w:val="single" w:sz="4" w:space="0" w:color="000000"/>
              <w:right w:val="single" w:sz="4" w:space="0" w:color="000000"/>
            </w:tcBorders>
          </w:tcPr>
          <w:p w14:paraId="338FE5A6" w14:textId="77777777" w:rsidR="008F73B8" w:rsidRPr="0049690B" w:rsidRDefault="008F73B8" w:rsidP="00925385">
            <w:pPr>
              <w:widowControl/>
              <w:spacing w:after="0" w:line="240" w:lineRule="auto"/>
              <w:jc w:val="center"/>
              <w:rPr>
                <w:ins w:id="982" w:author="Author"/>
                <w:rFonts w:ascii="Times New Roman" w:eastAsia="Times New Roman" w:hAnsi="Times New Roman" w:cs="Times New Roman"/>
                <w:lang w:val="da-DK"/>
              </w:rPr>
            </w:pPr>
            <w:ins w:id="983" w:author="Author">
              <w:r w:rsidRPr="0049690B">
                <w:rPr>
                  <w:rFonts w:ascii="Times New Roman" w:eastAsia="Times New Roman" w:hAnsi="Times New Roman" w:cs="Times New Roman"/>
                  <w:lang w:val="da-DK"/>
                </w:rPr>
                <w:t>256 (74%)</w:t>
              </w:r>
              <w:r w:rsidRPr="006268BC">
                <w:rPr>
                  <w:rFonts w:ascii="Times New Roman" w:eastAsia="Times New Roman" w:hAnsi="Times New Roman" w:cs="Times New Roman"/>
                  <w:vertAlign w:val="superscript"/>
                  <w:lang w:val="da-DK"/>
                </w:rPr>
                <w:t>a</w:t>
              </w:r>
            </w:ins>
          </w:p>
        </w:tc>
      </w:tr>
      <w:tr w:rsidR="008F73B8" w:rsidRPr="0049690B" w14:paraId="47F5FB9B" w14:textId="77777777" w:rsidTr="00925385">
        <w:trPr>
          <w:ins w:id="984" w:author="Author"/>
        </w:trPr>
        <w:tc>
          <w:tcPr>
            <w:tcW w:w="1362" w:type="pct"/>
            <w:tcBorders>
              <w:top w:val="single" w:sz="4" w:space="0" w:color="000000"/>
              <w:left w:val="single" w:sz="4" w:space="0" w:color="000000"/>
              <w:bottom w:val="single" w:sz="4" w:space="0" w:color="000000"/>
              <w:right w:val="single" w:sz="4" w:space="0" w:color="000000"/>
            </w:tcBorders>
          </w:tcPr>
          <w:p w14:paraId="221E96C2" w14:textId="77777777" w:rsidR="008F73B8" w:rsidRPr="0049690B" w:rsidRDefault="008F73B8" w:rsidP="00925385">
            <w:pPr>
              <w:widowControl/>
              <w:spacing w:after="0" w:line="240" w:lineRule="auto"/>
              <w:rPr>
                <w:ins w:id="985" w:author="Author"/>
                <w:rFonts w:ascii="Times New Roman" w:eastAsia="Times New Roman" w:hAnsi="Times New Roman" w:cs="Times New Roman"/>
                <w:lang w:val="da-DK"/>
              </w:rPr>
            </w:pPr>
            <w:ins w:id="986" w:author="Author">
              <w:r w:rsidRPr="0049690B">
                <w:rPr>
                  <w:rFonts w:ascii="Times New Roman" w:eastAsia="Times New Roman" w:hAnsi="Times New Roman" w:cs="Times New Roman"/>
                  <w:lang w:val="da-DK"/>
                </w:rPr>
                <w:t>PASI 90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1448" w:type="pct"/>
            <w:tcBorders>
              <w:top w:val="single" w:sz="4" w:space="0" w:color="000000"/>
              <w:left w:val="single" w:sz="4" w:space="0" w:color="000000"/>
              <w:bottom w:val="single" w:sz="4" w:space="0" w:color="000000"/>
              <w:right w:val="single" w:sz="4" w:space="0" w:color="000000"/>
            </w:tcBorders>
          </w:tcPr>
          <w:p w14:paraId="0A8A4874" w14:textId="77777777" w:rsidR="008F73B8" w:rsidRPr="0049690B" w:rsidRDefault="008F73B8" w:rsidP="00925385">
            <w:pPr>
              <w:widowControl/>
              <w:spacing w:after="0" w:line="240" w:lineRule="auto"/>
              <w:jc w:val="center"/>
              <w:rPr>
                <w:ins w:id="987" w:author="Author"/>
                <w:rFonts w:ascii="Times New Roman" w:eastAsia="Times New Roman" w:hAnsi="Times New Roman" w:cs="Times New Roman"/>
                <w:lang w:val="da-DK"/>
              </w:rPr>
            </w:pPr>
            <w:ins w:id="988" w:author="Author">
              <w:r w:rsidRPr="0049690B">
                <w:rPr>
                  <w:rFonts w:ascii="Times New Roman" w:eastAsia="Times New Roman" w:hAnsi="Times New Roman" w:cs="Times New Roman"/>
                  <w:lang w:val="da-DK"/>
                </w:rPr>
                <w:t>80 (23%)</w:t>
              </w:r>
            </w:ins>
          </w:p>
        </w:tc>
        <w:tc>
          <w:tcPr>
            <w:tcW w:w="1095" w:type="pct"/>
            <w:tcBorders>
              <w:top w:val="single" w:sz="4" w:space="0" w:color="000000"/>
              <w:left w:val="single" w:sz="4" w:space="0" w:color="000000"/>
              <w:bottom w:val="single" w:sz="4" w:space="0" w:color="000000"/>
              <w:right w:val="single" w:sz="4" w:space="0" w:color="000000"/>
            </w:tcBorders>
          </w:tcPr>
          <w:p w14:paraId="760A318D" w14:textId="77777777" w:rsidR="008F73B8" w:rsidRPr="0049690B" w:rsidRDefault="008F73B8" w:rsidP="00925385">
            <w:pPr>
              <w:widowControl/>
              <w:spacing w:after="0" w:line="240" w:lineRule="auto"/>
              <w:jc w:val="center"/>
              <w:rPr>
                <w:ins w:id="989" w:author="Author"/>
                <w:rFonts w:ascii="Times New Roman" w:eastAsia="Times New Roman" w:hAnsi="Times New Roman" w:cs="Times New Roman"/>
                <w:lang w:val="da-DK"/>
              </w:rPr>
            </w:pPr>
            <w:ins w:id="990" w:author="Author">
              <w:r w:rsidRPr="0049690B">
                <w:rPr>
                  <w:rFonts w:ascii="Times New Roman" w:eastAsia="Times New Roman" w:hAnsi="Times New Roman" w:cs="Times New Roman"/>
                  <w:lang w:val="da-DK"/>
                </w:rPr>
                <w:t>76 (36%)</w:t>
              </w:r>
              <w:r w:rsidRPr="006268BC">
                <w:rPr>
                  <w:rFonts w:ascii="Times New Roman" w:eastAsia="Times New Roman" w:hAnsi="Times New Roman" w:cs="Times New Roman"/>
                  <w:vertAlign w:val="superscript"/>
                  <w:lang w:val="da-DK"/>
                </w:rPr>
                <w:t>a</w:t>
              </w:r>
            </w:ins>
          </w:p>
        </w:tc>
        <w:tc>
          <w:tcPr>
            <w:tcW w:w="1095" w:type="pct"/>
            <w:tcBorders>
              <w:top w:val="single" w:sz="4" w:space="0" w:color="000000"/>
              <w:left w:val="single" w:sz="4" w:space="0" w:color="000000"/>
              <w:bottom w:val="single" w:sz="4" w:space="0" w:color="000000"/>
              <w:right w:val="single" w:sz="4" w:space="0" w:color="000000"/>
            </w:tcBorders>
          </w:tcPr>
          <w:p w14:paraId="001BDCE5" w14:textId="77777777" w:rsidR="008F73B8" w:rsidRPr="0049690B" w:rsidRDefault="008F73B8" w:rsidP="00925385">
            <w:pPr>
              <w:widowControl/>
              <w:spacing w:after="0" w:line="240" w:lineRule="auto"/>
              <w:jc w:val="center"/>
              <w:rPr>
                <w:ins w:id="991" w:author="Author"/>
                <w:rFonts w:ascii="Times New Roman" w:eastAsia="Times New Roman" w:hAnsi="Times New Roman" w:cs="Times New Roman"/>
                <w:lang w:val="da-DK"/>
              </w:rPr>
            </w:pPr>
            <w:ins w:id="992" w:author="Author">
              <w:r w:rsidRPr="0049690B">
                <w:rPr>
                  <w:rFonts w:ascii="Times New Roman" w:eastAsia="Times New Roman" w:hAnsi="Times New Roman" w:cs="Times New Roman"/>
                  <w:lang w:val="da-DK"/>
                </w:rPr>
                <w:t>155 (45%)</w:t>
              </w:r>
              <w:r w:rsidRPr="006268BC">
                <w:rPr>
                  <w:rFonts w:ascii="Times New Roman" w:eastAsia="Times New Roman" w:hAnsi="Times New Roman" w:cs="Times New Roman"/>
                  <w:vertAlign w:val="superscript"/>
                  <w:lang w:val="da-DK"/>
                </w:rPr>
                <w:t>a</w:t>
              </w:r>
            </w:ins>
          </w:p>
        </w:tc>
      </w:tr>
      <w:tr w:rsidR="008F73B8" w:rsidRPr="0049690B" w14:paraId="5B91A695" w14:textId="77777777" w:rsidTr="00925385">
        <w:trPr>
          <w:ins w:id="993" w:author="Author"/>
        </w:trPr>
        <w:tc>
          <w:tcPr>
            <w:tcW w:w="1362" w:type="pct"/>
            <w:tcBorders>
              <w:top w:val="single" w:sz="4" w:space="0" w:color="000000"/>
              <w:left w:val="single" w:sz="4" w:space="0" w:color="000000"/>
              <w:bottom w:val="single" w:sz="4" w:space="0" w:color="000000"/>
              <w:right w:val="single" w:sz="4" w:space="0" w:color="000000"/>
            </w:tcBorders>
          </w:tcPr>
          <w:p w14:paraId="42C24EEA" w14:textId="77777777" w:rsidR="008F73B8" w:rsidRPr="0049690B" w:rsidRDefault="008F73B8" w:rsidP="00925385">
            <w:pPr>
              <w:widowControl/>
              <w:spacing w:after="0" w:line="240" w:lineRule="auto"/>
              <w:rPr>
                <w:ins w:id="994" w:author="Author"/>
                <w:rFonts w:ascii="Times New Roman" w:eastAsia="Times New Roman" w:hAnsi="Times New Roman" w:cs="Times New Roman"/>
                <w:lang w:val="da-DK"/>
              </w:rPr>
            </w:pPr>
            <w:ins w:id="995" w:author="Autho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eller minimal N (%)</w:t>
              </w:r>
            </w:ins>
          </w:p>
        </w:tc>
        <w:tc>
          <w:tcPr>
            <w:tcW w:w="1448" w:type="pct"/>
            <w:tcBorders>
              <w:top w:val="single" w:sz="4" w:space="0" w:color="000000"/>
              <w:left w:val="single" w:sz="4" w:space="0" w:color="000000"/>
              <w:bottom w:val="single" w:sz="4" w:space="0" w:color="000000"/>
              <w:right w:val="single" w:sz="4" w:space="0" w:color="000000"/>
            </w:tcBorders>
          </w:tcPr>
          <w:p w14:paraId="335A348F" w14:textId="77777777" w:rsidR="008F73B8" w:rsidRPr="0049690B" w:rsidRDefault="008F73B8" w:rsidP="00925385">
            <w:pPr>
              <w:widowControl/>
              <w:spacing w:after="0" w:line="240" w:lineRule="auto"/>
              <w:jc w:val="center"/>
              <w:rPr>
                <w:ins w:id="996" w:author="Author"/>
                <w:rFonts w:ascii="Times New Roman" w:eastAsia="Times New Roman" w:hAnsi="Times New Roman" w:cs="Times New Roman"/>
                <w:lang w:val="da-DK"/>
              </w:rPr>
            </w:pPr>
            <w:ins w:id="997" w:author="Author">
              <w:r w:rsidRPr="0049690B">
                <w:rPr>
                  <w:rFonts w:ascii="Times New Roman" w:eastAsia="Times New Roman" w:hAnsi="Times New Roman" w:cs="Times New Roman"/>
                  <w:lang w:val="da-DK"/>
                </w:rPr>
                <w:t>170 (49%)</w:t>
              </w:r>
            </w:ins>
          </w:p>
        </w:tc>
        <w:tc>
          <w:tcPr>
            <w:tcW w:w="1095" w:type="pct"/>
            <w:tcBorders>
              <w:top w:val="single" w:sz="4" w:space="0" w:color="000000"/>
              <w:left w:val="single" w:sz="4" w:space="0" w:color="000000"/>
              <w:bottom w:val="single" w:sz="4" w:space="0" w:color="000000"/>
              <w:right w:val="single" w:sz="4" w:space="0" w:color="000000"/>
            </w:tcBorders>
          </w:tcPr>
          <w:p w14:paraId="269F2BB7" w14:textId="77777777" w:rsidR="008F73B8" w:rsidRPr="0049690B" w:rsidRDefault="008F73B8" w:rsidP="00925385">
            <w:pPr>
              <w:widowControl/>
              <w:spacing w:after="0" w:line="240" w:lineRule="auto"/>
              <w:jc w:val="center"/>
              <w:rPr>
                <w:ins w:id="998" w:author="Author"/>
                <w:rFonts w:ascii="Times New Roman" w:eastAsia="Times New Roman" w:hAnsi="Times New Roman" w:cs="Times New Roman"/>
                <w:lang w:val="da-DK"/>
              </w:rPr>
            </w:pPr>
            <w:ins w:id="999" w:author="Author">
              <w:r w:rsidRPr="0049690B">
                <w:rPr>
                  <w:rFonts w:ascii="Times New Roman" w:eastAsia="Times New Roman" w:hAnsi="Times New Roman" w:cs="Times New Roman"/>
                  <w:lang w:val="da-DK"/>
                </w:rPr>
                <w:t>136 (65%)</w:t>
              </w:r>
              <w:r w:rsidRPr="006268BC">
                <w:rPr>
                  <w:rFonts w:ascii="Times New Roman" w:eastAsia="Times New Roman" w:hAnsi="Times New Roman" w:cs="Times New Roman"/>
                  <w:vertAlign w:val="superscript"/>
                  <w:lang w:val="da-DK"/>
                </w:rPr>
                <w:t>a</w:t>
              </w:r>
            </w:ins>
          </w:p>
        </w:tc>
        <w:tc>
          <w:tcPr>
            <w:tcW w:w="1095" w:type="pct"/>
            <w:tcBorders>
              <w:top w:val="single" w:sz="4" w:space="0" w:color="000000"/>
              <w:left w:val="single" w:sz="4" w:space="0" w:color="000000"/>
              <w:bottom w:val="single" w:sz="4" w:space="0" w:color="000000"/>
              <w:right w:val="single" w:sz="4" w:space="0" w:color="000000"/>
            </w:tcBorders>
          </w:tcPr>
          <w:p w14:paraId="435CD62F" w14:textId="77777777" w:rsidR="008F73B8" w:rsidRPr="0049690B" w:rsidRDefault="008F73B8" w:rsidP="00925385">
            <w:pPr>
              <w:widowControl/>
              <w:spacing w:after="0" w:line="240" w:lineRule="auto"/>
              <w:jc w:val="center"/>
              <w:rPr>
                <w:ins w:id="1000" w:author="Author"/>
                <w:rFonts w:ascii="Times New Roman" w:eastAsia="Times New Roman" w:hAnsi="Times New Roman" w:cs="Times New Roman"/>
                <w:lang w:val="da-DK"/>
              </w:rPr>
            </w:pPr>
            <w:ins w:id="1001" w:author="Author">
              <w:r w:rsidRPr="0049690B">
                <w:rPr>
                  <w:rFonts w:ascii="Times New Roman" w:eastAsia="Times New Roman" w:hAnsi="Times New Roman" w:cs="Times New Roman"/>
                  <w:lang w:val="da-DK"/>
                </w:rPr>
                <w:t>245 (71%)</w:t>
              </w:r>
              <w:r w:rsidRPr="006268BC">
                <w:rPr>
                  <w:rFonts w:ascii="Times New Roman" w:eastAsia="Times New Roman" w:hAnsi="Times New Roman" w:cs="Times New Roman"/>
                  <w:vertAlign w:val="superscript"/>
                  <w:lang w:val="da-DK"/>
                </w:rPr>
                <w:t>a</w:t>
              </w:r>
            </w:ins>
          </w:p>
        </w:tc>
      </w:tr>
      <w:tr w:rsidR="008F73B8" w:rsidRPr="0049690B" w14:paraId="740221B4" w14:textId="77777777" w:rsidTr="00925385">
        <w:trPr>
          <w:ins w:id="1002" w:author="Author"/>
        </w:trPr>
        <w:tc>
          <w:tcPr>
            <w:tcW w:w="1362" w:type="pct"/>
            <w:tcBorders>
              <w:top w:val="single" w:sz="4" w:space="0" w:color="000000"/>
              <w:left w:val="single" w:sz="4" w:space="0" w:color="000000"/>
              <w:bottom w:val="single" w:sz="4" w:space="0" w:color="000000"/>
              <w:right w:val="single" w:sz="4" w:space="0" w:color="000000"/>
            </w:tcBorders>
          </w:tcPr>
          <w:p w14:paraId="7DB09657" w14:textId="77777777" w:rsidR="008F73B8" w:rsidRPr="0049690B" w:rsidRDefault="008F73B8" w:rsidP="00925385">
            <w:pPr>
              <w:widowControl/>
              <w:spacing w:after="0" w:line="240" w:lineRule="auto"/>
              <w:rPr>
                <w:ins w:id="1003" w:author="Author"/>
                <w:rFonts w:ascii="Times New Roman" w:eastAsia="Times New Roman" w:hAnsi="Times New Roman" w:cs="Times New Roman"/>
                <w:lang w:val="da-DK"/>
              </w:rPr>
            </w:pPr>
            <w:ins w:id="1004" w:author="Author">
              <w:r w:rsidRPr="0049690B">
                <w:rPr>
                  <w:rFonts w:ascii="Times New Roman" w:eastAsia="Times New Roman" w:hAnsi="Times New Roman" w:cs="Times New Roman"/>
                  <w:lang w:val="da-DK"/>
                </w:rPr>
                <w:t>Antal patienter ≤ 100 kg</w:t>
              </w:r>
            </w:ins>
          </w:p>
        </w:tc>
        <w:tc>
          <w:tcPr>
            <w:tcW w:w="1448" w:type="pct"/>
            <w:tcBorders>
              <w:top w:val="single" w:sz="4" w:space="0" w:color="000000"/>
              <w:left w:val="single" w:sz="4" w:space="0" w:color="000000"/>
              <w:bottom w:val="single" w:sz="4" w:space="0" w:color="000000"/>
              <w:right w:val="single" w:sz="4" w:space="0" w:color="000000"/>
            </w:tcBorders>
          </w:tcPr>
          <w:p w14:paraId="7A847D3D" w14:textId="77777777" w:rsidR="008F73B8" w:rsidRPr="0049690B" w:rsidRDefault="008F73B8" w:rsidP="00925385">
            <w:pPr>
              <w:widowControl/>
              <w:spacing w:after="0" w:line="240" w:lineRule="auto"/>
              <w:jc w:val="center"/>
              <w:rPr>
                <w:ins w:id="1005" w:author="Author"/>
                <w:rFonts w:ascii="Times New Roman" w:eastAsia="Times New Roman" w:hAnsi="Times New Roman" w:cs="Times New Roman"/>
                <w:lang w:val="da-DK"/>
              </w:rPr>
            </w:pPr>
            <w:ins w:id="1006" w:author="Author">
              <w:r w:rsidRPr="0049690B">
                <w:rPr>
                  <w:rFonts w:ascii="Times New Roman" w:eastAsia="Times New Roman" w:hAnsi="Times New Roman" w:cs="Times New Roman"/>
                  <w:lang w:val="da-DK"/>
                </w:rPr>
                <w:t>251</w:t>
              </w:r>
            </w:ins>
          </w:p>
        </w:tc>
        <w:tc>
          <w:tcPr>
            <w:tcW w:w="1095" w:type="pct"/>
            <w:tcBorders>
              <w:top w:val="single" w:sz="4" w:space="0" w:color="000000"/>
              <w:left w:val="single" w:sz="4" w:space="0" w:color="000000"/>
              <w:bottom w:val="single" w:sz="4" w:space="0" w:color="000000"/>
              <w:right w:val="single" w:sz="4" w:space="0" w:color="000000"/>
            </w:tcBorders>
          </w:tcPr>
          <w:p w14:paraId="47C59441" w14:textId="77777777" w:rsidR="008F73B8" w:rsidRPr="0049690B" w:rsidRDefault="008F73B8" w:rsidP="00925385">
            <w:pPr>
              <w:widowControl/>
              <w:spacing w:after="0" w:line="240" w:lineRule="auto"/>
              <w:jc w:val="center"/>
              <w:rPr>
                <w:ins w:id="1007" w:author="Author"/>
                <w:rFonts w:ascii="Times New Roman" w:eastAsia="Times New Roman" w:hAnsi="Times New Roman" w:cs="Times New Roman"/>
                <w:lang w:val="da-DK"/>
              </w:rPr>
            </w:pPr>
            <w:ins w:id="1008" w:author="Author">
              <w:r w:rsidRPr="0049690B">
                <w:rPr>
                  <w:rFonts w:ascii="Times New Roman" w:eastAsia="Times New Roman" w:hAnsi="Times New Roman" w:cs="Times New Roman"/>
                  <w:lang w:val="da-DK"/>
                </w:rPr>
                <w:t>151</w:t>
              </w:r>
            </w:ins>
          </w:p>
        </w:tc>
        <w:tc>
          <w:tcPr>
            <w:tcW w:w="1095" w:type="pct"/>
            <w:tcBorders>
              <w:top w:val="single" w:sz="4" w:space="0" w:color="000000"/>
              <w:left w:val="single" w:sz="4" w:space="0" w:color="000000"/>
              <w:bottom w:val="single" w:sz="4" w:space="0" w:color="000000"/>
              <w:right w:val="single" w:sz="4" w:space="0" w:color="000000"/>
            </w:tcBorders>
          </w:tcPr>
          <w:p w14:paraId="01D56EA3" w14:textId="77777777" w:rsidR="008F73B8" w:rsidRPr="0049690B" w:rsidRDefault="008F73B8" w:rsidP="00925385">
            <w:pPr>
              <w:widowControl/>
              <w:spacing w:after="0" w:line="240" w:lineRule="auto"/>
              <w:jc w:val="center"/>
              <w:rPr>
                <w:ins w:id="1009" w:author="Author"/>
                <w:rFonts w:ascii="Times New Roman" w:eastAsia="Times New Roman" w:hAnsi="Times New Roman" w:cs="Times New Roman"/>
                <w:lang w:val="da-DK"/>
              </w:rPr>
            </w:pPr>
            <w:ins w:id="1010" w:author="Author">
              <w:r w:rsidRPr="0049690B">
                <w:rPr>
                  <w:rFonts w:ascii="Times New Roman" w:eastAsia="Times New Roman" w:hAnsi="Times New Roman" w:cs="Times New Roman"/>
                  <w:lang w:val="da-DK"/>
                </w:rPr>
                <w:t>244</w:t>
              </w:r>
            </w:ins>
          </w:p>
        </w:tc>
      </w:tr>
      <w:tr w:rsidR="008F73B8" w:rsidRPr="0049690B" w14:paraId="307F8C5E" w14:textId="77777777" w:rsidTr="00925385">
        <w:trPr>
          <w:ins w:id="1011" w:author="Author"/>
        </w:trPr>
        <w:tc>
          <w:tcPr>
            <w:tcW w:w="1362" w:type="pct"/>
            <w:tcBorders>
              <w:top w:val="single" w:sz="4" w:space="0" w:color="000000"/>
              <w:left w:val="single" w:sz="4" w:space="0" w:color="000000"/>
              <w:bottom w:val="single" w:sz="4" w:space="0" w:color="000000"/>
              <w:right w:val="single" w:sz="4" w:space="0" w:color="000000"/>
            </w:tcBorders>
          </w:tcPr>
          <w:p w14:paraId="10D3E2F8" w14:textId="77777777" w:rsidR="008F73B8" w:rsidRPr="0049690B" w:rsidRDefault="008F73B8" w:rsidP="00925385">
            <w:pPr>
              <w:widowControl/>
              <w:spacing w:after="0" w:line="240" w:lineRule="auto"/>
              <w:rPr>
                <w:ins w:id="1012" w:author="Author"/>
                <w:rFonts w:ascii="Times New Roman" w:eastAsia="Times New Roman" w:hAnsi="Times New Roman" w:cs="Times New Roman"/>
                <w:lang w:val="da-DK"/>
              </w:rPr>
            </w:pPr>
            <w:ins w:id="1013"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1448" w:type="pct"/>
            <w:tcBorders>
              <w:top w:val="single" w:sz="4" w:space="0" w:color="000000"/>
              <w:left w:val="single" w:sz="4" w:space="0" w:color="000000"/>
              <w:bottom w:val="single" w:sz="4" w:space="0" w:color="000000"/>
              <w:right w:val="single" w:sz="4" w:space="0" w:color="000000"/>
            </w:tcBorders>
          </w:tcPr>
          <w:p w14:paraId="2BB6EFC7" w14:textId="77777777" w:rsidR="008F73B8" w:rsidRPr="0049690B" w:rsidRDefault="008F73B8" w:rsidP="00925385">
            <w:pPr>
              <w:widowControl/>
              <w:spacing w:after="0" w:line="240" w:lineRule="auto"/>
              <w:jc w:val="center"/>
              <w:rPr>
                <w:ins w:id="1014" w:author="Author"/>
                <w:rFonts w:ascii="Times New Roman" w:eastAsia="Times New Roman" w:hAnsi="Times New Roman" w:cs="Times New Roman"/>
                <w:lang w:val="da-DK"/>
              </w:rPr>
            </w:pPr>
            <w:ins w:id="1015" w:author="Author">
              <w:r w:rsidRPr="0049690B">
                <w:rPr>
                  <w:rFonts w:ascii="Times New Roman" w:eastAsia="Times New Roman" w:hAnsi="Times New Roman" w:cs="Times New Roman"/>
                  <w:lang w:val="da-DK"/>
                </w:rPr>
                <w:t>154 (61%)</w:t>
              </w:r>
            </w:ins>
          </w:p>
        </w:tc>
        <w:tc>
          <w:tcPr>
            <w:tcW w:w="1095" w:type="pct"/>
            <w:tcBorders>
              <w:top w:val="single" w:sz="4" w:space="0" w:color="000000"/>
              <w:left w:val="single" w:sz="4" w:space="0" w:color="000000"/>
              <w:bottom w:val="single" w:sz="4" w:space="0" w:color="000000"/>
              <w:right w:val="single" w:sz="4" w:space="0" w:color="000000"/>
            </w:tcBorders>
          </w:tcPr>
          <w:p w14:paraId="24197B2A" w14:textId="77777777" w:rsidR="008F73B8" w:rsidRPr="0049690B" w:rsidRDefault="008F73B8" w:rsidP="00925385">
            <w:pPr>
              <w:widowControl/>
              <w:spacing w:after="0" w:line="240" w:lineRule="auto"/>
              <w:jc w:val="center"/>
              <w:rPr>
                <w:ins w:id="1016" w:author="Author"/>
                <w:rFonts w:ascii="Times New Roman" w:eastAsia="Times New Roman" w:hAnsi="Times New Roman" w:cs="Times New Roman"/>
                <w:lang w:val="da-DK"/>
              </w:rPr>
            </w:pPr>
            <w:ins w:id="1017" w:author="Author">
              <w:r w:rsidRPr="0049690B">
                <w:rPr>
                  <w:rFonts w:ascii="Times New Roman" w:eastAsia="Times New Roman" w:hAnsi="Times New Roman" w:cs="Times New Roman"/>
                  <w:lang w:val="da-DK"/>
                </w:rPr>
                <w:t>109 (72%)</w:t>
              </w:r>
            </w:ins>
          </w:p>
        </w:tc>
        <w:tc>
          <w:tcPr>
            <w:tcW w:w="1095" w:type="pct"/>
            <w:tcBorders>
              <w:top w:val="single" w:sz="4" w:space="0" w:color="000000"/>
              <w:left w:val="single" w:sz="4" w:space="0" w:color="000000"/>
              <w:bottom w:val="single" w:sz="4" w:space="0" w:color="000000"/>
              <w:right w:val="single" w:sz="4" w:space="0" w:color="000000"/>
            </w:tcBorders>
          </w:tcPr>
          <w:p w14:paraId="0096B3E2" w14:textId="77777777" w:rsidR="008F73B8" w:rsidRPr="0049690B" w:rsidRDefault="008F73B8" w:rsidP="00925385">
            <w:pPr>
              <w:widowControl/>
              <w:spacing w:after="0" w:line="240" w:lineRule="auto"/>
              <w:jc w:val="center"/>
              <w:rPr>
                <w:ins w:id="1018" w:author="Author"/>
                <w:rFonts w:ascii="Times New Roman" w:eastAsia="Times New Roman" w:hAnsi="Times New Roman" w:cs="Times New Roman"/>
                <w:lang w:val="da-DK"/>
              </w:rPr>
            </w:pPr>
            <w:ins w:id="1019" w:author="Author">
              <w:r w:rsidRPr="0049690B">
                <w:rPr>
                  <w:rFonts w:ascii="Times New Roman" w:eastAsia="Times New Roman" w:hAnsi="Times New Roman" w:cs="Times New Roman"/>
                  <w:lang w:val="da-DK"/>
                </w:rPr>
                <w:t>189 (77%)</w:t>
              </w:r>
            </w:ins>
          </w:p>
        </w:tc>
      </w:tr>
      <w:tr w:rsidR="008F73B8" w:rsidRPr="0049690B" w14:paraId="61466365" w14:textId="77777777" w:rsidTr="00925385">
        <w:trPr>
          <w:ins w:id="1020" w:author="Author"/>
        </w:trPr>
        <w:tc>
          <w:tcPr>
            <w:tcW w:w="1362" w:type="pct"/>
            <w:tcBorders>
              <w:top w:val="single" w:sz="4" w:space="0" w:color="000000"/>
              <w:left w:val="single" w:sz="4" w:space="0" w:color="000000"/>
              <w:bottom w:val="single" w:sz="4" w:space="0" w:color="000000"/>
              <w:right w:val="single" w:sz="4" w:space="0" w:color="000000"/>
            </w:tcBorders>
          </w:tcPr>
          <w:p w14:paraId="2838AC85" w14:textId="77777777" w:rsidR="008F73B8" w:rsidRPr="0049690B" w:rsidRDefault="008F73B8" w:rsidP="00925385">
            <w:pPr>
              <w:widowControl/>
              <w:spacing w:after="0" w:line="240" w:lineRule="auto"/>
              <w:rPr>
                <w:ins w:id="1021" w:author="Author"/>
                <w:rFonts w:ascii="Times New Roman" w:eastAsia="Times New Roman" w:hAnsi="Times New Roman" w:cs="Times New Roman"/>
                <w:lang w:val="da-DK"/>
              </w:rPr>
            </w:pPr>
            <w:ins w:id="1022" w:author="Author">
              <w:r w:rsidRPr="0049690B">
                <w:rPr>
                  <w:rFonts w:ascii="Times New Roman" w:eastAsia="Times New Roman" w:hAnsi="Times New Roman" w:cs="Times New Roman"/>
                  <w:lang w:val="da-DK"/>
                </w:rPr>
                <w:t>Antal patienter &gt; 100 kg</w:t>
              </w:r>
            </w:ins>
          </w:p>
        </w:tc>
        <w:tc>
          <w:tcPr>
            <w:tcW w:w="1448" w:type="pct"/>
            <w:tcBorders>
              <w:top w:val="single" w:sz="4" w:space="0" w:color="000000"/>
              <w:left w:val="single" w:sz="4" w:space="0" w:color="000000"/>
              <w:bottom w:val="single" w:sz="4" w:space="0" w:color="000000"/>
              <w:right w:val="single" w:sz="4" w:space="0" w:color="000000"/>
            </w:tcBorders>
          </w:tcPr>
          <w:p w14:paraId="213F3C67" w14:textId="77777777" w:rsidR="008F73B8" w:rsidRPr="0049690B" w:rsidRDefault="008F73B8" w:rsidP="00925385">
            <w:pPr>
              <w:widowControl/>
              <w:spacing w:after="0" w:line="240" w:lineRule="auto"/>
              <w:jc w:val="center"/>
              <w:rPr>
                <w:ins w:id="1023" w:author="Author"/>
                <w:rFonts w:ascii="Times New Roman" w:eastAsia="Times New Roman" w:hAnsi="Times New Roman" w:cs="Times New Roman"/>
                <w:lang w:val="da-DK"/>
              </w:rPr>
            </w:pPr>
            <w:ins w:id="1024" w:author="Author">
              <w:r w:rsidRPr="0049690B">
                <w:rPr>
                  <w:rFonts w:ascii="Times New Roman" w:eastAsia="Times New Roman" w:hAnsi="Times New Roman" w:cs="Times New Roman"/>
                  <w:lang w:val="da-DK"/>
                </w:rPr>
                <w:t>96</w:t>
              </w:r>
            </w:ins>
          </w:p>
        </w:tc>
        <w:tc>
          <w:tcPr>
            <w:tcW w:w="1095" w:type="pct"/>
            <w:tcBorders>
              <w:top w:val="single" w:sz="4" w:space="0" w:color="000000"/>
              <w:left w:val="single" w:sz="4" w:space="0" w:color="000000"/>
              <w:bottom w:val="single" w:sz="4" w:space="0" w:color="000000"/>
              <w:right w:val="single" w:sz="4" w:space="0" w:color="000000"/>
            </w:tcBorders>
          </w:tcPr>
          <w:p w14:paraId="11FD0197" w14:textId="77777777" w:rsidR="008F73B8" w:rsidRPr="0049690B" w:rsidRDefault="008F73B8" w:rsidP="00925385">
            <w:pPr>
              <w:widowControl/>
              <w:spacing w:after="0" w:line="240" w:lineRule="auto"/>
              <w:jc w:val="center"/>
              <w:rPr>
                <w:ins w:id="1025" w:author="Author"/>
                <w:rFonts w:ascii="Times New Roman" w:eastAsia="Times New Roman" w:hAnsi="Times New Roman" w:cs="Times New Roman"/>
                <w:lang w:val="da-DK"/>
              </w:rPr>
            </w:pPr>
            <w:ins w:id="1026" w:author="Author">
              <w:r w:rsidRPr="0049690B">
                <w:rPr>
                  <w:rFonts w:ascii="Times New Roman" w:eastAsia="Times New Roman" w:hAnsi="Times New Roman" w:cs="Times New Roman"/>
                  <w:lang w:val="da-DK"/>
                </w:rPr>
                <w:t>58</w:t>
              </w:r>
            </w:ins>
          </w:p>
        </w:tc>
        <w:tc>
          <w:tcPr>
            <w:tcW w:w="1095" w:type="pct"/>
            <w:tcBorders>
              <w:top w:val="single" w:sz="4" w:space="0" w:color="000000"/>
              <w:left w:val="single" w:sz="4" w:space="0" w:color="000000"/>
              <w:bottom w:val="single" w:sz="4" w:space="0" w:color="000000"/>
              <w:right w:val="single" w:sz="4" w:space="0" w:color="000000"/>
            </w:tcBorders>
          </w:tcPr>
          <w:p w14:paraId="3232C899" w14:textId="77777777" w:rsidR="008F73B8" w:rsidRPr="0049690B" w:rsidRDefault="008F73B8" w:rsidP="00925385">
            <w:pPr>
              <w:widowControl/>
              <w:spacing w:after="0" w:line="240" w:lineRule="auto"/>
              <w:jc w:val="center"/>
              <w:rPr>
                <w:ins w:id="1027" w:author="Author"/>
                <w:rFonts w:ascii="Times New Roman" w:eastAsia="Times New Roman" w:hAnsi="Times New Roman" w:cs="Times New Roman"/>
                <w:lang w:val="da-DK"/>
              </w:rPr>
            </w:pPr>
            <w:ins w:id="1028" w:author="Author">
              <w:r w:rsidRPr="0049690B">
                <w:rPr>
                  <w:rFonts w:ascii="Times New Roman" w:eastAsia="Times New Roman" w:hAnsi="Times New Roman" w:cs="Times New Roman"/>
                  <w:lang w:val="da-DK"/>
                </w:rPr>
                <w:t>103</w:t>
              </w:r>
            </w:ins>
          </w:p>
        </w:tc>
      </w:tr>
      <w:tr w:rsidR="008F73B8" w:rsidRPr="0049690B" w14:paraId="27095168" w14:textId="77777777" w:rsidTr="00925385">
        <w:trPr>
          <w:ins w:id="1029" w:author="Author"/>
        </w:trPr>
        <w:tc>
          <w:tcPr>
            <w:tcW w:w="1362" w:type="pct"/>
            <w:tcBorders>
              <w:top w:val="single" w:sz="4" w:space="0" w:color="000000"/>
              <w:left w:val="single" w:sz="4" w:space="0" w:color="000000"/>
              <w:bottom w:val="single" w:sz="4" w:space="0" w:color="000000"/>
              <w:right w:val="single" w:sz="4" w:space="0" w:color="000000"/>
            </w:tcBorders>
          </w:tcPr>
          <w:p w14:paraId="645FF8A9" w14:textId="77777777" w:rsidR="008F73B8" w:rsidRPr="0049690B" w:rsidRDefault="008F73B8" w:rsidP="00925385">
            <w:pPr>
              <w:widowControl/>
              <w:spacing w:after="0" w:line="240" w:lineRule="auto"/>
              <w:rPr>
                <w:ins w:id="1030" w:author="Author"/>
                <w:rFonts w:ascii="Times New Roman" w:eastAsia="Times New Roman" w:hAnsi="Times New Roman" w:cs="Times New Roman"/>
                <w:lang w:val="da-DK"/>
              </w:rPr>
            </w:pPr>
            <w:ins w:id="1031"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1448" w:type="pct"/>
            <w:tcBorders>
              <w:top w:val="single" w:sz="4" w:space="0" w:color="000000"/>
              <w:left w:val="single" w:sz="4" w:space="0" w:color="000000"/>
              <w:bottom w:val="single" w:sz="4" w:space="0" w:color="000000"/>
              <w:right w:val="single" w:sz="4" w:space="0" w:color="000000"/>
            </w:tcBorders>
          </w:tcPr>
          <w:p w14:paraId="50D3612E" w14:textId="77777777" w:rsidR="008F73B8" w:rsidRPr="0049690B" w:rsidRDefault="008F73B8" w:rsidP="00925385">
            <w:pPr>
              <w:widowControl/>
              <w:spacing w:after="0" w:line="240" w:lineRule="auto"/>
              <w:jc w:val="center"/>
              <w:rPr>
                <w:ins w:id="1032" w:author="Author"/>
                <w:rFonts w:ascii="Times New Roman" w:eastAsia="Times New Roman" w:hAnsi="Times New Roman" w:cs="Times New Roman"/>
                <w:lang w:val="da-DK"/>
              </w:rPr>
            </w:pPr>
            <w:ins w:id="1033" w:author="Author">
              <w:r w:rsidRPr="0049690B">
                <w:rPr>
                  <w:rFonts w:ascii="Times New Roman" w:eastAsia="Times New Roman" w:hAnsi="Times New Roman" w:cs="Times New Roman"/>
                  <w:lang w:val="da-DK"/>
                </w:rPr>
                <w:t>43 (45%)</w:t>
              </w:r>
            </w:ins>
          </w:p>
        </w:tc>
        <w:tc>
          <w:tcPr>
            <w:tcW w:w="1095" w:type="pct"/>
            <w:tcBorders>
              <w:top w:val="single" w:sz="4" w:space="0" w:color="000000"/>
              <w:left w:val="single" w:sz="4" w:space="0" w:color="000000"/>
              <w:bottom w:val="single" w:sz="4" w:space="0" w:color="000000"/>
              <w:right w:val="single" w:sz="4" w:space="0" w:color="000000"/>
            </w:tcBorders>
          </w:tcPr>
          <w:p w14:paraId="5844103B" w14:textId="77777777" w:rsidR="008F73B8" w:rsidRPr="0049690B" w:rsidRDefault="008F73B8" w:rsidP="00925385">
            <w:pPr>
              <w:widowControl/>
              <w:spacing w:after="0" w:line="240" w:lineRule="auto"/>
              <w:jc w:val="center"/>
              <w:rPr>
                <w:ins w:id="1034" w:author="Author"/>
                <w:rFonts w:ascii="Times New Roman" w:eastAsia="Times New Roman" w:hAnsi="Times New Roman" w:cs="Times New Roman"/>
                <w:lang w:val="da-DK"/>
              </w:rPr>
            </w:pPr>
            <w:ins w:id="1035" w:author="Author">
              <w:r w:rsidRPr="0049690B">
                <w:rPr>
                  <w:rFonts w:ascii="Times New Roman" w:eastAsia="Times New Roman" w:hAnsi="Times New Roman" w:cs="Times New Roman"/>
                  <w:lang w:val="da-DK"/>
                </w:rPr>
                <w:t>32 (55%)</w:t>
              </w:r>
            </w:ins>
          </w:p>
        </w:tc>
        <w:tc>
          <w:tcPr>
            <w:tcW w:w="1095" w:type="pct"/>
            <w:tcBorders>
              <w:top w:val="single" w:sz="4" w:space="0" w:color="000000"/>
              <w:left w:val="single" w:sz="4" w:space="0" w:color="000000"/>
              <w:bottom w:val="single" w:sz="4" w:space="0" w:color="000000"/>
              <w:right w:val="single" w:sz="4" w:space="0" w:color="000000"/>
            </w:tcBorders>
          </w:tcPr>
          <w:p w14:paraId="462F7E33" w14:textId="77777777" w:rsidR="008F73B8" w:rsidRPr="0049690B" w:rsidRDefault="008F73B8" w:rsidP="00925385">
            <w:pPr>
              <w:widowControl/>
              <w:spacing w:after="0" w:line="240" w:lineRule="auto"/>
              <w:jc w:val="center"/>
              <w:rPr>
                <w:ins w:id="1036" w:author="Author"/>
                <w:rFonts w:ascii="Times New Roman" w:eastAsia="Times New Roman" w:hAnsi="Times New Roman" w:cs="Times New Roman"/>
                <w:lang w:val="da-DK"/>
              </w:rPr>
            </w:pPr>
            <w:ins w:id="1037" w:author="Author">
              <w:r w:rsidRPr="0049690B">
                <w:rPr>
                  <w:rFonts w:ascii="Times New Roman" w:eastAsia="Times New Roman" w:hAnsi="Times New Roman" w:cs="Times New Roman"/>
                  <w:lang w:val="da-DK"/>
                </w:rPr>
                <w:t>67 (65%)</w:t>
              </w:r>
            </w:ins>
          </w:p>
        </w:tc>
      </w:tr>
    </w:tbl>
    <w:p w14:paraId="2B84C552" w14:textId="77777777" w:rsidR="008F73B8" w:rsidRPr="0049690B" w:rsidRDefault="008F73B8" w:rsidP="008F73B8">
      <w:pPr>
        <w:widowControl/>
        <w:spacing w:after="0" w:line="240" w:lineRule="auto"/>
        <w:ind w:left="284" w:hanging="284"/>
        <w:rPr>
          <w:ins w:id="1038" w:author="Author"/>
          <w:rFonts w:ascii="Times New Roman" w:eastAsia="Times New Roman" w:hAnsi="Times New Roman" w:cs="Times New Roman"/>
          <w:lang w:val="da-DK"/>
        </w:rPr>
      </w:pPr>
      <w:ins w:id="1039" w:author="Author">
        <w:r w:rsidRPr="0049690B">
          <w:rPr>
            <w:rFonts w:ascii="Times New Roman" w:eastAsia="Times New Roman" w:hAnsi="Times New Roman" w:cs="Times New Roman"/>
            <w:vertAlign w:val="superscript"/>
            <w:lang w:val="da-DK"/>
          </w:rPr>
          <w:t>a</w:t>
        </w:r>
        <w:r w:rsidRPr="0049690B">
          <w:rPr>
            <w:rFonts w:ascii="Times New Roman" w:eastAsia="Times New Roman" w:hAnsi="Times New Roman" w:cs="Times New Roman"/>
            <w:lang w:val="da-DK"/>
          </w:rPr>
          <w:tab/>
          <w:t>p &lt; 0,001</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ustekinumab 45 mg eller 90 mg, sammenlignet med etanercept.</w:t>
        </w:r>
      </w:ins>
    </w:p>
    <w:p w14:paraId="1F9299A8" w14:textId="77777777" w:rsidR="008F73B8" w:rsidRPr="0049690B" w:rsidRDefault="008F73B8" w:rsidP="008F73B8">
      <w:pPr>
        <w:widowControl/>
        <w:spacing w:after="0" w:line="240" w:lineRule="auto"/>
        <w:ind w:left="284" w:hanging="284"/>
        <w:rPr>
          <w:ins w:id="1040" w:author="Author"/>
          <w:rFonts w:ascii="Times New Roman" w:eastAsia="Times New Roman" w:hAnsi="Times New Roman" w:cs="Times New Roman"/>
          <w:lang w:val="da-DK"/>
        </w:rPr>
      </w:pPr>
      <w:ins w:id="1041" w:author="Author">
        <w:r w:rsidRPr="0049690B">
          <w:rPr>
            <w:rFonts w:ascii="Times New Roman" w:eastAsia="Times New Roman" w:hAnsi="Times New Roman" w:cs="Times New Roman"/>
            <w:vertAlign w:val="superscript"/>
            <w:lang w:val="da-DK"/>
          </w:rPr>
          <w:t>b</w:t>
        </w:r>
        <w:r w:rsidRPr="0049690B">
          <w:rPr>
            <w:rFonts w:ascii="Times New Roman" w:eastAsia="Times New Roman" w:hAnsi="Times New Roman" w:cs="Times New Roman"/>
            <w:lang w:val="da-DK"/>
          </w:rPr>
          <w:tab/>
          <w:t>p</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0,012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ustekinumab 45 mg, sammenlignet med etanercept.</w:t>
        </w:r>
      </w:ins>
    </w:p>
    <w:p w14:paraId="561D84B7" w14:textId="77777777" w:rsidR="008F73B8" w:rsidRPr="0049690B" w:rsidRDefault="008F73B8" w:rsidP="008F73B8">
      <w:pPr>
        <w:widowControl/>
        <w:spacing w:after="0" w:line="240" w:lineRule="auto"/>
        <w:rPr>
          <w:ins w:id="1042" w:author="Author"/>
          <w:rFonts w:ascii="Times New Roman" w:hAnsi="Times New Roman" w:cs="Times New Roman"/>
          <w:lang w:val="da-DK"/>
        </w:rPr>
      </w:pPr>
    </w:p>
    <w:p w14:paraId="457953A5" w14:textId="77777777" w:rsidR="008F73B8" w:rsidRPr="0049690B" w:rsidRDefault="008F73B8" w:rsidP="008F73B8">
      <w:pPr>
        <w:widowControl/>
        <w:spacing w:after="0" w:line="240" w:lineRule="auto"/>
        <w:rPr>
          <w:ins w:id="1043" w:author="Author"/>
          <w:rFonts w:ascii="Times New Roman" w:eastAsia="Times New Roman" w:hAnsi="Times New Roman" w:cs="Times New Roman"/>
          <w:lang w:val="da-DK"/>
        </w:rPr>
      </w:pPr>
      <w:ins w:id="1044" w:author="Author">
        <w:r w:rsidRPr="0049690B">
          <w:rPr>
            <w:rFonts w:ascii="Times New Roman" w:eastAsia="Times New Roman" w:hAnsi="Times New Roman" w:cs="Times New Roman"/>
            <w:lang w:val="da-DK"/>
          </w:rPr>
          <w:t>I psoriasisstudie 1 var opretholdelsen af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signifikant bedre ved fortsat behandling sammenlignet med behandlingsophør (p &lt; 0,001). Lignende resultater blev observeret for begge doser af ustekinumab. Efter 1 år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 havde 89% af de patienter, der var genrandomiseret til vedligeholdelsesbehandling,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sammenholdt med 63% af de patienter, der var genrandomiseret til placebo (behandlingsophør) (p &lt; 0,001). Efter 18 måneder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76) havde 84% af de patienter, der var genrandomiseret til vedligeholdelsesbehandling, et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sammenholdt med 19% af de patienter, der var genrandomiseret til placebo (behandlingsophør). Efter 3 år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148) opnåede 82% af de patienter, der var genrandomiseret til vedligeholdelsesbehandling, et PASI 75 respons. Efter 5 år (ved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244) havde 80% af de patienter, der var genrandomiseret til vedligeholdelsesbehandling, et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w:t>
        </w:r>
      </w:ins>
    </w:p>
    <w:p w14:paraId="5A8AC1BF" w14:textId="77777777" w:rsidR="008F73B8" w:rsidRPr="0049690B" w:rsidRDefault="008F73B8" w:rsidP="008F73B8">
      <w:pPr>
        <w:widowControl/>
        <w:spacing w:after="0" w:line="240" w:lineRule="auto"/>
        <w:rPr>
          <w:ins w:id="1045" w:author="Author"/>
          <w:rFonts w:ascii="Times New Roman" w:hAnsi="Times New Roman" w:cs="Times New Roman"/>
          <w:lang w:val="da-DK"/>
        </w:rPr>
      </w:pPr>
    </w:p>
    <w:p w14:paraId="1837B04E" w14:textId="77777777" w:rsidR="008F73B8" w:rsidRPr="0049690B" w:rsidRDefault="008F73B8" w:rsidP="008F73B8">
      <w:pPr>
        <w:widowControl/>
        <w:spacing w:after="0" w:line="240" w:lineRule="auto"/>
        <w:rPr>
          <w:ins w:id="1046" w:author="Author"/>
          <w:rFonts w:ascii="Times New Roman" w:eastAsia="Times New Roman" w:hAnsi="Times New Roman" w:cs="Times New Roman"/>
          <w:lang w:val="da-DK"/>
        </w:rPr>
      </w:pPr>
      <w:ins w:id="1047" w:author="Author">
        <w:r w:rsidRPr="0049690B">
          <w:rPr>
            <w:rFonts w:ascii="Times New Roman" w:eastAsia="Times New Roman" w:hAnsi="Times New Roman" w:cs="Times New Roman"/>
            <w:lang w:val="da-DK"/>
          </w:rPr>
          <w:t xml:space="preserve">Blandt de patienter, der var genrandomiseret til placebo, og som fik genoptaget deres oprindelige behandlingsregime med ustekinumab efter tab af ≥ 50% af deres forbedring af </w:t>
        </w:r>
        <w:r>
          <w:rPr>
            <w:rFonts w:ascii="Times New Roman" w:eastAsia="Times New Roman" w:hAnsi="Times New Roman" w:cs="Times New Roman"/>
            <w:lang w:val="da-DK"/>
          </w:rPr>
          <w:t>PASI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scoren, genvandt 85%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inden for 12 uger efter, at de havde genoptaget behandlingen.</w:t>
        </w:r>
      </w:ins>
    </w:p>
    <w:p w14:paraId="2B7353BD" w14:textId="77777777" w:rsidR="008F73B8" w:rsidRPr="0049690B" w:rsidRDefault="008F73B8" w:rsidP="008F73B8">
      <w:pPr>
        <w:widowControl/>
        <w:spacing w:after="0" w:line="240" w:lineRule="auto"/>
        <w:rPr>
          <w:ins w:id="1048" w:author="Author"/>
          <w:rFonts w:ascii="Times New Roman" w:hAnsi="Times New Roman" w:cs="Times New Roman"/>
          <w:lang w:val="da-DK"/>
        </w:rPr>
      </w:pPr>
    </w:p>
    <w:p w14:paraId="0260445E" w14:textId="77777777" w:rsidR="008F73B8" w:rsidRDefault="008F73B8" w:rsidP="008F73B8">
      <w:pPr>
        <w:widowControl/>
        <w:spacing w:after="0" w:line="240" w:lineRule="auto"/>
        <w:rPr>
          <w:ins w:id="1049" w:author="Author"/>
          <w:rFonts w:ascii="Times New Roman" w:eastAsia="Times New Roman" w:hAnsi="Times New Roman" w:cs="Times New Roman"/>
          <w:lang w:val="da-DK"/>
        </w:rPr>
      </w:pPr>
      <w:ins w:id="1050" w:author="Author">
        <w:r w:rsidRPr="0049690B">
          <w:rPr>
            <w:rFonts w:ascii="Times New Roman" w:eastAsia="Times New Roman" w:hAnsi="Times New Roman" w:cs="Times New Roman"/>
            <w:lang w:val="da-DK"/>
          </w:rPr>
          <w:t>I psoriasisstudie 1</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blev der påvist signifikante forbedringer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DLQI (</w:t>
        </w:r>
        <w:r w:rsidRPr="0049690B">
          <w:rPr>
            <w:rFonts w:ascii="Times New Roman" w:eastAsia="Times New Roman" w:hAnsi="Times New Roman" w:cs="Times New Roman"/>
            <w:i/>
            <w:lang w:val="da-DK"/>
          </w:rPr>
          <w:t>Dermatology Life Quality Index</w:t>
        </w:r>
        <w:r w:rsidRPr="0049690B">
          <w:rPr>
            <w:rFonts w:ascii="Times New Roman" w:eastAsia="Times New Roman" w:hAnsi="Times New Roman" w:cs="Times New Roman"/>
            <w:lang w:val="da-DK"/>
          </w:rPr>
          <w:t xml:space="preserve">) i forhold til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for hver behandlingsgruppe med ustekinumab sammenlignet med placebo.</w:t>
        </w:r>
      </w:ins>
    </w:p>
    <w:p w14:paraId="422B814C" w14:textId="77777777" w:rsidR="008F73B8" w:rsidRPr="0049690B" w:rsidRDefault="008F73B8" w:rsidP="008F73B8">
      <w:pPr>
        <w:widowControl/>
        <w:spacing w:after="0" w:line="240" w:lineRule="auto"/>
        <w:rPr>
          <w:ins w:id="1051" w:author="Author"/>
          <w:rFonts w:ascii="Times New Roman" w:eastAsia="Times New Roman" w:hAnsi="Times New Roman" w:cs="Times New Roman"/>
          <w:lang w:val="da-DK"/>
        </w:rPr>
      </w:pPr>
      <w:ins w:id="1052" w:author="Author">
        <w:r w:rsidRPr="0049690B">
          <w:rPr>
            <w:rFonts w:ascii="Times New Roman" w:eastAsia="Times New Roman" w:hAnsi="Times New Roman" w:cs="Times New Roman"/>
            <w:lang w:val="da-DK"/>
          </w:rPr>
          <w:lastRenderedPageBreak/>
          <w:t xml:space="preserve">Forbedringen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28. Lignende signifikante forbedringer blev set i psoriasisstudie 2</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12, som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I psoriasisstudie 1 var forbedringerne med hensyn til neglepsoriasis (Nail Psoriasis Severity Index) også signifikante. Det samme gjaldt for de opsummerende scorer for komponenterne for mental og fysisk livskvalitet i </w:t>
        </w:r>
        <w:r>
          <w:rPr>
            <w:rFonts w:ascii="Times New Roman" w:eastAsia="Times New Roman" w:hAnsi="Times New Roman" w:cs="Times New Roman"/>
            <w:lang w:val="da-DK"/>
          </w:rPr>
          <w:t>SF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36</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 xml:space="preserve">Itch VAS </w:t>
        </w:r>
        <w:r w:rsidRPr="0049690B">
          <w:rPr>
            <w:rFonts w:ascii="Times New Roman" w:eastAsia="Times New Roman" w:hAnsi="Times New Roman" w:cs="Times New Roman"/>
            <w:lang w:val="da-DK"/>
          </w:rPr>
          <w:t xml:space="preserve">(visuel analog skala for kløe) for hver behandlingsgruppe med ustekinumab sammenlignet med placebo. I psoriasisstudie 2 sås der også en signifikant forbedring i </w:t>
        </w:r>
        <w:r w:rsidRPr="0049690B">
          <w:rPr>
            <w:rFonts w:ascii="Times New Roman" w:eastAsia="Times New Roman" w:hAnsi="Times New Roman" w:cs="Times New Roman"/>
            <w:i/>
            <w:lang w:val="da-DK"/>
          </w:rPr>
          <w:t xml:space="preserve">Hospital Anxiety and Depression Scale </w:t>
        </w:r>
        <w:r w:rsidRPr="0049690B">
          <w:rPr>
            <w:rFonts w:ascii="Times New Roman" w:eastAsia="Times New Roman" w:hAnsi="Times New Roman" w:cs="Times New Roman"/>
            <w:lang w:val="da-DK"/>
          </w:rPr>
          <w:t xml:space="preserve">(HADS) og </w:t>
        </w:r>
        <w:r w:rsidRPr="0049690B">
          <w:rPr>
            <w:rFonts w:ascii="Times New Roman" w:eastAsia="Times New Roman" w:hAnsi="Times New Roman" w:cs="Times New Roman"/>
            <w:i/>
            <w:lang w:val="da-DK"/>
          </w:rPr>
          <w:t xml:space="preserve">Work Limitations Questionnaire </w:t>
        </w:r>
        <w:r w:rsidRPr="0049690B">
          <w:rPr>
            <w:rFonts w:ascii="Times New Roman" w:eastAsia="Times New Roman" w:hAnsi="Times New Roman" w:cs="Times New Roman"/>
            <w:lang w:val="da-DK"/>
          </w:rPr>
          <w:t>(WLQ) i hver behandlingsgruppe med ustekinumab sammenlignet med placebo.</w:t>
        </w:r>
      </w:ins>
    </w:p>
    <w:p w14:paraId="1A0C0E77" w14:textId="77777777" w:rsidR="008F73B8" w:rsidRPr="0049690B" w:rsidRDefault="008F73B8" w:rsidP="008F73B8">
      <w:pPr>
        <w:widowControl/>
        <w:spacing w:after="0" w:line="240" w:lineRule="auto"/>
        <w:rPr>
          <w:ins w:id="1053" w:author="Author"/>
          <w:rFonts w:ascii="Times New Roman" w:hAnsi="Times New Roman" w:cs="Times New Roman"/>
          <w:lang w:val="da-DK"/>
        </w:rPr>
      </w:pPr>
    </w:p>
    <w:p w14:paraId="5B93AB25" w14:textId="77777777" w:rsidR="008F73B8" w:rsidRPr="0049690B" w:rsidRDefault="008F73B8" w:rsidP="008F73B8">
      <w:pPr>
        <w:widowControl/>
        <w:spacing w:after="0" w:line="240" w:lineRule="auto"/>
        <w:rPr>
          <w:ins w:id="1054" w:author="Author"/>
          <w:rFonts w:ascii="Times New Roman" w:eastAsia="Times New Roman" w:hAnsi="Times New Roman" w:cs="Times New Roman"/>
          <w:lang w:val="da-DK"/>
        </w:rPr>
      </w:pPr>
      <w:ins w:id="1055" w:author="Author">
        <w:r w:rsidRPr="0049690B">
          <w:rPr>
            <w:rFonts w:ascii="Times New Roman" w:eastAsia="Times New Roman" w:hAnsi="Times New Roman" w:cs="Times New Roman"/>
            <w:u w:val="single" w:color="000000"/>
            <w:lang w:val="da-DK"/>
          </w:rPr>
          <w:t>Psoriasisartrit (PsA) (voksne)</w:t>
        </w:r>
      </w:ins>
    </w:p>
    <w:p w14:paraId="4B1981F5" w14:textId="77777777" w:rsidR="008F73B8" w:rsidRPr="0049690B" w:rsidRDefault="008F73B8" w:rsidP="008F73B8">
      <w:pPr>
        <w:widowControl/>
        <w:spacing w:after="0" w:line="240" w:lineRule="auto"/>
        <w:rPr>
          <w:ins w:id="1056" w:author="Author"/>
          <w:rFonts w:ascii="Times New Roman" w:eastAsia="Times New Roman" w:hAnsi="Times New Roman" w:cs="Times New Roman"/>
          <w:lang w:val="da-DK"/>
        </w:rPr>
      </w:pPr>
      <w:ins w:id="1057" w:author="Author">
        <w:r w:rsidRPr="0049690B">
          <w:rPr>
            <w:rFonts w:ascii="Times New Roman" w:eastAsia="Times New Roman" w:hAnsi="Times New Roman" w:cs="Times New Roman"/>
            <w:lang w:val="da-DK"/>
          </w:rPr>
          <w:t>Det er påvist, at ustekinumab forbedrer symptomerne, fysisk funktion og helbredsrelateret livskvalitet og reducerer progressionsraten for perifere ledskader hos voksne patienter med aktiv PsA.</w:t>
        </w:r>
      </w:ins>
    </w:p>
    <w:p w14:paraId="2C9B73D7" w14:textId="77777777" w:rsidR="008F73B8" w:rsidRPr="0049690B" w:rsidRDefault="008F73B8" w:rsidP="008F73B8">
      <w:pPr>
        <w:widowControl/>
        <w:spacing w:after="0" w:line="240" w:lineRule="auto"/>
        <w:rPr>
          <w:ins w:id="1058" w:author="Author"/>
          <w:rFonts w:ascii="Times New Roman" w:hAnsi="Times New Roman" w:cs="Times New Roman"/>
          <w:lang w:val="da-DK"/>
        </w:rPr>
      </w:pPr>
    </w:p>
    <w:p w14:paraId="62B7BECB" w14:textId="77777777" w:rsidR="008F73B8" w:rsidRPr="0049690B" w:rsidRDefault="008F73B8" w:rsidP="008F73B8">
      <w:pPr>
        <w:widowControl/>
        <w:spacing w:after="0" w:line="240" w:lineRule="auto"/>
        <w:rPr>
          <w:ins w:id="1059" w:author="Author"/>
          <w:rFonts w:ascii="Times New Roman" w:eastAsia="Times New Roman" w:hAnsi="Times New Roman" w:cs="Times New Roman"/>
          <w:lang w:val="da-DK"/>
        </w:rPr>
      </w:pPr>
      <w:ins w:id="1060" w:author="Author">
        <w:r w:rsidRPr="0049690B">
          <w:rPr>
            <w:rFonts w:ascii="Times New Roman" w:eastAsia="Times New Roman" w:hAnsi="Times New Roman" w:cs="Times New Roman"/>
            <w:lang w:val="da-DK"/>
          </w:rPr>
          <w:t xml:space="preserve">Ustekinumabs sikkerhed og virkning blev vurderet i to randomiserede, dobbeltblinde, placebokontrollede studier af 927 patienter med aktiv PsA (≥ 5 hævede led og ≥ 5 ømme led) til trods for behandling med </w:t>
        </w:r>
        <w:r>
          <w:rPr>
            <w:rFonts w:ascii="Times New Roman" w:eastAsia="Times New Roman" w:hAnsi="Times New Roman" w:cs="Times New Roman"/>
            <w:lang w:val="da-DK"/>
          </w:rPr>
          <w:t>non</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steroide anti-inflammatoriske midler (NSAID) eller sygdomsmodificerende antireumatiske midler (DMARD). Patienterne i disse studier havde været diagnosticeret med PsA i mindst 6 måneder. I studiet indgik patienter med alle undertyper PsA, herunder polyartikulær artrit uden tegn på reumatoide nodi (39%), spondylitis med perifer arthritis (28%), asymmetrisk perifer arthritis (21%), påvirkning af de distale interfalangeale led (12%) og arthritis mutilans (0,5%). Over 70% og 40% af patienterne i begge studier havde henholdsvis enthesitis og dactylitis ved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xml:space="preserve">. Patienterne blev randomiseret til behandling med ustekinumab 45 mg, 90 mg eller placebo indgivet subkutant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derefter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Ca. 50% af patienterne fortsatte med stabile doser af MTX (≤ 25 mg/uge).</w:t>
        </w:r>
      </w:ins>
    </w:p>
    <w:p w14:paraId="3E1F5AB9" w14:textId="77777777" w:rsidR="008F73B8" w:rsidRPr="0049690B" w:rsidRDefault="008F73B8" w:rsidP="008F73B8">
      <w:pPr>
        <w:widowControl/>
        <w:spacing w:after="0" w:line="240" w:lineRule="auto"/>
        <w:rPr>
          <w:ins w:id="1061" w:author="Author"/>
          <w:rFonts w:ascii="Times New Roman" w:hAnsi="Times New Roman" w:cs="Times New Roman"/>
          <w:lang w:val="da-DK"/>
        </w:rPr>
      </w:pPr>
    </w:p>
    <w:p w14:paraId="53E8310A" w14:textId="77777777" w:rsidR="008F73B8" w:rsidRPr="0049690B" w:rsidRDefault="008F73B8" w:rsidP="008F73B8">
      <w:pPr>
        <w:widowControl/>
        <w:spacing w:after="0" w:line="240" w:lineRule="auto"/>
        <w:rPr>
          <w:ins w:id="1062" w:author="Author"/>
          <w:rFonts w:ascii="Times New Roman" w:eastAsia="Times New Roman" w:hAnsi="Times New Roman" w:cs="Times New Roman"/>
          <w:lang w:val="da-DK"/>
        </w:rPr>
      </w:pPr>
      <w:ins w:id="1063" w:author="Author">
        <w:r w:rsidRPr="0049690B">
          <w:rPr>
            <w:rFonts w:ascii="Times New Roman" w:eastAsia="Times New Roman" w:hAnsi="Times New Roman" w:cs="Times New Roman"/>
            <w:lang w:val="da-DK"/>
          </w:rPr>
          <w:t>I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 (PSUMMIT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I) og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 (PSUMMIT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II) var henholdsvis 80% og 86% af patienterne tidligere blevet behandlet med DMARD. I 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var tidligere behandling med midler mod tumornekrosefaktor (TNF)alfa ikke tilladt. I Studie 2 var de fleste patienter (58%,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180) tidligere blevet behandlet med et eller flere </w:t>
        </w:r>
        <w:r>
          <w:rPr>
            <w:rFonts w:ascii="Times New Roman" w:eastAsia="Times New Roman" w:hAnsi="Times New Roman" w:cs="Times New Roman"/>
            <w:lang w:val="da-DK"/>
          </w:rPr>
          <w:t>anti</w:t>
        </w:r>
        <w:r>
          <w:rPr>
            <w:rFonts w:ascii="Times New Roman" w:eastAsia="Times New Roman" w:hAnsi="Times New Roman" w:cs="Times New Roman"/>
            <w:lang w:val="da-DK"/>
          </w:rPr>
          <w:noBreakHyphen/>
          <w:t>TNF</w:t>
        </w:r>
        <w:r>
          <w:rPr>
            <w:rFonts w:ascii="Times New Roman" w:eastAsia="Times New Roman" w:hAnsi="Times New Roman" w:cs="Times New Roman"/>
            <w:lang w:val="da-DK"/>
          </w:rPr>
          <w:noBreakHyphen/>
          <w:t>alfa</w:t>
        </w:r>
        <w:r>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og af disse havde over 70% seponeret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behandlingen på grund af manglende virkning eller intolerans i løbet af studiet.</w:t>
        </w:r>
      </w:ins>
    </w:p>
    <w:p w14:paraId="0DAE3191" w14:textId="77777777" w:rsidR="008F73B8" w:rsidRPr="0049690B" w:rsidRDefault="008F73B8" w:rsidP="008F73B8">
      <w:pPr>
        <w:widowControl/>
        <w:spacing w:after="0" w:line="240" w:lineRule="auto"/>
        <w:rPr>
          <w:ins w:id="1064" w:author="Author"/>
          <w:rFonts w:ascii="Times New Roman" w:hAnsi="Times New Roman" w:cs="Times New Roman"/>
          <w:lang w:val="da-DK"/>
        </w:rPr>
      </w:pPr>
    </w:p>
    <w:p w14:paraId="6EB02E7C" w14:textId="77777777" w:rsidR="008F73B8" w:rsidRPr="0049690B" w:rsidRDefault="008F73B8" w:rsidP="008F73B8">
      <w:pPr>
        <w:widowControl/>
        <w:spacing w:after="0" w:line="240" w:lineRule="auto"/>
        <w:rPr>
          <w:ins w:id="1065" w:author="Author"/>
          <w:rFonts w:ascii="Times New Roman" w:eastAsia="Times New Roman" w:hAnsi="Times New Roman" w:cs="Times New Roman"/>
          <w:lang w:val="da-DK"/>
        </w:rPr>
      </w:pPr>
      <w:ins w:id="1066" w:author="Author">
        <w:r w:rsidRPr="0049690B">
          <w:rPr>
            <w:rFonts w:ascii="Times New Roman" w:eastAsia="Times New Roman" w:hAnsi="Times New Roman" w:cs="Times New Roman"/>
            <w:i/>
            <w:lang w:val="da-DK"/>
          </w:rPr>
          <w:t>Symptomer</w:t>
        </w:r>
      </w:ins>
    </w:p>
    <w:p w14:paraId="77F44EB1" w14:textId="77777777" w:rsidR="008F73B8" w:rsidRPr="0049690B" w:rsidRDefault="008F73B8" w:rsidP="008F73B8">
      <w:pPr>
        <w:widowControl/>
        <w:spacing w:after="0" w:line="240" w:lineRule="auto"/>
        <w:rPr>
          <w:ins w:id="1067" w:author="Author"/>
          <w:rFonts w:ascii="Times New Roman" w:eastAsia="Times New Roman" w:hAnsi="Times New Roman" w:cs="Times New Roman"/>
          <w:lang w:val="da-DK"/>
        </w:rPr>
      </w:pPr>
      <w:ins w:id="1068" w:author="Author">
        <w:r w:rsidRPr="0049690B">
          <w:rPr>
            <w:rFonts w:ascii="Times New Roman" w:eastAsia="Times New Roman" w:hAnsi="Times New Roman" w:cs="Times New Roman"/>
            <w:lang w:val="da-DK"/>
          </w:rPr>
          <w:t xml:space="preserve">Behandling med ustekinumab resulterede i signifikante forbedringer i målinger af sygdomsaktivitet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Det primære endepunkt var den procentdel af patienterne, der opnåede 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følge kriterierne fastsat af American College of Rheumatology (ACR). Hovedresultaterne for effekt fremgår af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 xml:space="preserve">6 </w:t>
        </w:r>
        <w:r w:rsidRPr="0049690B">
          <w:rPr>
            <w:rFonts w:ascii="Times New Roman" w:eastAsia="Times New Roman" w:hAnsi="Times New Roman" w:cs="Times New Roman"/>
            <w:lang w:val="da-DK"/>
          </w:rPr>
          <w:t>nedenfor.</w:t>
        </w:r>
      </w:ins>
    </w:p>
    <w:p w14:paraId="727BE20C" w14:textId="77777777" w:rsidR="008F73B8" w:rsidRPr="0049690B" w:rsidRDefault="008F73B8" w:rsidP="008F73B8">
      <w:pPr>
        <w:widowControl/>
        <w:spacing w:after="0" w:line="240" w:lineRule="auto"/>
        <w:rPr>
          <w:ins w:id="1069" w:author="Author"/>
          <w:rFonts w:ascii="Times New Roman" w:hAnsi="Times New Roman" w:cs="Times New Roman"/>
          <w:lang w:val="da-DK"/>
        </w:rPr>
      </w:pPr>
    </w:p>
    <w:p w14:paraId="159BC90B" w14:textId="77777777" w:rsidR="008F73B8" w:rsidRPr="0049690B" w:rsidRDefault="008F73B8" w:rsidP="008F73B8">
      <w:pPr>
        <w:widowControl/>
        <w:spacing w:after="0" w:line="240" w:lineRule="auto"/>
        <w:ind w:left="1134" w:hanging="1134"/>
        <w:rPr>
          <w:ins w:id="1070" w:author="Author"/>
          <w:rFonts w:ascii="Times New Roman" w:eastAsia="Times New Roman" w:hAnsi="Times New Roman" w:cs="Times New Roman"/>
          <w:lang w:val="da-DK"/>
        </w:rPr>
      </w:pPr>
      <w:ins w:id="1071"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6</w:t>
        </w:r>
        <w:r w:rsidRPr="0049690B">
          <w:rPr>
            <w:rFonts w:ascii="Times New Roman" w:eastAsia="Times New Roman" w:hAnsi="Times New Roman" w:cs="Times New Roman"/>
            <w:i/>
            <w:lang w:val="da-DK"/>
          </w:rPr>
          <w:tab/>
          <w:t>Antal patienter, der opnåede klinisk respons i psoriasisartritstudie</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1 (PSUMMIT</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I) og psoriasisartritstudie</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2 (PSUMMIT</w:t>
        </w:r>
        <w:r>
          <w:rPr>
            <w:rFonts w:ascii="Times New Roman" w:eastAsia="Times New Roman" w:hAnsi="Times New Roman" w:cs="Times New Roman"/>
            <w:i/>
            <w:lang w:val="da-DK"/>
          </w:rPr>
          <w:t> </w:t>
        </w:r>
        <w:r w:rsidRPr="0049690B">
          <w:rPr>
            <w:rFonts w:ascii="Times New Roman" w:eastAsia="Times New Roman" w:hAnsi="Times New Roman" w:cs="Times New Roman"/>
            <w:i/>
            <w:lang w:val="da-DK"/>
          </w:rPr>
          <w:t xml:space="preserve">II) i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24</w:t>
        </w:r>
      </w:ins>
    </w:p>
    <w:tbl>
      <w:tblPr>
        <w:tblW w:w="5000" w:type="pct"/>
        <w:tblLook w:val="01E0" w:firstRow="1" w:lastRow="1" w:firstColumn="1" w:lastColumn="1" w:noHBand="0" w:noVBand="0"/>
      </w:tblPr>
      <w:tblGrid>
        <w:gridCol w:w="3465"/>
        <w:gridCol w:w="886"/>
        <w:gridCol w:w="950"/>
        <w:gridCol w:w="970"/>
        <w:gridCol w:w="886"/>
        <w:gridCol w:w="957"/>
        <w:gridCol w:w="948"/>
      </w:tblGrid>
      <w:tr w:rsidR="008F73B8" w:rsidRPr="0049690B" w14:paraId="68205314" w14:textId="77777777" w:rsidTr="00925385">
        <w:trPr>
          <w:ins w:id="1072" w:author="Author"/>
        </w:trPr>
        <w:tc>
          <w:tcPr>
            <w:tcW w:w="1912" w:type="pct"/>
            <w:tcBorders>
              <w:top w:val="single" w:sz="4" w:space="0" w:color="000000"/>
              <w:left w:val="single" w:sz="4" w:space="0" w:color="000000"/>
              <w:bottom w:val="single" w:sz="4" w:space="0" w:color="000000"/>
              <w:right w:val="single" w:sz="4" w:space="0" w:color="000000"/>
            </w:tcBorders>
          </w:tcPr>
          <w:p w14:paraId="147C6704" w14:textId="77777777" w:rsidR="008F73B8" w:rsidRPr="0049690B" w:rsidRDefault="008F73B8" w:rsidP="00925385">
            <w:pPr>
              <w:widowControl/>
              <w:spacing w:after="0" w:line="240" w:lineRule="auto"/>
              <w:rPr>
                <w:ins w:id="1073" w:author="Author"/>
                <w:rFonts w:ascii="Times New Roman" w:hAnsi="Times New Roman" w:cs="Times New Roman"/>
                <w:lang w:val="da-DK"/>
              </w:rPr>
            </w:pPr>
          </w:p>
        </w:tc>
        <w:tc>
          <w:tcPr>
            <w:tcW w:w="1548" w:type="pct"/>
            <w:gridSpan w:val="3"/>
            <w:tcBorders>
              <w:top w:val="single" w:sz="4" w:space="0" w:color="000000"/>
              <w:left w:val="single" w:sz="4" w:space="0" w:color="000000"/>
              <w:bottom w:val="single" w:sz="4" w:space="0" w:color="000000"/>
              <w:right w:val="single" w:sz="4" w:space="0" w:color="000000"/>
            </w:tcBorders>
          </w:tcPr>
          <w:p w14:paraId="0388CAE4" w14:textId="77777777" w:rsidR="008F73B8" w:rsidRPr="0049690B" w:rsidRDefault="008F73B8" w:rsidP="00925385">
            <w:pPr>
              <w:widowControl/>
              <w:spacing w:after="0" w:line="240" w:lineRule="auto"/>
              <w:jc w:val="center"/>
              <w:rPr>
                <w:ins w:id="1074" w:author="Author"/>
                <w:rFonts w:ascii="Times New Roman" w:eastAsia="Times New Roman" w:hAnsi="Times New Roman" w:cs="Times New Roman"/>
                <w:lang w:val="da-DK"/>
              </w:rPr>
            </w:pPr>
            <w:ins w:id="1075" w:author="Author">
              <w:r w:rsidRPr="0049690B">
                <w:rPr>
                  <w:rFonts w:ascii="Times New Roman" w:eastAsia="Times New Roman" w:hAnsi="Times New Roman" w:cs="Times New Roman"/>
                  <w:b/>
                  <w:bCs/>
                  <w:lang w:val="da-DK"/>
                </w:rPr>
                <w:t>Psoriasisartritstudie</w:t>
              </w:r>
              <w:r>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1</w:t>
              </w:r>
            </w:ins>
          </w:p>
        </w:tc>
        <w:tc>
          <w:tcPr>
            <w:tcW w:w="1541" w:type="pct"/>
            <w:gridSpan w:val="3"/>
            <w:tcBorders>
              <w:top w:val="single" w:sz="4" w:space="0" w:color="000000"/>
              <w:left w:val="single" w:sz="4" w:space="0" w:color="000000"/>
              <w:bottom w:val="single" w:sz="4" w:space="0" w:color="000000"/>
              <w:right w:val="single" w:sz="4" w:space="0" w:color="000000"/>
            </w:tcBorders>
          </w:tcPr>
          <w:p w14:paraId="31DC366A" w14:textId="77777777" w:rsidR="008F73B8" w:rsidRPr="0049690B" w:rsidRDefault="008F73B8" w:rsidP="00925385">
            <w:pPr>
              <w:widowControl/>
              <w:spacing w:after="0" w:line="240" w:lineRule="auto"/>
              <w:jc w:val="center"/>
              <w:rPr>
                <w:ins w:id="1076" w:author="Author"/>
                <w:rFonts w:ascii="Times New Roman" w:eastAsia="Times New Roman" w:hAnsi="Times New Roman" w:cs="Times New Roman"/>
                <w:lang w:val="da-DK"/>
              </w:rPr>
            </w:pPr>
            <w:ins w:id="1077" w:author="Author">
              <w:r w:rsidRPr="0049690B">
                <w:rPr>
                  <w:rFonts w:ascii="Times New Roman" w:eastAsia="Times New Roman" w:hAnsi="Times New Roman" w:cs="Times New Roman"/>
                  <w:b/>
                  <w:bCs/>
                  <w:lang w:val="da-DK"/>
                </w:rPr>
                <w:t>Psoriasisartritstudie</w:t>
              </w:r>
              <w:r>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2</w:t>
              </w:r>
            </w:ins>
          </w:p>
        </w:tc>
      </w:tr>
      <w:tr w:rsidR="008F73B8" w:rsidRPr="0049690B" w14:paraId="19A305E7" w14:textId="77777777" w:rsidTr="00925385">
        <w:trPr>
          <w:ins w:id="1078" w:author="Author"/>
        </w:trPr>
        <w:tc>
          <w:tcPr>
            <w:tcW w:w="1912" w:type="pct"/>
            <w:tcBorders>
              <w:top w:val="single" w:sz="4" w:space="0" w:color="000000"/>
              <w:left w:val="single" w:sz="4" w:space="0" w:color="000000"/>
              <w:bottom w:val="single" w:sz="4" w:space="0" w:color="000000"/>
              <w:right w:val="single" w:sz="4" w:space="0" w:color="000000"/>
            </w:tcBorders>
          </w:tcPr>
          <w:p w14:paraId="3B20068D" w14:textId="77777777" w:rsidR="008F73B8" w:rsidRPr="0049690B" w:rsidRDefault="008F73B8" w:rsidP="00925385">
            <w:pPr>
              <w:widowControl/>
              <w:spacing w:after="0" w:line="240" w:lineRule="auto"/>
              <w:rPr>
                <w:ins w:id="1079" w:author="Author"/>
                <w:rFonts w:ascii="Times New Roman" w:hAnsi="Times New Roman" w:cs="Times New Roman"/>
                <w:lang w:val="da-DK"/>
              </w:rPr>
            </w:pPr>
          </w:p>
        </w:tc>
        <w:tc>
          <w:tcPr>
            <w:tcW w:w="489" w:type="pct"/>
            <w:tcBorders>
              <w:top w:val="single" w:sz="4" w:space="0" w:color="000000"/>
              <w:left w:val="single" w:sz="4" w:space="0" w:color="000000"/>
              <w:bottom w:val="single" w:sz="4" w:space="0" w:color="000000"/>
              <w:right w:val="single" w:sz="4" w:space="0" w:color="000000"/>
            </w:tcBorders>
          </w:tcPr>
          <w:p w14:paraId="56A8125B" w14:textId="77777777" w:rsidR="008F73B8" w:rsidRPr="0049690B" w:rsidRDefault="008F73B8" w:rsidP="00925385">
            <w:pPr>
              <w:widowControl/>
              <w:spacing w:after="0" w:line="240" w:lineRule="auto"/>
              <w:jc w:val="center"/>
              <w:rPr>
                <w:ins w:id="1080" w:author="Author"/>
                <w:rFonts w:ascii="Times New Roman" w:eastAsia="Times New Roman" w:hAnsi="Times New Roman" w:cs="Times New Roman"/>
                <w:lang w:val="da-DK"/>
              </w:rPr>
            </w:pPr>
            <w:ins w:id="1081" w:author="Author">
              <w:r w:rsidRPr="0049690B">
                <w:rPr>
                  <w:rFonts w:ascii="Times New Roman" w:eastAsia="Times New Roman" w:hAnsi="Times New Roman" w:cs="Times New Roman"/>
                  <w:b/>
                  <w:bCs/>
                  <w:lang w:val="da-DK"/>
                </w:rPr>
                <w:t>PBO</w:t>
              </w:r>
            </w:ins>
          </w:p>
        </w:tc>
        <w:tc>
          <w:tcPr>
            <w:tcW w:w="524" w:type="pct"/>
            <w:tcBorders>
              <w:top w:val="single" w:sz="4" w:space="0" w:color="000000"/>
              <w:left w:val="single" w:sz="4" w:space="0" w:color="000000"/>
              <w:bottom w:val="single" w:sz="4" w:space="0" w:color="000000"/>
              <w:right w:val="single" w:sz="4" w:space="0" w:color="000000"/>
            </w:tcBorders>
          </w:tcPr>
          <w:p w14:paraId="08D523AC" w14:textId="77777777" w:rsidR="008F73B8" w:rsidRPr="0049690B" w:rsidRDefault="008F73B8" w:rsidP="00925385">
            <w:pPr>
              <w:widowControl/>
              <w:spacing w:after="0" w:line="240" w:lineRule="auto"/>
              <w:jc w:val="center"/>
              <w:rPr>
                <w:ins w:id="1082" w:author="Author"/>
                <w:rFonts w:ascii="Times New Roman" w:eastAsia="Times New Roman" w:hAnsi="Times New Roman" w:cs="Times New Roman"/>
                <w:lang w:val="da-DK"/>
              </w:rPr>
            </w:pPr>
            <w:ins w:id="1083" w:author="Author">
              <w:r w:rsidRPr="0049690B">
                <w:rPr>
                  <w:rFonts w:ascii="Times New Roman" w:eastAsia="Times New Roman" w:hAnsi="Times New Roman" w:cs="Times New Roman"/>
                  <w:b/>
                  <w:bCs/>
                  <w:lang w:val="da-DK"/>
                </w:rPr>
                <w:t>45 mg</w:t>
              </w:r>
            </w:ins>
          </w:p>
        </w:tc>
        <w:tc>
          <w:tcPr>
            <w:tcW w:w="535" w:type="pct"/>
            <w:tcBorders>
              <w:top w:val="single" w:sz="4" w:space="0" w:color="000000"/>
              <w:left w:val="single" w:sz="4" w:space="0" w:color="000000"/>
              <w:bottom w:val="single" w:sz="4" w:space="0" w:color="000000"/>
              <w:right w:val="single" w:sz="4" w:space="0" w:color="000000"/>
            </w:tcBorders>
          </w:tcPr>
          <w:p w14:paraId="73C64590" w14:textId="77777777" w:rsidR="008F73B8" w:rsidRPr="0049690B" w:rsidRDefault="008F73B8" w:rsidP="00925385">
            <w:pPr>
              <w:widowControl/>
              <w:spacing w:after="0" w:line="240" w:lineRule="auto"/>
              <w:jc w:val="center"/>
              <w:rPr>
                <w:ins w:id="1084" w:author="Author"/>
                <w:rFonts w:ascii="Times New Roman" w:eastAsia="Times New Roman" w:hAnsi="Times New Roman" w:cs="Times New Roman"/>
                <w:lang w:val="da-DK"/>
              </w:rPr>
            </w:pPr>
            <w:ins w:id="1085" w:author="Author">
              <w:r w:rsidRPr="0049690B">
                <w:rPr>
                  <w:rFonts w:ascii="Times New Roman" w:eastAsia="Times New Roman" w:hAnsi="Times New Roman" w:cs="Times New Roman"/>
                  <w:b/>
                  <w:bCs/>
                  <w:lang w:val="da-DK"/>
                </w:rPr>
                <w:t>90 mg</w:t>
              </w:r>
            </w:ins>
          </w:p>
        </w:tc>
        <w:tc>
          <w:tcPr>
            <w:tcW w:w="489" w:type="pct"/>
            <w:tcBorders>
              <w:top w:val="single" w:sz="4" w:space="0" w:color="000000"/>
              <w:left w:val="single" w:sz="4" w:space="0" w:color="000000"/>
              <w:bottom w:val="single" w:sz="4" w:space="0" w:color="000000"/>
              <w:right w:val="single" w:sz="4" w:space="0" w:color="000000"/>
            </w:tcBorders>
          </w:tcPr>
          <w:p w14:paraId="18679B7A" w14:textId="77777777" w:rsidR="008F73B8" w:rsidRPr="0049690B" w:rsidRDefault="008F73B8" w:rsidP="00925385">
            <w:pPr>
              <w:widowControl/>
              <w:spacing w:after="0" w:line="240" w:lineRule="auto"/>
              <w:jc w:val="center"/>
              <w:rPr>
                <w:ins w:id="1086" w:author="Author"/>
                <w:rFonts w:ascii="Times New Roman" w:eastAsia="Times New Roman" w:hAnsi="Times New Roman" w:cs="Times New Roman"/>
                <w:lang w:val="da-DK"/>
              </w:rPr>
            </w:pPr>
            <w:ins w:id="1087" w:author="Author">
              <w:r w:rsidRPr="0049690B">
                <w:rPr>
                  <w:rFonts w:ascii="Times New Roman" w:eastAsia="Times New Roman" w:hAnsi="Times New Roman" w:cs="Times New Roman"/>
                  <w:b/>
                  <w:bCs/>
                  <w:lang w:val="da-DK"/>
                </w:rPr>
                <w:t>PBO</w:t>
              </w:r>
            </w:ins>
          </w:p>
        </w:tc>
        <w:tc>
          <w:tcPr>
            <w:tcW w:w="528" w:type="pct"/>
            <w:tcBorders>
              <w:top w:val="single" w:sz="4" w:space="0" w:color="000000"/>
              <w:left w:val="single" w:sz="4" w:space="0" w:color="000000"/>
              <w:bottom w:val="single" w:sz="4" w:space="0" w:color="000000"/>
              <w:right w:val="single" w:sz="4" w:space="0" w:color="000000"/>
            </w:tcBorders>
          </w:tcPr>
          <w:p w14:paraId="59C45C07" w14:textId="77777777" w:rsidR="008F73B8" w:rsidRPr="0049690B" w:rsidRDefault="008F73B8" w:rsidP="00925385">
            <w:pPr>
              <w:widowControl/>
              <w:spacing w:after="0" w:line="240" w:lineRule="auto"/>
              <w:jc w:val="center"/>
              <w:rPr>
                <w:ins w:id="1088" w:author="Author"/>
                <w:rFonts w:ascii="Times New Roman" w:eastAsia="Times New Roman" w:hAnsi="Times New Roman" w:cs="Times New Roman"/>
                <w:lang w:val="da-DK"/>
              </w:rPr>
            </w:pPr>
            <w:ins w:id="1089" w:author="Author">
              <w:r w:rsidRPr="0049690B">
                <w:rPr>
                  <w:rFonts w:ascii="Times New Roman" w:eastAsia="Times New Roman" w:hAnsi="Times New Roman" w:cs="Times New Roman"/>
                  <w:b/>
                  <w:bCs/>
                  <w:lang w:val="da-DK"/>
                </w:rPr>
                <w:t>45 mg</w:t>
              </w:r>
            </w:ins>
          </w:p>
        </w:tc>
        <w:tc>
          <w:tcPr>
            <w:tcW w:w="524" w:type="pct"/>
            <w:tcBorders>
              <w:top w:val="single" w:sz="4" w:space="0" w:color="000000"/>
              <w:left w:val="single" w:sz="4" w:space="0" w:color="000000"/>
              <w:bottom w:val="single" w:sz="4" w:space="0" w:color="000000"/>
              <w:right w:val="single" w:sz="4" w:space="0" w:color="000000"/>
            </w:tcBorders>
          </w:tcPr>
          <w:p w14:paraId="5D0B6809" w14:textId="77777777" w:rsidR="008F73B8" w:rsidRPr="0049690B" w:rsidRDefault="008F73B8" w:rsidP="00925385">
            <w:pPr>
              <w:widowControl/>
              <w:spacing w:after="0" w:line="240" w:lineRule="auto"/>
              <w:jc w:val="center"/>
              <w:rPr>
                <w:ins w:id="1090" w:author="Author"/>
                <w:rFonts w:ascii="Times New Roman" w:eastAsia="Times New Roman" w:hAnsi="Times New Roman" w:cs="Times New Roman"/>
                <w:lang w:val="da-DK"/>
              </w:rPr>
            </w:pPr>
            <w:ins w:id="1091" w:author="Author">
              <w:r w:rsidRPr="0049690B">
                <w:rPr>
                  <w:rFonts w:ascii="Times New Roman" w:eastAsia="Times New Roman" w:hAnsi="Times New Roman" w:cs="Times New Roman"/>
                  <w:b/>
                  <w:bCs/>
                  <w:lang w:val="da-DK"/>
                </w:rPr>
                <w:t>90 mg</w:t>
              </w:r>
            </w:ins>
          </w:p>
        </w:tc>
      </w:tr>
      <w:tr w:rsidR="008F73B8" w:rsidRPr="0049690B" w14:paraId="52F467B4" w14:textId="77777777" w:rsidTr="00925385">
        <w:trPr>
          <w:ins w:id="1092" w:author="Author"/>
        </w:trPr>
        <w:tc>
          <w:tcPr>
            <w:tcW w:w="1912" w:type="pct"/>
            <w:tcBorders>
              <w:top w:val="single" w:sz="4" w:space="0" w:color="000000"/>
              <w:left w:val="single" w:sz="4" w:space="0" w:color="000000"/>
              <w:bottom w:val="single" w:sz="4" w:space="0" w:color="000000"/>
              <w:right w:val="single" w:sz="4" w:space="0" w:color="000000"/>
            </w:tcBorders>
          </w:tcPr>
          <w:p w14:paraId="1E262039" w14:textId="77777777" w:rsidR="008F73B8" w:rsidRPr="0049690B" w:rsidRDefault="008F73B8" w:rsidP="00925385">
            <w:pPr>
              <w:widowControl/>
              <w:spacing w:after="0" w:line="240" w:lineRule="auto"/>
              <w:rPr>
                <w:ins w:id="1093" w:author="Author"/>
                <w:rFonts w:ascii="Times New Roman" w:eastAsia="Times New Roman" w:hAnsi="Times New Roman" w:cs="Times New Roman"/>
                <w:lang w:val="da-DK"/>
              </w:rPr>
            </w:pPr>
            <w:ins w:id="1094" w:author="Author">
              <w:r w:rsidRPr="0049690B">
                <w:rPr>
                  <w:rFonts w:ascii="Times New Roman" w:eastAsia="Times New Roman" w:hAnsi="Times New Roman" w:cs="Times New Roman"/>
                  <w:b/>
                  <w:bCs/>
                  <w:lang w:val="da-DK"/>
                </w:rPr>
                <w:t>Antal randomiserede patienter</w:t>
              </w:r>
            </w:ins>
          </w:p>
        </w:tc>
        <w:tc>
          <w:tcPr>
            <w:tcW w:w="489" w:type="pct"/>
            <w:tcBorders>
              <w:top w:val="single" w:sz="4" w:space="0" w:color="000000"/>
              <w:left w:val="single" w:sz="4" w:space="0" w:color="000000"/>
              <w:bottom w:val="single" w:sz="4" w:space="0" w:color="000000"/>
              <w:right w:val="single" w:sz="4" w:space="0" w:color="000000"/>
            </w:tcBorders>
          </w:tcPr>
          <w:p w14:paraId="37AEF21D" w14:textId="77777777" w:rsidR="008F73B8" w:rsidRPr="0049690B" w:rsidRDefault="008F73B8" w:rsidP="00925385">
            <w:pPr>
              <w:widowControl/>
              <w:spacing w:after="0" w:line="240" w:lineRule="auto"/>
              <w:jc w:val="center"/>
              <w:rPr>
                <w:ins w:id="1095" w:author="Author"/>
                <w:rFonts w:ascii="Times New Roman" w:eastAsia="Times New Roman" w:hAnsi="Times New Roman" w:cs="Times New Roman"/>
                <w:lang w:val="da-DK"/>
              </w:rPr>
            </w:pPr>
            <w:ins w:id="1096" w:author="Author">
              <w:r w:rsidRPr="0049690B">
                <w:rPr>
                  <w:rFonts w:ascii="Times New Roman" w:eastAsia="Times New Roman" w:hAnsi="Times New Roman" w:cs="Times New Roman"/>
                  <w:b/>
                  <w:bCs/>
                  <w:lang w:val="da-DK"/>
                </w:rPr>
                <w:t>206</w:t>
              </w:r>
            </w:ins>
          </w:p>
        </w:tc>
        <w:tc>
          <w:tcPr>
            <w:tcW w:w="524" w:type="pct"/>
            <w:tcBorders>
              <w:top w:val="single" w:sz="4" w:space="0" w:color="000000"/>
              <w:left w:val="single" w:sz="4" w:space="0" w:color="000000"/>
              <w:bottom w:val="single" w:sz="4" w:space="0" w:color="000000"/>
              <w:right w:val="single" w:sz="4" w:space="0" w:color="000000"/>
            </w:tcBorders>
          </w:tcPr>
          <w:p w14:paraId="4D8B2058" w14:textId="77777777" w:rsidR="008F73B8" w:rsidRPr="0049690B" w:rsidRDefault="008F73B8" w:rsidP="00925385">
            <w:pPr>
              <w:widowControl/>
              <w:spacing w:after="0" w:line="240" w:lineRule="auto"/>
              <w:jc w:val="center"/>
              <w:rPr>
                <w:ins w:id="1097" w:author="Author"/>
                <w:rFonts w:ascii="Times New Roman" w:eastAsia="Times New Roman" w:hAnsi="Times New Roman" w:cs="Times New Roman"/>
                <w:lang w:val="da-DK"/>
              </w:rPr>
            </w:pPr>
            <w:ins w:id="1098" w:author="Author">
              <w:r w:rsidRPr="0049690B">
                <w:rPr>
                  <w:rFonts w:ascii="Times New Roman" w:eastAsia="Times New Roman" w:hAnsi="Times New Roman" w:cs="Times New Roman"/>
                  <w:b/>
                  <w:bCs/>
                  <w:lang w:val="da-DK"/>
                </w:rPr>
                <w:t>205</w:t>
              </w:r>
            </w:ins>
          </w:p>
        </w:tc>
        <w:tc>
          <w:tcPr>
            <w:tcW w:w="535" w:type="pct"/>
            <w:tcBorders>
              <w:top w:val="single" w:sz="4" w:space="0" w:color="000000"/>
              <w:left w:val="single" w:sz="4" w:space="0" w:color="000000"/>
              <w:bottom w:val="single" w:sz="4" w:space="0" w:color="000000"/>
              <w:right w:val="single" w:sz="4" w:space="0" w:color="000000"/>
            </w:tcBorders>
          </w:tcPr>
          <w:p w14:paraId="6D64B9B1" w14:textId="77777777" w:rsidR="008F73B8" w:rsidRPr="0049690B" w:rsidRDefault="008F73B8" w:rsidP="00925385">
            <w:pPr>
              <w:widowControl/>
              <w:spacing w:after="0" w:line="240" w:lineRule="auto"/>
              <w:jc w:val="center"/>
              <w:rPr>
                <w:ins w:id="1099" w:author="Author"/>
                <w:rFonts w:ascii="Times New Roman" w:eastAsia="Times New Roman" w:hAnsi="Times New Roman" w:cs="Times New Roman"/>
                <w:lang w:val="da-DK"/>
              </w:rPr>
            </w:pPr>
            <w:ins w:id="1100" w:author="Author">
              <w:r w:rsidRPr="0049690B">
                <w:rPr>
                  <w:rFonts w:ascii="Times New Roman" w:eastAsia="Times New Roman" w:hAnsi="Times New Roman" w:cs="Times New Roman"/>
                  <w:b/>
                  <w:bCs/>
                  <w:lang w:val="da-DK"/>
                </w:rPr>
                <w:t>204</w:t>
              </w:r>
            </w:ins>
          </w:p>
        </w:tc>
        <w:tc>
          <w:tcPr>
            <w:tcW w:w="489" w:type="pct"/>
            <w:tcBorders>
              <w:top w:val="single" w:sz="4" w:space="0" w:color="000000"/>
              <w:left w:val="single" w:sz="4" w:space="0" w:color="000000"/>
              <w:bottom w:val="single" w:sz="4" w:space="0" w:color="000000"/>
              <w:right w:val="single" w:sz="4" w:space="0" w:color="000000"/>
            </w:tcBorders>
          </w:tcPr>
          <w:p w14:paraId="4C34A074" w14:textId="77777777" w:rsidR="008F73B8" w:rsidRPr="0049690B" w:rsidRDefault="008F73B8" w:rsidP="00925385">
            <w:pPr>
              <w:widowControl/>
              <w:spacing w:after="0" w:line="240" w:lineRule="auto"/>
              <w:jc w:val="center"/>
              <w:rPr>
                <w:ins w:id="1101" w:author="Author"/>
                <w:rFonts w:ascii="Times New Roman" w:eastAsia="Times New Roman" w:hAnsi="Times New Roman" w:cs="Times New Roman"/>
                <w:lang w:val="da-DK"/>
              </w:rPr>
            </w:pPr>
            <w:ins w:id="1102" w:author="Author">
              <w:r w:rsidRPr="0049690B">
                <w:rPr>
                  <w:rFonts w:ascii="Times New Roman" w:eastAsia="Times New Roman" w:hAnsi="Times New Roman" w:cs="Times New Roman"/>
                  <w:b/>
                  <w:bCs/>
                  <w:lang w:val="da-DK"/>
                </w:rPr>
                <w:t>104</w:t>
              </w:r>
            </w:ins>
          </w:p>
        </w:tc>
        <w:tc>
          <w:tcPr>
            <w:tcW w:w="528" w:type="pct"/>
            <w:tcBorders>
              <w:top w:val="single" w:sz="4" w:space="0" w:color="000000"/>
              <w:left w:val="single" w:sz="4" w:space="0" w:color="000000"/>
              <w:bottom w:val="single" w:sz="4" w:space="0" w:color="000000"/>
              <w:right w:val="single" w:sz="4" w:space="0" w:color="000000"/>
            </w:tcBorders>
          </w:tcPr>
          <w:p w14:paraId="19FC6460" w14:textId="77777777" w:rsidR="008F73B8" w:rsidRPr="0049690B" w:rsidRDefault="008F73B8" w:rsidP="00925385">
            <w:pPr>
              <w:widowControl/>
              <w:spacing w:after="0" w:line="240" w:lineRule="auto"/>
              <w:jc w:val="center"/>
              <w:rPr>
                <w:ins w:id="1103" w:author="Author"/>
                <w:rFonts w:ascii="Times New Roman" w:eastAsia="Times New Roman" w:hAnsi="Times New Roman" w:cs="Times New Roman"/>
                <w:lang w:val="da-DK"/>
              </w:rPr>
            </w:pPr>
            <w:ins w:id="1104" w:author="Author">
              <w:r w:rsidRPr="0049690B">
                <w:rPr>
                  <w:rFonts w:ascii="Times New Roman" w:eastAsia="Times New Roman" w:hAnsi="Times New Roman" w:cs="Times New Roman"/>
                  <w:b/>
                  <w:bCs/>
                  <w:lang w:val="da-DK"/>
                </w:rPr>
                <w:t>103</w:t>
              </w:r>
            </w:ins>
          </w:p>
        </w:tc>
        <w:tc>
          <w:tcPr>
            <w:tcW w:w="524" w:type="pct"/>
            <w:tcBorders>
              <w:top w:val="single" w:sz="4" w:space="0" w:color="000000"/>
              <w:left w:val="single" w:sz="4" w:space="0" w:color="000000"/>
              <w:bottom w:val="single" w:sz="4" w:space="0" w:color="000000"/>
              <w:right w:val="single" w:sz="4" w:space="0" w:color="000000"/>
            </w:tcBorders>
          </w:tcPr>
          <w:p w14:paraId="02A36F60" w14:textId="77777777" w:rsidR="008F73B8" w:rsidRPr="0049690B" w:rsidRDefault="008F73B8" w:rsidP="00925385">
            <w:pPr>
              <w:widowControl/>
              <w:spacing w:after="0" w:line="240" w:lineRule="auto"/>
              <w:jc w:val="center"/>
              <w:rPr>
                <w:ins w:id="1105" w:author="Author"/>
                <w:rFonts w:ascii="Times New Roman" w:eastAsia="Times New Roman" w:hAnsi="Times New Roman" w:cs="Times New Roman"/>
                <w:lang w:val="da-DK"/>
              </w:rPr>
            </w:pPr>
            <w:ins w:id="1106" w:author="Author">
              <w:r w:rsidRPr="0049690B">
                <w:rPr>
                  <w:rFonts w:ascii="Times New Roman" w:eastAsia="Times New Roman" w:hAnsi="Times New Roman" w:cs="Times New Roman"/>
                  <w:b/>
                  <w:bCs/>
                  <w:lang w:val="da-DK"/>
                </w:rPr>
                <w:t>105</w:t>
              </w:r>
            </w:ins>
          </w:p>
        </w:tc>
      </w:tr>
      <w:tr w:rsidR="008F73B8" w:rsidRPr="0049690B" w14:paraId="5AD5A5E4" w14:textId="77777777" w:rsidTr="00925385">
        <w:trPr>
          <w:ins w:id="1107" w:author="Author"/>
        </w:trPr>
        <w:tc>
          <w:tcPr>
            <w:tcW w:w="1912" w:type="pct"/>
            <w:tcBorders>
              <w:top w:val="single" w:sz="4" w:space="0" w:color="000000"/>
              <w:left w:val="single" w:sz="4" w:space="0" w:color="000000"/>
              <w:bottom w:val="single" w:sz="4" w:space="0" w:color="000000"/>
              <w:right w:val="single" w:sz="4" w:space="0" w:color="000000"/>
            </w:tcBorders>
          </w:tcPr>
          <w:p w14:paraId="053B3638" w14:textId="77777777" w:rsidR="008F73B8" w:rsidRPr="0049690B" w:rsidRDefault="008F73B8" w:rsidP="00925385">
            <w:pPr>
              <w:widowControl/>
              <w:spacing w:after="0" w:line="240" w:lineRule="auto"/>
              <w:rPr>
                <w:ins w:id="1108" w:author="Author"/>
                <w:rFonts w:ascii="Times New Roman" w:eastAsia="Times New Roman" w:hAnsi="Times New Roman" w:cs="Times New Roman"/>
                <w:lang w:val="da-DK"/>
              </w:rPr>
            </w:pPr>
            <w:ins w:id="1109" w:author="Author">
              <w:r w:rsidRPr="0049690B">
                <w:rPr>
                  <w:rFonts w:ascii="Times New Roman" w:eastAsia="Times New Roman" w:hAnsi="Times New Roman" w:cs="Times New Roman"/>
                  <w:lang w:val="da-DK"/>
                </w:rPr>
                <w:t>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4B9BB3F2" w14:textId="77777777" w:rsidR="008F73B8" w:rsidRPr="0049690B" w:rsidRDefault="008F73B8" w:rsidP="00925385">
            <w:pPr>
              <w:widowControl/>
              <w:spacing w:after="0" w:line="240" w:lineRule="auto"/>
              <w:jc w:val="center"/>
              <w:rPr>
                <w:ins w:id="1110" w:author="Author"/>
                <w:rFonts w:ascii="Times New Roman" w:eastAsia="Times New Roman" w:hAnsi="Times New Roman" w:cs="Times New Roman"/>
                <w:lang w:val="da-DK"/>
              </w:rPr>
            </w:pPr>
            <w:ins w:id="1111" w:author="Author">
              <w:r w:rsidRPr="0049690B">
                <w:rPr>
                  <w:rFonts w:ascii="Times New Roman" w:eastAsia="Times New Roman" w:hAnsi="Times New Roman" w:cs="Times New Roman"/>
                  <w:lang w:val="da-DK"/>
                </w:rPr>
                <w:t>47 (23%)</w:t>
              </w:r>
            </w:ins>
          </w:p>
        </w:tc>
        <w:tc>
          <w:tcPr>
            <w:tcW w:w="524" w:type="pct"/>
            <w:tcBorders>
              <w:top w:val="single" w:sz="4" w:space="0" w:color="000000"/>
              <w:left w:val="single" w:sz="4" w:space="0" w:color="000000"/>
              <w:bottom w:val="single" w:sz="4" w:space="0" w:color="000000"/>
              <w:right w:val="single" w:sz="4" w:space="0" w:color="000000"/>
            </w:tcBorders>
          </w:tcPr>
          <w:p w14:paraId="2F532E32" w14:textId="77777777" w:rsidR="008F73B8" w:rsidRPr="0049690B" w:rsidRDefault="008F73B8" w:rsidP="00925385">
            <w:pPr>
              <w:widowControl/>
              <w:spacing w:after="0" w:line="240" w:lineRule="auto"/>
              <w:jc w:val="center"/>
              <w:rPr>
                <w:ins w:id="1112" w:author="Author"/>
                <w:rFonts w:ascii="Times New Roman" w:eastAsia="Times New Roman" w:hAnsi="Times New Roman" w:cs="Times New Roman"/>
                <w:lang w:val="da-DK"/>
              </w:rPr>
            </w:pPr>
            <w:ins w:id="1113" w:author="Author">
              <w:r w:rsidRPr="0049690B">
                <w:rPr>
                  <w:rFonts w:ascii="Times New Roman" w:eastAsia="Times New Roman" w:hAnsi="Times New Roman" w:cs="Times New Roman"/>
                  <w:lang w:val="da-DK"/>
                </w:rPr>
                <w:t>87 (42%)</w:t>
              </w:r>
            </w:ins>
          </w:p>
        </w:tc>
        <w:tc>
          <w:tcPr>
            <w:tcW w:w="535" w:type="pct"/>
            <w:tcBorders>
              <w:top w:val="single" w:sz="4" w:space="0" w:color="000000"/>
              <w:left w:val="single" w:sz="4" w:space="0" w:color="000000"/>
              <w:bottom w:val="single" w:sz="4" w:space="0" w:color="000000"/>
              <w:right w:val="single" w:sz="4" w:space="0" w:color="000000"/>
            </w:tcBorders>
          </w:tcPr>
          <w:p w14:paraId="2520017E" w14:textId="77777777" w:rsidR="008F73B8" w:rsidRPr="0049690B" w:rsidRDefault="008F73B8" w:rsidP="00925385">
            <w:pPr>
              <w:widowControl/>
              <w:spacing w:after="0" w:line="240" w:lineRule="auto"/>
              <w:jc w:val="center"/>
              <w:rPr>
                <w:ins w:id="1114" w:author="Author"/>
                <w:rFonts w:ascii="Times New Roman" w:eastAsia="Times New Roman" w:hAnsi="Times New Roman" w:cs="Times New Roman"/>
                <w:lang w:val="da-DK"/>
              </w:rPr>
            </w:pPr>
            <w:ins w:id="1115" w:author="Author">
              <w:r w:rsidRPr="0049690B">
                <w:rPr>
                  <w:rFonts w:ascii="Times New Roman" w:eastAsia="Times New Roman" w:hAnsi="Times New Roman" w:cs="Times New Roman"/>
                  <w:lang w:val="da-DK"/>
                </w:rPr>
                <w:t>101 (50%)</w:t>
              </w:r>
            </w:ins>
          </w:p>
        </w:tc>
        <w:tc>
          <w:tcPr>
            <w:tcW w:w="489" w:type="pct"/>
            <w:tcBorders>
              <w:top w:val="single" w:sz="4" w:space="0" w:color="000000"/>
              <w:left w:val="single" w:sz="4" w:space="0" w:color="000000"/>
              <w:bottom w:val="single" w:sz="4" w:space="0" w:color="000000"/>
              <w:right w:val="single" w:sz="4" w:space="0" w:color="000000"/>
            </w:tcBorders>
          </w:tcPr>
          <w:p w14:paraId="57E603A2" w14:textId="77777777" w:rsidR="008F73B8" w:rsidRPr="0049690B" w:rsidRDefault="008F73B8" w:rsidP="00925385">
            <w:pPr>
              <w:widowControl/>
              <w:spacing w:after="0" w:line="240" w:lineRule="auto"/>
              <w:jc w:val="center"/>
              <w:rPr>
                <w:ins w:id="1116" w:author="Author"/>
                <w:rFonts w:ascii="Times New Roman" w:eastAsia="Times New Roman" w:hAnsi="Times New Roman" w:cs="Times New Roman"/>
                <w:lang w:val="da-DK"/>
              </w:rPr>
            </w:pPr>
            <w:ins w:id="1117" w:author="Author">
              <w:r w:rsidRPr="0049690B">
                <w:rPr>
                  <w:rFonts w:ascii="Times New Roman" w:eastAsia="Times New Roman" w:hAnsi="Times New Roman" w:cs="Times New Roman"/>
                  <w:lang w:val="da-DK"/>
                </w:rPr>
                <w:t>21 (20%)</w:t>
              </w:r>
            </w:ins>
          </w:p>
        </w:tc>
        <w:tc>
          <w:tcPr>
            <w:tcW w:w="528" w:type="pct"/>
            <w:tcBorders>
              <w:top w:val="single" w:sz="4" w:space="0" w:color="000000"/>
              <w:left w:val="single" w:sz="4" w:space="0" w:color="000000"/>
              <w:bottom w:val="single" w:sz="4" w:space="0" w:color="000000"/>
              <w:right w:val="single" w:sz="4" w:space="0" w:color="000000"/>
            </w:tcBorders>
          </w:tcPr>
          <w:p w14:paraId="2E2634EB" w14:textId="77777777" w:rsidR="008F73B8" w:rsidRPr="0049690B" w:rsidRDefault="008F73B8" w:rsidP="00925385">
            <w:pPr>
              <w:widowControl/>
              <w:spacing w:after="0" w:line="240" w:lineRule="auto"/>
              <w:jc w:val="center"/>
              <w:rPr>
                <w:ins w:id="1118" w:author="Author"/>
                <w:rFonts w:ascii="Times New Roman" w:eastAsia="Times New Roman" w:hAnsi="Times New Roman" w:cs="Times New Roman"/>
                <w:lang w:val="da-DK"/>
              </w:rPr>
            </w:pPr>
            <w:ins w:id="1119" w:author="Author">
              <w:r w:rsidRPr="0049690B">
                <w:rPr>
                  <w:rFonts w:ascii="Times New Roman" w:eastAsia="Times New Roman" w:hAnsi="Times New Roman" w:cs="Times New Roman"/>
                  <w:lang w:val="da-DK"/>
                </w:rPr>
                <w:t>45 (44%)</w:t>
              </w:r>
            </w:ins>
          </w:p>
        </w:tc>
        <w:tc>
          <w:tcPr>
            <w:tcW w:w="524" w:type="pct"/>
            <w:tcBorders>
              <w:top w:val="single" w:sz="4" w:space="0" w:color="000000"/>
              <w:left w:val="single" w:sz="4" w:space="0" w:color="000000"/>
              <w:bottom w:val="single" w:sz="4" w:space="0" w:color="000000"/>
              <w:right w:val="single" w:sz="4" w:space="0" w:color="000000"/>
            </w:tcBorders>
          </w:tcPr>
          <w:p w14:paraId="0AC8F7C3" w14:textId="77777777" w:rsidR="008F73B8" w:rsidRPr="0049690B" w:rsidRDefault="008F73B8" w:rsidP="00925385">
            <w:pPr>
              <w:widowControl/>
              <w:spacing w:after="0" w:line="240" w:lineRule="auto"/>
              <w:jc w:val="center"/>
              <w:rPr>
                <w:ins w:id="1120" w:author="Author"/>
                <w:rFonts w:ascii="Times New Roman" w:eastAsia="Times New Roman" w:hAnsi="Times New Roman" w:cs="Times New Roman"/>
                <w:lang w:val="da-DK"/>
              </w:rPr>
            </w:pPr>
            <w:ins w:id="1121" w:author="Author">
              <w:r w:rsidRPr="0049690B">
                <w:rPr>
                  <w:rFonts w:ascii="Times New Roman" w:eastAsia="Times New Roman" w:hAnsi="Times New Roman" w:cs="Times New Roman"/>
                  <w:lang w:val="da-DK"/>
                </w:rPr>
                <w:t>46 (44%)</w:t>
              </w:r>
            </w:ins>
          </w:p>
        </w:tc>
      </w:tr>
      <w:tr w:rsidR="008F73B8" w:rsidRPr="0049690B" w14:paraId="6D1FB23F" w14:textId="77777777" w:rsidTr="00925385">
        <w:trPr>
          <w:ins w:id="1122" w:author="Author"/>
        </w:trPr>
        <w:tc>
          <w:tcPr>
            <w:tcW w:w="1912" w:type="pct"/>
            <w:tcBorders>
              <w:top w:val="single" w:sz="4" w:space="0" w:color="000000"/>
              <w:left w:val="single" w:sz="4" w:space="0" w:color="000000"/>
              <w:bottom w:val="single" w:sz="4" w:space="0" w:color="000000"/>
              <w:right w:val="single" w:sz="4" w:space="0" w:color="000000"/>
            </w:tcBorders>
          </w:tcPr>
          <w:p w14:paraId="514A028E" w14:textId="77777777" w:rsidR="008F73B8" w:rsidRPr="0049690B" w:rsidRDefault="008F73B8" w:rsidP="00925385">
            <w:pPr>
              <w:widowControl/>
              <w:spacing w:after="0" w:line="240" w:lineRule="auto"/>
              <w:rPr>
                <w:ins w:id="1123" w:author="Author"/>
                <w:rFonts w:ascii="Times New Roman" w:eastAsia="Times New Roman" w:hAnsi="Times New Roman" w:cs="Times New Roman"/>
                <w:lang w:val="da-DK"/>
              </w:rPr>
            </w:pPr>
            <w:ins w:id="1124" w:author="Author">
              <w:r w:rsidRPr="0049690B">
                <w:rPr>
                  <w:rFonts w:ascii="Times New Roman" w:eastAsia="Times New Roman" w:hAnsi="Times New Roman" w:cs="Times New Roman"/>
                  <w:lang w:val="da-DK"/>
                </w:rPr>
                <w:t>ACR 50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1F50DC8D" w14:textId="77777777" w:rsidR="008F73B8" w:rsidRPr="0049690B" w:rsidRDefault="008F73B8" w:rsidP="00925385">
            <w:pPr>
              <w:widowControl/>
              <w:spacing w:after="0" w:line="240" w:lineRule="auto"/>
              <w:jc w:val="center"/>
              <w:rPr>
                <w:ins w:id="1125" w:author="Author"/>
                <w:rFonts w:ascii="Times New Roman" w:eastAsia="Times New Roman" w:hAnsi="Times New Roman" w:cs="Times New Roman"/>
                <w:lang w:val="da-DK"/>
              </w:rPr>
            </w:pPr>
            <w:ins w:id="1126" w:author="Author">
              <w:r w:rsidRPr="0049690B">
                <w:rPr>
                  <w:rFonts w:ascii="Times New Roman" w:eastAsia="Times New Roman" w:hAnsi="Times New Roman" w:cs="Times New Roman"/>
                  <w:lang w:val="da-DK"/>
                </w:rPr>
                <w:t>18 (9%)</w:t>
              </w:r>
            </w:ins>
          </w:p>
        </w:tc>
        <w:tc>
          <w:tcPr>
            <w:tcW w:w="524" w:type="pct"/>
            <w:tcBorders>
              <w:top w:val="single" w:sz="4" w:space="0" w:color="000000"/>
              <w:left w:val="single" w:sz="4" w:space="0" w:color="000000"/>
              <w:bottom w:val="single" w:sz="4" w:space="0" w:color="000000"/>
              <w:right w:val="single" w:sz="4" w:space="0" w:color="000000"/>
            </w:tcBorders>
          </w:tcPr>
          <w:p w14:paraId="7C29D454" w14:textId="77777777" w:rsidR="008F73B8" w:rsidRPr="0049690B" w:rsidRDefault="008F73B8" w:rsidP="00925385">
            <w:pPr>
              <w:widowControl/>
              <w:spacing w:after="0" w:line="240" w:lineRule="auto"/>
              <w:jc w:val="center"/>
              <w:rPr>
                <w:ins w:id="1127" w:author="Author"/>
                <w:rFonts w:ascii="Times New Roman" w:eastAsia="Times New Roman" w:hAnsi="Times New Roman" w:cs="Times New Roman"/>
                <w:lang w:val="da-DK"/>
              </w:rPr>
            </w:pPr>
            <w:ins w:id="1128" w:author="Author">
              <w:r w:rsidRPr="0049690B">
                <w:rPr>
                  <w:rFonts w:ascii="Times New Roman" w:eastAsia="Times New Roman" w:hAnsi="Times New Roman" w:cs="Times New Roman"/>
                  <w:lang w:val="da-DK"/>
                </w:rPr>
                <w:t>51 (25%)</w:t>
              </w:r>
              <w:r w:rsidRPr="003947C8">
                <w:rPr>
                  <w:rFonts w:ascii="Times New Roman" w:eastAsia="Times New Roman" w:hAnsi="Times New Roman" w:cs="Times New Roman"/>
                  <w:vertAlign w:val="superscript"/>
                  <w:lang w:val="da-DK"/>
                </w:rPr>
                <w:t>a</w:t>
              </w:r>
            </w:ins>
          </w:p>
        </w:tc>
        <w:tc>
          <w:tcPr>
            <w:tcW w:w="535" w:type="pct"/>
            <w:tcBorders>
              <w:top w:val="single" w:sz="4" w:space="0" w:color="000000"/>
              <w:left w:val="single" w:sz="4" w:space="0" w:color="000000"/>
              <w:bottom w:val="single" w:sz="4" w:space="0" w:color="000000"/>
              <w:right w:val="single" w:sz="4" w:space="0" w:color="000000"/>
            </w:tcBorders>
          </w:tcPr>
          <w:p w14:paraId="6BC382D0" w14:textId="77777777" w:rsidR="008F73B8" w:rsidRPr="0049690B" w:rsidRDefault="008F73B8" w:rsidP="00925385">
            <w:pPr>
              <w:widowControl/>
              <w:spacing w:after="0" w:line="240" w:lineRule="auto"/>
              <w:jc w:val="center"/>
              <w:rPr>
                <w:ins w:id="1129" w:author="Author"/>
                <w:rFonts w:ascii="Times New Roman" w:eastAsia="Times New Roman" w:hAnsi="Times New Roman" w:cs="Times New Roman"/>
                <w:lang w:val="da-DK"/>
              </w:rPr>
            </w:pPr>
            <w:ins w:id="1130" w:author="Author">
              <w:r w:rsidRPr="0049690B">
                <w:rPr>
                  <w:rFonts w:ascii="Times New Roman" w:eastAsia="Times New Roman" w:hAnsi="Times New Roman" w:cs="Times New Roman"/>
                  <w:lang w:val="da-DK"/>
                </w:rPr>
                <w:t>57 (28%)</w:t>
              </w:r>
              <w:r w:rsidRPr="003947C8">
                <w:rPr>
                  <w:rFonts w:ascii="Times New Roman" w:eastAsia="Times New Roman" w:hAnsi="Times New Roman" w:cs="Times New Roman"/>
                  <w:vertAlign w:val="superscript"/>
                  <w:lang w:val="da-DK"/>
                </w:rPr>
                <w:t>a</w:t>
              </w:r>
            </w:ins>
          </w:p>
        </w:tc>
        <w:tc>
          <w:tcPr>
            <w:tcW w:w="489" w:type="pct"/>
            <w:tcBorders>
              <w:top w:val="single" w:sz="4" w:space="0" w:color="000000"/>
              <w:left w:val="single" w:sz="4" w:space="0" w:color="000000"/>
              <w:bottom w:val="single" w:sz="4" w:space="0" w:color="000000"/>
              <w:right w:val="single" w:sz="4" w:space="0" w:color="000000"/>
            </w:tcBorders>
          </w:tcPr>
          <w:p w14:paraId="467E5FC5" w14:textId="77777777" w:rsidR="008F73B8" w:rsidRPr="0049690B" w:rsidRDefault="008F73B8" w:rsidP="00925385">
            <w:pPr>
              <w:widowControl/>
              <w:spacing w:after="0" w:line="240" w:lineRule="auto"/>
              <w:jc w:val="center"/>
              <w:rPr>
                <w:ins w:id="1131" w:author="Author"/>
                <w:rFonts w:ascii="Times New Roman" w:eastAsia="Times New Roman" w:hAnsi="Times New Roman" w:cs="Times New Roman"/>
                <w:lang w:val="da-DK"/>
              </w:rPr>
            </w:pPr>
            <w:ins w:id="1132" w:author="Author">
              <w:r w:rsidRPr="0049690B">
                <w:rPr>
                  <w:rFonts w:ascii="Times New Roman" w:eastAsia="Times New Roman" w:hAnsi="Times New Roman" w:cs="Times New Roman"/>
                  <w:lang w:val="da-DK"/>
                </w:rPr>
                <w:t>7 (7%)</w:t>
              </w:r>
            </w:ins>
          </w:p>
        </w:tc>
        <w:tc>
          <w:tcPr>
            <w:tcW w:w="528" w:type="pct"/>
            <w:tcBorders>
              <w:top w:val="single" w:sz="4" w:space="0" w:color="000000"/>
              <w:left w:val="single" w:sz="4" w:space="0" w:color="000000"/>
              <w:bottom w:val="single" w:sz="4" w:space="0" w:color="000000"/>
              <w:right w:val="single" w:sz="4" w:space="0" w:color="000000"/>
            </w:tcBorders>
          </w:tcPr>
          <w:p w14:paraId="792CEC4B" w14:textId="77777777" w:rsidR="008F73B8" w:rsidRPr="0049690B" w:rsidRDefault="008F73B8" w:rsidP="00925385">
            <w:pPr>
              <w:widowControl/>
              <w:spacing w:after="0" w:line="240" w:lineRule="auto"/>
              <w:jc w:val="center"/>
              <w:rPr>
                <w:ins w:id="1133" w:author="Author"/>
                <w:rFonts w:ascii="Times New Roman" w:eastAsia="Times New Roman" w:hAnsi="Times New Roman" w:cs="Times New Roman"/>
                <w:lang w:val="da-DK"/>
              </w:rPr>
            </w:pPr>
            <w:ins w:id="1134" w:author="Author">
              <w:r w:rsidRPr="0049690B">
                <w:rPr>
                  <w:rFonts w:ascii="Times New Roman" w:eastAsia="Times New Roman" w:hAnsi="Times New Roman" w:cs="Times New Roman"/>
                  <w:lang w:val="da-DK"/>
                </w:rPr>
                <w:t>18 (17%)</w:t>
              </w:r>
              <w:r w:rsidRPr="003947C8">
                <w:rPr>
                  <w:rFonts w:ascii="Times New Roman" w:eastAsia="Times New Roman" w:hAnsi="Times New Roman" w:cs="Times New Roman"/>
                  <w:vertAlign w:val="superscript"/>
                  <w:lang w:val="da-DK"/>
                </w:rPr>
                <w:t>b</w:t>
              </w:r>
            </w:ins>
          </w:p>
        </w:tc>
        <w:tc>
          <w:tcPr>
            <w:tcW w:w="524" w:type="pct"/>
            <w:tcBorders>
              <w:top w:val="single" w:sz="4" w:space="0" w:color="000000"/>
              <w:left w:val="single" w:sz="4" w:space="0" w:color="000000"/>
              <w:bottom w:val="single" w:sz="4" w:space="0" w:color="000000"/>
              <w:right w:val="single" w:sz="4" w:space="0" w:color="000000"/>
            </w:tcBorders>
          </w:tcPr>
          <w:p w14:paraId="4B71F062" w14:textId="77777777" w:rsidR="008F73B8" w:rsidRPr="0049690B" w:rsidRDefault="008F73B8" w:rsidP="00925385">
            <w:pPr>
              <w:widowControl/>
              <w:spacing w:after="0" w:line="240" w:lineRule="auto"/>
              <w:jc w:val="center"/>
              <w:rPr>
                <w:ins w:id="1135" w:author="Author"/>
                <w:rFonts w:ascii="Times New Roman" w:eastAsia="Times New Roman" w:hAnsi="Times New Roman" w:cs="Times New Roman"/>
                <w:lang w:val="da-DK"/>
              </w:rPr>
            </w:pPr>
            <w:ins w:id="1136" w:author="Author">
              <w:r w:rsidRPr="0049690B">
                <w:rPr>
                  <w:rFonts w:ascii="Times New Roman" w:eastAsia="Times New Roman" w:hAnsi="Times New Roman" w:cs="Times New Roman"/>
                  <w:lang w:val="da-DK"/>
                </w:rPr>
                <w:t>24 (23%)</w:t>
              </w:r>
              <w:r w:rsidRPr="003947C8">
                <w:rPr>
                  <w:rFonts w:ascii="Times New Roman" w:eastAsia="Times New Roman" w:hAnsi="Times New Roman" w:cs="Times New Roman"/>
                  <w:vertAlign w:val="superscript"/>
                  <w:lang w:val="da-DK"/>
                </w:rPr>
                <w:t>a</w:t>
              </w:r>
            </w:ins>
          </w:p>
        </w:tc>
      </w:tr>
      <w:tr w:rsidR="008F73B8" w:rsidRPr="0049690B" w14:paraId="1678531E" w14:textId="77777777" w:rsidTr="00925385">
        <w:trPr>
          <w:ins w:id="1137" w:author="Author"/>
        </w:trPr>
        <w:tc>
          <w:tcPr>
            <w:tcW w:w="1912" w:type="pct"/>
            <w:tcBorders>
              <w:top w:val="single" w:sz="4" w:space="0" w:color="000000"/>
              <w:left w:val="single" w:sz="4" w:space="0" w:color="000000"/>
              <w:bottom w:val="single" w:sz="4" w:space="0" w:color="000000"/>
              <w:right w:val="single" w:sz="4" w:space="0" w:color="000000"/>
            </w:tcBorders>
          </w:tcPr>
          <w:p w14:paraId="74060223" w14:textId="77777777" w:rsidR="008F73B8" w:rsidRPr="0049690B" w:rsidRDefault="008F73B8" w:rsidP="00925385">
            <w:pPr>
              <w:widowControl/>
              <w:spacing w:after="0" w:line="240" w:lineRule="auto"/>
              <w:rPr>
                <w:ins w:id="1138" w:author="Author"/>
                <w:rFonts w:ascii="Times New Roman" w:eastAsia="Times New Roman" w:hAnsi="Times New Roman" w:cs="Times New Roman"/>
                <w:lang w:val="da-DK"/>
              </w:rPr>
            </w:pPr>
            <w:ins w:id="1139" w:author="Author">
              <w:r w:rsidRPr="0049690B">
                <w:rPr>
                  <w:rFonts w:ascii="Times New Roman" w:eastAsia="Times New Roman" w:hAnsi="Times New Roman" w:cs="Times New Roman"/>
                  <w:lang w:val="da-DK"/>
                </w:rPr>
                <w:t>ACR 70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258CDE3F" w14:textId="77777777" w:rsidR="008F73B8" w:rsidRPr="0049690B" w:rsidRDefault="008F73B8" w:rsidP="00925385">
            <w:pPr>
              <w:widowControl/>
              <w:spacing w:after="0" w:line="240" w:lineRule="auto"/>
              <w:jc w:val="center"/>
              <w:rPr>
                <w:ins w:id="1140" w:author="Author"/>
                <w:rFonts w:ascii="Times New Roman" w:eastAsia="Times New Roman" w:hAnsi="Times New Roman" w:cs="Times New Roman"/>
                <w:lang w:val="da-DK"/>
              </w:rPr>
            </w:pPr>
            <w:ins w:id="1141" w:author="Author">
              <w:r w:rsidRPr="0049690B">
                <w:rPr>
                  <w:rFonts w:ascii="Times New Roman" w:eastAsia="Times New Roman" w:hAnsi="Times New Roman" w:cs="Times New Roman"/>
                  <w:lang w:val="da-DK"/>
                </w:rPr>
                <w:t>5 (2%)</w:t>
              </w:r>
            </w:ins>
          </w:p>
        </w:tc>
        <w:tc>
          <w:tcPr>
            <w:tcW w:w="524" w:type="pct"/>
            <w:tcBorders>
              <w:top w:val="single" w:sz="4" w:space="0" w:color="000000"/>
              <w:left w:val="single" w:sz="4" w:space="0" w:color="000000"/>
              <w:bottom w:val="single" w:sz="4" w:space="0" w:color="000000"/>
              <w:right w:val="single" w:sz="4" w:space="0" w:color="000000"/>
            </w:tcBorders>
          </w:tcPr>
          <w:p w14:paraId="2836CF29" w14:textId="77777777" w:rsidR="008F73B8" w:rsidRPr="003947C8" w:rsidRDefault="008F73B8" w:rsidP="00925385">
            <w:pPr>
              <w:widowControl/>
              <w:spacing w:after="0" w:line="240" w:lineRule="auto"/>
              <w:jc w:val="center"/>
              <w:rPr>
                <w:ins w:id="1142" w:author="Author"/>
                <w:rFonts w:ascii="Times New Roman" w:eastAsia="Times New Roman" w:hAnsi="Times New Roman" w:cs="Times New Roman"/>
                <w:vertAlign w:val="superscript"/>
                <w:lang w:val="da-DK"/>
              </w:rPr>
            </w:pPr>
            <w:ins w:id="1143" w:author="Author">
              <w:r w:rsidRPr="0049690B">
                <w:rPr>
                  <w:rFonts w:ascii="Times New Roman" w:eastAsia="Times New Roman" w:hAnsi="Times New Roman" w:cs="Times New Roman"/>
                  <w:lang w:val="da-DK"/>
                </w:rPr>
                <w:t>25 (12%)</w:t>
              </w:r>
              <w:r w:rsidRPr="003947C8">
                <w:rPr>
                  <w:rFonts w:ascii="Times New Roman" w:eastAsia="Times New Roman" w:hAnsi="Times New Roman" w:cs="Times New Roman"/>
                  <w:vertAlign w:val="superscript"/>
                  <w:lang w:val="da-DK"/>
                </w:rPr>
                <w:t>a</w:t>
              </w:r>
            </w:ins>
          </w:p>
        </w:tc>
        <w:tc>
          <w:tcPr>
            <w:tcW w:w="535" w:type="pct"/>
            <w:tcBorders>
              <w:top w:val="single" w:sz="4" w:space="0" w:color="000000"/>
              <w:left w:val="single" w:sz="4" w:space="0" w:color="000000"/>
              <w:bottom w:val="single" w:sz="4" w:space="0" w:color="000000"/>
              <w:right w:val="single" w:sz="4" w:space="0" w:color="000000"/>
            </w:tcBorders>
          </w:tcPr>
          <w:p w14:paraId="59B61B2E" w14:textId="77777777" w:rsidR="008F73B8" w:rsidRPr="0049690B" w:rsidRDefault="008F73B8" w:rsidP="00925385">
            <w:pPr>
              <w:widowControl/>
              <w:spacing w:after="0" w:line="240" w:lineRule="auto"/>
              <w:jc w:val="center"/>
              <w:rPr>
                <w:ins w:id="1144" w:author="Author"/>
                <w:rFonts w:ascii="Times New Roman" w:eastAsia="Times New Roman" w:hAnsi="Times New Roman" w:cs="Times New Roman"/>
                <w:lang w:val="da-DK"/>
              </w:rPr>
            </w:pPr>
            <w:ins w:id="1145" w:author="Author">
              <w:r w:rsidRPr="0049690B">
                <w:rPr>
                  <w:rFonts w:ascii="Times New Roman" w:eastAsia="Times New Roman" w:hAnsi="Times New Roman" w:cs="Times New Roman"/>
                  <w:lang w:val="da-DK"/>
                </w:rPr>
                <w:t>29 (14%)</w:t>
              </w:r>
              <w:r w:rsidRPr="003947C8">
                <w:rPr>
                  <w:rFonts w:ascii="Times New Roman" w:eastAsia="Times New Roman" w:hAnsi="Times New Roman" w:cs="Times New Roman"/>
                  <w:vertAlign w:val="superscript"/>
                  <w:lang w:val="da-DK"/>
                </w:rPr>
                <w:t>a</w:t>
              </w:r>
            </w:ins>
          </w:p>
        </w:tc>
        <w:tc>
          <w:tcPr>
            <w:tcW w:w="489" w:type="pct"/>
            <w:tcBorders>
              <w:top w:val="single" w:sz="4" w:space="0" w:color="000000"/>
              <w:left w:val="single" w:sz="4" w:space="0" w:color="000000"/>
              <w:bottom w:val="single" w:sz="4" w:space="0" w:color="000000"/>
              <w:right w:val="single" w:sz="4" w:space="0" w:color="000000"/>
            </w:tcBorders>
          </w:tcPr>
          <w:p w14:paraId="3A3D91E5" w14:textId="77777777" w:rsidR="008F73B8" w:rsidRPr="0049690B" w:rsidRDefault="008F73B8" w:rsidP="00925385">
            <w:pPr>
              <w:widowControl/>
              <w:spacing w:after="0" w:line="240" w:lineRule="auto"/>
              <w:jc w:val="center"/>
              <w:rPr>
                <w:ins w:id="1146" w:author="Author"/>
                <w:rFonts w:ascii="Times New Roman" w:eastAsia="Times New Roman" w:hAnsi="Times New Roman" w:cs="Times New Roman"/>
                <w:lang w:val="da-DK"/>
              </w:rPr>
            </w:pPr>
            <w:ins w:id="1147" w:author="Author">
              <w:r w:rsidRPr="0049690B">
                <w:rPr>
                  <w:rFonts w:ascii="Times New Roman" w:eastAsia="Times New Roman" w:hAnsi="Times New Roman" w:cs="Times New Roman"/>
                  <w:lang w:val="da-DK"/>
                </w:rPr>
                <w:t>3 (3%)</w:t>
              </w:r>
            </w:ins>
          </w:p>
        </w:tc>
        <w:tc>
          <w:tcPr>
            <w:tcW w:w="528" w:type="pct"/>
            <w:tcBorders>
              <w:top w:val="single" w:sz="4" w:space="0" w:color="000000"/>
              <w:left w:val="single" w:sz="4" w:space="0" w:color="000000"/>
              <w:bottom w:val="single" w:sz="4" w:space="0" w:color="000000"/>
              <w:right w:val="single" w:sz="4" w:space="0" w:color="000000"/>
            </w:tcBorders>
          </w:tcPr>
          <w:p w14:paraId="6712E464" w14:textId="77777777" w:rsidR="008F73B8" w:rsidRPr="0049690B" w:rsidRDefault="008F73B8" w:rsidP="00925385">
            <w:pPr>
              <w:widowControl/>
              <w:spacing w:after="0" w:line="240" w:lineRule="auto"/>
              <w:jc w:val="center"/>
              <w:rPr>
                <w:ins w:id="1148" w:author="Author"/>
                <w:rFonts w:ascii="Times New Roman" w:eastAsia="Times New Roman" w:hAnsi="Times New Roman" w:cs="Times New Roman"/>
                <w:lang w:val="da-DK"/>
              </w:rPr>
            </w:pPr>
            <w:ins w:id="1149" w:author="Author">
              <w:r w:rsidRPr="0049690B">
                <w:rPr>
                  <w:rFonts w:ascii="Times New Roman" w:eastAsia="Times New Roman" w:hAnsi="Times New Roman" w:cs="Times New Roman"/>
                  <w:lang w:val="da-DK"/>
                </w:rPr>
                <w:t>7 (7%)c</w:t>
              </w:r>
            </w:ins>
          </w:p>
        </w:tc>
        <w:tc>
          <w:tcPr>
            <w:tcW w:w="524" w:type="pct"/>
            <w:tcBorders>
              <w:top w:val="single" w:sz="4" w:space="0" w:color="000000"/>
              <w:left w:val="single" w:sz="4" w:space="0" w:color="000000"/>
              <w:bottom w:val="single" w:sz="4" w:space="0" w:color="000000"/>
              <w:right w:val="single" w:sz="4" w:space="0" w:color="000000"/>
            </w:tcBorders>
          </w:tcPr>
          <w:p w14:paraId="5AD0C73D" w14:textId="77777777" w:rsidR="008F73B8" w:rsidRPr="0049690B" w:rsidRDefault="008F73B8" w:rsidP="00925385">
            <w:pPr>
              <w:widowControl/>
              <w:spacing w:after="0" w:line="240" w:lineRule="auto"/>
              <w:jc w:val="center"/>
              <w:rPr>
                <w:ins w:id="1150" w:author="Author"/>
                <w:rFonts w:ascii="Times New Roman" w:eastAsia="Times New Roman" w:hAnsi="Times New Roman" w:cs="Times New Roman"/>
                <w:lang w:val="da-DK"/>
              </w:rPr>
            </w:pPr>
            <w:ins w:id="1151" w:author="Author">
              <w:r w:rsidRPr="0049690B">
                <w:rPr>
                  <w:rFonts w:ascii="Times New Roman" w:eastAsia="Times New Roman" w:hAnsi="Times New Roman" w:cs="Times New Roman"/>
                  <w:lang w:val="da-DK"/>
                </w:rPr>
                <w:t>9 (9%)</w:t>
              </w:r>
              <w:r w:rsidRPr="003947C8">
                <w:rPr>
                  <w:rFonts w:ascii="Times New Roman" w:eastAsia="Times New Roman" w:hAnsi="Times New Roman" w:cs="Times New Roman"/>
                  <w:vertAlign w:val="superscript"/>
                  <w:lang w:val="da-DK"/>
                </w:rPr>
                <w:t>c</w:t>
              </w:r>
            </w:ins>
          </w:p>
        </w:tc>
      </w:tr>
      <w:tr w:rsidR="008F73B8" w:rsidRPr="0049690B" w14:paraId="358C4606" w14:textId="77777777" w:rsidTr="00925385">
        <w:trPr>
          <w:ins w:id="1152" w:author="Author"/>
        </w:trPr>
        <w:tc>
          <w:tcPr>
            <w:tcW w:w="1912" w:type="pct"/>
            <w:tcBorders>
              <w:top w:val="single" w:sz="4" w:space="0" w:color="000000"/>
              <w:left w:val="single" w:sz="4" w:space="0" w:color="000000"/>
              <w:bottom w:val="single" w:sz="4" w:space="0" w:color="000000"/>
              <w:right w:val="single" w:sz="4" w:space="0" w:color="000000"/>
            </w:tcBorders>
          </w:tcPr>
          <w:p w14:paraId="21196537" w14:textId="77777777" w:rsidR="008F73B8" w:rsidRPr="0049690B" w:rsidRDefault="008F73B8" w:rsidP="00925385">
            <w:pPr>
              <w:widowControl/>
              <w:spacing w:after="0" w:line="240" w:lineRule="auto"/>
              <w:rPr>
                <w:ins w:id="1153" w:author="Author"/>
                <w:rFonts w:ascii="Times New Roman" w:eastAsia="Times New Roman" w:hAnsi="Times New Roman" w:cs="Times New Roman"/>
                <w:lang w:val="da-DK"/>
              </w:rPr>
            </w:pPr>
            <w:ins w:id="1154" w:author="Author">
              <w:r w:rsidRPr="0049690B">
                <w:rPr>
                  <w:rFonts w:ascii="Times New Roman" w:eastAsia="Times New Roman" w:hAnsi="Times New Roman" w:cs="Times New Roman"/>
                  <w:i/>
                  <w:lang w:val="da-DK"/>
                </w:rPr>
                <w:t>Antal patienter med ≥ 3% BSA</w:t>
              </w:r>
              <w:r w:rsidRPr="003947C8">
                <w:rPr>
                  <w:rFonts w:ascii="Times New Roman" w:eastAsia="Times New Roman" w:hAnsi="Times New Roman" w:cs="Times New Roman"/>
                  <w:i/>
                  <w:vertAlign w:val="superscript"/>
                  <w:lang w:val="da-DK"/>
                </w:rPr>
                <w:t>d</w:t>
              </w:r>
            </w:ins>
          </w:p>
        </w:tc>
        <w:tc>
          <w:tcPr>
            <w:tcW w:w="489" w:type="pct"/>
            <w:tcBorders>
              <w:top w:val="single" w:sz="4" w:space="0" w:color="000000"/>
              <w:left w:val="single" w:sz="4" w:space="0" w:color="000000"/>
              <w:bottom w:val="single" w:sz="4" w:space="0" w:color="000000"/>
              <w:right w:val="single" w:sz="4" w:space="0" w:color="000000"/>
            </w:tcBorders>
          </w:tcPr>
          <w:p w14:paraId="664CB51D" w14:textId="77777777" w:rsidR="008F73B8" w:rsidRPr="0049690B" w:rsidRDefault="008F73B8" w:rsidP="00925385">
            <w:pPr>
              <w:widowControl/>
              <w:spacing w:after="0" w:line="240" w:lineRule="auto"/>
              <w:jc w:val="center"/>
              <w:rPr>
                <w:ins w:id="1155" w:author="Author"/>
                <w:rFonts w:ascii="Times New Roman" w:eastAsia="Times New Roman" w:hAnsi="Times New Roman" w:cs="Times New Roman"/>
                <w:lang w:val="da-DK"/>
              </w:rPr>
            </w:pPr>
            <w:ins w:id="1156" w:author="Author">
              <w:r w:rsidRPr="0049690B">
                <w:rPr>
                  <w:rFonts w:ascii="Times New Roman" w:eastAsia="Times New Roman" w:hAnsi="Times New Roman" w:cs="Times New Roman"/>
                  <w:lang w:val="da-DK"/>
                </w:rPr>
                <w:t>146</w:t>
              </w:r>
            </w:ins>
          </w:p>
        </w:tc>
        <w:tc>
          <w:tcPr>
            <w:tcW w:w="524" w:type="pct"/>
            <w:tcBorders>
              <w:top w:val="single" w:sz="4" w:space="0" w:color="000000"/>
              <w:left w:val="single" w:sz="4" w:space="0" w:color="000000"/>
              <w:bottom w:val="single" w:sz="4" w:space="0" w:color="000000"/>
              <w:right w:val="single" w:sz="4" w:space="0" w:color="000000"/>
            </w:tcBorders>
          </w:tcPr>
          <w:p w14:paraId="27CCF3FA" w14:textId="77777777" w:rsidR="008F73B8" w:rsidRPr="0049690B" w:rsidRDefault="008F73B8" w:rsidP="00925385">
            <w:pPr>
              <w:widowControl/>
              <w:spacing w:after="0" w:line="240" w:lineRule="auto"/>
              <w:jc w:val="center"/>
              <w:rPr>
                <w:ins w:id="1157" w:author="Author"/>
                <w:rFonts w:ascii="Times New Roman" w:eastAsia="Times New Roman" w:hAnsi="Times New Roman" w:cs="Times New Roman"/>
                <w:lang w:val="da-DK"/>
              </w:rPr>
            </w:pPr>
            <w:ins w:id="1158" w:author="Author">
              <w:r w:rsidRPr="0049690B">
                <w:rPr>
                  <w:rFonts w:ascii="Times New Roman" w:eastAsia="Times New Roman" w:hAnsi="Times New Roman" w:cs="Times New Roman"/>
                  <w:lang w:val="da-DK"/>
                </w:rPr>
                <w:t>145</w:t>
              </w:r>
            </w:ins>
          </w:p>
        </w:tc>
        <w:tc>
          <w:tcPr>
            <w:tcW w:w="535" w:type="pct"/>
            <w:tcBorders>
              <w:top w:val="single" w:sz="4" w:space="0" w:color="000000"/>
              <w:left w:val="single" w:sz="4" w:space="0" w:color="000000"/>
              <w:bottom w:val="single" w:sz="4" w:space="0" w:color="000000"/>
              <w:right w:val="single" w:sz="4" w:space="0" w:color="000000"/>
            </w:tcBorders>
          </w:tcPr>
          <w:p w14:paraId="7CB87A82" w14:textId="77777777" w:rsidR="008F73B8" w:rsidRPr="0049690B" w:rsidRDefault="008F73B8" w:rsidP="00925385">
            <w:pPr>
              <w:widowControl/>
              <w:spacing w:after="0" w:line="240" w:lineRule="auto"/>
              <w:jc w:val="center"/>
              <w:rPr>
                <w:ins w:id="1159" w:author="Author"/>
                <w:rFonts w:ascii="Times New Roman" w:eastAsia="Times New Roman" w:hAnsi="Times New Roman" w:cs="Times New Roman"/>
                <w:lang w:val="da-DK"/>
              </w:rPr>
            </w:pPr>
            <w:ins w:id="1160" w:author="Author">
              <w:r w:rsidRPr="0049690B">
                <w:rPr>
                  <w:rFonts w:ascii="Times New Roman" w:eastAsia="Times New Roman" w:hAnsi="Times New Roman" w:cs="Times New Roman"/>
                  <w:lang w:val="da-DK"/>
                </w:rPr>
                <w:t>149</w:t>
              </w:r>
            </w:ins>
          </w:p>
        </w:tc>
        <w:tc>
          <w:tcPr>
            <w:tcW w:w="489" w:type="pct"/>
            <w:tcBorders>
              <w:top w:val="single" w:sz="4" w:space="0" w:color="000000"/>
              <w:left w:val="single" w:sz="4" w:space="0" w:color="000000"/>
              <w:bottom w:val="single" w:sz="4" w:space="0" w:color="000000"/>
              <w:right w:val="single" w:sz="4" w:space="0" w:color="000000"/>
            </w:tcBorders>
          </w:tcPr>
          <w:p w14:paraId="4C40D260" w14:textId="77777777" w:rsidR="008F73B8" w:rsidRPr="0049690B" w:rsidRDefault="008F73B8" w:rsidP="00925385">
            <w:pPr>
              <w:widowControl/>
              <w:spacing w:after="0" w:line="240" w:lineRule="auto"/>
              <w:jc w:val="center"/>
              <w:rPr>
                <w:ins w:id="1161" w:author="Author"/>
                <w:rFonts w:ascii="Times New Roman" w:eastAsia="Times New Roman" w:hAnsi="Times New Roman" w:cs="Times New Roman"/>
                <w:lang w:val="da-DK"/>
              </w:rPr>
            </w:pPr>
            <w:ins w:id="1162" w:author="Author">
              <w:r w:rsidRPr="0049690B">
                <w:rPr>
                  <w:rFonts w:ascii="Times New Roman" w:eastAsia="Times New Roman" w:hAnsi="Times New Roman" w:cs="Times New Roman"/>
                  <w:lang w:val="da-DK"/>
                </w:rPr>
                <w:t>80</w:t>
              </w:r>
            </w:ins>
          </w:p>
        </w:tc>
        <w:tc>
          <w:tcPr>
            <w:tcW w:w="528" w:type="pct"/>
            <w:tcBorders>
              <w:top w:val="single" w:sz="4" w:space="0" w:color="000000"/>
              <w:left w:val="single" w:sz="4" w:space="0" w:color="000000"/>
              <w:bottom w:val="single" w:sz="4" w:space="0" w:color="000000"/>
              <w:right w:val="single" w:sz="4" w:space="0" w:color="000000"/>
            </w:tcBorders>
          </w:tcPr>
          <w:p w14:paraId="6DD37E2B" w14:textId="77777777" w:rsidR="008F73B8" w:rsidRPr="0049690B" w:rsidRDefault="008F73B8" w:rsidP="00925385">
            <w:pPr>
              <w:widowControl/>
              <w:spacing w:after="0" w:line="240" w:lineRule="auto"/>
              <w:jc w:val="center"/>
              <w:rPr>
                <w:ins w:id="1163" w:author="Author"/>
                <w:rFonts w:ascii="Times New Roman" w:eastAsia="Times New Roman" w:hAnsi="Times New Roman" w:cs="Times New Roman"/>
                <w:lang w:val="da-DK"/>
              </w:rPr>
            </w:pPr>
            <w:ins w:id="1164" w:author="Author">
              <w:r w:rsidRPr="0049690B">
                <w:rPr>
                  <w:rFonts w:ascii="Times New Roman" w:eastAsia="Times New Roman" w:hAnsi="Times New Roman" w:cs="Times New Roman"/>
                  <w:lang w:val="da-DK"/>
                </w:rPr>
                <w:t>80</w:t>
              </w:r>
            </w:ins>
          </w:p>
        </w:tc>
        <w:tc>
          <w:tcPr>
            <w:tcW w:w="524" w:type="pct"/>
            <w:tcBorders>
              <w:top w:val="single" w:sz="4" w:space="0" w:color="000000"/>
              <w:left w:val="single" w:sz="4" w:space="0" w:color="000000"/>
              <w:bottom w:val="single" w:sz="4" w:space="0" w:color="000000"/>
              <w:right w:val="single" w:sz="4" w:space="0" w:color="000000"/>
            </w:tcBorders>
          </w:tcPr>
          <w:p w14:paraId="659C3AE5" w14:textId="77777777" w:rsidR="008F73B8" w:rsidRPr="0049690B" w:rsidRDefault="008F73B8" w:rsidP="00925385">
            <w:pPr>
              <w:widowControl/>
              <w:spacing w:after="0" w:line="240" w:lineRule="auto"/>
              <w:jc w:val="center"/>
              <w:rPr>
                <w:ins w:id="1165" w:author="Author"/>
                <w:rFonts w:ascii="Times New Roman" w:eastAsia="Times New Roman" w:hAnsi="Times New Roman" w:cs="Times New Roman"/>
                <w:lang w:val="da-DK"/>
              </w:rPr>
            </w:pPr>
            <w:ins w:id="1166" w:author="Author">
              <w:r w:rsidRPr="0049690B">
                <w:rPr>
                  <w:rFonts w:ascii="Times New Roman" w:eastAsia="Times New Roman" w:hAnsi="Times New Roman" w:cs="Times New Roman"/>
                  <w:lang w:val="da-DK"/>
                </w:rPr>
                <w:t>81</w:t>
              </w:r>
            </w:ins>
          </w:p>
        </w:tc>
      </w:tr>
      <w:tr w:rsidR="008F73B8" w:rsidRPr="0049690B" w14:paraId="0A0F9E33" w14:textId="77777777" w:rsidTr="00925385">
        <w:trPr>
          <w:ins w:id="1167" w:author="Author"/>
        </w:trPr>
        <w:tc>
          <w:tcPr>
            <w:tcW w:w="1912" w:type="pct"/>
            <w:tcBorders>
              <w:top w:val="single" w:sz="4" w:space="0" w:color="000000"/>
              <w:left w:val="single" w:sz="4" w:space="0" w:color="000000"/>
              <w:bottom w:val="single" w:sz="4" w:space="0" w:color="000000"/>
              <w:right w:val="single" w:sz="4" w:space="0" w:color="000000"/>
            </w:tcBorders>
          </w:tcPr>
          <w:p w14:paraId="61671E0F" w14:textId="77777777" w:rsidR="008F73B8" w:rsidRPr="0049690B" w:rsidRDefault="008F73B8" w:rsidP="00925385">
            <w:pPr>
              <w:widowControl/>
              <w:spacing w:after="0" w:line="240" w:lineRule="auto"/>
              <w:rPr>
                <w:ins w:id="1168" w:author="Author"/>
                <w:rFonts w:ascii="Times New Roman" w:eastAsia="Times New Roman" w:hAnsi="Times New Roman" w:cs="Times New Roman"/>
                <w:lang w:val="da-DK"/>
              </w:rPr>
            </w:pPr>
            <w:ins w:id="1169"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4BF90309" w14:textId="77777777" w:rsidR="008F73B8" w:rsidRPr="0049690B" w:rsidRDefault="008F73B8" w:rsidP="00925385">
            <w:pPr>
              <w:widowControl/>
              <w:spacing w:after="0" w:line="240" w:lineRule="auto"/>
              <w:jc w:val="center"/>
              <w:rPr>
                <w:ins w:id="1170" w:author="Author"/>
                <w:rFonts w:ascii="Times New Roman" w:eastAsia="Times New Roman" w:hAnsi="Times New Roman" w:cs="Times New Roman"/>
                <w:lang w:val="da-DK"/>
              </w:rPr>
            </w:pPr>
            <w:ins w:id="1171" w:author="Author">
              <w:r w:rsidRPr="0049690B">
                <w:rPr>
                  <w:rFonts w:ascii="Times New Roman" w:eastAsia="Times New Roman" w:hAnsi="Times New Roman" w:cs="Times New Roman"/>
                  <w:lang w:val="da-DK"/>
                </w:rPr>
                <w:t>16 (11%)</w:t>
              </w:r>
            </w:ins>
          </w:p>
        </w:tc>
        <w:tc>
          <w:tcPr>
            <w:tcW w:w="524" w:type="pct"/>
            <w:tcBorders>
              <w:top w:val="single" w:sz="4" w:space="0" w:color="000000"/>
              <w:left w:val="single" w:sz="4" w:space="0" w:color="000000"/>
              <w:bottom w:val="single" w:sz="4" w:space="0" w:color="000000"/>
              <w:right w:val="single" w:sz="4" w:space="0" w:color="000000"/>
            </w:tcBorders>
          </w:tcPr>
          <w:p w14:paraId="2AF64517" w14:textId="77777777" w:rsidR="008F73B8" w:rsidRPr="0049690B" w:rsidRDefault="008F73B8" w:rsidP="00925385">
            <w:pPr>
              <w:widowControl/>
              <w:spacing w:after="0" w:line="240" w:lineRule="auto"/>
              <w:jc w:val="center"/>
              <w:rPr>
                <w:ins w:id="1172" w:author="Author"/>
                <w:rFonts w:ascii="Times New Roman" w:eastAsia="Times New Roman" w:hAnsi="Times New Roman" w:cs="Times New Roman"/>
                <w:lang w:val="da-DK"/>
              </w:rPr>
            </w:pPr>
            <w:ins w:id="1173" w:author="Author">
              <w:r w:rsidRPr="0049690B">
                <w:rPr>
                  <w:rFonts w:ascii="Times New Roman" w:eastAsia="Times New Roman" w:hAnsi="Times New Roman" w:cs="Times New Roman"/>
                  <w:lang w:val="da-DK"/>
                </w:rPr>
                <w:t>83 (57%)</w:t>
              </w:r>
              <w:r w:rsidRPr="00A23F8B">
                <w:rPr>
                  <w:rFonts w:ascii="Times New Roman" w:eastAsia="Times New Roman" w:hAnsi="Times New Roman" w:cs="Times New Roman"/>
                  <w:vertAlign w:val="superscript"/>
                  <w:lang w:val="da-DK"/>
                </w:rPr>
                <w:t>a</w:t>
              </w:r>
            </w:ins>
          </w:p>
        </w:tc>
        <w:tc>
          <w:tcPr>
            <w:tcW w:w="535" w:type="pct"/>
            <w:tcBorders>
              <w:top w:val="single" w:sz="4" w:space="0" w:color="000000"/>
              <w:left w:val="single" w:sz="4" w:space="0" w:color="000000"/>
              <w:bottom w:val="single" w:sz="4" w:space="0" w:color="000000"/>
              <w:right w:val="single" w:sz="4" w:space="0" w:color="000000"/>
            </w:tcBorders>
          </w:tcPr>
          <w:p w14:paraId="44C54E82" w14:textId="77777777" w:rsidR="008F73B8" w:rsidRPr="0049690B" w:rsidRDefault="008F73B8" w:rsidP="00925385">
            <w:pPr>
              <w:widowControl/>
              <w:spacing w:after="0" w:line="240" w:lineRule="auto"/>
              <w:jc w:val="center"/>
              <w:rPr>
                <w:ins w:id="1174" w:author="Author"/>
                <w:rFonts w:ascii="Times New Roman" w:eastAsia="Times New Roman" w:hAnsi="Times New Roman" w:cs="Times New Roman"/>
                <w:lang w:val="da-DK"/>
              </w:rPr>
            </w:pPr>
            <w:ins w:id="1175" w:author="Author">
              <w:r w:rsidRPr="0049690B">
                <w:rPr>
                  <w:rFonts w:ascii="Times New Roman" w:eastAsia="Times New Roman" w:hAnsi="Times New Roman" w:cs="Times New Roman"/>
                  <w:lang w:val="da-DK"/>
                </w:rPr>
                <w:t>93 (62%)</w:t>
              </w:r>
              <w:r w:rsidRPr="00A23F8B">
                <w:rPr>
                  <w:rFonts w:ascii="Times New Roman" w:eastAsia="Times New Roman" w:hAnsi="Times New Roman" w:cs="Times New Roman"/>
                  <w:vertAlign w:val="superscript"/>
                  <w:lang w:val="da-DK"/>
                </w:rPr>
                <w:t>a</w:t>
              </w:r>
            </w:ins>
          </w:p>
        </w:tc>
        <w:tc>
          <w:tcPr>
            <w:tcW w:w="489" w:type="pct"/>
            <w:tcBorders>
              <w:top w:val="single" w:sz="4" w:space="0" w:color="000000"/>
              <w:left w:val="single" w:sz="4" w:space="0" w:color="000000"/>
              <w:bottom w:val="single" w:sz="4" w:space="0" w:color="000000"/>
              <w:right w:val="single" w:sz="4" w:space="0" w:color="000000"/>
            </w:tcBorders>
          </w:tcPr>
          <w:p w14:paraId="6061B22F" w14:textId="77777777" w:rsidR="008F73B8" w:rsidRPr="0049690B" w:rsidRDefault="008F73B8" w:rsidP="00925385">
            <w:pPr>
              <w:widowControl/>
              <w:spacing w:after="0" w:line="240" w:lineRule="auto"/>
              <w:jc w:val="center"/>
              <w:rPr>
                <w:ins w:id="1176" w:author="Author"/>
                <w:rFonts w:ascii="Times New Roman" w:eastAsia="Times New Roman" w:hAnsi="Times New Roman" w:cs="Times New Roman"/>
                <w:lang w:val="da-DK"/>
              </w:rPr>
            </w:pPr>
            <w:ins w:id="1177" w:author="Author">
              <w:r w:rsidRPr="0049690B">
                <w:rPr>
                  <w:rFonts w:ascii="Times New Roman" w:eastAsia="Times New Roman" w:hAnsi="Times New Roman" w:cs="Times New Roman"/>
                  <w:lang w:val="da-DK"/>
                </w:rPr>
                <w:t>4 (5%)</w:t>
              </w:r>
            </w:ins>
          </w:p>
        </w:tc>
        <w:tc>
          <w:tcPr>
            <w:tcW w:w="528" w:type="pct"/>
            <w:tcBorders>
              <w:top w:val="single" w:sz="4" w:space="0" w:color="000000"/>
              <w:left w:val="single" w:sz="4" w:space="0" w:color="000000"/>
              <w:bottom w:val="single" w:sz="4" w:space="0" w:color="000000"/>
              <w:right w:val="single" w:sz="4" w:space="0" w:color="000000"/>
            </w:tcBorders>
          </w:tcPr>
          <w:p w14:paraId="1EFD9090" w14:textId="77777777" w:rsidR="008F73B8" w:rsidRPr="0049690B" w:rsidRDefault="008F73B8" w:rsidP="00925385">
            <w:pPr>
              <w:widowControl/>
              <w:spacing w:after="0" w:line="240" w:lineRule="auto"/>
              <w:jc w:val="center"/>
              <w:rPr>
                <w:ins w:id="1178" w:author="Author"/>
                <w:rFonts w:ascii="Times New Roman" w:eastAsia="Times New Roman" w:hAnsi="Times New Roman" w:cs="Times New Roman"/>
                <w:lang w:val="da-DK"/>
              </w:rPr>
            </w:pPr>
            <w:ins w:id="1179" w:author="Author">
              <w:r w:rsidRPr="0049690B">
                <w:rPr>
                  <w:rFonts w:ascii="Times New Roman" w:eastAsia="Times New Roman" w:hAnsi="Times New Roman" w:cs="Times New Roman"/>
                  <w:lang w:val="da-DK"/>
                </w:rPr>
                <w:t>41 (51%)</w:t>
              </w:r>
              <w:r w:rsidRPr="00A23F8B">
                <w:rPr>
                  <w:rFonts w:ascii="Times New Roman" w:eastAsia="Times New Roman" w:hAnsi="Times New Roman" w:cs="Times New Roman"/>
                  <w:vertAlign w:val="superscript"/>
                  <w:lang w:val="da-DK"/>
                </w:rPr>
                <w:t>a</w:t>
              </w:r>
            </w:ins>
          </w:p>
        </w:tc>
        <w:tc>
          <w:tcPr>
            <w:tcW w:w="524" w:type="pct"/>
            <w:tcBorders>
              <w:top w:val="single" w:sz="4" w:space="0" w:color="000000"/>
              <w:left w:val="single" w:sz="4" w:space="0" w:color="000000"/>
              <w:bottom w:val="single" w:sz="4" w:space="0" w:color="000000"/>
              <w:right w:val="single" w:sz="4" w:space="0" w:color="000000"/>
            </w:tcBorders>
          </w:tcPr>
          <w:p w14:paraId="009FB5D7" w14:textId="77777777" w:rsidR="008F73B8" w:rsidRPr="0049690B" w:rsidRDefault="008F73B8" w:rsidP="00925385">
            <w:pPr>
              <w:widowControl/>
              <w:spacing w:after="0" w:line="240" w:lineRule="auto"/>
              <w:jc w:val="center"/>
              <w:rPr>
                <w:ins w:id="1180" w:author="Author"/>
                <w:rFonts w:ascii="Times New Roman" w:eastAsia="Times New Roman" w:hAnsi="Times New Roman" w:cs="Times New Roman"/>
                <w:lang w:val="da-DK"/>
              </w:rPr>
            </w:pPr>
            <w:ins w:id="1181" w:author="Author">
              <w:r w:rsidRPr="0049690B">
                <w:rPr>
                  <w:rFonts w:ascii="Times New Roman" w:eastAsia="Times New Roman" w:hAnsi="Times New Roman" w:cs="Times New Roman"/>
                  <w:lang w:val="da-DK"/>
                </w:rPr>
                <w:t>45 (56%)</w:t>
              </w:r>
              <w:r w:rsidRPr="00A23F8B">
                <w:rPr>
                  <w:rFonts w:ascii="Times New Roman" w:eastAsia="Times New Roman" w:hAnsi="Times New Roman" w:cs="Times New Roman"/>
                  <w:vertAlign w:val="superscript"/>
                  <w:lang w:val="da-DK"/>
                </w:rPr>
                <w:t>a</w:t>
              </w:r>
            </w:ins>
          </w:p>
        </w:tc>
      </w:tr>
      <w:tr w:rsidR="008F73B8" w:rsidRPr="0049690B" w14:paraId="0A4578FA" w14:textId="77777777" w:rsidTr="00925385">
        <w:trPr>
          <w:ins w:id="1182" w:author="Author"/>
        </w:trPr>
        <w:tc>
          <w:tcPr>
            <w:tcW w:w="1912" w:type="pct"/>
            <w:tcBorders>
              <w:top w:val="single" w:sz="4" w:space="0" w:color="000000"/>
              <w:left w:val="single" w:sz="4" w:space="0" w:color="000000"/>
              <w:bottom w:val="single" w:sz="4" w:space="0" w:color="000000"/>
              <w:right w:val="single" w:sz="4" w:space="0" w:color="000000"/>
            </w:tcBorders>
          </w:tcPr>
          <w:p w14:paraId="1434BAA3" w14:textId="77777777" w:rsidR="008F73B8" w:rsidRPr="0049690B" w:rsidRDefault="008F73B8" w:rsidP="00925385">
            <w:pPr>
              <w:widowControl/>
              <w:spacing w:after="0" w:line="240" w:lineRule="auto"/>
              <w:rPr>
                <w:ins w:id="1183" w:author="Author"/>
                <w:rFonts w:ascii="Times New Roman" w:eastAsia="Times New Roman" w:hAnsi="Times New Roman" w:cs="Times New Roman"/>
                <w:lang w:val="da-DK"/>
              </w:rPr>
            </w:pPr>
            <w:ins w:id="1184" w:author="Author">
              <w:r w:rsidRPr="0049690B">
                <w:rPr>
                  <w:rFonts w:ascii="Times New Roman" w:eastAsia="Times New Roman" w:hAnsi="Times New Roman" w:cs="Times New Roman"/>
                  <w:lang w:val="da-DK"/>
                </w:rPr>
                <w:t>PASI 90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45E8AF5B" w14:textId="77777777" w:rsidR="008F73B8" w:rsidRPr="0049690B" w:rsidRDefault="008F73B8" w:rsidP="00925385">
            <w:pPr>
              <w:widowControl/>
              <w:spacing w:after="0" w:line="240" w:lineRule="auto"/>
              <w:jc w:val="center"/>
              <w:rPr>
                <w:ins w:id="1185" w:author="Author"/>
                <w:rFonts w:ascii="Times New Roman" w:eastAsia="Times New Roman" w:hAnsi="Times New Roman" w:cs="Times New Roman"/>
                <w:lang w:val="da-DK"/>
              </w:rPr>
            </w:pPr>
            <w:ins w:id="1186" w:author="Author">
              <w:r w:rsidRPr="0049690B">
                <w:rPr>
                  <w:rFonts w:ascii="Times New Roman" w:eastAsia="Times New Roman" w:hAnsi="Times New Roman" w:cs="Times New Roman"/>
                  <w:lang w:val="da-DK"/>
                </w:rPr>
                <w:t>4 (3%)</w:t>
              </w:r>
            </w:ins>
          </w:p>
        </w:tc>
        <w:tc>
          <w:tcPr>
            <w:tcW w:w="524" w:type="pct"/>
            <w:tcBorders>
              <w:top w:val="single" w:sz="4" w:space="0" w:color="000000"/>
              <w:left w:val="single" w:sz="4" w:space="0" w:color="000000"/>
              <w:bottom w:val="single" w:sz="4" w:space="0" w:color="000000"/>
              <w:right w:val="single" w:sz="4" w:space="0" w:color="000000"/>
            </w:tcBorders>
          </w:tcPr>
          <w:p w14:paraId="0A9C17BB" w14:textId="77777777" w:rsidR="008F73B8" w:rsidRPr="0049690B" w:rsidRDefault="008F73B8" w:rsidP="00925385">
            <w:pPr>
              <w:widowControl/>
              <w:spacing w:after="0" w:line="240" w:lineRule="auto"/>
              <w:jc w:val="center"/>
              <w:rPr>
                <w:ins w:id="1187" w:author="Author"/>
                <w:rFonts w:ascii="Times New Roman" w:eastAsia="Times New Roman" w:hAnsi="Times New Roman" w:cs="Times New Roman"/>
                <w:lang w:val="da-DK"/>
              </w:rPr>
            </w:pPr>
            <w:ins w:id="1188" w:author="Author">
              <w:r w:rsidRPr="0049690B">
                <w:rPr>
                  <w:rFonts w:ascii="Times New Roman" w:eastAsia="Times New Roman" w:hAnsi="Times New Roman" w:cs="Times New Roman"/>
                  <w:lang w:val="da-DK"/>
                </w:rPr>
                <w:t>60 (41%)</w:t>
              </w:r>
              <w:r w:rsidRPr="00A23F8B">
                <w:rPr>
                  <w:rFonts w:ascii="Times New Roman" w:eastAsia="Times New Roman" w:hAnsi="Times New Roman" w:cs="Times New Roman"/>
                  <w:vertAlign w:val="superscript"/>
                  <w:lang w:val="da-DK"/>
                </w:rPr>
                <w:t>a</w:t>
              </w:r>
            </w:ins>
          </w:p>
        </w:tc>
        <w:tc>
          <w:tcPr>
            <w:tcW w:w="535" w:type="pct"/>
            <w:tcBorders>
              <w:top w:val="single" w:sz="4" w:space="0" w:color="000000"/>
              <w:left w:val="single" w:sz="4" w:space="0" w:color="000000"/>
              <w:bottom w:val="single" w:sz="4" w:space="0" w:color="000000"/>
              <w:right w:val="single" w:sz="4" w:space="0" w:color="000000"/>
            </w:tcBorders>
          </w:tcPr>
          <w:p w14:paraId="21471EAD" w14:textId="77777777" w:rsidR="008F73B8" w:rsidRPr="0049690B" w:rsidRDefault="008F73B8" w:rsidP="00925385">
            <w:pPr>
              <w:widowControl/>
              <w:spacing w:after="0" w:line="240" w:lineRule="auto"/>
              <w:jc w:val="center"/>
              <w:rPr>
                <w:ins w:id="1189" w:author="Author"/>
                <w:rFonts w:ascii="Times New Roman" w:eastAsia="Times New Roman" w:hAnsi="Times New Roman" w:cs="Times New Roman"/>
                <w:lang w:val="da-DK"/>
              </w:rPr>
            </w:pPr>
            <w:ins w:id="1190" w:author="Author">
              <w:r w:rsidRPr="0049690B">
                <w:rPr>
                  <w:rFonts w:ascii="Times New Roman" w:eastAsia="Times New Roman" w:hAnsi="Times New Roman" w:cs="Times New Roman"/>
                  <w:lang w:val="da-DK"/>
                </w:rPr>
                <w:t>65 (44%)</w:t>
              </w:r>
              <w:r w:rsidRPr="00A23F8B">
                <w:rPr>
                  <w:rFonts w:ascii="Times New Roman" w:eastAsia="Times New Roman" w:hAnsi="Times New Roman" w:cs="Times New Roman"/>
                  <w:vertAlign w:val="superscript"/>
                  <w:lang w:val="da-DK"/>
                </w:rPr>
                <w:t>a</w:t>
              </w:r>
            </w:ins>
          </w:p>
        </w:tc>
        <w:tc>
          <w:tcPr>
            <w:tcW w:w="489" w:type="pct"/>
            <w:tcBorders>
              <w:top w:val="single" w:sz="4" w:space="0" w:color="000000"/>
              <w:left w:val="single" w:sz="4" w:space="0" w:color="000000"/>
              <w:bottom w:val="single" w:sz="4" w:space="0" w:color="000000"/>
              <w:right w:val="single" w:sz="4" w:space="0" w:color="000000"/>
            </w:tcBorders>
          </w:tcPr>
          <w:p w14:paraId="4070A019" w14:textId="77777777" w:rsidR="008F73B8" w:rsidRPr="0049690B" w:rsidRDefault="008F73B8" w:rsidP="00925385">
            <w:pPr>
              <w:widowControl/>
              <w:spacing w:after="0" w:line="240" w:lineRule="auto"/>
              <w:jc w:val="center"/>
              <w:rPr>
                <w:ins w:id="1191" w:author="Author"/>
                <w:rFonts w:ascii="Times New Roman" w:eastAsia="Times New Roman" w:hAnsi="Times New Roman" w:cs="Times New Roman"/>
                <w:lang w:val="da-DK"/>
              </w:rPr>
            </w:pPr>
            <w:ins w:id="1192" w:author="Author">
              <w:r w:rsidRPr="0049690B">
                <w:rPr>
                  <w:rFonts w:ascii="Times New Roman" w:eastAsia="Times New Roman" w:hAnsi="Times New Roman" w:cs="Times New Roman"/>
                  <w:lang w:val="da-DK"/>
                </w:rPr>
                <w:t>3 (4%)</w:t>
              </w:r>
            </w:ins>
          </w:p>
        </w:tc>
        <w:tc>
          <w:tcPr>
            <w:tcW w:w="528" w:type="pct"/>
            <w:tcBorders>
              <w:top w:val="single" w:sz="4" w:space="0" w:color="000000"/>
              <w:left w:val="single" w:sz="4" w:space="0" w:color="000000"/>
              <w:bottom w:val="single" w:sz="4" w:space="0" w:color="000000"/>
              <w:right w:val="single" w:sz="4" w:space="0" w:color="000000"/>
            </w:tcBorders>
          </w:tcPr>
          <w:p w14:paraId="3BBAC356" w14:textId="77777777" w:rsidR="008F73B8" w:rsidRPr="0049690B" w:rsidRDefault="008F73B8" w:rsidP="00925385">
            <w:pPr>
              <w:widowControl/>
              <w:spacing w:after="0" w:line="240" w:lineRule="auto"/>
              <w:jc w:val="center"/>
              <w:rPr>
                <w:ins w:id="1193" w:author="Author"/>
                <w:rFonts w:ascii="Times New Roman" w:eastAsia="Times New Roman" w:hAnsi="Times New Roman" w:cs="Times New Roman"/>
                <w:lang w:val="da-DK"/>
              </w:rPr>
            </w:pPr>
            <w:ins w:id="1194" w:author="Author">
              <w:r w:rsidRPr="0049690B">
                <w:rPr>
                  <w:rFonts w:ascii="Times New Roman" w:eastAsia="Times New Roman" w:hAnsi="Times New Roman" w:cs="Times New Roman"/>
                  <w:lang w:val="da-DK"/>
                </w:rPr>
                <w:t>24 (30%)</w:t>
              </w:r>
              <w:r w:rsidRPr="00A23F8B">
                <w:rPr>
                  <w:rFonts w:ascii="Times New Roman" w:eastAsia="Times New Roman" w:hAnsi="Times New Roman" w:cs="Times New Roman"/>
                  <w:vertAlign w:val="superscript"/>
                  <w:lang w:val="da-DK"/>
                </w:rPr>
                <w:t>a</w:t>
              </w:r>
            </w:ins>
          </w:p>
        </w:tc>
        <w:tc>
          <w:tcPr>
            <w:tcW w:w="524" w:type="pct"/>
            <w:tcBorders>
              <w:top w:val="single" w:sz="4" w:space="0" w:color="000000"/>
              <w:left w:val="single" w:sz="4" w:space="0" w:color="000000"/>
              <w:bottom w:val="single" w:sz="4" w:space="0" w:color="000000"/>
              <w:right w:val="single" w:sz="4" w:space="0" w:color="000000"/>
            </w:tcBorders>
          </w:tcPr>
          <w:p w14:paraId="06E4956F" w14:textId="77777777" w:rsidR="008F73B8" w:rsidRPr="0049690B" w:rsidRDefault="008F73B8" w:rsidP="00925385">
            <w:pPr>
              <w:widowControl/>
              <w:spacing w:after="0" w:line="240" w:lineRule="auto"/>
              <w:jc w:val="center"/>
              <w:rPr>
                <w:ins w:id="1195" w:author="Author"/>
                <w:rFonts w:ascii="Times New Roman" w:eastAsia="Times New Roman" w:hAnsi="Times New Roman" w:cs="Times New Roman"/>
                <w:lang w:val="da-DK"/>
              </w:rPr>
            </w:pPr>
            <w:ins w:id="1196" w:author="Author">
              <w:r w:rsidRPr="0049690B">
                <w:rPr>
                  <w:rFonts w:ascii="Times New Roman" w:eastAsia="Times New Roman" w:hAnsi="Times New Roman" w:cs="Times New Roman"/>
                  <w:lang w:val="da-DK"/>
                </w:rPr>
                <w:t>36 (44%)</w:t>
              </w:r>
              <w:r w:rsidRPr="00A23F8B">
                <w:rPr>
                  <w:rFonts w:ascii="Times New Roman" w:eastAsia="Times New Roman" w:hAnsi="Times New Roman" w:cs="Times New Roman"/>
                  <w:vertAlign w:val="superscript"/>
                  <w:lang w:val="da-DK"/>
                </w:rPr>
                <w:t>a</w:t>
              </w:r>
            </w:ins>
          </w:p>
        </w:tc>
      </w:tr>
      <w:tr w:rsidR="008F73B8" w:rsidRPr="0049690B" w14:paraId="62C27B7C" w14:textId="77777777" w:rsidTr="00925385">
        <w:trPr>
          <w:ins w:id="1197" w:author="Author"/>
        </w:trPr>
        <w:tc>
          <w:tcPr>
            <w:tcW w:w="1912" w:type="pct"/>
            <w:tcBorders>
              <w:top w:val="single" w:sz="4" w:space="0" w:color="000000"/>
              <w:left w:val="single" w:sz="4" w:space="0" w:color="000000"/>
              <w:bottom w:val="single" w:sz="4" w:space="0" w:color="000000"/>
              <w:right w:val="single" w:sz="4" w:space="0" w:color="000000"/>
            </w:tcBorders>
          </w:tcPr>
          <w:p w14:paraId="263EC465" w14:textId="77777777" w:rsidR="008F73B8" w:rsidRPr="0049690B" w:rsidRDefault="008F73B8" w:rsidP="00925385">
            <w:pPr>
              <w:keepNext/>
              <w:widowControl/>
              <w:spacing w:after="0" w:line="240" w:lineRule="auto"/>
              <w:rPr>
                <w:ins w:id="1198" w:author="Author"/>
                <w:rFonts w:ascii="Times New Roman" w:eastAsia="Times New Roman" w:hAnsi="Times New Roman" w:cs="Times New Roman"/>
                <w:lang w:val="da-DK"/>
              </w:rPr>
            </w:pPr>
            <w:ins w:id="1199" w:author="Author">
              <w:r w:rsidRPr="0049690B">
                <w:rPr>
                  <w:rFonts w:ascii="Times New Roman" w:eastAsia="Times New Roman" w:hAnsi="Times New Roman" w:cs="Times New Roman"/>
                  <w:lang w:val="da-DK"/>
                </w:rPr>
                <w:t>Kombineret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75 og 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51012BA9" w14:textId="77777777" w:rsidR="008F73B8" w:rsidRPr="0049690B" w:rsidRDefault="008F73B8" w:rsidP="00925385">
            <w:pPr>
              <w:keepNext/>
              <w:widowControl/>
              <w:spacing w:after="0" w:line="240" w:lineRule="auto"/>
              <w:jc w:val="center"/>
              <w:rPr>
                <w:ins w:id="1200" w:author="Author"/>
                <w:rFonts w:ascii="Times New Roman" w:eastAsia="Times New Roman" w:hAnsi="Times New Roman" w:cs="Times New Roman"/>
                <w:lang w:val="da-DK"/>
              </w:rPr>
            </w:pPr>
            <w:ins w:id="1201" w:author="Author">
              <w:r w:rsidRPr="0049690B">
                <w:rPr>
                  <w:rFonts w:ascii="Times New Roman" w:eastAsia="Times New Roman" w:hAnsi="Times New Roman" w:cs="Times New Roman"/>
                  <w:lang w:val="da-DK"/>
                </w:rPr>
                <w:t>8 (5%)</w:t>
              </w:r>
            </w:ins>
          </w:p>
        </w:tc>
        <w:tc>
          <w:tcPr>
            <w:tcW w:w="524" w:type="pct"/>
            <w:tcBorders>
              <w:top w:val="single" w:sz="4" w:space="0" w:color="000000"/>
              <w:left w:val="single" w:sz="4" w:space="0" w:color="000000"/>
              <w:bottom w:val="single" w:sz="4" w:space="0" w:color="000000"/>
              <w:right w:val="single" w:sz="4" w:space="0" w:color="000000"/>
            </w:tcBorders>
          </w:tcPr>
          <w:p w14:paraId="34F4CB7C" w14:textId="77777777" w:rsidR="008F73B8" w:rsidRPr="0049690B" w:rsidRDefault="008F73B8" w:rsidP="00925385">
            <w:pPr>
              <w:keepNext/>
              <w:widowControl/>
              <w:spacing w:after="0" w:line="240" w:lineRule="auto"/>
              <w:jc w:val="center"/>
              <w:rPr>
                <w:ins w:id="1202" w:author="Author"/>
                <w:rFonts w:ascii="Times New Roman" w:eastAsia="Times New Roman" w:hAnsi="Times New Roman" w:cs="Times New Roman"/>
                <w:lang w:val="da-DK"/>
              </w:rPr>
            </w:pPr>
            <w:ins w:id="1203" w:author="Author">
              <w:r w:rsidRPr="0049690B">
                <w:rPr>
                  <w:rFonts w:ascii="Times New Roman" w:eastAsia="Times New Roman" w:hAnsi="Times New Roman" w:cs="Times New Roman"/>
                  <w:lang w:val="da-DK"/>
                </w:rPr>
                <w:t>40 (28%)</w:t>
              </w:r>
              <w:r w:rsidRPr="00A23F8B">
                <w:rPr>
                  <w:rFonts w:ascii="Times New Roman" w:eastAsia="Times New Roman" w:hAnsi="Times New Roman" w:cs="Times New Roman"/>
                  <w:vertAlign w:val="superscript"/>
                  <w:lang w:val="da-DK"/>
                </w:rPr>
                <w:t>a</w:t>
              </w:r>
            </w:ins>
          </w:p>
        </w:tc>
        <w:tc>
          <w:tcPr>
            <w:tcW w:w="535" w:type="pct"/>
            <w:tcBorders>
              <w:top w:val="single" w:sz="4" w:space="0" w:color="000000"/>
              <w:left w:val="single" w:sz="4" w:space="0" w:color="000000"/>
              <w:bottom w:val="single" w:sz="4" w:space="0" w:color="000000"/>
              <w:right w:val="single" w:sz="4" w:space="0" w:color="000000"/>
            </w:tcBorders>
          </w:tcPr>
          <w:p w14:paraId="2E2F2CC3" w14:textId="77777777" w:rsidR="008F73B8" w:rsidRPr="0049690B" w:rsidRDefault="008F73B8" w:rsidP="00925385">
            <w:pPr>
              <w:keepNext/>
              <w:widowControl/>
              <w:spacing w:after="0" w:line="240" w:lineRule="auto"/>
              <w:jc w:val="center"/>
              <w:rPr>
                <w:ins w:id="1204" w:author="Author"/>
                <w:rFonts w:ascii="Times New Roman" w:eastAsia="Times New Roman" w:hAnsi="Times New Roman" w:cs="Times New Roman"/>
                <w:lang w:val="da-DK"/>
              </w:rPr>
            </w:pPr>
            <w:ins w:id="1205" w:author="Author">
              <w:r w:rsidRPr="0049690B">
                <w:rPr>
                  <w:rFonts w:ascii="Times New Roman" w:eastAsia="Times New Roman" w:hAnsi="Times New Roman" w:cs="Times New Roman"/>
                  <w:lang w:val="da-DK"/>
                </w:rPr>
                <w:t>62 (42%)</w:t>
              </w:r>
              <w:r w:rsidRPr="00A23F8B">
                <w:rPr>
                  <w:rFonts w:ascii="Times New Roman" w:eastAsia="Times New Roman" w:hAnsi="Times New Roman" w:cs="Times New Roman"/>
                  <w:vertAlign w:val="superscript"/>
                  <w:lang w:val="da-DK"/>
                </w:rPr>
                <w:t>a</w:t>
              </w:r>
            </w:ins>
          </w:p>
        </w:tc>
        <w:tc>
          <w:tcPr>
            <w:tcW w:w="489" w:type="pct"/>
            <w:tcBorders>
              <w:top w:val="single" w:sz="4" w:space="0" w:color="000000"/>
              <w:left w:val="single" w:sz="4" w:space="0" w:color="000000"/>
              <w:bottom w:val="single" w:sz="4" w:space="0" w:color="000000"/>
              <w:right w:val="single" w:sz="4" w:space="0" w:color="000000"/>
            </w:tcBorders>
          </w:tcPr>
          <w:p w14:paraId="62D51113" w14:textId="77777777" w:rsidR="008F73B8" w:rsidRPr="0049690B" w:rsidRDefault="008F73B8" w:rsidP="00925385">
            <w:pPr>
              <w:keepNext/>
              <w:widowControl/>
              <w:spacing w:after="0" w:line="240" w:lineRule="auto"/>
              <w:jc w:val="center"/>
              <w:rPr>
                <w:ins w:id="1206" w:author="Author"/>
                <w:rFonts w:ascii="Times New Roman" w:eastAsia="Times New Roman" w:hAnsi="Times New Roman" w:cs="Times New Roman"/>
                <w:lang w:val="da-DK"/>
              </w:rPr>
            </w:pPr>
            <w:ins w:id="1207" w:author="Author">
              <w:r w:rsidRPr="0049690B">
                <w:rPr>
                  <w:rFonts w:ascii="Times New Roman" w:eastAsia="Times New Roman" w:hAnsi="Times New Roman" w:cs="Times New Roman"/>
                  <w:lang w:val="da-DK"/>
                </w:rPr>
                <w:t>2 (3%)</w:t>
              </w:r>
            </w:ins>
          </w:p>
        </w:tc>
        <w:tc>
          <w:tcPr>
            <w:tcW w:w="528" w:type="pct"/>
            <w:tcBorders>
              <w:top w:val="single" w:sz="4" w:space="0" w:color="000000"/>
              <w:left w:val="single" w:sz="4" w:space="0" w:color="000000"/>
              <w:bottom w:val="single" w:sz="4" w:space="0" w:color="000000"/>
              <w:right w:val="single" w:sz="4" w:space="0" w:color="000000"/>
            </w:tcBorders>
          </w:tcPr>
          <w:p w14:paraId="22FCF6BF" w14:textId="77777777" w:rsidR="008F73B8" w:rsidRPr="0049690B" w:rsidRDefault="008F73B8" w:rsidP="00925385">
            <w:pPr>
              <w:keepNext/>
              <w:widowControl/>
              <w:spacing w:after="0" w:line="240" w:lineRule="auto"/>
              <w:jc w:val="center"/>
              <w:rPr>
                <w:ins w:id="1208" w:author="Author"/>
                <w:rFonts w:ascii="Times New Roman" w:eastAsia="Times New Roman" w:hAnsi="Times New Roman" w:cs="Times New Roman"/>
                <w:lang w:val="da-DK"/>
              </w:rPr>
            </w:pPr>
            <w:ins w:id="1209" w:author="Author">
              <w:r w:rsidRPr="0049690B">
                <w:rPr>
                  <w:rFonts w:ascii="Times New Roman" w:eastAsia="Times New Roman" w:hAnsi="Times New Roman" w:cs="Times New Roman"/>
                  <w:lang w:val="da-DK"/>
                </w:rPr>
                <w:t>24 (30%)</w:t>
              </w:r>
              <w:r w:rsidRPr="00A23F8B">
                <w:rPr>
                  <w:rFonts w:ascii="Times New Roman" w:eastAsia="Times New Roman" w:hAnsi="Times New Roman" w:cs="Times New Roman"/>
                  <w:vertAlign w:val="superscript"/>
                  <w:lang w:val="da-DK"/>
                </w:rPr>
                <w:t>a</w:t>
              </w:r>
            </w:ins>
          </w:p>
        </w:tc>
        <w:tc>
          <w:tcPr>
            <w:tcW w:w="524" w:type="pct"/>
            <w:tcBorders>
              <w:top w:val="single" w:sz="4" w:space="0" w:color="000000"/>
              <w:left w:val="single" w:sz="4" w:space="0" w:color="000000"/>
              <w:bottom w:val="single" w:sz="4" w:space="0" w:color="000000"/>
              <w:right w:val="single" w:sz="4" w:space="0" w:color="000000"/>
            </w:tcBorders>
          </w:tcPr>
          <w:p w14:paraId="5D92C5FE" w14:textId="77777777" w:rsidR="008F73B8" w:rsidRPr="0049690B" w:rsidRDefault="008F73B8" w:rsidP="00925385">
            <w:pPr>
              <w:keepNext/>
              <w:widowControl/>
              <w:spacing w:after="0" w:line="240" w:lineRule="auto"/>
              <w:jc w:val="center"/>
              <w:rPr>
                <w:ins w:id="1210" w:author="Author"/>
                <w:rFonts w:ascii="Times New Roman" w:eastAsia="Times New Roman" w:hAnsi="Times New Roman" w:cs="Times New Roman"/>
                <w:lang w:val="da-DK"/>
              </w:rPr>
            </w:pPr>
            <w:ins w:id="1211" w:author="Author">
              <w:r w:rsidRPr="0049690B">
                <w:rPr>
                  <w:rFonts w:ascii="Times New Roman" w:eastAsia="Times New Roman" w:hAnsi="Times New Roman" w:cs="Times New Roman"/>
                  <w:lang w:val="da-DK"/>
                </w:rPr>
                <w:t>31 (38%)</w:t>
              </w:r>
              <w:r w:rsidRPr="00A23F8B">
                <w:rPr>
                  <w:rFonts w:ascii="Times New Roman" w:eastAsia="Times New Roman" w:hAnsi="Times New Roman" w:cs="Times New Roman"/>
                  <w:vertAlign w:val="superscript"/>
                  <w:lang w:val="da-DK"/>
                </w:rPr>
                <w:t>a</w:t>
              </w:r>
            </w:ins>
          </w:p>
        </w:tc>
      </w:tr>
      <w:tr w:rsidR="008F73B8" w:rsidRPr="0049690B" w14:paraId="6C2026A6" w14:textId="77777777" w:rsidTr="00925385">
        <w:trPr>
          <w:ins w:id="1212" w:author="Author"/>
        </w:trPr>
        <w:tc>
          <w:tcPr>
            <w:tcW w:w="1912" w:type="pct"/>
            <w:tcBorders>
              <w:top w:val="single" w:sz="4" w:space="0" w:color="000000"/>
              <w:left w:val="single" w:sz="4" w:space="0" w:color="000000"/>
              <w:bottom w:val="single" w:sz="4" w:space="0" w:color="000000"/>
              <w:right w:val="single" w:sz="4" w:space="0" w:color="000000"/>
            </w:tcBorders>
          </w:tcPr>
          <w:p w14:paraId="5A08388F" w14:textId="77777777" w:rsidR="008F73B8" w:rsidRPr="0049690B" w:rsidRDefault="008F73B8" w:rsidP="00925385">
            <w:pPr>
              <w:widowControl/>
              <w:spacing w:after="0" w:line="240" w:lineRule="auto"/>
              <w:rPr>
                <w:ins w:id="1213" w:author="Author"/>
                <w:rFonts w:ascii="Times New Roman" w:hAnsi="Times New Roman" w:cs="Times New Roman"/>
                <w:lang w:val="da-DK"/>
              </w:rPr>
            </w:pPr>
          </w:p>
        </w:tc>
        <w:tc>
          <w:tcPr>
            <w:tcW w:w="489" w:type="pct"/>
            <w:tcBorders>
              <w:top w:val="single" w:sz="4" w:space="0" w:color="000000"/>
              <w:left w:val="single" w:sz="4" w:space="0" w:color="000000"/>
              <w:bottom w:val="single" w:sz="4" w:space="0" w:color="000000"/>
              <w:right w:val="single" w:sz="4" w:space="0" w:color="000000"/>
            </w:tcBorders>
          </w:tcPr>
          <w:p w14:paraId="086EB11A" w14:textId="77777777" w:rsidR="008F73B8" w:rsidRPr="0049690B" w:rsidRDefault="008F73B8" w:rsidP="00925385">
            <w:pPr>
              <w:widowControl/>
              <w:spacing w:after="0" w:line="240" w:lineRule="auto"/>
              <w:jc w:val="center"/>
              <w:rPr>
                <w:ins w:id="1214" w:author="Author"/>
                <w:rFonts w:ascii="Times New Roman" w:hAnsi="Times New Roman" w:cs="Times New Roman"/>
                <w:lang w:val="da-DK"/>
              </w:rPr>
            </w:pPr>
          </w:p>
        </w:tc>
        <w:tc>
          <w:tcPr>
            <w:tcW w:w="524" w:type="pct"/>
            <w:tcBorders>
              <w:top w:val="single" w:sz="4" w:space="0" w:color="000000"/>
              <w:left w:val="single" w:sz="4" w:space="0" w:color="000000"/>
              <w:bottom w:val="single" w:sz="4" w:space="0" w:color="000000"/>
              <w:right w:val="single" w:sz="4" w:space="0" w:color="000000"/>
            </w:tcBorders>
          </w:tcPr>
          <w:p w14:paraId="198CDC2F" w14:textId="77777777" w:rsidR="008F73B8" w:rsidRPr="0049690B" w:rsidRDefault="008F73B8" w:rsidP="00925385">
            <w:pPr>
              <w:widowControl/>
              <w:spacing w:after="0" w:line="240" w:lineRule="auto"/>
              <w:jc w:val="center"/>
              <w:rPr>
                <w:ins w:id="1215" w:author="Author"/>
                <w:rFonts w:ascii="Times New Roman" w:hAnsi="Times New Roman" w:cs="Times New Roman"/>
                <w:lang w:val="da-DK"/>
              </w:rPr>
            </w:pPr>
          </w:p>
        </w:tc>
        <w:tc>
          <w:tcPr>
            <w:tcW w:w="535" w:type="pct"/>
            <w:tcBorders>
              <w:top w:val="single" w:sz="4" w:space="0" w:color="000000"/>
              <w:left w:val="single" w:sz="4" w:space="0" w:color="000000"/>
              <w:bottom w:val="single" w:sz="4" w:space="0" w:color="000000"/>
              <w:right w:val="single" w:sz="4" w:space="0" w:color="000000"/>
            </w:tcBorders>
          </w:tcPr>
          <w:p w14:paraId="4BE7B138" w14:textId="77777777" w:rsidR="008F73B8" w:rsidRPr="0049690B" w:rsidRDefault="008F73B8" w:rsidP="00925385">
            <w:pPr>
              <w:widowControl/>
              <w:spacing w:after="0" w:line="240" w:lineRule="auto"/>
              <w:jc w:val="center"/>
              <w:rPr>
                <w:ins w:id="1216" w:author="Author"/>
                <w:rFonts w:ascii="Times New Roman" w:hAnsi="Times New Roman" w:cs="Times New Roman"/>
                <w:lang w:val="da-DK"/>
              </w:rPr>
            </w:pPr>
          </w:p>
        </w:tc>
        <w:tc>
          <w:tcPr>
            <w:tcW w:w="489" w:type="pct"/>
            <w:tcBorders>
              <w:top w:val="single" w:sz="4" w:space="0" w:color="000000"/>
              <w:left w:val="single" w:sz="4" w:space="0" w:color="000000"/>
              <w:bottom w:val="single" w:sz="4" w:space="0" w:color="000000"/>
              <w:right w:val="single" w:sz="4" w:space="0" w:color="000000"/>
            </w:tcBorders>
          </w:tcPr>
          <w:p w14:paraId="12868963" w14:textId="77777777" w:rsidR="008F73B8" w:rsidRPr="0049690B" w:rsidRDefault="008F73B8" w:rsidP="00925385">
            <w:pPr>
              <w:widowControl/>
              <w:spacing w:after="0" w:line="240" w:lineRule="auto"/>
              <w:jc w:val="center"/>
              <w:rPr>
                <w:ins w:id="1217" w:author="Author"/>
                <w:rFonts w:ascii="Times New Roman" w:hAnsi="Times New Roman" w:cs="Times New Roman"/>
                <w:lang w:val="da-DK"/>
              </w:rPr>
            </w:pPr>
          </w:p>
        </w:tc>
        <w:tc>
          <w:tcPr>
            <w:tcW w:w="528" w:type="pct"/>
            <w:tcBorders>
              <w:top w:val="single" w:sz="4" w:space="0" w:color="000000"/>
              <w:left w:val="single" w:sz="4" w:space="0" w:color="000000"/>
              <w:bottom w:val="single" w:sz="4" w:space="0" w:color="000000"/>
              <w:right w:val="single" w:sz="4" w:space="0" w:color="000000"/>
            </w:tcBorders>
          </w:tcPr>
          <w:p w14:paraId="4E515ED9" w14:textId="77777777" w:rsidR="008F73B8" w:rsidRPr="0049690B" w:rsidRDefault="008F73B8" w:rsidP="00925385">
            <w:pPr>
              <w:widowControl/>
              <w:spacing w:after="0" w:line="240" w:lineRule="auto"/>
              <w:jc w:val="center"/>
              <w:rPr>
                <w:ins w:id="1218" w:author="Author"/>
                <w:rFonts w:ascii="Times New Roman" w:hAnsi="Times New Roman" w:cs="Times New Roman"/>
                <w:lang w:val="da-DK"/>
              </w:rPr>
            </w:pPr>
          </w:p>
        </w:tc>
        <w:tc>
          <w:tcPr>
            <w:tcW w:w="524" w:type="pct"/>
            <w:tcBorders>
              <w:top w:val="single" w:sz="4" w:space="0" w:color="000000"/>
              <w:left w:val="single" w:sz="4" w:space="0" w:color="000000"/>
              <w:bottom w:val="single" w:sz="4" w:space="0" w:color="000000"/>
              <w:right w:val="single" w:sz="4" w:space="0" w:color="000000"/>
            </w:tcBorders>
          </w:tcPr>
          <w:p w14:paraId="22B09A67" w14:textId="77777777" w:rsidR="008F73B8" w:rsidRPr="0049690B" w:rsidRDefault="008F73B8" w:rsidP="00925385">
            <w:pPr>
              <w:widowControl/>
              <w:spacing w:after="0" w:line="240" w:lineRule="auto"/>
              <w:jc w:val="center"/>
              <w:rPr>
                <w:ins w:id="1219" w:author="Author"/>
                <w:rFonts w:ascii="Times New Roman" w:hAnsi="Times New Roman" w:cs="Times New Roman"/>
                <w:lang w:val="da-DK"/>
              </w:rPr>
            </w:pPr>
          </w:p>
        </w:tc>
      </w:tr>
      <w:tr w:rsidR="008F73B8" w:rsidRPr="0049690B" w14:paraId="078B9EB0" w14:textId="77777777" w:rsidTr="00925385">
        <w:trPr>
          <w:ins w:id="1220" w:author="Author"/>
        </w:trPr>
        <w:tc>
          <w:tcPr>
            <w:tcW w:w="1912" w:type="pct"/>
            <w:tcBorders>
              <w:top w:val="single" w:sz="4" w:space="0" w:color="000000"/>
              <w:left w:val="single" w:sz="4" w:space="0" w:color="000000"/>
              <w:bottom w:val="single" w:sz="4" w:space="0" w:color="000000"/>
              <w:right w:val="single" w:sz="4" w:space="0" w:color="000000"/>
            </w:tcBorders>
          </w:tcPr>
          <w:p w14:paraId="2877A837" w14:textId="77777777" w:rsidR="008F73B8" w:rsidRPr="0049690B" w:rsidRDefault="008F73B8" w:rsidP="00925385">
            <w:pPr>
              <w:widowControl/>
              <w:spacing w:after="0" w:line="240" w:lineRule="auto"/>
              <w:rPr>
                <w:ins w:id="1221" w:author="Author"/>
                <w:rFonts w:ascii="Times New Roman" w:eastAsia="Times New Roman" w:hAnsi="Times New Roman" w:cs="Times New Roman"/>
                <w:lang w:val="da-DK"/>
              </w:rPr>
            </w:pPr>
            <w:ins w:id="1222" w:author="Author">
              <w:r w:rsidRPr="0049690B">
                <w:rPr>
                  <w:rFonts w:ascii="Times New Roman" w:eastAsia="Times New Roman" w:hAnsi="Times New Roman" w:cs="Times New Roman"/>
                  <w:b/>
                  <w:bCs/>
                  <w:lang w:val="da-DK"/>
                </w:rPr>
                <w:lastRenderedPageBreak/>
                <w:t>Antal patienter ≤ 100 kg</w:t>
              </w:r>
            </w:ins>
          </w:p>
        </w:tc>
        <w:tc>
          <w:tcPr>
            <w:tcW w:w="489" w:type="pct"/>
            <w:tcBorders>
              <w:top w:val="single" w:sz="4" w:space="0" w:color="000000"/>
              <w:left w:val="single" w:sz="4" w:space="0" w:color="000000"/>
              <w:bottom w:val="single" w:sz="4" w:space="0" w:color="000000"/>
              <w:right w:val="single" w:sz="4" w:space="0" w:color="000000"/>
            </w:tcBorders>
          </w:tcPr>
          <w:p w14:paraId="117D0DD7" w14:textId="77777777" w:rsidR="008F73B8" w:rsidRPr="0049690B" w:rsidRDefault="008F73B8" w:rsidP="00925385">
            <w:pPr>
              <w:widowControl/>
              <w:spacing w:after="0" w:line="240" w:lineRule="auto"/>
              <w:jc w:val="center"/>
              <w:rPr>
                <w:ins w:id="1223" w:author="Author"/>
                <w:rFonts w:ascii="Times New Roman" w:eastAsia="Times New Roman" w:hAnsi="Times New Roman" w:cs="Times New Roman"/>
                <w:lang w:val="da-DK"/>
              </w:rPr>
            </w:pPr>
            <w:ins w:id="1224" w:author="Author">
              <w:r w:rsidRPr="0049690B">
                <w:rPr>
                  <w:rFonts w:ascii="Times New Roman" w:eastAsia="Times New Roman" w:hAnsi="Times New Roman" w:cs="Times New Roman"/>
                  <w:lang w:val="da-DK"/>
                </w:rPr>
                <w:t>154</w:t>
              </w:r>
            </w:ins>
          </w:p>
        </w:tc>
        <w:tc>
          <w:tcPr>
            <w:tcW w:w="524" w:type="pct"/>
            <w:tcBorders>
              <w:top w:val="single" w:sz="4" w:space="0" w:color="000000"/>
              <w:left w:val="single" w:sz="4" w:space="0" w:color="000000"/>
              <w:bottom w:val="single" w:sz="4" w:space="0" w:color="000000"/>
              <w:right w:val="single" w:sz="4" w:space="0" w:color="000000"/>
            </w:tcBorders>
          </w:tcPr>
          <w:p w14:paraId="0588AC01" w14:textId="77777777" w:rsidR="008F73B8" w:rsidRPr="0049690B" w:rsidRDefault="008F73B8" w:rsidP="00925385">
            <w:pPr>
              <w:widowControl/>
              <w:spacing w:after="0" w:line="240" w:lineRule="auto"/>
              <w:jc w:val="center"/>
              <w:rPr>
                <w:ins w:id="1225" w:author="Author"/>
                <w:rFonts w:ascii="Times New Roman" w:eastAsia="Times New Roman" w:hAnsi="Times New Roman" w:cs="Times New Roman"/>
                <w:lang w:val="da-DK"/>
              </w:rPr>
            </w:pPr>
            <w:ins w:id="1226" w:author="Author">
              <w:r w:rsidRPr="0049690B">
                <w:rPr>
                  <w:rFonts w:ascii="Times New Roman" w:eastAsia="Times New Roman" w:hAnsi="Times New Roman" w:cs="Times New Roman"/>
                  <w:lang w:val="da-DK"/>
                </w:rPr>
                <w:t>153</w:t>
              </w:r>
            </w:ins>
          </w:p>
        </w:tc>
        <w:tc>
          <w:tcPr>
            <w:tcW w:w="535" w:type="pct"/>
            <w:tcBorders>
              <w:top w:val="single" w:sz="4" w:space="0" w:color="000000"/>
              <w:left w:val="single" w:sz="4" w:space="0" w:color="000000"/>
              <w:bottom w:val="single" w:sz="4" w:space="0" w:color="000000"/>
              <w:right w:val="single" w:sz="4" w:space="0" w:color="000000"/>
            </w:tcBorders>
          </w:tcPr>
          <w:p w14:paraId="673B4CFF" w14:textId="77777777" w:rsidR="008F73B8" w:rsidRPr="0049690B" w:rsidRDefault="008F73B8" w:rsidP="00925385">
            <w:pPr>
              <w:widowControl/>
              <w:spacing w:after="0" w:line="240" w:lineRule="auto"/>
              <w:jc w:val="center"/>
              <w:rPr>
                <w:ins w:id="1227" w:author="Author"/>
                <w:rFonts w:ascii="Times New Roman" w:eastAsia="Times New Roman" w:hAnsi="Times New Roman" w:cs="Times New Roman"/>
                <w:lang w:val="da-DK"/>
              </w:rPr>
            </w:pPr>
            <w:ins w:id="1228" w:author="Author">
              <w:r w:rsidRPr="0049690B">
                <w:rPr>
                  <w:rFonts w:ascii="Times New Roman" w:eastAsia="Times New Roman" w:hAnsi="Times New Roman" w:cs="Times New Roman"/>
                  <w:lang w:val="da-DK"/>
                </w:rPr>
                <w:t>154</w:t>
              </w:r>
            </w:ins>
          </w:p>
        </w:tc>
        <w:tc>
          <w:tcPr>
            <w:tcW w:w="489" w:type="pct"/>
            <w:tcBorders>
              <w:top w:val="single" w:sz="4" w:space="0" w:color="000000"/>
              <w:left w:val="single" w:sz="4" w:space="0" w:color="000000"/>
              <w:bottom w:val="single" w:sz="4" w:space="0" w:color="000000"/>
              <w:right w:val="single" w:sz="4" w:space="0" w:color="000000"/>
            </w:tcBorders>
          </w:tcPr>
          <w:p w14:paraId="6905BA09" w14:textId="77777777" w:rsidR="008F73B8" w:rsidRPr="0049690B" w:rsidRDefault="008F73B8" w:rsidP="00925385">
            <w:pPr>
              <w:widowControl/>
              <w:spacing w:after="0" w:line="240" w:lineRule="auto"/>
              <w:jc w:val="center"/>
              <w:rPr>
                <w:ins w:id="1229" w:author="Author"/>
                <w:rFonts w:ascii="Times New Roman" w:eastAsia="Times New Roman" w:hAnsi="Times New Roman" w:cs="Times New Roman"/>
                <w:lang w:val="da-DK"/>
              </w:rPr>
            </w:pPr>
            <w:ins w:id="1230" w:author="Author">
              <w:r w:rsidRPr="0049690B">
                <w:rPr>
                  <w:rFonts w:ascii="Times New Roman" w:eastAsia="Times New Roman" w:hAnsi="Times New Roman" w:cs="Times New Roman"/>
                  <w:lang w:val="da-DK"/>
                </w:rPr>
                <w:t>74</w:t>
              </w:r>
            </w:ins>
          </w:p>
        </w:tc>
        <w:tc>
          <w:tcPr>
            <w:tcW w:w="528" w:type="pct"/>
            <w:tcBorders>
              <w:top w:val="single" w:sz="4" w:space="0" w:color="000000"/>
              <w:left w:val="single" w:sz="4" w:space="0" w:color="000000"/>
              <w:bottom w:val="single" w:sz="4" w:space="0" w:color="000000"/>
              <w:right w:val="single" w:sz="4" w:space="0" w:color="000000"/>
            </w:tcBorders>
          </w:tcPr>
          <w:p w14:paraId="1BBEDE96" w14:textId="77777777" w:rsidR="008F73B8" w:rsidRPr="0049690B" w:rsidRDefault="008F73B8" w:rsidP="00925385">
            <w:pPr>
              <w:widowControl/>
              <w:spacing w:after="0" w:line="240" w:lineRule="auto"/>
              <w:jc w:val="center"/>
              <w:rPr>
                <w:ins w:id="1231" w:author="Author"/>
                <w:rFonts w:ascii="Times New Roman" w:eastAsia="Times New Roman" w:hAnsi="Times New Roman" w:cs="Times New Roman"/>
                <w:lang w:val="da-DK"/>
              </w:rPr>
            </w:pPr>
            <w:ins w:id="1232" w:author="Author">
              <w:r w:rsidRPr="0049690B">
                <w:rPr>
                  <w:rFonts w:ascii="Times New Roman" w:eastAsia="Times New Roman" w:hAnsi="Times New Roman" w:cs="Times New Roman"/>
                  <w:lang w:val="da-DK"/>
                </w:rPr>
                <w:t>74</w:t>
              </w:r>
            </w:ins>
          </w:p>
        </w:tc>
        <w:tc>
          <w:tcPr>
            <w:tcW w:w="524" w:type="pct"/>
            <w:tcBorders>
              <w:top w:val="single" w:sz="4" w:space="0" w:color="000000"/>
              <w:left w:val="single" w:sz="4" w:space="0" w:color="000000"/>
              <w:bottom w:val="single" w:sz="4" w:space="0" w:color="000000"/>
              <w:right w:val="single" w:sz="4" w:space="0" w:color="000000"/>
            </w:tcBorders>
          </w:tcPr>
          <w:p w14:paraId="046DE8E0" w14:textId="77777777" w:rsidR="008F73B8" w:rsidRPr="0049690B" w:rsidRDefault="008F73B8" w:rsidP="00925385">
            <w:pPr>
              <w:widowControl/>
              <w:spacing w:after="0" w:line="240" w:lineRule="auto"/>
              <w:jc w:val="center"/>
              <w:rPr>
                <w:ins w:id="1233" w:author="Author"/>
                <w:rFonts w:ascii="Times New Roman" w:eastAsia="Times New Roman" w:hAnsi="Times New Roman" w:cs="Times New Roman"/>
                <w:lang w:val="da-DK"/>
              </w:rPr>
            </w:pPr>
            <w:ins w:id="1234" w:author="Author">
              <w:r w:rsidRPr="0049690B">
                <w:rPr>
                  <w:rFonts w:ascii="Times New Roman" w:eastAsia="Times New Roman" w:hAnsi="Times New Roman" w:cs="Times New Roman"/>
                  <w:lang w:val="da-DK"/>
                </w:rPr>
                <w:t>73</w:t>
              </w:r>
            </w:ins>
          </w:p>
        </w:tc>
      </w:tr>
      <w:tr w:rsidR="008F73B8" w:rsidRPr="0049690B" w14:paraId="6FCDED68" w14:textId="77777777" w:rsidTr="00925385">
        <w:trPr>
          <w:ins w:id="1235" w:author="Author"/>
        </w:trPr>
        <w:tc>
          <w:tcPr>
            <w:tcW w:w="1912" w:type="pct"/>
            <w:tcBorders>
              <w:top w:val="single" w:sz="4" w:space="0" w:color="000000"/>
              <w:left w:val="single" w:sz="4" w:space="0" w:color="000000"/>
              <w:bottom w:val="single" w:sz="4" w:space="0" w:color="000000"/>
              <w:right w:val="single" w:sz="4" w:space="0" w:color="000000"/>
            </w:tcBorders>
          </w:tcPr>
          <w:p w14:paraId="12537A17" w14:textId="77777777" w:rsidR="008F73B8" w:rsidRPr="0049690B" w:rsidRDefault="008F73B8" w:rsidP="00925385">
            <w:pPr>
              <w:widowControl/>
              <w:spacing w:after="0" w:line="240" w:lineRule="auto"/>
              <w:rPr>
                <w:ins w:id="1236" w:author="Author"/>
                <w:rFonts w:ascii="Times New Roman" w:eastAsia="Times New Roman" w:hAnsi="Times New Roman" w:cs="Times New Roman"/>
                <w:lang w:val="da-DK"/>
              </w:rPr>
            </w:pPr>
            <w:ins w:id="1237" w:author="Author">
              <w:r w:rsidRPr="0049690B">
                <w:rPr>
                  <w:rFonts w:ascii="Times New Roman" w:eastAsia="Times New Roman" w:hAnsi="Times New Roman" w:cs="Times New Roman"/>
                  <w:lang w:val="da-DK"/>
                </w:rPr>
                <w:t>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277F8804" w14:textId="77777777" w:rsidR="008F73B8" w:rsidRPr="0049690B" w:rsidRDefault="008F73B8" w:rsidP="00925385">
            <w:pPr>
              <w:widowControl/>
              <w:spacing w:after="0" w:line="240" w:lineRule="auto"/>
              <w:jc w:val="center"/>
              <w:rPr>
                <w:ins w:id="1238" w:author="Author"/>
                <w:rFonts w:ascii="Times New Roman" w:eastAsia="Times New Roman" w:hAnsi="Times New Roman" w:cs="Times New Roman"/>
                <w:lang w:val="da-DK"/>
              </w:rPr>
            </w:pPr>
            <w:ins w:id="1239" w:author="Author">
              <w:r w:rsidRPr="0049690B">
                <w:rPr>
                  <w:rFonts w:ascii="Times New Roman" w:eastAsia="Times New Roman" w:hAnsi="Times New Roman" w:cs="Times New Roman"/>
                  <w:lang w:val="da-DK"/>
                </w:rPr>
                <w:t>39 (25%)</w:t>
              </w:r>
            </w:ins>
          </w:p>
        </w:tc>
        <w:tc>
          <w:tcPr>
            <w:tcW w:w="524" w:type="pct"/>
            <w:tcBorders>
              <w:top w:val="single" w:sz="4" w:space="0" w:color="000000"/>
              <w:left w:val="single" w:sz="4" w:space="0" w:color="000000"/>
              <w:bottom w:val="single" w:sz="4" w:space="0" w:color="000000"/>
              <w:right w:val="single" w:sz="4" w:space="0" w:color="000000"/>
            </w:tcBorders>
          </w:tcPr>
          <w:p w14:paraId="6291DC1D" w14:textId="77777777" w:rsidR="008F73B8" w:rsidRPr="0049690B" w:rsidRDefault="008F73B8" w:rsidP="00925385">
            <w:pPr>
              <w:widowControl/>
              <w:spacing w:after="0" w:line="240" w:lineRule="auto"/>
              <w:jc w:val="center"/>
              <w:rPr>
                <w:ins w:id="1240" w:author="Author"/>
                <w:rFonts w:ascii="Times New Roman" w:eastAsia="Times New Roman" w:hAnsi="Times New Roman" w:cs="Times New Roman"/>
                <w:lang w:val="da-DK"/>
              </w:rPr>
            </w:pPr>
            <w:ins w:id="1241" w:author="Author">
              <w:r w:rsidRPr="0049690B">
                <w:rPr>
                  <w:rFonts w:ascii="Times New Roman" w:eastAsia="Times New Roman" w:hAnsi="Times New Roman" w:cs="Times New Roman"/>
                  <w:lang w:val="da-DK"/>
                </w:rPr>
                <w:t>67 (44%)</w:t>
              </w:r>
            </w:ins>
          </w:p>
        </w:tc>
        <w:tc>
          <w:tcPr>
            <w:tcW w:w="535" w:type="pct"/>
            <w:tcBorders>
              <w:top w:val="single" w:sz="4" w:space="0" w:color="000000"/>
              <w:left w:val="single" w:sz="4" w:space="0" w:color="000000"/>
              <w:bottom w:val="single" w:sz="4" w:space="0" w:color="000000"/>
              <w:right w:val="single" w:sz="4" w:space="0" w:color="000000"/>
            </w:tcBorders>
          </w:tcPr>
          <w:p w14:paraId="10B63C80" w14:textId="77777777" w:rsidR="008F73B8" w:rsidRPr="0049690B" w:rsidRDefault="008F73B8" w:rsidP="00925385">
            <w:pPr>
              <w:widowControl/>
              <w:spacing w:after="0" w:line="240" w:lineRule="auto"/>
              <w:jc w:val="center"/>
              <w:rPr>
                <w:ins w:id="1242" w:author="Author"/>
                <w:rFonts w:ascii="Times New Roman" w:eastAsia="Times New Roman" w:hAnsi="Times New Roman" w:cs="Times New Roman"/>
                <w:lang w:val="da-DK"/>
              </w:rPr>
            </w:pPr>
            <w:ins w:id="1243" w:author="Author">
              <w:r w:rsidRPr="0049690B">
                <w:rPr>
                  <w:rFonts w:ascii="Times New Roman" w:eastAsia="Times New Roman" w:hAnsi="Times New Roman" w:cs="Times New Roman"/>
                  <w:lang w:val="da-DK"/>
                </w:rPr>
                <w:t>78 (51%)</w:t>
              </w:r>
            </w:ins>
          </w:p>
        </w:tc>
        <w:tc>
          <w:tcPr>
            <w:tcW w:w="489" w:type="pct"/>
            <w:tcBorders>
              <w:top w:val="single" w:sz="4" w:space="0" w:color="000000"/>
              <w:left w:val="single" w:sz="4" w:space="0" w:color="000000"/>
              <w:bottom w:val="single" w:sz="4" w:space="0" w:color="000000"/>
              <w:right w:val="single" w:sz="4" w:space="0" w:color="000000"/>
            </w:tcBorders>
          </w:tcPr>
          <w:p w14:paraId="3A3BA68F" w14:textId="77777777" w:rsidR="008F73B8" w:rsidRPr="0049690B" w:rsidRDefault="008F73B8" w:rsidP="00925385">
            <w:pPr>
              <w:widowControl/>
              <w:spacing w:after="0" w:line="240" w:lineRule="auto"/>
              <w:jc w:val="center"/>
              <w:rPr>
                <w:ins w:id="1244" w:author="Author"/>
                <w:rFonts w:ascii="Times New Roman" w:eastAsia="Times New Roman" w:hAnsi="Times New Roman" w:cs="Times New Roman"/>
                <w:lang w:val="da-DK"/>
              </w:rPr>
            </w:pPr>
            <w:ins w:id="1245" w:author="Author">
              <w:r w:rsidRPr="0049690B">
                <w:rPr>
                  <w:rFonts w:ascii="Times New Roman" w:eastAsia="Times New Roman" w:hAnsi="Times New Roman" w:cs="Times New Roman"/>
                  <w:lang w:val="da-DK"/>
                </w:rPr>
                <w:t>17 (23%)</w:t>
              </w:r>
            </w:ins>
          </w:p>
        </w:tc>
        <w:tc>
          <w:tcPr>
            <w:tcW w:w="528" w:type="pct"/>
            <w:tcBorders>
              <w:top w:val="single" w:sz="4" w:space="0" w:color="000000"/>
              <w:left w:val="single" w:sz="4" w:space="0" w:color="000000"/>
              <w:bottom w:val="single" w:sz="4" w:space="0" w:color="000000"/>
              <w:right w:val="single" w:sz="4" w:space="0" w:color="000000"/>
            </w:tcBorders>
          </w:tcPr>
          <w:p w14:paraId="1D718E4C" w14:textId="77777777" w:rsidR="008F73B8" w:rsidRPr="0049690B" w:rsidRDefault="008F73B8" w:rsidP="00925385">
            <w:pPr>
              <w:widowControl/>
              <w:spacing w:after="0" w:line="240" w:lineRule="auto"/>
              <w:jc w:val="center"/>
              <w:rPr>
                <w:ins w:id="1246" w:author="Author"/>
                <w:rFonts w:ascii="Times New Roman" w:eastAsia="Times New Roman" w:hAnsi="Times New Roman" w:cs="Times New Roman"/>
                <w:lang w:val="da-DK"/>
              </w:rPr>
            </w:pPr>
            <w:ins w:id="1247" w:author="Author">
              <w:r w:rsidRPr="0049690B">
                <w:rPr>
                  <w:rFonts w:ascii="Times New Roman" w:eastAsia="Times New Roman" w:hAnsi="Times New Roman" w:cs="Times New Roman"/>
                  <w:lang w:val="da-DK"/>
                </w:rPr>
                <w:t>32 (43%)</w:t>
              </w:r>
            </w:ins>
          </w:p>
        </w:tc>
        <w:tc>
          <w:tcPr>
            <w:tcW w:w="524" w:type="pct"/>
            <w:tcBorders>
              <w:top w:val="single" w:sz="4" w:space="0" w:color="000000"/>
              <w:left w:val="single" w:sz="4" w:space="0" w:color="000000"/>
              <w:bottom w:val="single" w:sz="4" w:space="0" w:color="000000"/>
              <w:right w:val="single" w:sz="4" w:space="0" w:color="000000"/>
            </w:tcBorders>
          </w:tcPr>
          <w:p w14:paraId="286CC4FD" w14:textId="77777777" w:rsidR="008F73B8" w:rsidRPr="0049690B" w:rsidRDefault="008F73B8" w:rsidP="00925385">
            <w:pPr>
              <w:widowControl/>
              <w:spacing w:after="0" w:line="240" w:lineRule="auto"/>
              <w:jc w:val="center"/>
              <w:rPr>
                <w:ins w:id="1248" w:author="Author"/>
                <w:rFonts w:ascii="Times New Roman" w:eastAsia="Times New Roman" w:hAnsi="Times New Roman" w:cs="Times New Roman"/>
                <w:lang w:val="da-DK"/>
              </w:rPr>
            </w:pPr>
            <w:ins w:id="1249" w:author="Author">
              <w:r w:rsidRPr="0049690B">
                <w:rPr>
                  <w:rFonts w:ascii="Times New Roman" w:eastAsia="Times New Roman" w:hAnsi="Times New Roman" w:cs="Times New Roman"/>
                  <w:lang w:val="da-DK"/>
                </w:rPr>
                <w:t>34 (47%)</w:t>
              </w:r>
            </w:ins>
          </w:p>
        </w:tc>
      </w:tr>
      <w:tr w:rsidR="008F73B8" w:rsidRPr="0049690B" w14:paraId="4749B413" w14:textId="77777777" w:rsidTr="00925385">
        <w:trPr>
          <w:ins w:id="1250" w:author="Author"/>
        </w:trPr>
        <w:tc>
          <w:tcPr>
            <w:tcW w:w="1912" w:type="pct"/>
            <w:tcBorders>
              <w:top w:val="single" w:sz="4" w:space="0" w:color="000000"/>
              <w:left w:val="single" w:sz="4" w:space="0" w:color="000000"/>
              <w:bottom w:val="single" w:sz="4" w:space="0" w:color="000000"/>
              <w:right w:val="single" w:sz="4" w:space="0" w:color="000000"/>
            </w:tcBorders>
          </w:tcPr>
          <w:p w14:paraId="4A19A445" w14:textId="77777777" w:rsidR="008F73B8" w:rsidRPr="0049690B" w:rsidRDefault="008F73B8" w:rsidP="00925385">
            <w:pPr>
              <w:widowControl/>
              <w:spacing w:after="0" w:line="240" w:lineRule="auto"/>
              <w:rPr>
                <w:ins w:id="1251" w:author="Author"/>
                <w:rFonts w:ascii="Times New Roman" w:eastAsia="Times New Roman" w:hAnsi="Times New Roman" w:cs="Times New Roman"/>
                <w:lang w:val="da-DK"/>
              </w:rPr>
            </w:pPr>
            <w:ins w:id="1252" w:author="Author">
              <w:r w:rsidRPr="0049690B">
                <w:rPr>
                  <w:rFonts w:ascii="Times New Roman" w:eastAsia="Times New Roman" w:hAnsi="Times New Roman" w:cs="Times New Roman"/>
                  <w:i/>
                  <w:lang w:val="da-DK"/>
                </w:rPr>
                <w:t>Antal patienter med ≥ 3% BSA</w:t>
              </w:r>
              <w:r w:rsidRPr="00A027CF">
                <w:rPr>
                  <w:rFonts w:ascii="Times New Roman" w:eastAsia="Times New Roman" w:hAnsi="Times New Roman" w:cs="Times New Roman"/>
                  <w:i/>
                  <w:vertAlign w:val="superscript"/>
                  <w:lang w:val="da-DK"/>
                </w:rPr>
                <w:t>d</w:t>
              </w:r>
            </w:ins>
          </w:p>
        </w:tc>
        <w:tc>
          <w:tcPr>
            <w:tcW w:w="489" w:type="pct"/>
            <w:tcBorders>
              <w:top w:val="single" w:sz="4" w:space="0" w:color="000000"/>
              <w:left w:val="single" w:sz="4" w:space="0" w:color="000000"/>
              <w:bottom w:val="single" w:sz="4" w:space="0" w:color="000000"/>
              <w:right w:val="single" w:sz="4" w:space="0" w:color="000000"/>
            </w:tcBorders>
          </w:tcPr>
          <w:p w14:paraId="54BFBDB6" w14:textId="77777777" w:rsidR="008F73B8" w:rsidRPr="0049690B" w:rsidRDefault="008F73B8" w:rsidP="00925385">
            <w:pPr>
              <w:widowControl/>
              <w:spacing w:after="0" w:line="240" w:lineRule="auto"/>
              <w:jc w:val="center"/>
              <w:rPr>
                <w:ins w:id="1253" w:author="Author"/>
                <w:rFonts w:ascii="Times New Roman" w:eastAsia="Times New Roman" w:hAnsi="Times New Roman" w:cs="Times New Roman"/>
                <w:lang w:val="da-DK"/>
              </w:rPr>
            </w:pPr>
            <w:ins w:id="1254" w:author="Author">
              <w:r w:rsidRPr="0049690B">
                <w:rPr>
                  <w:rFonts w:ascii="Times New Roman" w:eastAsia="Times New Roman" w:hAnsi="Times New Roman" w:cs="Times New Roman"/>
                  <w:lang w:val="da-DK"/>
                </w:rPr>
                <w:t>105</w:t>
              </w:r>
            </w:ins>
          </w:p>
        </w:tc>
        <w:tc>
          <w:tcPr>
            <w:tcW w:w="524" w:type="pct"/>
            <w:tcBorders>
              <w:top w:val="single" w:sz="4" w:space="0" w:color="000000"/>
              <w:left w:val="single" w:sz="4" w:space="0" w:color="000000"/>
              <w:bottom w:val="single" w:sz="4" w:space="0" w:color="000000"/>
              <w:right w:val="single" w:sz="4" w:space="0" w:color="000000"/>
            </w:tcBorders>
          </w:tcPr>
          <w:p w14:paraId="5ADDD65E" w14:textId="77777777" w:rsidR="008F73B8" w:rsidRPr="0049690B" w:rsidRDefault="008F73B8" w:rsidP="00925385">
            <w:pPr>
              <w:widowControl/>
              <w:spacing w:after="0" w:line="240" w:lineRule="auto"/>
              <w:jc w:val="center"/>
              <w:rPr>
                <w:ins w:id="1255" w:author="Author"/>
                <w:rFonts w:ascii="Times New Roman" w:eastAsia="Times New Roman" w:hAnsi="Times New Roman" w:cs="Times New Roman"/>
                <w:lang w:val="da-DK"/>
              </w:rPr>
            </w:pPr>
            <w:ins w:id="1256" w:author="Author">
              <w:r w:rsidRPr="0049690B">
                <w:rPr>
                  <w:rFonts w:ascii="Times New Roman" w:eastAsia="Times New Roman" w:hAnsi="Times New Roman" w:cs="Times New Roman"/>
                  <w:lang w:val="da-DK"/>
                </w:rPr>
                <w:t>105</w:t>
              </w:r>
            </w:ins>
          </w:p>
        </w:tc>
        <w:tc>
          <w:tcPr>
            <w:tcW w:w="535" w:type="pct"/>
            <w:tcBorders>
              <w:top w:val="single" w:sz="4" w:space="0" w:color="000000"/>
              <w:left w:val="single" w:sz="4" w:space="0" w:color="000000"/>
              <w:bottom w:val="single" w:sz="4" w:space="0" w:color="000000"/>
              <w:right w:val="single" w:sz="4" w:space="0" w:color="000000"/>
            </w:tcBorders>
          </w:tcPr>
          <w:p w14:paraId="0B75B988" w14:textId="77777777" w:rsidR="008F73B8" w:rsidRPr="0049690B" w:rsidRDefault="008F73B8" w:rsidP="00925385">
            <w:pPr>
              <w:widowControl/>
              <w:spacing w:after="0" w:line="240" w:lineRule="auto"/>
              <w:jc w:val="center"/>
              <w:rPr>
                <w:ins w:id="1257" w:author="Author"/>
                <w:rFonts w:ascii="Times New Roman" w:eastAsia="Times New Roman" w:hAnsi="Times New Roman" w:cs="Times New Roman"/>
                <w:lang w:val="da-DK"/>
              </w:rPr>
            </w:pPr>
            <w:ins w:id="1258" w:author="Author">
              <w:r w:rsidRPr="0049690B">
                <w:rPr>
                  <w:rFonts w:ascii="Times New Roman" w:eastAsia="Times New Roman" w:hAnsi="Times New Roman" w:cs="Times New Roman"/>
                  <w:lang w:val="da-DK"/>
                </w:rPr>
                <w:t>111</w:t>
              </w:r>
            </w:ins>
          </w:p>
        </w:tc>
        <w:tc>
          <w:tcPr>
            <w:tcW w:w="489" w:type="pct"/>
            <w:tcBorders>
              <w:top w:val="single" w:sz="4" w:space="0" w:color="000000"/>
              <w:left w:val="single" w:sz="4" w:space="0" w:color="000000"/>
              <w:bottom w:val="single" w:sz="4" w:space="0" w:color="000000"/>
              <w:right w:val="single" w:sz="4" w:space="0" w:color="000000"/>
            </w:tcBorders>
          </w:tcPr>
          <w:p w14:paraId="3E5B40AB" w14:textId="77777777" w:rsidR="008F73B8" w:rsidRPr="0049690B" w:rsidRDefault="008F73B8" w:rsidP="00925385">
            <w:pPr>
              <w:widowControl/>
              <w:spacing w:after="0" w:line="240" w:lineRule="auto"/>
              <w:jc w:val="center"/>
              <w:rPr>
                <w:ins w:id="1259" w:author="Author"/>
                <w:rFonts w:ascii="Times New Roman" w:eastAsia="Times New Roman" w:hAnsi="Times New Roman" w:cs="Times New Roman"/>
                <w:lang w:val="da-DK"/>
              </w:rPr>
            </w:pPr>
            <w:ins w:id="1260" w:author="Author">
              <w:r w:rsidRPr="0049690B">
                <w:rPr>
                  <w:rFonts w:ascii="Times New Roman" w:eastAsia="Times New Roman" w:hAnsi="Times New Roman" w:cs="Times New Roman"/>
                  <w:lang w:val="da-DK"/>
                </w:rPr>
                <w:t>54</w:t>
              </w:r>
            </w:ins>
          </w:p>
        </w:tc>
        <w:tc>
          <w:tcPr>
            <w:tcW w:w="528" w:type="pct"/>
            <w:tcBorders>
              <w:top w:val="single" w:sz="4" w:space="0" w:color="000000"/>
              <w:left w:val="single" w:sz="4" w:space="0" w:color="000000"/>
              <w:bottom w:val="single" w:sz="4" w:space="0" w:color="000000"/>
              <w:right w:val="single" w:sz="4" w:space="0" w:color="000000"/>
            </w:tcBorders>
          </w:tcPr>
          <w:p w14:paraId="4DCCA4AE" w14:textId="77777777" w:rsidR="008F73B8" w:rsidRPr="0049690B" w:rsidRDefault="008F73B8" w:rsidP="00925385">
            <w:pPr>
              <w:widowControl/>
              <w:spacing w:after="0" w:line="240" w:lineRule="auto"/>
              <w:jc w:val="center"/>
              <w:rPr>
                <w:ins w:id="1261" w:author="Author"/>
                <w:rFonts w:ascii="Times New Roman" w:eastAsia="Times New Roman" w:hAnsi="Times New Roman" w:cs="Times New Roman"/>
                <w:lang w:val="da-DK"/>
              </w:rPr>
            </w:pPr>
            <w:ins w:id="1262" w:author="Author">
              <w:r w:rsidRPr="0049690B">
                <w:rPr>
                  <w:rFonts w:ascii="Times New Roman" w:eastAsia="Times New Roman" w:hAnsi="Times New Roman" w:cs="Times New Roman"/>
                  <w:lang w:val="da-DK"/>
                </w:rPr>
                <w:t>58</w:t>
              </w:r>
            </w:ins>
          </w:p>
        </w:tc>
        <w:tc>
          <w:tcPr>
            <w:tcW w:w="524" w:type="pct"/>
            <w:tcBorders>
              <w:top w:val="single" w:sz="4" w:space="0" w:color="000000"/>
              <w:left w:val="single" w:sz="4" w:space="0" w:color="000000"/>
              <w:bottom w:val="single" w:sz="4" w:space="0" w:color="000000"/>
              <w:right w:val="single" w:sz="4" w:space="0" w:color="000000"/>
            </w:tcBorders>
          </w:tcPr>
          <w:p w14:paraId="3ED688C5" w14:textId="77777777" w:rsidR="008F73B8" w:rsidRPr="0049690B" w:rsidRDefault="008F73B8" w:rsidP="00925385">
            <w:pPr>
              <w:widowControl/>
              <w:spacing w:after="0" w:line="240" w:lineRule="auto"/>
              <w:jc w:val="center"/>
              <w:rPr>
                <w:ins w:id="1263" w:author="Author"/>
                <w:rFonts w:ascii="Times New Roman" w:eastAsia="Times New Roman" w:hAnsi="Times New Roman" w:cs="Times New Roman"/>
                <w:lang w:val="da-DK"/>
              </w:rPr>
            </w:pPr>
            <w:ins w:id="1264" w:author="Author">
              <w:r w:rsidRPr="0049690B">
                <w:rPr>
                  <w:rFonts w:ascii="Times New Roman" w:eastAsia="Times New Roman" w:hAnsi="Times New Roman" w:cs="Times New Roman"/>
                  <w:lang w:val="da-DK"/>
                </w:rPr>
                <w:t>57</w:t>
              </w:r>
            </w:ins>
          </w:p>
        </w:tc>
      </w:tr>
      <w:tr w:rsidR="008F73B8" w:rsidRPr="0049690B" w14:paraId="30434F37" w14:textId="77777777" w:rsidTr="00925385">
        <w:trPr>
          <w:ins w:id="1265" w:author="Author"/>
        </w:trPr>
        <w:tc>
          <w:tcPr>
            <w:tcW w:w="1912" w:type="pct"/>
            <w:tcBorders>
              <w:top w:val="single" w:sz="4" w:space="0" w:color="000000"/>
              <w:left w:val="single" w:sz="4" w:space="0" w:color="000000"/>
              <w:bottom w:val="single" w:sz="4" w:space="0" w:color="000000"/>
              <w:right w:val="single" w:sz="4" w:space="0" w:color="000000"/>
            </w:tcBorders>
          </w:tcPr>
          <w:p w14:paraId="718E13D1" w14:textId="77777777" w:rsidR="008F73B8" w:rsidRPr="0049690B" w:rsidRDefault="008F73B8" w:rsidP="00925385">
            <w:pPr>
              <w:widowControl/>
              <w:spacing w:after="0" w:line="240" w:lineRule="auto"/>
              <w:rPr>
                <w:ins w:id="1266" w:author="Author"/>
                <w:rFonts w:ascii="Times New Roman" w:eastAsia="Times New Roman" w:hAnsi="Times New Roman" w:cs="Times New Roman"/>
                <w:lang w:val="da-DK"/>
              </w:rPr>
            </w:pPr>
            <w:ins w:id="1267"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729B2DBC" w14:textId="77777777" w:rsidR="008F73B8" w:rsidRPr="0049690B" w:rsidRDefault="008F73B8" w:rsidP="00925385">
            <w:pPr>
              <w:widowControl/>
              <w:spacing w:after="0" w:line="240" w:lineRule="auto"/>
              <w:jc w:val="center"/>
              <w:rPr>
                <w:ins w:id="1268" w:author="Author"/>
                <w:rFonts w:ascii="Times New Roman" w:eastAsia="Times New Roman" w:hAnsi="Times New Roman" w:cs="Times New Roman"/>
                <w:lang w:val="da-DK"/>
              </w:rPr>
            </w:pPr>
            <w:ins w:id="1269" w:author="Author">
              <w:r w:rsidRPr="0049690B">
                <w:rPr>
                  <w:rFonts w:ascii="Times New Roman" w:eastAsia="Times New Roman" w:hAnsi="Times New Roman" w:cs="Times New Roman"/>
                  <w:lang w:val="da-DK"/>
                </w:rPr>
                <w:t>14 (13%)</w:t>
              </w:r>
            </w:ins>
          </w:p>
        </w:tc>
        <w:tc>
          <w:tcPr>
            <w:tcW w:w="524" w:type="pct"/>
            <w:tcBorders>
              <w:top w:val="single" w:sz="4" w:space="0" w:color="000000"/>
              <w:left w:val="single" w:sz="4" w:space="0" w:color="000000"/>
              <w:bottom w:val="single" w:sz="4" w:space="0" w:color="000000"/>
              <w:right w:val="single" w:sz="4" w:space="0" w:color="000000"/>
            </w:tcBorders>
          </w:tcPr>
          <w:p w14:paraId="46368C64" w14:textId="77777777" w:rsidR="008F73B8" w:rsidRPr="0049690B" w:rsidRDefault="008F73B8" w:rsidP="00925385">
            <w:pPr>
              <w:widowControl/>
              <w:spacing w:after="0" w:line="240" w:lineRule="auto"/>
              <w:jc w:val="center"/>
              <w:rPr>
                <w:ins w:id="1270" w:author="Author"/>
                <w:rFonts w:ascii="Times New Roman" w:eastAsia="Times New Roman" w:hAnsi="Times New Roman" w:cs="Times New Roman"/>
                <w:lang w:val="da-DK"/>
              </w:rPr>
            </w:pPr>
            <w:ins w:id="1271" w:author="Author">
              <w:r w:rsidRPr="0049690B">
                <w:rPr>
                  <w:rFonts w:ascii="Times New Roman" w:eastAsia="Times New Roman" w:hAnsi="Times New Roman" w:cs="Times New Roman"/>
                  <w:lang w:val="da-DK"/>
                </w:rPr>
                <w:t>64 (61%)</w:t>
              </w:r>
            </w:ins>
          </w:p>
        </w:tc>
        <w:tc>
          <w:tcPr>
            <w:tcW w:w="535" w:type="pct"/>
            <w:tcBorders>
              <w:top w:val="single" w:sz="4" w:space="0" w:color="000000"/>
              <w:left w:val="single" w:sz="4" w:space="0" w:color="000000"/>
              <w:bottom w:val="single" w:sz="4" w:space="0" w:color="000000"/>
              <w:right w:val="single" w:sz="4" w:space="0" w:color="000000"/>
            </w:tcBorders>
          </w:tcPr>
          <w:p w14:paraId="35B4C55A" w14:textId="77777777" w:rsidR="008F73B8" w:rsidRPr="0049690B" w:rsidRDefault="008F73B8" w:rsidP="00925385">
            <w:pPr>
              <w:widowControl/>
              <w:spacing w:after="0" w:line="240" w:lineRule="auto"/>
              <w:jc w:val="center"/>
              <w:rPr>
                <w:ins w:id="1272" w:author="Author"/>
                <w:rFonts w:ascii="Times New Roman" w:eastAsia="Times New Roman" w:hAnsi="Times New Roman" w:cs="Times New Roman"/>
                <w:lang w:val="da-DK"/>
              </w:rPr>
            </w:pPr>
            <w:ins w:id="1273" w:author="Author">
              <w:r w:rsidRPr="0049690B">
                <w:rPr>
                  <w:rFonts w:ascii="Times New Roman" w:eastAsia="Times New Roman" w:hAnsi="Times New Roman" w:cs="Times New Roman"/>
                  <w:lang w:val="da-DK"/>
                </w:rPr>
                <w:t>73 (66%)</w:t>
              </w:r>
            </w:ins>
          </w:p>
        </w:tc>
        <w:tc>
          <w:tcPr>
            <w:tcW w:w="489" w:type="pct"/>
            <w:tcBorders>
              <w:top w:val="single" w:sz="4" w:space="0" w:color="000000"/>
              <w:left w:val="single" w:sz="4" w:space="0" w:color="000000"/>
              <w:bottom w:val="single" w:sz="4" w:space="0" w:color="000000"/>
              <w:right w:val="single" w:sz="4" w:space="0" w:color="000000"/>
            </w:tcBorders>
          </w:tcPr>
          <w:p w14:paraId="7303CC2F" w14:textId="77777777" w:rsidR="008F73B8" w:rsidRPr="0049690B" w:rsidRDefault="008F73B8" w:rsidP="00925385">
            <w:pPr>
              <w:widowControl/>
              <w:spacing w:after="0" w:line="240" w:lineRule="auto"/>
              <w:jc w:val="center"/>
              <w:rPr>
                <w:ins w:id="1274" w:author="Author"/>
                <w:rFonts w:ascii="Times New Roman" w:eastAsia="Times New Roman" w:hAnsi="Times New Roman" w:cs="Times New Roman"/>
                <w:lang w:val="da-DK"/>
              </w:rPr>
            </w:pPr>
            <w:ins w:id="1275" w:author="Author">
              <w:r w:rsidRPr="0049690B">
                <w:rPr>
                  <w:rFonts w:ascii="Times New Roman" w:eastAsia="Times New Roman" w:hAnsi="Times New Roman" w:cs="Times New Roman"/>
                  <w:lang w:val="da-DK"/>
                </w:rPr>
                <w:t>4 (7%)</w:t>
              </w:r>
            </w:ins>
          </w:p>
        </w:tc>
        <w:tc>
          <w:tcPr>
            <w:tcW w:w="528" w:type="pct"/>
            <w:tcBorders>
              <w:top w:val="single" w:sz="4" w:space="0" w:color="000000"/>
              <w:left w:val="single" w:sz="4" w:space="0" w:color="000000"/>
              <w:bottom w:val="single" w:sz="4" w:space="0" w:color="000000"/>
              <w:right w:val="single" w:sz="4" w:space="0" w:color="000000"/>
            </w:tcBorders>
          </w:tcPr>
          <w:p w14:paraId="73BD13A4" w14:textId="77777777" w:rsidR="008F73B8" w:rsidRPr="0049690B" w:rsidRDefault="008F73B8" w:rsidP="00925385">
            <w:pPr>
              <w:widowControl/>
              <w:spacing w:after="0" w:line="240" w:lineRule="auto"/>
              <w:jc w:val="center"/>
              <w:rPr>
                <w:ins w:id="1276" w:author="Author"/>
                <w:rFonts w:ascii="Times New Roman" w:eastAsia="Times New Roman" w:hAnsi="Times New Roman" w:cs="Times New Roman"/>
                <w:lang w:val="da-DK"/>
              </w:rPr>
            </w:pPr>
            <w:ins w:id="1277" w:author="Author">
              <w:r w:rsidRPr="0049690B">
                <w:rPr>
                  <w:rFonts w:ascii="Times New Roman" w:eastAsia="Times New Roman" w:hAnsi="Times New Roman" w:cs="Times New Roman"/>
                  <w:lang w:val="da-DK"/>
                </w:rPr>
                <w:t>31 (53%)</w:t>
              </w:r>
            </w:ins>
          </w:p>
        </w:tc>
        <w:tc>
          <w:tcPr>
            <w:tcW w:w="524" w:type="pct"/>
            <w:tcBorders>
              <w:top w:val="single" w:sz="4" w:space="0" w:color="000000"/>
              <w:left w:val="single" w:sz="4" w:space="0" w:color="000000"/>
              <w:bottom w:val="single" w:sz="4" w:space="0" w:color="000000"/>
              <w:right w:val="single" w:sz="4" w:space="0" w:color="000000"/>
            </w:tcBorders>
          </w:tcPr>
          <w:p w14:paraId="37A7826D" w14:textId="77777777" w:rsidR="008F73B8" w:rsidRPr="0049690B" w:rsidRDefault="008F73B8" w:rsidP="00925385">
            <w:pPr>
              <w:widowControl/>
              <w:spacing w:after="0" w:line="240" w:lineRule="auto"/>
              <w:jc w:val="center"/>
              <w:rPr>
                <w:ins w:id="1278" w:author="Author"/>
                <w:rFonts w:ascii="Times New Roman" w:eastAsia="Times New Roman" w:hAnsi="Times New Roman" w:cs="Times New Roman"/>
                <w:lang w:val="da-DK"/>
              </w:rPr>
            </w:pPr>
            <w:ins w:id="1279" w:author="Author">
              <w:r w:rsidRPr="0049690B">
                <w:rPr>
                  <w:rFonts w:ascii="Times New Roman" w:eastAsia="Times New Roman" w:hAnsi="Times New Roman" w:cs="Times New Roman"/>
                  <w:lang w:val="da-DK"/>
                </w:rPr>
                <w:t>32 (56%)</w:t>
              </w:r>
            </w:ins>
          </w:p>
        </w:tc>
      </w:tr>
      <w:tr w:rsidR="008F73B8" w:rsidRPr="0049690B" w14:paraId="125466A0" w14:textId="77777777" w:rsidTr="00925385">
        <w:trPr>
          <w:ins w:id="1280" w:author="Author"/>
        </w:trPr>
        <w:tc>
          <w:tcPr>
            <w:tcW w:w="1912" w:type="pct"/>
            <w:tcBorders>
              <w:top w:val="single" w:sz="4" w:space="0" w:color="000000"/>
              <w:left w:val="single" w:sz="4" w:space="0" w:color="000000"/>
              <w:bottom w:val="single" w:sz="4" w:space="0" w:color="000000"/>
              <w:right w:val="single" w:sz="4" w:space="0" w:color="000000"/>
            </w:tcBorders>
          </w:tcPr>
          <w:p w14:paraId="2142ACA0" w14:textId="77777777" w:rsidR="008F73B8" w:rsidRPr="0049690B" w:rsidRDefault="008F73B8" w:rsidP="00925385">
            <w:pPr>
              <w:widowControl/>
              <w:spacing w:after="0" w:line="240" w:lineRule="auto"/>
              <w:rPr>
                <w:ins w:id="1281" w:author="Author"/>
                <w:rFonts w:ascii="Times New Roman" w:eastAsia="Times New Roman" w:hAnsi="Times New Roman" w:cs="Times New Roman"/>
                <w:lang w:val="da-DK"/>
              </w:rPr>
            </w:pPr>
            <w:ins w:id="1282" w:author="Author">
              <w:r w:rsidRPr="0049690B">
                <w:rPr>
                  <w:rFonts w:ascii="Times New Roman" w:eastAsia="Times New Roman" w:hAnsi="Times New Roman" w:cs="Times New Roman"/>
                  <w:b/>
                  <w:bCs/>
                  <w:lang w:val="da-DK"/>
                </w:rPr>
                <w:t>Antal patienter &gt; 100 kg</w:t>
              </w:r>
            </w:ins>
          </w:p>
        </w:tc>
        <w:tc>
          <w:tcPr>
            <w:tcW w:w="489" w:type="pct"/>
            <w:tcBorders>
              <w:top w:val="single" w:sz="4" w:space="0" w:color="000000"/>
              <w:left w:val="single" w:sz="4" w:space="0" w:color="000000"/>
              <w:bottom w:val="single" w:sz="4" w:space="0" w:color="000000"/>
              <w:right w:val="single" w:sz="4" w:space="0" w:color="000000"/>
            </w:tcBorders>
          </w:tcPr>
          <w:p w14:paraId="15E54015" w14:textId="77777777" w:rsidR="008F73B8" w:rsidRPr="0049690B" w:rsidRDefault="008F73B8" w:rsidP="00925385">
            <w:pPr>
              <w:widowControl/>
              <w:spacing w:after="0" w:line="240" w:lineRule="auto"/>
              <w:jc w:val="center"/>
              <w:rPr>
                <w:ins w:id="1283" w:author="Author"/>
                <w:rFonts w:ascii="Times New Roman" w:eastAsia="Times New Roman" w:hAnsi="Times New Roman" w:cs="Times New Roman"/>
                <w:lang w:val="da-DK"/>
              </w:rPr>
            </w:pPr>
            <w:ins w:id="1284" w:author="Author">
              <w:r w:rsidRPr="0049690B">
                <w:rPr>
                  <w:rFonts w:ascii="Times New Roman" w:eastAsia="Times New Roman" w:hAnsi="Times New Roman" w:cs="Times New Roman"/>
                  <w:lang w:val="da-DK"/>
                </w:rPr>
                <w:t>52</w:t>
              </w:r>
            </w:ins>
          </w:p>
        </w:tc>
        <w:tc>
          <w:tcPr>
            <w:tcW w:w="524" w:type="pct"/>
            <w:tcBorders>
              <w:top w:val="single" w:sz="4" w:space="0" w:color="000000"/>
              <w:left w:val="single" w:sz="4" w:space="0" w:color="000000"/>
              <w:bottom w:val="single" w:sz="4" w:space="0" w:color="000000"/>
              <w:right w:val="single" w:sz="4" w:space="0" w:color="000000"/>
            </w:tcBorders>
          </w:tcPr>
          <w:p w14:paraId="16D823D2" w14:textId="77777777" w:rsidR="008F73B8" w:rsidRPr="0049690B" w:rsidRDefault="008F73B8" w:rsidP="00925385">
            <w:pPr>
              <w:widowControl/>
              <w:spacing w:after="0" w:line="240" w:lineRule="auto"/>
              <w:jc w:val="center"/>
              <w:rPr>
                <w:ins w:id="1285" w:author="Author"/>
                <w:rFonts w:ascii="Times New Roman" w:eastAsia="Times New Roman" w:hAnsi="Times New Roman" w:cs="Times New Roman"/>
                <w:lang w:val="da-DK"/>
              </w:rPr>
            </w:pPr>
            <w:ins w:id="1286" w:author="Author">
              <w:r w:rsidRPr="0049690B">
                <w:rPr>
                  <w:rFonts w:ascii="Times New Roman" w:eastAsia="Times New Roman" w:hAnsi="Times New Roman" w:cs="Times New Roman"/>
                  <w:lang w:val="da-DK"/>
                </w:rPr>
                <w:t>52</w:t>
              </w:r>
            </w:ins>
          </w:p>
        </w:tc>
        <w:tc>
          <w:tcPr>
            <w:tcW w:w="535" w:type="pct"/>
            <w:tcBorders>
              <w:top w:val="single" w:sz="4" w:space="0" w:color="000000"/>
              <w:left w:val="single" w:sz="4" w:space="0" w:color="000000"/>
              <w:bottom w:val="single" w:sz="4" w:space="0" w:color="000000"/>
              <w:right w:val="single" w:sz="4" w:space="0" w:color="000000"/>
            </w:tcBorders>
          </w:tcPr>
          <w:p w14:paraId="7CE2FFFC" w14:textId="77777777" w:rsidR="008F73B8" w:rsidRPr="0049690B" w:rsidRDefault="008F73B8" w:rsidP="00925385">
            <w:pPr>
              <w:widowControl/>
              <w:spacing w:after="0" w:line="240" w:lineRule="auto"/>
              <w:jc w:val="center"/>
              <w:rPr>
                <w:ins w:id="1287" w:author="Author"/>
                <w:rFonts w:ascii="Times New Roman" w:eastAsia="Times New Roman" w:hAnsi="Times New Roman" w:cs="Times New Roman"/>
                <w:lang w:val="da-DK"/>
              </w:rPr>
            </w:pPr>
            <w:ins w:id="1288" w:author="Author">
              <w:r w:rsidRPr="0049690B">
                <w:rPr>
                  <w:rFonts w:ascii="Times New Roman" w:eastAsia="Times New Roman" w:hAnsi="Times New Roman" w:cs="Times New Roman"/>
                  <w:lang w:val="da-DK"/>
                </w:rPr>
                <w:t>50</w:t>
              </w:r>
            </w:ins>
          </w:p>
        </w:tc>
        <w:tc>
          <w:tcPr>
            <w:tcW w:w="489" w:type="pct"/>
            <w:tcBorders>
              <w:top w:val="single" w:sz="4" w:space="0" w:color="000000"/>
              <w:left w:val="single" w:sz="4" w:space="0" w:color="000000"/>
              <w:bottom w:val="single" w:sz="4" w:space="0" w:color="000000"/>
              <w:right w:val="single" w:sz="4" w:space="0" w:color="000000"/>
            </w:tcBorders>
          </w:tcPr>
          <w:p w14:paraId="2B835870" w14:textId="77777777" w:rsidR="008F73B8" w:rsidRPr="0049690B" w:rsidRDefault="008F73B8" w:rsidP="00925385">
            <w:pPr>
              <w:widowControl/>
              <w:spacing w:after="0" w:line="240" w:lineRule="auto"/>
              <w:jc w:val="center"/>
              <w:rPr>
                <w:ins w:id="1289" w:author="Author"/>
                <w:rFonts w:ascii="Times New Roman" w:eastAsia="Times New Roman" w:hAnsi="Times New Roman" w:cs="Times New Roman"/>
                <w:lang w:val="da-DK"/>
              </w:rPr>
            </w:pPr>
            <w:ins w:id="1290" w:author="Author">
              <w:r w:rsidRPr="0049690B">
                <w:rPr>
                  <w:rFonts w:ascii="Times New Roman" w:eastAsia="Times New Roman" w:hAnsi="Times New Roman" w:cs="Times New Roman"/>
                  <w:lang w:val="da-DK"/>
                </w:rPr>
                <w:t>30</w:t>
              </w:r>
            </w:ins>
          </w:p>
        </w:tc>
        <w:tc>
          <w:tcPr>
            <w:tcW w:w="528" w:type="pct"/>
            <w:tcBorders>
              <w:top w:val="single" w:sz="4" w:space="0" w:color="000000"/>
              <w:left w:val="single" w:sz="4" w:space="0" w:color="000000"/>
              <w:bottom w:val="single" w:sz="4" w:space="0" w:color="000000"/>
              <w:right w:val="single" w:sz="4" w:space="0" w:color="000000"/>
            </w:tcBorders>
          </w:tcPr>
          <w:p w14:paraId="68E49E1F" w14:textId="77777777" w:rsidR="008F73B8" w:rsidRPr="0049690B" w:rsidRDefault="008F73B8" w:rsidP="00925385">
            <w:pPr>
              <w:widowControl/>
              <w:spacing w:after="0" w:line="240" w:lineRule="auto"/>
              <w:jc w:val="center"/>
              <w:rPr>
                <w:ins w:id="1291" w:author="Author"/>
                <w:rFonts w:ascii="Times New Roman" w:eastAsia="Times New Roman" w:hAnsi="Times New Roman" w:cs="Times New Roman"/>
                <w:lang w:val="da-DK"/>
              </w:rPr>
            </w:pPr>
            <w:ins w:id="1292" w:author="Author">
              <w:r w:rsidRPr="0049690B">
                <w:rPr>
                  <w:rFonts w:ascii="Times New Roman" w:eastAsia="Times New Roman" w:hAnsi="Times New Roman" w:cs="Times New Roman"/>
                  <w:lang w:val="da-DK"/>
                </w:rPr>
                <w:t>29</w:t>
              </w:r>
            </w:ins>
          </w:p>
        </w:tc>
        <w:tc>
          <w:tcPr>
            <w:tcW w:w="524" w:type="pct"/>
            <w:tcBorders>
              <w:top w:val="single" w:sz="4" w:space="0" w:color="000000"/>
              <w:left w:val="single" w:sz="4" w:space="0" w:color="000000"/>
              <w:bottom w:val="single" w:sz="4" w:space="0" w:color="000000"/>
              <w:right w:val="single" w:sz="4" w:space="0" w:color="000000"/>
            </w:tcBorders>
          </w:tcPr>
          <w:p w14:paraId="2592F882" w14:textId="77777777" w:rsidR="008F73B8" w:rsidRPr="0049690B" w:rsidRDefault="008F73B8" w:rsidP="00925385">
            <w:pPr>
              <w:widowControl/>
              <w:spacing w:after="0" w:line="240" w:lineRule="auto"/>
              <w:jc w:val="center"/>
              <w:rPr>
                <w:ins w:id="1293" w:author="Author"/>
                <w:rFonts w:ascii="Times New Roman" w:eastAsia="Times New Roman" w:hAnsi="Times New Roman" w:cs="Times New Roman"/>
                <w:lang w:val="da-DK"/>
              </w:rPr>
            </w:pPr>
            <w:ins w:id="1294" w:author="Author">
              <w:r w:rsidRPr="0049690B">
                <w:rPr>
                  <w:rFonts w:ascii="Times New Roman" w:eastAsia="Times New Roman" w:hAnsi="Times New Roman" w:cs="Times New Roman"/>
                  <w:lang w:val="da-DK"/>
                </w:rPr>
                <w:t>31</w:t>
              </w:r>
            </w:ins>
          </w:p>
        </w:tc>
      </w:tr>
      <w:tr w:rsidR="008F73B8" w:rsidRPr="0049690B" w14:paraId="7BE06172" w14:textId="77777777" w:rsidTr="00925385">
        <w:trPr>
          <w:ins w:id="1295" w:author="Author"/>
        </w:trPr>
        <w:tc>
          <w:tcPr>
            <w:tcW w:w="1912" w:type="pct"/>
            <w:tcBorders>
              <w:top w:val="single" w:sz="4" w:space="0" w:color="000000"/>
              <w:left w:val="single" w:sz="4" w:space="0" w:color="000000"/>
              <w:bottom w:val="single" w:sz="4" w:space="0" w:color="000000"/>
              <w:right w:val="single" w:sz="4" w:space="0" w:color="000000"/>
            </w:tcBorders>
          </w:tcPr>
          <w:p w14:paraId="4AF1C1F8" w14:textId="77777777" w:rsidR="008F73B8" w:rsidRPr="0049690B" w:rsidRDefault="008F73B8" w:rsidP="00925385">
            <w:pPr>
              <w:widowControl/>
              <w:spacing w:after="0" w:line="240" w:lineRule="auto"/>
              <w:rPr>
                <w:ins w:id="1296" w:author="Author"/>
                <w:rFonts w:ascii="Times New Roman" w:eastAsia="Times New Roman" w:hAnsi="Times New Roman" w:cs="Times New Roman"/>
                <w:lang w:val="da-DK"/>
              </w:rPr>
            </w:pPr>
            <w:ins w:id="1297" w:author="Author">
              <w:r w:rsidRPr="0049690B">
                <w:rPr>
                  <w:rFonts w:ascii="Times New Roman" w:eastAsia="Times New Roman" w:hAnsi="Times New Roman" w:cs="Times New Roman"/>
                  <w:lang w:val="da-DK"/>
                </w:rPr>
                <w:t>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37AB29A0" w14:textId="77777777" w:rsidR="008F73B8" w:rsidRPr="0049690B" w:rsidRDefault="008F73B8" w:rsidP="00925385">
            <w:pPr>
              <w:widowControl/>
              <w:spacing w:after="0" w:line="240" w:lineRule="auto"/>
              <w:jc w:val="center"/>
              <w:rPr>
                <w:ins w:id="1298" w:author="Author"/>
                <w:rFonts w:ascii="Times New Roman" w:eastAsia="Times New Roman" w:hAnsi="Times New Roman" w:cs="Times New Roman"/>
                <w:lang w:val="da-DK"/>
              </w:rPr>
            </w:pPr>
            <w:ins w:id="1299" w:author="Author">
              <w:r w:rsidRPr="0049690B">
                <w:rPr>
                  <w:rFonts w:ascii="Times New Roman" w:eastAsia="Times New Roman" w:hAnsi="Times New Roman" w:cs="Times New Roman"/>
                  <w:lang w:val="da-DK"/>
                </w:rPr>
                <w:t>8 (15%)</w:t>
              </w:r>
            </w:ins>
          </w:p>
        </w:tc>
        <w:tc>
          <w:tcPr>
            <w:tcW w:w="524" w:type="pct"/>
            <w:tcBorders>
              <w:top w:val="single" w:sz="4" w:space="0" w:color="000000"/>
              <w:left w:val="single" w:sz="4" w:space="0" w:color="000000"/>
              <w:bottom w:val="single" w:sz="4" w:space="0" w:color="000000"/>
              <w:right w:val="single" w:sz="4" w:space="0" w:color="000000"/>
            </w:tcBorders>
          </w:tcPr>
          <w:p w14:paraId="3C68B37F" w14:textId="77777777" w:rsidR="008F73B8" w:rsidRPr="0049690B" w:rsidRDefault="008F73B8" w:rsidP="00925385">
            <w:pPr>
              <w:widowControl/>
              <w:spacing w:after="0" w:line="240" w:lineRule="auto"/>
              <w:jc w:val="center"/>
              <w:rPr>
                <w:ins w:id="1300" w:author="Author"/>
                <w:rFonts w:ascii="Times New Roman" w:eastAsia="Times New Roman" w:hAnsi="Times New Roman" w:cs="Times New Roman"/>
                <w:lang w:val="da-DK"/>
              </w:rPr>
            </w:pPr>
            <w:ins w:id="1301" w:author="Author">
              <w:r w:rsidRPr="0049690B">
                <w:rPr>
                  <w:rFonts w:ascii="Times New Roman" w:eastAsia="Times New Roman" w:hAnsi="Times New Roman" w:cs="Times New Roman"/>
                  <w:lang w:val="da-DK"/>
                </w:rPr>
                <w:t>20 (38%)</w:t>
              </w:r>
            </w:ins>
          </w:p>
        </w:tc>
        <w:tc>
          <w:tcPr>
            <w:tcW w:w="535" w:type="pct"/>
            <w:tcBorders>
              <w:top w:val="single" w:sz="4" w:space="0" w:color="000000"/>
              <w:left w:val="single" w:sz="4" w:space="0" w:color="000000"/>
              <w:bottom w:val="single" w:sz="4" w:space="0" w:color="000000"/>
              <w:right w:val="single" w:sz="4" w:space="0" w:color="000000"/>
            </w:tcBorders>
          </w:tcPr>
          <w:p w14:paraId="17BAD6D9" w14:textId="77777777" w:rsidR="008F73B8" w:rsidRPr="0049690B" w:rsidRDefault="008F73B8" w:rsidP="00925385">
            <w:pPr>
              <w:widowControl/>
              <w:spacing w:after="0" w:line="240" w:lineRule="auto"/>
              <w:jc w:val="center"/>
              <w:rPr>
                <w:ins w:id="1302" w:author="Author"/>
                <w:rFonts w:ascii="Times New Roman" w:eastAsia="Times New Roman" w:hAnsi="Times New Roman" w:cs="Times New Roman"/>
                <w:lang w:val="da-DK"/>
              </w:rPr>
            </w:pPr>
            <w:ins w:id="1303" w:author="Author">
              <w:r w:rsidRPr="0049690B">
                <w:rPr>
                  <w:rFonts w:ascii="Times New Roman" w:eastAsia="Times New Roman" w:hAnsi="Times New Roman" w:cs="Times New Roman"/>
                  <w:lang w:val="da-DK"/>
                </w:rPr>
                <w:t>23 (46%)</w:t>
              </w:r>
            </w:ins>
          </w:p>
        </w:tc>
        <w:tc>
          <w:tcPr>
            <w:tcW w:w="489" w:type="pct"/>
            <w:tcBorders>
              <w:top w:val="single" w:sz="4" w:space="0" w:color="000000"/>
              <w:left w:val="single" w:sz="4" w:space="0" w:color="000000"/>
              <w:bottom w:val="single" w:sz="4" w:space="0" w:color="000000"/>
              <w:right w:val="single" w:sz="4" w:space="0" w:color="000000"/>
            </w:tcBorders>
          </w:tcPr>
          <w:p w14:paraId="75D0EFC9" w14:textId="77777777" w:rsidR="008F73B8" w:rsidRPr="0049690B" w:rsidRDefault="008F73B8" w:rsidP="00925385">
            <w:pPr>
              <w:widowControl/>
              <w:spacing w:after="0" w:line="240" w:lineRule="auto"/>
              <w:jc w:val="center"/>
              <w:rPr>
                <w:ins w:id="1304" w:author="Author"/>
                <w:rFonts w:ascii="Times New Roman" w:eastAsia="Times New Roman" w:hAnsi="Times New Roman" w:cs="Times New Roman"/>
                <w:lang w:val="da-DK"/>
              </w:rPr>
            </w:pPr>
            <w:ins w:id="1305" w:author="Author">
              <w:r w:rsidRPr="0049690B">
                <w:rPr>
                  <w:rFonts w:ascii="Times New Roman" w:eastAsia="Times New Roman" w:hAnsi="Times New Roman" w:cs="Times New Roman"/>
                  <w:lang w:val="da-DK"/>
                </w:rPr>
                <w:t>4 (13%)</w:t>
              </w:r>
            </w:ins>
          </w:p>
        </w:tc>
        <w:tc>
          <w:tcPr>
            <w:tcW w:w="528" w:type="pct"/>
            <w:tcBorders>
              <w:top w:val="single" w:sz="4" w:space="0" w:color="000000"/>
              <w:left w:val="single" w:sz="4" w:space="0" w:color="000000"/>
              <w:bottom w:val="single" w:sz="4" w:space="0" w:color="000000"/>
              <w:right w:val="single" w:sz="4" w:space="0" w:color="000000"/>
            </w:tcBorders>
          </w:tcPr>
          <w:p w14:paraId="6B8BF19F" w14:textId="77777777" w:rsidR="008F73B8" w:rsidRPr="0049690B" w:rsidRDefault="008F73B8" w:rsidP="00925385">
            <w:pPr>
              <w:widowControl/>
              <w:spacing w:after="0" w:line="240" w:lineRule="auto"/>
              <w:jc w:val="center"/>
              <w:rPr>
                <w:ins w:id="1306" w:author="Author"/>
                <w:rFonts w:ascii="Times New Roman" w:eastAsia="Times New Roman" w:hAnsi="Times New Roman" w:cs="Times New Roman"/>
                <w:lang w:val="da-DK"/>
              </w:rPr>
            </w:pPr>
            <w:ins w:id="1307" w:author="Author">
              <w:r w:rsidRPr="0049690B">
                <w:rPr>
                  <w:rFonts w:ascii="Times New Roman" w:eastAsia="Times New Roman" w:hAnsi="Times New Roman" w:cs="Times New Roman"/>
                  <w:lang w:val="da-DK"/>
                </w:rPr>
                <w:t>13 (45%)</w:t>
              </w:r>
            </w:ins>
          </w:p>
        </w:tc>
        <w:tc>
          <w:tcPr>
            <w:tcW w:w="524" w:type="pct"/>
            <w:tcBorders>
              <w:top w:val="single" w:sz="4" w:space="0" w:color="000000"/>
              <w:left w:val="single" w:sz="4" w:space="0" w:color="000000"/>
              <w:bottom w:val="single" w:sz="4" w:space="0" w:color="000000"/>
              <w:right w:val="single" w:sz="4" w:space="0" w:color="000000"/>
            </w:tcBorders>
          </w:tcPr>
          <w:p w14:paraId="72C1477C" w14:textId="77777777" w:rsidR="008F73B8" w:rsidRPr="0049690B" w:rsidRDefault="008F73B8" w:rsidP="00925385">
            <w:pPr>
              <w:widowControl/>
              <w:spacing w:after="0" w:line="240" w:lineRule="auto"/>
              <w:jc w:val="center"/>
              <w:rPr>
                <w:ins w:id="1308" w:author="Author"/>
                <w:rFonts w:ascii="Times New Roman" w:eastAsia="Times New Roman" w:hAnsi="Times New Roman" w:cs="Times New Roman"/>
                <w:lang w:val="da-DK"/>
              </w:rPr>
            </w:pPr>
            <w:ins w:id="1309" w:author="Author">
              <w:r w:rsidRPr="0049690B">
                <w:rPr>
                  <w:rFonts w:ascii="Times New Roman" w:eastAsia="Times New Roman" w:hAnsi="Times New Roman" w:cs="Times New Roman"/>
                  <w:lang w:val="da-DK"/>
                </w:rPr>
                <w:t>12 (39%)</w:t>
              </w:r>
            </w:ins>
          </w:p>
        </w:tc>
      </w:tr>
      <w:tr w:rsidR="008F73B8" w:rsidRPr="0049690B" w14:paraId="29901685" w14:textId="77777777" w:rsidTr="00925385">
        <w:trPr>
          <w:ins w:id="1310" w:author="Author"/>
        </w:trPr>
        <w:tc>
          <w:tcPr>
            <w:tcW w:w="1912" w:type="pct"/>
            <w:tcBorders>
              <w:top w:val="single" w:sz="4" w:space="0" w:color="000000"/>
              <w:left w:val="single" w:sz="4" w:space="0" w:color="000000"/>
              <w:bottom w:val="single" w:sz="4" w:space="0" w:color="000000"/>
              <w:right w:val="single" w:sz="4" w:space="0" w:color="000000"/>
            </w:tcBorders>
          </w:tcPr>
          <w:p w14:paraId="6A0746ED" w14:textId="77777777" w:rsidR="008F73B8" w:rsidRPr="0049690B" w:rsidRDefault="008F73B8" w:rsidP="00925385">
            <w:pPr>
              <w:widowControl/>
              <w:spacing w:after="0" w:line="240" w:lineRule="auto"/>
              <w:rPr>
                <w:ins w:id="1311" w:author="Author"/>
                <w:rFonts w:ascii="Times New Roman" w:eastAsia="Times New Roman" w:hAnsi="Times New Roman" w:cs="Times New Roman"/>
                <w:lang w:val="da-DK"/>
              </w:rPr>
            </w:pPr>
            <w:ins w:id="1312" w:author="Author">
              <w:r w:rsidRPr="0049690B">
                <w:rPr>
                  <w:rFonts w:ascii="Times New Roman" w:eastAsia="Times New Roman" w:hAnsi="Times New Roman" w:cs="Times New Roman"/>
                  <w:i/>
                  <w:lang w:val="da-DK"/>
                </w:rPr>
                <w:t>Antal patienter med ≥ 3% BSA</w:t>
              </w:r>
              <w:r w:rsidRPr="00A027CF">
                <w:rPr>
                  <w:rFonts w:ascii="Times New Roman" w:eastAsia="Times New Roman" w:hAnsi="Times New Roman" w:cs="Times New Roman"/>
                  <w:i/>
                  <w:vertAlign w:val="superscript"/>
                  <w:lang w:val="da-DK"/>
                </w:rPr>
                <w:t>d</w:t>
              </w:r>
            </w:ins>
          </w:p>
        </w:tc>
        <w:tc>
          <w:tcPr>
            <w:tcW w:w="489" w:type="pct"/>
            <w:tcBorders>
              <w:top w:val="single" w:sz="4" w:space="0" w:color="000000"/>
              <w:left w:val="single" w:sz="4" w:space="0" w:color="000000"/>
              <w:bottom w:val="single" w:sz="4" w:space="0" w:color="000000"/>
              <w:right w:val="single" w:sz="4" w:space="0" w:color="000000"/>
            </w:tcBorders>
          </w:tcPr>
          <w:p w14:paraId="3438DD52" w14:textId="77777777" w:rsidR="008F73B8" w:rsidRPr="0049690B" w:rsidRDefault="008F73B8" w:rsidP="00925385">
            <w:pPr>
              <w:widowControl/>
              <w:spacing w:after="0" w:line="240" w:lineRule="auto"/>
              <w:jc w:val="center"/>
              <w:rPr>
                <w:ins w:id="1313" w:author="Author"/>
                <w:rFonts w:ascii="Times New Roman" w:eastAsia="Times New Roman" w:hAnsi="Times New Roman" w:cs="Times New Roman"/>
                <w:lang w:val="da-DK"/>
              </w:rPr>
            </w:pPr>
            <w:ins w:id="1314" w:author="Author">
              <w:r w:rsidRPr="0049690B">
                <w:rPr>
                  <w:rFonts w:ascii="Times New Roman" w:eastAsia="Times New Roman" w:hAnsi="Times New Roman" w:cs="Times New Roman"/>
                  <w:lang w:val="da-DK"/>
                </w:rPr>
                <w:t>41</w:t>
              </w:r>
            </w:ins>
          </w:p>
        </w:tc>
        <w:tc>
          <w:tcPr>
            <w:tcW w:w="524" w:type="pct"/>
            <w:tcBorders>
              <w:top w:val="single" w:sz="4" w:space="0" w:color="000000"/>
              <w:left w:val="single" w:sz="4" w:space="0" w:color="000000"/>
              <w:bottom w:val="single" w:sz="4" w:space="0" w:color="000000"/>
              <w:right w:val="single" w:sz="4" w:space="0" w:color="000000"/>
            </w:tcBorders>
          </w:tcPr>
          <w:p w14:paraId="048F69DC" w14:textId="77777777" w:rsidR="008F73B8" w:rsidRPr="0049690B" w:rsidRDefault="008F73B8" w:rsidP="00925385">
            <w:pPr>
              <w:widowControl/>
              <w:spacing w:after="0" w:line="240" w:lineRule="auto"/>
              <w:jc w:val="center"/>
              <w:rPr>
                <w:ins w:id="1315" w:author="Author"/>
                <w:rFonts w:ascii="Times New Roman" w:eastAsia="Times New Roman" w:hAnsi="Times New Roman" w:cs="Times New Roman"/>
                <w:lang w:val="da-DK"/>
              </w:rPr>
            </w:pPr>
            <w:ins w:id="1316" w:author="Author">
              <w:r w:rsidRPr="0049690B">
                <w:rPr>
                  <w:rFonts w:ascii="Times New Roman" w:eastAsia="Times New Roman" w:hAnsi="Times New Roman" w:cs="Times New Roman"/>
                  <w:lang w:val="da-DK"/>
                </w:rPr>
                <w:t>40</w:t>
              </w:r>
            </w:ins>
          </w:p>
        </w:tc>
        <w:tc>
          <w:tcPr>
            <w:tcW w:w="535" w:type="pct"/>
            <w:tcBorders>
              <w:top w:val="single" w:sz="4" w:space="0" w:color="000000"/>
              <w:left w:val="single" w:sz="4" w:space="0" w:color="000000"/>
              <w:bottom w:val="single" w:sz="4" w:space="0" w:color="000000"/>
              <w:right w:val="single" w:sz="4" w:space="0" w:color="000000"/>
            </w:tcBorders>
          </w:tcPr>
          <w:p w14:paraId="0CDCD2F3" w14:textId="77777777" w:rsidR="008F73B8" w:rsidRPr="0049690B" w:rsidRDefault="008F73B8" w:rsidP="00925385">
            <w:pPr>
              <w:widowControl/>
              <w:spacing w:after="0" w:line="240" w:lineRule="auto"/>
              <w:jc w:val="center"/>
              <w:rPr>
                <w:ins w:id="1317" w:author="Author"/>
                <w:rFonts w:ascii="Times New Roman" w:eastAsia="Times New Roman" w:hAnsi="Times New Roman" w:cs="Times New Roman"/>
                <w:lang w:val="da-DK"/>
              </w:rPr>
            </w:pPr>
            <w:ins w:id="1318" w:author="Author">
              <w:r w:rsidRPr="0049690B">
                <w:rPr>
                  <w:rFonts w:ascii="Times New Roman" w:eastAsia="Times New Roman" w:hAnsi="Times New Roman" w:cs="Times New Roman"/>
                  <w:lang w:val="da-DK"/>
                </w:rPr>
                <w:t>38</w:t>
              </w:r>
            </w:ins>
          </w:p>
        </w:tc>
        <w:tc>
          <w:tcPr>
            <w:tcW w:w="489" w:type="pct"/>
            <w:tcBorders>
              <w:top w:val="single" w:sz="4" w:space="0" w:color="000000"/>
              <w:left w:val="single" w:sz="4" w:space="0" w:color="000000"/>
              <w:bottom w:val="single" w:sz="4" w:space="0" w:color="000000"/>
              <w:right w:val="single" w:sz="4" w:space="0" w:color="000000"/>
            </w:tcBorders>
          </w:tcPr>
          <w:p w14:paraId="0E956655" w14:textId="77777777" w:rsidR="008F73B8" w:rsidRPr="0049690B" w:rsidRDefault="008F73B8" w:rsidP="00925385">
            <w:pPr>
              <w:widowControl/>
              <w:spacing w:after="0" w:line="240" w:lineRule="auto"/>
              <w:jc w:val="center"/>
              <w:rPr>
                <w:ins w:id="1319" w:author="Author"/>
                <w:rFonts w:ascii="Times New Roman" w:eastAsia="Times New Roman" w:hAnsi="Times New Roman" w:cs="Times New Roman"/>
                <w:lang w:val="da-DK"/>
              </w:rPr>
            </w:pPr>
            <w:ins w:id="1320" w:author="Author">
              <w:r w:rsidRPr="0049690B">
                <w:rPr>
                  <w:rFonts w:ascii="Times New Roman" w:eastAsia="Times New Roman" w:hAnsi="Times New Roman" w:cs="Times New Roman"/>
                  <w:lang w:val="da-DK"/>
                </w:rPr>
                <w:t>26</w:t>
              </w:r>
            </w:ins>
          </w:p>
        </w:tc>
        <w:tc>
          <w:tcPr>
            <w:tcW w:w="528" w:type="pct"/>
            <w:tcBorders>
              <w:top w:val="single" w:sz="4" w:space="0" w:color="000000"/>
              <w:left w:val="single" w:sz="4" w:space="0" w:color="000000"/>
              <w:bottom w:val="single" w:sz="4" w:space="0" w:color="000000"/>
              <w:right w:val="single" w:sz="4" w:space="0" w:color="000000"/>
            </w:tcBorders>
          </w:tcPr>
          <w:p w14:paraId="14838B3F" w14:textId="77777777" w:rsidR="008F73B8" w:rsidRPr="0049690B" w:rsidRDefault="008F73B8" w:rsidP="00925385">
            <w:pPr>
              <w:widowControl/>
              <w:spacing w:after="0" w:line="240" w:lineRule="auto"/>
              <w:jc w:val="center"/>
              <w:rPr>
                <w:ins w:id="1321" w:author="Author"/>
                <w:rFonts w:ascii="Times New Roman" w:eastAsia="Times New Roman" w:hAnsi="Times New Roman" w:cs="Times New Roman"/>
                <w:lang w:val="da-DK"/>
              </w:rPr>
            </w:pPr>
            <w:ins w:id="1322" w:author="Author">
              <w:r w:rsidRPr="0049690B">
                <w:rPr>
                  <w:rFonts w:ascii="Times New Roman" w:eastAsia="Times New Roman" w:hAnsi="Times New Roman" w:cs="Times New Roman"/>
                  <w:lang w:val="da-DK"/>
                </w:rPr>
                <w:t>22</w:t>
              </w:r>
            </w:ins>
          </w:p>
        </w:tc>
        <w:tc>
          <w:tcPr>
            <w:tcW w:w="524" w:type="pct"/>
            <w:tcBorders>
              <w:top w:val="single" w:sz="4" w:space="0" w:color="000000"/>
              <w:left w:val="single" w:sz="4" w:space="0" w:color="000000"/>
              <w:bottom w:val="single" w:sz="4" w:space="0" w:color="000000"/>
              <w:right w:val="single" w:sz="4" w:space="0" w:color="000000"/>
            </w:tcBorders>
          </w:tcPr>
          <w:p w14:paraId="1581A47D" w14:textId="77777777" w:rsidR="008F73B8" w:rsidRPr="0049690B" w:rsidRDefault="008F73B8" w:rsidP="00925385">
            <w:pPr>
              <w:widowControl/>
              <w:spacing w:after="0" w:line="240" w:lineRule="auto"/>
              <w:jc w:val="center"/>
              <w:rPr>
                <w:ins w:id="1323" w:author="Author"/>
                <w:rFonts w:ascii="Times New Roman" w:eastAsia="Times New Roman" w:hAnsi="Times New Roman" w:cs="Times New Roman"/>
                <w:lang w:val="da-DK"/>
              </w:rPr>
            </w:pPr>
            <w:ins w:id="1324" w:author="Author">
              <w:r w:rsidRPr="0049690B">
                <w:rPr>
                  <w:rFonts w:ascii="Times New Roman" w:eastAsia="Times New Roman" w:hAnsi="Times New Roman" w:cs="Times New Roman"/>
                  <w:lang w:val="da-DK"/>
                </w:rPr>
                <w:t>24</w:t>
              </w:r>
            </w:ins>
          </w:p>
        </w:tc>
      </w:tr>
      <w:tr w:rsidR="008F73B8" w:rsidRPr="0049690B" w14:paraId="010A4C39" w14:textId="77777777" w:rsidTr="00925385">
        <w:trPr>
          <w:ins w:id="1325" w:author="Author"/>
        </w:trPr>
        <w:tc>
          <w:tcPr>
            <w:tcW w:w="1912" w:type="pct"/>
            <w:tcBorders>
              <w:top w:val="single" w:sz="4" w:space="0" w:color="000000"/>
              <w:left w:val="single" w:sz="4" w:space="0" w:color="000000"/>
              <w:bottom w:val="single" w:sz="4" w:space="0" w:color="000000"/>
              <w:right w:val="single" w:sz="4" w:space="0" w:color="000000"/>
            </w:tcBorders>
          </w:tcPr>
          <w:p w14:paraId="17BCAE42" w14:textId="77777777" w:rsidR="008F73B8" w:rsidRPr="0049690B" w:rsidRDefault="008F73B8" w:rsidP="00925385">
            <w:pPr>
              <w:widowControl/>
              <w:spacing w:after="0" w:line="240" w:lineRule="auto"/>
              <w:rPr>
                <w:ins w:id="1326" w:author="Author"/>
                <w:rFonts w:ascii="Times New Roman" w:eastAsia="Times New Roman" w:hAnsi="Times New Roman" w:cs="Times New Roman"/>
                <w:lang w:val="da-DK"/>
              </w:rPr>
            </w:pPr>
            <w:ins w:id="1327"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respons, N (%)</w:t>
              </w:r>
            </w:ins>
          </w:p>
        </w:tc>
        <w:tc>
          <w:tcPr>
            <w:tcW w:w="489" w:type="pct"/>
            <w:tcBorders>
              <w:top w:val="single" w:sz="4" w:space="0" w:color="000000"/>
              <w:left w:val="single" w:sz="4" w:space="0" w:color="000000"/>
              <w:bottom w:val="single" w:sz="4" w:space="0" w:color="000000"/>
              <w:right w:val="single" w:sz="4" w:space="0" w:color="000000"/>
            </w:tcBorders>
          </w:tcPr>
          <w:p w14:paraId="3C75C775" w14:textId="77777777" w:rsidR="008F73B8" w:rsidRPr="0049690B" w:rsidRDefault="008F73B8" w:rsidP="00925385">
            <w:pPr>
              <w:widowControl/>
              <w:spacing w:after="0" w:line="240" w:lineRule="auto"/>
              <w:jc w:val="center"/>
              <w:rPr>
                <w:ins w:id="1328" w:author="Author"/>
                <w:rFonts w:ascii="Times New Roman" w:eastAsia="Times New Roman" w:hAnsi="Times New Roman" w:cs="Times New Roman"/>
                <w:lang w:val="da-DK"/>
              </w:rPr>
            </w:pPr>
            <w:ins w:id="1329" w:author="Author">
              <w:r w:rsidRPr="0049690B">
                <w:rPr>
                  <w:rFonts w:ascii="Times New Roman" w:eastAsia="Times New Roman" w:hAnsi="Times New Roman" w:cs="Times New Roman"/>
                  <w:lang w:val="da-DK"/>
                </w:rPr>
                <w:t>2 (5%)</w:t>
              </w:r>
            </w:ins>
          </w:p>
        </w:tc>
        <w:tc>
          <w:tcPr>
            <w:tcW w:w="524" w:type="pct"/>
            <w:tcBorders>
              <w:top w:val="single" w:sz="4" w:space="0" w:color="000000"/>
              <w:left w:val="single" w:sz="4" w:space="0" w:color="000000"/>
              <w:bottom w:val="single" w:sz="4" w:space="0" w:color="000000"/>
              <w:right w:val="single" w:sz="4" w:space="0" w:color="000000"/>
            </w:tcBorders>
          </w:tcPr>
          <w:p w14:paraId="0D71B729" w14:textId="77777777" w:rsidR="008F73B8" w:rsidRPr="0049690B" w:rsidRDefault="008F73B8" w:rsidP="00925385">
            <w:pPr>
              <w:widowControl/>
              <w:spacing w:after="0" w:line="240" w:lineRule="auto"/>
              <w:jc w:val="center"/>
              <w:rPr>
                <w:ins w:id="1330" w:author="Author"/>
                <w:rFonts w:ascii="Times New Roman" w:eastAsia="Times New Roman" w:hAnsi="Times New Roman" w:cs="Times New Roman"/>
                <w:lang w:val="da-DK"/>
              </w:rPr>
            </w:pPr>
            <w:ins w:id="1331" w:author="Author">
              <w:r w:rsidRPr="0049690B">
                <w:rPr>
                  <w:rFonts w:ascii="Times New Roman" w:eastAsia="Times New Roman" w:hAnsi="Times New Roman" w:cs="Times New Roman"/>
                  <w:lang w:val="da-DK"/>
                </w:rPr>
                <w:t>19 (48%)</w:t>
              </w:r>
            </w:ins>
          </w:p>
        </w:tc>
        <w:tc>
          <w:tcPr>
            <w:tcW w:w="535" w:type="pct"/>
            <w:tcBorders>
              <w:top w:val="single" w:sz="4" w:space="0" w:color="000000"/>
              <w:left w:val="single" w:sz="4" w:space="0" w:color="000000"/>
              <w:bottom w:val="single" w:sz="4" w:space="0" w:color="000000"/>
              <w:right w:val="single" w:sz="4" w:space="0" w:color="000000"/>
            </w:tcBorders>
          </w:tcPr>
          <w:p w14:paraId="5E8C69B3" w14:textId="77777777" w:rsidR="008F73B8" w:rsidRPr="0049690B" w:rsidRDefault="008F73B8" w:rsidP="00925385">
            <w:pPr>
              <w:widowControl/>
              <w:spacing w:after="0" w:line="240" w:lineRule="auto"/>
              <w:jc w:val="center"/>
              <w:rPr>
                <w:ins w:id="1332" w:author="Author"/>
                <w:rFonts w:ascii="Times New Roman" w:eastAsia="Times New Roman" w:hAnsi="Times New Roman" w:cs="Times New Roman"/>
                <w:lang w:val="da-DK"/>
              </w:rPr>
            </w:pPr>
            <w:ins w:id="1333" w:author="Author">
              <w:r w:rsidRPr="0049690B">
                <w:rPr>
                  <w:rFonts w:ascii="Times New Roman" w:eastAsia="Times New Roman" w:hAnsi="Times New Roman" w:cs="Times New Roman"/>
                  <w:lang w:val="da-DK"/>
                </w:rPr>
                <w:t>20 (53%)</w:t>
              </w:r>
            </w:ins>
          </w:p>
        </w:tc>
        <w:tc>
          <w:tcPr>
            <w:tcW w:w="489" w:type="pct"/>
            <w:tcBorders>
              <w:top w:val="single" w:sz="4" w:space="0" w:color="000000"/>
              <w:left w:val="single" w:sz="4" w:space="0" w:color="000000"/>
              <w:bottom w:val="single" w:sz="4" w:space="0" w:color="000000"/>
              <w:right w:val="single" w:sz="4" w:space="0" w:color="000000"/>
            </w:tcBorders>
          </w:tcPr>
          <w:p w14:paraId="4BBFCEA5" w14:textId="77777777" w:rsidR="008F73B8" w:rsidRPr="0049690B" w:rsidRDefault="008F73B8" w:rsidP="00925385">
            <w:pPr>
              <w:widowControl/>
              <w:spacing w:after="0" w:line="240" w:lineRule="auto"/>
              <w:jc w:val="center"/>
              <w:rPr>
                <w:ins w:id="1334" w:author="Author"/>
                <w:rFonts w:ascii="Times New Roman" w:eastAsia="Times New Roman" w:hAnsi="Times New Roman" w:cs="Times New Roman"/>
                <w:lang w:val="da-DK"/>
              </w:rPr>
            </w:pPr>
            <w:ins w:id="1335" w:author="Author">
              <w:r w:rsidRPr="0049690B">
                <w:rPr>
                  <w:rFonts w:ascii="Times New Roman" w:eastAsia="Times New Roman" w:hAnsi="Times New Roman" w:cs="Times New Roman"/>
                  <w:lang w:val="da-DK"/>
                </w:rPr>
                <w:t>0</w:t>
              </w:r>
            </w:ins>
          </w:p>
        </w:tc>
        <w:tc>
          <w:tcPr>
            <w:tcW w:w="528" w:type="pct"/>
            <w:tcBorders>
              <w:top w:val="single" w:sz="4" w:space="0" w:color="000000"/>
              <w:left w:val="single" w:sz="4" w:space="0" w:color="000000"/>
              <w:bottom w:val="single" w:sz="4" w:space="0" w:color="000000"/>
              <w:right w:val="single" w:sz="4" w:space="0" w:color="000000"/>
            </w:tcBorders>
          </w:tcPr>
          <w:p w14:paraId="186768E2" w14:textId="77777777" w:rsidR="008F73B8" w:rsidRPr="0049690B" w:rsidRDefault="008F73B8" w:rsidP="00925385">
            <w:pPr>
              <w:widowControl/>
              <w:spacing w:after="0" w:line="240" w:lineRule="auto"/>
              <w:jc w:val="center"/>
              <w:rPr>
                <w:ins w:id="1336" w:author="Author"/>
                <w:rFonts w:ascii="Times New Roman" w:eastAsia="Times New Roman" w:hAnsi="Times New Roman" w:cs="Times New Roman"/>
                <w:lang w:val="da-DK"/>
              </w:rPr>
            </w:pPr>
            <w:ins w:id="1337" w:author="Author">
              <w:r w:rsidRPr="0049690B">
                <w:rPr>
                  <w:rFonts w:ascii="Times New Roman" w:eastAsia="Times New Roman" w:hAnsi="Times New Roman" w:cs="Times New Roman"/>
                  <w:lang w:val="da-DK"/>
                </w:rPr>
                <w:t>10 (45%)</w:t>
              </w:r>
            </w:ins>
          </w:p>
        </w:tc>
        <w:tc>
          <w:tcPr>
            <w:tcW w:w="524" w:type="pct"/>
            <w:tcBorders>
              <w:top w:val="single" w:sz="4" w:space="0" w:color="000000"/>
              <w:left w:val="single" w:sz="4" w:space="0" w:color="000000"/>
              <w:bottom w:val="single" w:sz="4" w:space="0" w:color="000000"/>
              <w:right w:val="single" w:sz="4" w:space="0" w:color="000000"/>
            </w:tcBorders>
          </w:tcPr>
          <w:p w14:paraId="522F70E1" w14:textId="77777777" w:rsidR="008F73B8" w:rsidRPr="0049690B" w:rsidRDefault="008F73B8" w:rsidP="00925385">
            <w:pPr>
              <w:widowControl/>
              <w:spacing w:after="0" w:line="240" w:lineRule="auto"/>
              <w:jc w:val="center"/>
              <w:rPr>
                <w:ins w:id="1338" w:author="Author"/>
                <w:rFonts w:ascii="Times New Roman" w:eastAsia="Times New Roman" w:hAnsi="Times New Roman" w:cs="Times New Roman"/>
                <w:lang w:val="da-DK"/>
              </w:rPr>
            </w:pPr>
            <w:ins w:id="1339" w:author="Author">
              <w:r w:rsidRPr="0049690B">
                <w:rPr>
                  <w:rFonts w:ascii="Times New Roman" w:eastAsia="Times New Roman" w:hAnsi="Times New Roman" w:cs="Times New Roman"/>
                  <w:lang w:val="da-DK"/>
                </w:rPr>
                <w:t>13 (54%)</w:t>
              </w:r>
            </w:ins>
          </w:p>
        </w:tc>
      </w:tr>
    </w:tbl>
    <w:p w14:paraId="031ACA14" w14:textId="77777777" w:rsidR="008F73B8" w:rsidRPr="0049690B" w:rsidRDefault="008F73B8" w:rsidP="008F73B8">
      <w:pPr>
        <w:widowControl/>
        <w:spacing w:after="0" w:line="240" w:lineRule="auto"/>
        <w:ind w:left="284" w:hanging="284"/>
        <w:rPr>
          <w:ins w:id="1340" w:author="Author"/>
          <w:rFonts w:ascii="Times New Roman" w:eastAsia="Times New Roman" w:hAnsi="Times New Roman" w:cs="Times New Roman"/>
          <w:sz w:val="20"/>
          <w:lang w:val="da-DK"/>
        </w:rPr>
      </w:pPr>
      <w:ins w:id="1341" w:author="Autho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 &lt; 0,001</w:t>
        </w:r>
      </w:ins>
    </w:p>
    <w:p w14:paraId="35C70A8E" w14:textId="77777777" w:rsidR="008F73B8" w:rsidRPr="0049690B" w:rsidRDefault="008F73B8" w:rsidP="008F73B8">
      <w:pPr>
        <w:widowControl/>
        <w:spacing w:after="0" w:line="240" w:lineRule="auto"/>
        <w:ind w:left="284" w:hanging="284"/>
        <w:rPr>
          <w:ins w:id="1342" w:author="Author"/>
          <w:rFonts w:ascii="Times New Roman" w:eastAsia="Times New Roman" w:hAnsi="Times New Roman" w:cs="Times New Roman"/>
          <w:sz w:val="20"/>
          <w:lang w:val="da-DK"/>
        </w:rPr>
      </w:pPr>
      <w:ins w:id="1343" w:author="Autho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 &lt; 0,05</w:t>
        </w:r>
      </w:ins>
    </w:p>
    <w:p w14:paraId="2FECABC9" w14:textId="77777777" w:rsidR="008F73B8" w:rsidRPr="0049690B" w:rsidRDefault="008F73B8" w:rsidP="008F73B8">
      <w:pPr>
        <w:widowControl/>
        <w:spacing w:after="0" w:line="240" w:lineRule="auto"/>
        <w:ind w:left="284" w:hanging="284"/>
        <w:rPr>
          <w:ins w:id="1344" w:author="Author"/>
          <w:rFonts w:ascii="Times New Roman" w:eastAsia="Times New Roman" w:hAnsi="Times New Roman" w:cs="Times New Roman"/>
          <w:sz w:val="20"/>
          <w:lang w:val="da-DK"/>
        </w:rPr>
      </w:pPr>
      <w:ins w:id="1345" w:author="Author">
        <w:r w:rsidRPr="0049690B">
          <w:rPr>
            <w:rFonts w:ascii="Times New Roman" w:eastAsia="Times New Roman" w:hAnsi="Times New Roman" w:cs="Times New Roman"/>
            <w:sz w:val="20"/>
            <w:vertAlign w:val="superscript"/>
            <w:lang w:val="da-DK"/>
          </w:rPr>
          <w:t>c</w:t>
        </w:r>
        <w:r w:rsidRPr="0049690B">
          <w:rPr>
            <w:rFonts w:ascii="Times New Roman" w:eastAsia="Times New Roman" w:hAnsi="Times New Roman" w:cs="Times New Roman"/>
            <w:sz w:val="20"/>
            <w:lang w:val="da-DK"/>
          </w:rPr>
          <w:tab/>
          <w:t>p</w:t>
        </w:r>
        <w:r>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NS</w:t>
        </w:r>
      </w:ins>
    </w:p>
    <w:p w14:paraId="2587001C" w14:textId="77777777" w:rsidR="008F73B8" w:rsidRPr="0049690B" w:rsidRDefault="008F73B8" w:rsidP="008F73B8">
      <w:pPr>
        <w:widowControl/>
        <w:spacing w:after="0" w:line="240" w:lineRule="auto"/>
        <w:ind w:left="284" w:hanging="284"/>
        <w:rPr>
          <w:ins w:id="1346" w:author="Author"/>
          <w:rFonts w:ascii="Times New Roman" w:eastAsia="Times New Roman" w:hAnsi="Times New Roman" w:cs="Times New Roman"/>
          <w:sz w:val="20"/>
          <w:lang w:val="da-DK"/>
        </w:rPr>
      </w:pPr>
      <w:ins w:id="1347" w:author="Author">
        <w:r w:rsidRPr="0049690B">
          <w:rPr>
            <w:rFonts w:ascii="Times New Roman" w:eastAsia="Times New Roman" w:hAnsi="Times New Roman" w:cs="Times New Roman"/>
            <w:sz w:val="20"/>
            <w:vertAlign w:val="superscript"/>
            <w:lang w:val="da-DK"/>
          </w:rPr>
          <w:t>d</w:t>
        </w:r>
        <w:r w:rsidRPr="0049690B">
          <w:rPr>
            <w:rFonts w:ascii="Times New Roman" w:eastAsia="Times New Roman" w:hAnsi="Times New Roman" w:cs="Times New Roman"/>
            <w:sz w:val="20"/>
            <w:lang w:val="da-DK"/>
          </w:rPr>
          <w:tab/>
          <w:t xml:space="preserve">Antal patienter med hud påvirket af psoriasis på ≥ 3% BSA ved </w:t>
        </w:r>
        <w:r w:rsidRPr="0049690B">
          <w:rPr>
            <w:rFonts w:ascii="Times New Roman" w:eastAsia="Times New Roman" w:hAnsi="Times New Roman" w:cs="Times New Roman"/>
            <w:i/>
            <w:sz w:val="20"/>
            <w:lang w:val="da-DK"/>
          </w:rPr>
          <w:t>baseline</w:t>
        </w:r>
      </w:ins>
    </w:p>
    <w:p w14:paraId="471BED97" w14:textId="77777777" w:rsidR="008F73B8" w:rsidRPr="0049690B" w:rsidRDefault="008F73B8" w:rsidP="008F73B8">
      <w:pPr>
        <w:widowControl/>
        <w:spacing w:after="0" w:line="240" w:lineRule="auto"/>
        <w:rPr>
          <w:ins w:id="1348" w:author="Author"/>
          <w:rFonts w:ascii="Times New Roman" w:hAnsi="Times New Roman" w:cs="Times New Roman"/>
          <w:lang w:val="da-DK"/>
        </w:rPr>
      </w:pPr>
    </w:p>
    <w:p w14:paraId="15769545" w14:textId="77777777" w:rsidR="008F73B8" w:rsidRPr="0049690B" w:rsidRDefault="008F73B8" w:rsidP="008F73B8">
      <w:pPr>
        <w:widowControl/>
        <w:spacing w:after="0" w:line="240" w:lineRule="auto"/>
        <w:rPr>
          <w:ins w:id="1349" w:author="Author"/>
          <w:rFonts w:ascii="Times New Roman" w:eastAsia="Times New Roman" w:hAnsi="Times New Roman" w:cs="Times New Roman"/>
          <w:lang w:val="da-DK"/>
        </w:rPr>
      </w:pPr>
      <w:ins w:id="1350" w:author="Author">
        <w:r w:rsidRPr="0049690B">
          <w:rPr>
            <w:rFonts w:ascii="Times New Roman" w:eastAsia="Times New Roman" w:hAnsi="Times New Roman" w:cs="Times New Roman"/>
            <w:lang w:val="da-DK"/>
          </w:rPr>
          <w:t>Bedringen af ACR 20, 50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70 respons fortsatte eller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og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 I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opnåedes 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af 57% og 64% af patienterne på henholdsvis 45 mg og 90 mg. I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opnåedes ACR 20 respons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 af 47% og 48% af patienterne på henholdsvis 45 mg og 90 mg.</w:t>
        </w:r>
      </w:ins>
    </w:p>
    <w:p w14:paraId="014942A0" w14:textId="77777777" w:rsidR="008F73B8" w:rsidRPr="0049690B" w:rsidRDefault="008F73B8" w:rsidP="008F73B8">
      <w:pPr>
        <w:widowControl/>
        <w:spacing w:after="0" w:line="240" w:lineRule="auto"/>
        <w:rPr>
          <w:ins w:id="1351" w:author="Author"/>
          <w:rFonts w:ascii="Times New Roman" w:hAnsi="Times New Roman" w:cs="Times New Roman"/>
          <w:lang w:val="da-DK"/>
        </w:rPr>
      </w:pPr>
    </w:p>
    <w:p w14:paraId="728D9D55" w14:textId="77777777" w:rsidR="008F73B8" w:rsidRPr="0049690B" w:rsidRDefault="008F73B8" w:rsidP="008F73B8">
      <w:pPr>
        <w:widowControl/>
        <w:spacing w:after="0" w:line="240" w:lineRule="auto"/>
        <w:rPr>
          <w:ins w:id="1352" w:author="Author"/>
          <w:rFonts w:ascii="Times New Roman" w:eastAsia="Times New Roman" w:hAnsi="Times New Roman" w:cs="Times New Roman"/>
          <w:lang w:val="da-DK"/>
        </w:rPr>
      </w:pPr>
      <w:ins w:id="1353" w:author="Author">
        <w:r w:rsidRPr="0049690B">
          <w:rPr>
            <w:rFonts w:ascii="Times New Roman" w:eastAsia="Times New Roman" w:hAnsi="Times New Roman" w:cs="Times New Roman"/>
            <w:lang w:val="da-DK"/>
          </w:rPr>
          <w:t>Andelen af patienter, der opnåede et modificeret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responskriterium (PsARC) var også signifikant større i ustekinumab-grupperne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PsARC</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 En større andel af de patienter, som fik ustekinumab, og som havde spondylitis med perifer artritis som den primære manifestation, udviste 50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70% forbedring på BASDAI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score (</w:t>
        </w:r>
        <w:r w:rsidRPr="0049690B">
          <w:rPr>
            <w:rFonts w:ascii="Times New Roman" w:eastAsia="Times New Roman" w:hAnsi="Times New Roman" w:cs="Times New Roman"/>
            <w:i/>
            <w:lang w:val="da-DK"/>
          </w:rPr>
          <w:t>Bath Ankylosing Spondylitis Disease Activity Index</w:t>
        </w:r>
        <w:r w:rsidRPr="0049690B">
          <w:rPr>
            <w:rFonts w:ascii="Times New Roman" w:eastAsia="Times New Roman" w:hAnsi="Times New Roman" w:cs="Times New Roman"/>
            <w:lang w:val="da-DK"/>
          </w:rPr>
          <w:t xml:space="preserve">)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w:t>
        </w:r>
      </w:ins>
    </w:p>
    <w:p w14:paraId="3DD9C256" w14:textId="77777777" w:rsidR="008F73B8" w:rsidRPr="0049690B" w:rsidRDefault="008F73B8" w:rsidP="008F73B8">
      <w:pPr>
        <w:widowControl/>
        <w:spacing w:after="0" w:line="240" w:lineRule="auto"/>
        <w:rPr>
          <w:ins w:id="1354" w:author="Author"/>
          <w:rFonts w:ascii="Times New Roman" w:hAnsi="Times New Roman" w:cs="Times New Roman"/>
          <w:lang w:val="da-DK"/>
        </w:rPr>
      </w:pPr>
    </w:p>
    <w:p w14:paraId="66013761" w14:textId="77777777" w:rsidR="008F73B8" w:rsidRPr="0049690B" w:rsidRDefault="008F73B8" w:rsidP="008F73B8">
      <w:pPr>
        <w:widowControl/>
        <w:spacing w:after="0" w:line="240" w:lineRule="auto"/>
        <w:rPr>
          <w:ins w:id="1355" w:author="Author"/>
          <w:rFonts w:ascii="Times New Roman" w:eastAsia="Times New Roman" w:hAnsi="Times New Roman" w:cs="Times New Roman"/>
          <w:lang w:val="da-DK"/>
        </w:rPr>
      </w:pPr>
      <w:ins w:id="1356" w:author="Author">
        <w:r w:rsidRPr="0049690B">
          <w:rPr>
            <w:rFonts w:ascii="Times New Roman" w:eastAsia="Times New Roman" w:hAnsi="Times New Roman" w:cs="Times New Roman"/>
            <w:lang w:val="da-DK"/>
          </w:rPr>
          <w:t xml:space="preserve">I grupperne, der fik ustekinumab, observeredes omtrent samme respons hos patienterne, uanset om de var eller ikke var i samtidig behandling med MTX, og det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100. Patienter, der tidligere var blevet behandlet med </w:t>
        </w:r>
        <w:r>
          <w:rPr>
            <w:rFonts w:ascii="Times New Roman" w:eastAsia="Times New Roman" w:hAnsi="Times New Roman" w:cs="Times New Roman"/>
            <w:lang w:val="da-DK"/>
          </w:rPr>
          <w:t>anti</w:t>
        </w:r>
        <w:r>
          <w:rPr>
            <w:rFonts w:ascii="Times New Roman" w:eastAsia="Times New Roman" w:hAnsi="Times New Roman" w:cs="Times New Roman"/>
            <w:lang w:val="da-DK"/>
          </w:rPr>
          <w:noBreakHyphen/>
          <w:t>TNF</w:t>
        </w:r>
        <w:r>
          <w:rPr>
            <w:rFonts w:ascii="Times New Roman" w:eastAsia="Times New Roman" w:hAnsi="Times New Roman" w:cs="Times New Roman"/>
            <w:lang w:val="da-DK"/>
          </w:rPr>
          <w:noBreakHyphen/>
          <w:t>alfa</w:t>
        </w:r>
        <w:r>
          <w:rPr>
            <w:rFonts w:ascii="Times New Roman" w:eastAsia="Times New Roman" w:hAnsi="Times New Roman" w:cs="Times New Roman"/>
            <w:lang w:val="da-DK"/>
          </w:rPr>
          <w:noBreakHyphen/>
          <w:t>midler</w:t>
        </w:r>
        <w:r w:rsidRPr="0049690B">
          <w:rPr>
            <w:rFonts w:ascii="Times New Roman" w:eastAsia="Times New Roman" w:hAnsi="Times New Roman" w:cs="Times New Roman"/>
            <w:lang w:val="da-DK"/>
          </w:rPr>
          <w:t xml:space="preserve">, og som fik ustekinumab, opnåede bedre respons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end patienter, der fik placebo (ACR 20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respons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for 45 mg og 90 mg var henholdsvis 37% og 34% sammenlignet med placebo 15%; p &lt; 0,05), og respons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ins>
    </w:p>
    <w:p w14:paraId="57B671C8" w14:textId="77777777" w:rsidR="008F73B8" w:rsidRPr="0049690B" w:rsidRDefault="008F73B8" w:rsidP="008F73B8">
      <w:pPr>
        <w:widowControl/>
        <w:spacing w:after="0" w:line="240" w:lineRule="auto"/>
        <w:rPr>
          <w:ins w:id="1357" w:author="Author"/>
          <w:rFonts w:ascii="Times New Roman" w:hAnsi="Times New Roman" w:cs="Times New Roman"/>
          <w:lang w:val="da-DK"/>
        </w:rPr>
      </w:pPr>
    </w:p>
    <w:p w14:paraId="0D37F4EE" w14:textId="77777777" w:rsidR="008F73B8" w:rsidRPr="0049690B" w:rsidRDefault="008F73B8" w:rsidP="008F73B8">
      <w:pPr>
        <w:widowControl/>
        <w:spacing w:after="0" w:line="240" w:lineRule="auto"/>
        <w:rPr>
          <w:ins w:id="1358" w:author="Author"/>
          <w:rFonts w:ascii="Times New Roman" w:eastAsia="Times New Roman" w:hAnsi="Times New Roman" w:cs="Times New Roman"/>
          <w:lang w:val="da-DK"/>
        </w:rPr>
      </w:pPr>
      <w:ins w:id="1359" w:author="Author">
        <w:r w:rsidRPr="0049690B">
          <w:rPr>
            <w:rFonts w:ascii="Times New Roman" w:eastAsia="Times New Roman" w:hAnsi="Times New Roman" w:cs="Times New Roman"/>
            <w:lang w:val="da-DK"/>
          </w:rPr>
          <w:t>I PsA-studie 1</w:t>
        </w:r>
        <w:r>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med enthesitis og/eller dactylitis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blev der observeret signifikant forbedring af enthesitis- og dactylitis-scoren i ustekinumab-grupperne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I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blev der observeret signifikant forbedring i enthesitis-scoren og numerisk forbedring (ikke statistisk signifikant) af dactylitis-scoren i ustekinumab 90 mg-gruppen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Forbedringerne af enthesitis- og dactylitis-score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w:t>
        </w:r>
      </w:ins>
    </w:p>
    <w:p w14:paraId="36BBF7D2" w14:textId="77777777" w:rsidR="008F73B8" w:rsidRPr="0049690B" w:rsidRDefault="008F73B8" w:rsidP="008F73B8">
      <w:pPr>
        <w:widowControl/>
        <w:spacing w:after="0" w:line="240" w:lineRule="auto"/>
        <w:rPr>
          <w:ins w:id="1360" w:author="Author"/>
          <w:rFonts w:ascii="Times New Roman" w:hAnsi="Times New Roman" w:cs="Times New Roman"/>
          <w:lang w:val="da-DK"/>
        </w:rPr>
      </w:pPr>
    </w:p>
    <w:p w14:paraId="641F1751" w14:textId="77777777" w:rsidR="008F73B8" w:rsidRPr="0049690B" w:rsidRDefault="008F73B8" w:rsidP="008F73B8">
      <w:pPr>
        <w:widowControl/>
        <w:spacing w:after="0" w:line="240" w:lineRule="auto"/>
        <w:rPr>
          <w:ins w:id="1361" w:author="Author"/>
          <w:rFonts w:ascii="Times New Roman" w:eastAsia="Times New Roman" w:hAnsi="Times New Roman" w:cs="Times New Roman"/>
          <w:lang w:val="da-DK"/>
        </w:rPr>
      </w:pPr>
      <w:ins w:id="1362" w:author="Author">
        <w:r w:rsidRPr="0049690B">
          <w:rPr>
            <w:rFonts w:ascii="Times New Roman" w:eastAsia="Times New Roman" w:hAnsi="Times New Roman" w:cs="Times New Roman"/>
            <w:i/>
            <w:lang w:val="da-DK"/>
          </w:rPr>
          <w:t>Radiografisk respons</w:t>
        </w:r>
      </w:ins>
    </w:p>
    <w:p w14:paraId="17CE6B13" w14:textId="77777777" w:rsidR="008F73B8" w:rsidRPr="0049690B" w:rsidRDefault="008F73B8" w:rsidP="008F73B8">
      <w:pPr>
        <w:widowControl/>
        <w:spacing w:after="0" w:line="240" w:lineRule="auto"/>
        <w:rPr>
          <w:ins w:id="1363" w:author="Author"/>
          <w:rFonts w:ascii="Times New Roman" w:eastAsia="Times New Roman" w:hAnsi="Times New Roman" w:cs="Times New Roman"/>
          <w:lang w:val="da-DK"/>
        </w:rPr>
      </w:pPr>
      <w:ins w:id="1364" w:author="Author">
        <w:r w:rsidRPr="0049690B">
          <w:rPr>
            <w:rFonts w:ascii="Times New Roman" w:eastAsia="Times New Roman" w:hAnsi="Times New Roman" w:cs="Times New Roman"/>
            <w:lang w:val="da-DK"/>
          </w:rPr>
          <w:t xml:space="preserve">Strukturelle skader i både hænder og fødder blev udtrykt som ændring i forhold til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den samlede van der Heijde-Sharp-score (vdH</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score) modificeret til PsA ved tilføjelse af hændernes distale interfalangeale led. Der blev udført en på forhånd fastsat integreret analyse, der omfattede data fra 927 forsøgspersoner i både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2. Ustekinumab udviste et statistisk signifikant fald i progressionsraten for strukturelle skader sammenlignet med placebo, målt som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frem til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den samlede modificerede vdH-S-score (gennemsnitsscoren ± SD var 0,97 ±</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3,85</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placebogruppen sammenlignet med 0,40 ±</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2,11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0,39 ±</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2,40</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grupperne, der fik henholdsvis ustekinumab 45 mg (p &lt; 0,05) og 90 mg (p &lt; 0,001)). Denne virkning sås især i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1. Virkningen anses for dokumenteret uafhængigt af samtidig anvendelse af MTX, og den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52 (integreret analyse) og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1).</w:t>
        </w:r>
      </w:ins>
    </w:p>
    <w:p w14:paraId="64EE79EA" w14:textId="77777777" w:rsidR="008F73B8" w:rsidRPr="0049690B" w:rsidRDefault="008F73B8" w:rsidP="008F73B8">
      <w:pPr>
        <w:widowControl/>
        <w:spacing w:after="0" w:line="240" w:lineRule="auto"/>
        <w:rPr>
          <w:ins w:id="1365" w:author="Author"/>
          <w:rFonts w:ascii="Times New Roman" w:hAnsi="Times New Roman" w:cs="Times New Roman"/>
          <w:lang w:val="da-DK"/>
        </w:rPr>
      </w:pPr>
    </w:p>
    <w:p w14:paraId="2BC7E0D3" w14:textId="77777777" w:rsidR="008F73B8" w:rsidRPr="0049690B" w:rsidRDefault="008F73B8" w:rsidP="008F73B8">
      <w:pPr>
        <w:widowControl/>
        <w:spacing w:after="0" w:line="240" w:lineRule="auto"/>
        <w:rPr>
          <w:ins w:id="1366" w:author="Author"/>
          <w:rFonts w:ascii="Times New Roman" w:eastAsia="Times New Roman" w:hAnsi="Times New Roman" w:cs="Times New Roman"/>
          <w:lang w:val="da-DK"/>
        </w:rPr>
      </w:pPr>
      <w:ins w:id="1367" w:author="Author">
        <w:r w:rsidRPr="0049690B">
          <w:rPr>
            <w:rFonts w:ascii="Times New Roman" w:eastAsia="Times New Roman" w:hAnsi="Times New Roman" w:cs="Times New Roman"/>
            <w:i/>
            <w:lang w:val="da-DK"/>
          </w:rPr>
          <w:t>Fysisk funktion og helbredsrelateret livskvalitet</w:t>
        </w:r>
      </w:ins>
    </w:p>
    <w:p w14:paraId="2E08B7D3" w14:textId="77777777" w:rsidR="008F73B8" w:rsidRPr="0049690B" w:rsidRDefault="008F73B8" w:rsidP="008F73B8">
      <w:pPr>
        <w:widowControl/>
        <w:spacing w:after="0" w:line="240" w:lineRule="auto"/>
        <w:rPr>
          <w:ins w:id="1368" w:author="Author"/>
          <w:rFonts w:ascii="Times New Roman" w:eastAsia="Times New Roman" w:hAnsi="Times New Roman" w:cs="Times New Roman"/>
          <w:lang w:val="da-DK"/>
        </w:rPr>
      </w:pPr>
      <w:ins w:id="1369" w:author="Author">
        <w:r w:rsidRPr="0049690B">
          <w:rPr>
            <w:rFonts w:ascii="Times New Roman" w:eastAsia="Times New Roman" w:hAnsi="Times New Roman" w:cs="Times New Roman"/>
            <w:lang w:val="da-DK"/>
          </w:rPr>
          <w:lastRenderedPageBreak/>
          <w:t>Patienter behandlet med ustekinumab udviste signifikant forbedring af fysisk funktion vurderet ved hjælp af HAQ</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spørgeskemaet (</w:t>
        </w:r>
        <w:r w:rsidRPr="0049690B">
          <w:rPr>
            <w:rFonts w:ascii="Times New Roman" w:eastAsia="Times New Roman" w:hAnsi="Times New Roman" w:cs="Times New Roman"/>
            <w:i/>
            <w:lang w:val="da-DK"/>
          </w:rPr>
          <w:t>Disability Index of the Health Assessment Questionnaire</w:t>
        </w:r>
        <w:r w:rsidRPr="0049690B">
          <w:rPr>
            <w:rFonts w:ascii="Times New Roman" w:eastAsia="Times New Roman" w:hAnsi="Times New Roman" w:cs="Times New Roman"/>
            <w:lang w:val="da-DK"/>
          </w:rPr>
          <w:t xml:space="preserve">)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Andelen af patienter, der opnåede en klinisk relevant forbedring ≥ 0,3 af HAQ</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scoren i forhold til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var også signifikant større i ustekinumab-grupperne sammenlignet med placebo. Forbedring af HAQ</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w:t>
        </w:r>
      </w:ins>
    </w:p>
    <w:p w14:paraId="1F80E3D5" w14:textId="77777777" w:rsidR="008F73B8" w:rsidRPr="0049690B" w:rsidRDefault="008F73B8" w:rsidP="008F73B8">
      <w:pPr>
        <w:widowControl/>
        <w:spacing w:after="0" w:line="240" w:lineRule="auto"/>
        <w:rPr>
          <w:ins w:id="1370" w:author="Author"/>
          <w:rFonts w:ascii="Times New Roman" w:hAnsi="Times New Roman" w:cs="Times New Roman"/>
          <w:lang w:val="da-DK"/>
        </w:rPr>
      </w:pPr>
    </w:p>
    <w:p w14:paraId="2EB1357A" w14:textId="77777777" w:rsidR="008F73B8" w:rsidRPr="0049690B" w:rsidRDefault="008F73B8" w:rsidP="008F73B8">
      <w:pPr>
        <w:widowControl/>
        <w:spacing w:after="0" w:line="240" w:lineRule="auto"/>
        <w:rPr>
          <w:ins w:id="1371" w:author="Author"/>
          <w:rFonts w:ascii="Times New Roman" w:eastAsia="Times New Roman" w:hAnsi="Times New Roman" w:cs="Times New Roman"/>
          <w:lang w:val="da-DK"/>
        </w:rPr>
      </w:pPr>
      <w:ins w:id="1372" w:author="Author">
        <w:r w:rsidRPr="0049690B">
          <w:rPr>
            <w:rFonts w:ascii="Times New Roman" w:eastAsia="Times New Roman" w:hAnsi="Times New Roman" w:cs="Times New Roman"/>
            <w:lang w:val="da-DK"/>
          </w:rPr>
          <w:t>Der sås en signifikant forbedring af DLQI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scorer i ustekinumab-grupperne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24, og den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100. I PsA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studie</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sås signifikant forbedring i FACI</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F-scorerne (</w:t>
        </w:r>
        <w:r w:rsidRPr="0049690B">
          <w:rPr>
            <w:rFonts w:ascii="Times New Roman" w:eastAsia="Times New Roman" w:hAnsi="Times New Roman" w:cs="Times New Roman"/>
            <w:i/>
            <w:lang w:val="da-DK"/>
          </w:rPr>
          <w:t>Functional Assessment of Chronic Illness Therapy - Fatigue</w:t>
        </w:r>
        <w:r w:rsidRPr="0049690B">
          <w:rPr>
            <w:rFonts w:ascii="Times New Roman" w:eastAsia="Times New Roman" w:hAnsi="Times New Roman" w:cs="Times New Roman"/>
            <w:lang w:val="da-DK"/>
          </w:rPr>
          <w:t xml:space="preserve">) i ustekinumab-grupperne sammenlignet med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24. Andelen af patienter, der opnåede en klinisk signifikant forbedring af træthed, (4 point på FACI</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F), var også signifikant større i ustekinumab-grupperne sammenlignet med placebo. Forbedringerne af FACI</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scorer blev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w:t>
        </w:r>
      </w:ins>
    </w:p>
    <w:p w14:paraId="5F5D4DA7" w14:textId="77777777" w:rsidR="008F73B8" w:rsidRPr="0049690B" w:rsidRDefault="008F73B8" w:rsidP="008F73B8">
      <w:pPr>
        <w:widowControl/>
        <w:spacing w:after="0" w:line="240" w:lineRule="auto"/>
        <w:rPr>
          <w:ins w:id="1373" w:author="Author"/>
          <w:rFonts w:ascii="Times New Roman" w:hAnsi="Times New Roman" w:cs="Times New Roman"/>
          <w:lang w:val="da-DK"/>
        </w:rPr>
      </w:pPr>
    </w:p>
    <w:p w14:paraId="1978F2B0" w14:textId="77777777" w:rsidR="008F73B8" w:rsidRPr="0049690B" w:rsidRDefault="008F73B8" w:rsidP="008F73B8">
      <w:pPr>
        <w:widowControl/>
        <w:spacing w:after="0" w:line="240" w:lineRule="auto"/>
        <w:rPr>
          <w:ins w:id="1374" w:author="Author"/>
          <w:rFonts w:ascii="Times New Roman" w:eastAsia="Times New Roman" w:hAnsi="Times New Roman" w:cs="Times New Roman"/>
          <w:lang w:val="da-DK"/>
        </w:rPr>
      </w:pPr>
      <w:ins w:id="1375" w:author="Author">
        <w:r w:rsidRPr="0049690B">
          <w:rPr>
            <w:rFonts w:ascii="Times New Roman" w:eastAsia="Times New Roman" w:hAnsi="Times New Roman" w:cs="Times New Roman"/>
            <w:u w:val="single" w:color="000000"/>
            <w:lang w:val="da-DK"/>
          </w:rPr>
          <w:t>Pædiatrisk population</w:t>
        </w:r>
      </w:ins>
    </w:p>
    <w:p w14:paraId="5002F672" w14:textId="77777777" w:rsidR="008F73B8" w:rsidRPr="0049690B" w:rsidRDefault="008F73B8" w:rsidP="008F73B8">
      <w:pPr>
        <w:widowControl/>
        <w:spacing w:after="0" w:line="240" w:lineRule="auto"/>
        <w:rPr>
          <w:ins w:id="1376" w:author="Author"/>
          <w:rFonts w:ascii="Times New Roman" w:eastAsia="Times New Roman" w:hAnsi="Times New Roman" w:cs="Times New Roman"/>
          <w:lang w:val="da-DK"/>
        </w:rPr>
      </w:pPr>
      <w:ins w:id="1377" w:author="Author">
        <w:r w:rsidRPr="0049690B">
          <w:rPr>
            <w:rFonts w:ascii="Times New Roman" w:eastAsia="Times New Roman" w:hAnsi="Times New Roman" w:cs="Times New Roman"/>
            <w:lang w:val="da-DK"/>
          </w:rPr>
          <w:t xml:space="preserve">Det Europæiske Lægemiddelagentur har udsat forpligtelsen til at fremlægge resultaterne af studier med </w:t>
        </w:r>
        <w:r>
          <w:rPr>
            <w:rFonts w:ascii="Times New Roman" w:eastAsia="Times New Roman" w:hAnsi="Times New Roman" w:cs="Times New Roman"/>
            <w:lang w:val="da-DK"/>
          </w:rPr>
          <w:t xml:space="preserve">referencelægemidlet indeholdende </w:t>
        </w:r>
        <w:r w:rsidRPr="0049690B">
          <w:rPr>
            <w:rFonts w:ascii="Times New Roman" w:eastAsia="Times New Roman" w:hAnsi="Times New Roman" w:cs="Times New Roman"/>
            <w:lang w:val="da-DK"/>
          </w:rPr>
          <w:t>ustekinumab i en eller flere undergrupper af den pædiatriske population med juvenil idiopatisk artritis (se pkt. 4.2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oplysninger om pædiatrisk anvendelse).</w:t>
        </w:r>
      </w:ins>
    </w:p>
    <w:p w14:paraId="1CB54936" w14:textId="77777777" w:rsidR="008F73B8" w:rsidRPr="0049690B" w:rsidRDefault="008F73B8" w:rsidP="008F73B8">
      <w:pPr>
        <w:widowControl/>
        <w:spacing w:after="0" w:line="240" w:lineRule="auto"/>
        <w:rPr>
          <w:ins w:id="1378" w:author="Author"/>
          <w:rFonts w:ascii="Times New Roman" w:hAnsi="Times New Roman" w:cs="Times New Roman"/>
          <w:lang w:val="da-DK"/>
        </w:rPr>
      </w:pPr>
    </w:p>
    <w:p w14:paraId="71C64F44" w14:textId="77777777" w:rsidR="008F73B8" w:rsidRPr="0049690B" w:rsidRDefault="008F73B8" w:rsidP="008F73B8">
      <w:pPr>
        <w:widowControl/>
        <w:spacing w:after="0" w:line="240" w:lineRule="auto"/>
        <w:rPr>
          <w:ins w:id="1379" w:author="Author"/>
          <w:rFonts w:ascii="Times New Roman" w:eastAsia="Times New Roman" w:hAnsi="Times New Roman" w:cs="Times New Roman"/>
          <w:lang w:val="da-DK"/>
        </w:rPr>
      </w:pPr>
      <w:ins w:id="1380" w:author="Author">
        <w:r w:rsidRPr="0049690B">
          <w:rPr>
            <w:rFonts w:ascii="Times New Roman" w:eastAsia="Times New Roman" w:hAnsi="Times New Roman" w:cs="Times New Roman"/>
            <w:i/>
            <w:lang w:val="da-DK"/>
          </w:rPr>
          <w:t>Pædiatrisk plaque-psoriasis</w:t>
        </w:r>
      </w:ins>
    </w:p>
    <w:p w14:paraId="5FDBDBD0" w14:textId="77777777" w:rsidR="008F73B8" w:rsidRPr="0049690B" w:rsidRDefault="008F73B8" w:rsidP="008F73B8">
      <w:pPr>
        <w:widowControl/>
        <w:spacing w:after="0" w:line="240" w:lineRule="auto"/>
        <w:rPr>
          <w:ins w:id="1381" w:author="Author"/>
          <w:rFonts w:ascii="Times New Roman" w:eastAsia="Times New Roman" w:hAnsi="Times New Roman" w:cs="Times New Roman"/>
          <w:lang w:val="da-DK"/>
        </w:rPr>
      </w:pPr>
      <w:ins w:id="1382" w:author="Author">
        <w:r w:rsidRPr="0049690B">
          <w:rPr>
            <w:rFonts w:ascii="Times New Roman" w:eastAsia="Times New Roman" w:hAnsi="Times New Roman" w:cs="Times New Roman"/>
            <w:lang w:val="da-DK"/>
          </w:rPr>
          <w:t>Ustekinumab er vist at forbedre symptomerne samt den helbredsrelaterede livskvalitet hos pædiatriske patienter på 6 år og derover med plaque-psoriasis.</w:t>
        </w:r>
      </w:ins>
    </w:p>
    <w:p w14:paraId="108C9B00" w14:textId="77777777" w:rsidR="008F73B8" w:rsidRPr="0049690B" w:rsidRDefault="008F73B8" w:rsidP="008F73B8">
      <w:pPr>
        <w:widowControl/>
        <w:spacing w:after="0" w:line="240" w:lineRule="auto"/>
        <w:rPr>
          <w:ins w:id="1383" w:author="Author"/>
          <w:rFonts w:ascii="Times New Roman" w:hAnsi="Times New Roman" w:cs="Times New Roman"/>
          <w:lang w:val="da-DK"/>
        </w:rPr>
      </w:pPr>
    </w:p>
    <w:p w14:paraId="7D22F9B5" w14:textId="77777777" w:rsidR="008F73B8" w:rsidRPr="0049690B" w:rsidRDefault="008F73B8" w:rsidP="008F73B8">
      <w:pPr>
        <w:widowControl/>
        <w:spacing w:after="0" w:line="240" w:lineRule="auto"/>
        <w:rPr>
          <w:ins w:id="1384" w:author="Author"/>
          <w:rFonts w:ascii="Times New Roman" w:eastAsia="Times New Roman" w:hAnsi="Times New Roman" w:cs="Times New Roman"/>
          <w:lang w:val="da-DK"/>
        </w:rPr>
      </w:pPr>
      <w:ins w:id="1385" w:author="Author">
        <w:r w:rsidRPr="0049690B">
          <w:rPr>
            <w:rFonts w:ascii="Times New Roman" w:eastAsia="Times New Roman" w:hAnsi="Times New Roman" w:cs="Times New Roman"/>
            <w:i/>
            <w:lang w:val="da-DK"/>
          </w:rPr>
          <w:t>Unge patienter (12</w:t>
        </w:r>
        <w:r>
          <w:rPr>
            <w:rFonts w:ascii="Times New Roman" w:eastAsia="Times New Roman" w:hAnsi="Times New Roman" w:cs="Times New Roman"/>
            <w:i/>
            <w:lang w:val="da-DK"/>
          </w:rPr>
          <w:noBreakHyphen/>
        </w:r>
        <w:r w:rsidRPr="0049690B">
          <w:rPr>
            <w:rFonts w:ascii="Times New Roman" w:eastAsia="Times New Roman" w:hAnsi="Times New Roman" w:cs="Times New Roman"/>
            <w:i/>
            <w:lang w:val="da-DK"/>
          </w:rPr>
          <w:t>17 år)</w:t>
        </w:r>
      </w:ins>
    </w:p>
    <w:p w14:paraId="41D28320" w14:textId="77777777" w:rsidR="008F73B8" w:rsidRPr="0049690B" w:rsidRDefault="008F73B8" w:rsidP="008F73B8">
      <w:pPr>
        <w:widowControl/>
        <w:spacing w:after="0" w:line="240" w:lineRule="auto"/>
        <w:rPr>
          <w:ins w:id="1386" w:author="Author"/>
          <w:rFonts w:ascii="Times New Roman" w:eastAsia="Times New Roman" w:hAnsi="Times New Roman" w:cs="Times New Roman"/>
          <w:lang w:val="da-DK"/>
        </w:rPr>
      </w:pPr>
      <w:ins w:id="1387" w:author="Author">
        <w:r w:rsidRPr="0049690B">
          <w:rPr>
            <w:rFonts w:ascii="Times New Roman" w:eastAsia="Times New Roman" w:hAnsi="Times New Roman" w:cs="Times New Roman"/>
            <w:lang w:val="da-DK"/>
          </w:rPr>
          <w:t>Ustekinumabs virkning blev undersøgt hos 110 pædiatriske patienter i alderen 12</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17 år med moderat til svær plaque-psoriasis i et randomiseret, dobbeltblindet, placebokontrolleret fase </w:t>
        </w:r>
        <w:r>
          <w:rPr>
            <w:rFonts w:ascii="Times New Roman" w:eastAsia="Times New Roman" w:hAnsi="Times New Roman" w:cs="Times New Roman"/>
            <w:lang w:val="da-DK"/>
          </w:rPr>
          <w:t>3</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multicenterstudie (CADMUS). Patienterne blev randomiseret til enten placebo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37), den anbefalede dosis af ustekinumab (se pkt. 4.2;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36) eller halvdelen af den anbefalede dosis af ustekinumab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37) som subkutan injektion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efterfulgt af dosering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 krydsede placebobehandlede patienter over til at få ustekinumab.</w:t>
        </w:r>
      </w:ins>
    </w:p>
    <w:p w14:paraId="43FD2B88" w14:textId="77777777" w:rsidR="008F73B8" w:rsidRPr="0049690B" w:rsidRDefault="008F73B8" w:rsidP="008F73B8">
      <w:pPr>
        <w:widowControl/>
        <w:spacing w:after="0" w:line="240" w:lineRule="auto"/>
        <w:rPr>
          <w:ins w:id="1388" w:author="Author"/>
          <w:rFonts w:ascii="Times New Roman" w:hAnsi="Times New Roman" w:cs="Times New Roman"/>
          <w:lang w:val="da-DK"/>
        </w:rPr>
      </w:pPr>
    </w:p>
    <w:p w14:paraId="627BD021" w14:textId="77777777" w:rsidR="008F73B8" w:rsidRPr="0049690B" w:rsidRDefault="008F73B8" w:rsidP="008F73B8">
      <w:pPr>
        <w:widowControl/>
        <w:spacing w:after="0" w:line="240" w:lineRule="auto"/>
        <w:rPr>
          <w:ins w:id="1389" w:author="Author"/>
          <w:rFonts w:ascii="Times New Roman" w:eastAsia="Times New Roman" w:hAnsi="Times New Roman" w:cs="Times New Roman"/>
          <w:lang w:val="da-DK"/>
        </w:rPr>
      </w:pPr>
      <w:ins w:id="1390" w:author="Author">
        <w:r w:rsidRPr="0049690B">
          <w:rPr>
            <w:rFonts w:ascii="Times New Roman" w:eastAsia="Times New Roman" w:hAnsi="Times New Roman" w:cs="Times New Roman"/>
            <w:lang w:val="da-DK"/>
          </w:rPr>
          <w:t>Patienter med PASI ≥ 12, PGA ≥ 3</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BSA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påvirkning på mindst 10%, som var kandidater til systemisk behandling eller lysbehandling, kunne deltage i studiet. Ca. 60% af patienterne havde tidligere fået konventionel systemisk behandling eller lysbehandling. Cirka 11% af patienterne havde tidligere fået biologiske lægemidler.</w:t>
        </w:r>
      </w:ins>
    </w:p>
    <w:p w14:paraId="42EC6605" w14:textId="77777777" w:rsidR="008F73B8" w:rsidRPr="0049690B" w:rsidRDefault="008F73B8" w:rsidP="008F73B8">
      <w:pPr>
        <w:widowControl/>
        <w:spacing w:after="0" w:line="240" w:lineRule="auto"/>
        <w:rPr>
          <w:ins w:id="1391" w:author="Author"/>
          <w:rFonts w:ascii="Times New Roman" w:hAnsi="Times New Roman" w:cs="Times New Roman"/>
          <w:lang w:val="da-DK"/>
        </w:rPr>
      </w:pPr>
    </w:p>
    <w:p w14:paraId="0212941A" w14:textId="77777777" w:rsidR="008F73B8" w:rsidRPr="0049690B" w:rsidRDefault="008F73B8" w:rsidP="008F73B8">
      <w:pPr>
        <w:widowControl/>
        <w:spacing w:after="0" w:line="240" w:lineRule="auto"/>
        <w:rPr>
          <w:ins w:id="1392" w:author="Author"/>
          <w:rFonts w:ascii="Times New Roman" w:eastAsia="Times New Roman" w:hAnsi="Times New Roman" w:cs="Times New Roman"/>
          <w:lang w:val="da-DK"/>
        </w:rPr>
      </w:pPr>
      <w:ins w:id="1393" w:author="Author">
        <w:r w:rsidRPr="0049690B">
          <w:rPr>
            <w:rFonts w:ascii="Times New Roman" w:eastAsia="Times New Roman" w:hAnsi="Times New Roman" w:cs="Times New Roman"/>
            <w:lang w:val="da-DK"/>
          </w:rPr>
          <w:t>Det primære effektmål var den andel af patienterne, som opnåede en PGA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 xml:space="preserve">(0) eller minimal (1)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Sekundære effektmål omfattede PASI 75, PASI 90,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CDLQI (</w:t>
        </w:r>
        <w:r w:rsidRPr="0049690B">
          <w:rPr>
            <w:rFonts w:ascii="Times New Roman" w:eastAsia="Times New Roman" w:hAnsi="Times New Roman" w:cs="Times New Roman"/>
            <w:i/>
            <w:lang w:val="da-DK"/>
          </w:rPr>
          <w:t>Children’s Dermatology Life Quality Index</w:t>
        </w:r>
        <w:r w:rsidRPr="0049690B">
          <w:rPr>
            <w:rFonts w:ascii="Times New Roman" w:eastAsia="Times New Roman" w:hAnsi="Times New Roman" w:cs="Times New Roman"/>
            <w:lang w:val="da-DK"/>
          </w:rPr>
          <w:t xml:space="preserve">) samt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af PedsQL (</w:t>
        </w:r>
        <w:r w:rsidRPr="0049690B">
          <w:rPr>
            <w:rFonts w:ascii="Times New Roman" w:eastAsia="Times New Roman" w:hAnsi="Times New Roman" w:cs="Times New Roman"/>
            <w:i/>
            <w:lang w:val="da-DK"/>
          </w:rPr>
          <w:t>Paediatric Quality of Life Inventory</w:t>
        </w:r>
        <w:r w:rsidRPr="0049690B">
          <w:rPr>
            <w:rFonts w:ascii="Times New Roman" w:eastAsia="Times New Roman" w:hAnsi="Times New Roman" w:cs="Times New Roman"/>
            <w:lang w:val="da-DK"/>
          </w:rPr>
          <w:t xml:space="preserve">)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viste de forsøgspersoner, der blev behandlet med ustekinumab, markant større forbedring i deres psoriasis og helbredsrelaterede livskvalitet i forhold til placebo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7</w:t>
        </w:r>
        <w:r w:rsidRPr="0049690B">
          <w:rPr>
            <w:rFonts w:ascii="Times New Roman" w:eastAsia="Times New Roman" w:hAnsi="Times New Roman" w:cs="Times New Roman"/>
            <w:lang w:val="da-DK"/>
          </w:rPr>
          <w:t>).</w:t>
        </w:r>
      </w:ins>
    </w:p>
    <w:p w14:paraId="1DC86B76" w14:textId="77777777" w:rsidR="008F73B8" w:rsidRPr="0049690B" w:rsidRDefault="008F73B8" w:rsidP="008F73B8">
      <w:pPr>
        <w:widowControl/>
        <w:spacing w:after="0" w:line="240" w:lineRule="auto"/>
        <w:rPr>
          <w:ins w:id="1394" w:author="Author"/>
          <w:rFonts w:ascii="Times New Roman" w:hAnsi="Times New Roman" w:cs="Times New Roman"/>
          <w:lang w:val="da-DK"/>
        </w:rPr>
      </w:pPr>
    </w:p>
    <w:p w14:paraId="2CCF4252" w14:textId="77777777" w:rsidR="008F73B8" w:rsidRPr="0049690B" w:rsidRDefault="008F73B8" w:rsidP="008F73B8">
      <w:pPr>
        <w:widowControl/>
        <w:spacing w:after="0" w:line="240" w:lineRule="auto"/>
        <w:rPr>
          <w:ins w:id="1395" w:author="Author"/>
          <w:rFonts w:ascii="Times New Roman" w:eastAsia="Times New Roman" w:hAnsi="Times New Roman" w:cs="Times New Roman"/>
          <w:lang w:val="da-DK"/>
        </w:rPr>
      </w:pPr>
      <w:ins w:id="1396" w:author="Author">
        <w:r w:rsidRPr="0049690B">
          <w:rPr>
            <w:rFonts w:ascii="Times New Roman" w:eastAsia="Times New Roman" w:hAnsi="Times New Roman" w:cs="Times New Roman"/>
            <w:lang w:val="da-DK"/>
          </w:rPr>
          <w:t>Der blev gennemført opfølgning mht. virkning hos alle patienter i op til 52 uger efter den første administration af studielægemidlet. Andelen af patienter med en PGA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eller minimal (1) og andelen med 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viste, at der var forskel på ustekinumabgruppen og placebogruppen ved det første besøg efter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 og at forskellen var størst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Forbedringer i PGA, PASI, CDLQI og PedsQL blev bibeholdt indtil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7</w:t>
        </w:r>
        <w:r w:rsidRPr="0049690B">
          <w:rPr>
            <w:rFonts w:ascii="Times New Roman" w:eastAsia="Times New Roman" w:hAnsi="Times New Roman" w:cs="Times New Roman"/>
            <w:lang w:val="da-DK"/>
          </w:rPr>
          <w:t>).</w:t>
        </w:r>
      </w:ins>
    </w:p>
    <w:p w14:paraId="263013F7" w14:textId="77777777" w:rsidR="008F73B8" w:rsidRPr="0049690B" w:rsidRDefault="008F73B8" w:rsidP="008F73B8">
      <w:pPr>
        <w:widowControl/>
        <w:spacing w:after="0" w:line="240" w:lineRule="auto"/>
        <w:rPr>
          <w:ins w:id="1397" w:author="Author"/>
          <w:rFonts w:ascii="Times New Roman" w:hAnsi="Times New Roman" w:cs="Times New Roman"/>
          <w:lang w:val="da-DK"/>
        </w:rPr>
      </w:pPr>
    </w:p>
    <w:p w14:paraId="1D7AABD8" w14:textId="77777777" w:rsidR="008F73B8" w:rsidRPr="0049690B" w:rsidRDefault="008F73B8" w:rsidP="008F73B8">
      <w:pPr>
        <w:keepNext/>
        <w:widowControl/>
        <w:spacing w:after="0" w:line="240" w:lineRule="auto"/>
        <w:ind w:left="1134" w:hanging="1134"/>
        <w:rPr>
          <w:ins w:id="1398" w:author="Author"/>
          <w:rFonts w:ascii="Times New Roman" w:eastAsia="Times New Roman" w:hAnsi="Times New Roman" w:cs="Times New Roman"/>
          <w:lang w:val="da-DK"/>
        </w:rPr>
      </w:pPr>
      <w:ins w:id="1399"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7</w:t>
        </w:r>
        <w:r w:rsidRPr="0049690B">
          <w:rPr>
            <w:rFonts w:ascii="Times New Roman" w:eastAsia="Times New Roman" w:hAnsi="Times New Roman" w:cs="Times New Roman"/>
            <w:i/>
            <w:lang w:val="da-DK"/>
          </w:rPr>
          <w:t>:</w:t>
        </w:r>
        <w:r w:rsidRPr="0049690B">
          <w:rPr>
            <w:rFonts w:ascii="Times New Roman" w:eastAsia="Times New Roman" w:hAnsi="Times New Roman" w:cs="Times New Roman"/>
            <w:i/>
            <w:lang w:val="da-DK"/>
          </w:rPr>
          <w:tab/>
          <w:t xml:space="preserve">Oversigt over primære og sekundære effektmål i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12</w:t>
        </w:r>
        <w:r>
          <w:rPr>
            <w:rFonts w:ascii="Times New Roman" w:eastAsia="Times New Roman" w:hAnsi="Times New Roman" w:cs="Times New Roman"/>
            <w:i/>
            <w:lang w:val="da-DK"/>
          </w:rPr>
          <w:t xml:space="preserve"> og</w:t>
        </w:r>
        <w:r w:rsidRPr="0049690B">
          <w:rPr>
            <w:rFonts w:ascii="Times New Roman" w:eastAsia="Times New Roman" w:hAnsi="Times New Roman" w:cs="Times New Roman"/>
            <w:i/>
            <w:lang w:val="da-DK"/>
          </w:rPr>
          <w:t xml:space="preserve"> i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52</w:t>
        </w:r>
      </w:ins>
    </w:p>
    <w:tbl>
      <w:tblPr>
        <w:tblW w:w="5000" w:type="pct"/>
        <w:tblLook w:val="01E0" w:firstRow="1" w:lastRow="1" w:firstColumn="1" w:lastColumn="1" w:noHBand="0" w:noVBand="0"/>
      </w:tblPr>
      <w:tblGrid>
        <w:gridCol w:w="2788"/>
        <w:gridCol w:w="2092"/>
        <w:gridCol w:w="2090"/>
        <w:gridCol w:w="2092"/>
      </w:tblGrid>
      <w:tr w:rsidR="008F73B8" w:rsidRPr="00BC0D7A" w14:paraId="7A822D96" w14:textId="77777777" w:rsidTr="00925385">
        <w:trPr>
          <w:ins w:id="1400" w:author="Author"/>
        </w:trPr>
        <w:tc>
          <w:tcPr>
            <w:tcW w:w="5000" w:type="pct"/>
            <w:gridSpan w:val="4"/>
            <w:tcBorders>
              <w:top w:val="single" w:sz="4" w:space="0" w:color="auto"/>
              <w:left w:val="single" w:sz="4" w:space="0" w:color="auto"/>
              <w:bottom w:val="single" w:sz="4" w:space="0" w:color="auto"/>
              <w:right w:val="single" w:sz="4" w:space="0" w:color="auto"/>
            </w:tcBorders>
          </w:tcPr>
          <w:p w14:paraId="061F5164" w14:textId="77777777" w:rsidR="008F73B8" w:rsidRPr="0049690B" w:rsidRDefault="008F73B8" w:rsidP="00925385">
            <w:pPr>
              <w:keepNext/>
              <w:widowControl/>
              <w:spacing w:after="0" w:line="240" w:lineRule="auto"/>
              <w:jc w:val="center"/>
              <w:rPr>
                <w:ins w:id="1401" w:author="Author"/>
                <w:rFonts w:ascii="Times New Roman" w:eastAsia="Times New Roman" w:hAnsi="Times New Roman" w:cs="Times New Roman"/>
                <w:lang w:val="da-DK"/>
              </w:rPr>
            </w:pPr>
            <w:ins w:id="1402" w:author="Author">
              <w:r w:rsidRPr="0049690B">
                <w:rPr>
                  <w:rFonts w:ascii="Times New Roman" w:eastAsia="Times New Roman" w:hAnsi="Times New Roman" w:cs="Times New Roman"/>
                  <w:b/>
                  <w:bCs/>
                  <w:lang w:val="da-DK"/>
                </w:rPr>
                <w:t>Pædiatrisk psoriasis-studie (CADMUS) (12</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17 år)</w:t>
              </w:r>
            </w:ins>
          </w:p>
        </w:tc>
      </w:tr>
      <w:tr w:rsidR="008F73B8" w:rsidRPr="0049690B" w14:paraId="7830DB2E" w14:textId="77777777" w:rsidTr="00925385">
        <w:trPr>
          <w:ins w:id="1403" w:author="Author"/>
        </w:trPr>
        <w:tc>
          <w:tcPr>
            <w:tcW w:w="1539" w:type="pct"/>
            <w:vMerge w:val="restart"/>
            <w:tcBorders>
              <w:top w:val="single" w:sz="4" w:space="0" w:color="auto"/>
              <w:left w:val="single" w:sz="4" w:space="0" w:color="auto"/>
              <w:bottom w:val="single" w:sz="4" w:space="0" w:color="auto"/>
              <w:right w:val="single" w:sz="4" w:space="0" w:color="auto"/>
            </w:tcBorders>
          </w:tcPr>
          <w:p w14:paraId="6F1BBF89" w14:textId="77777777" w:rsidR="008F73B8" w:rsidRPr="0049690B" w:rsidRDefault="008F73B8" w:rsidP="00925385">
            <w:pPr>
              <w:keepNext/>
              <w:widowControl/>
              <w:spacing w:after="0" w:line="240" w:lineRule="auto"/>
              <w:rPr>
                <w:ins w:id="1404" w:author="Author"/>
                <w:rFonts w:ascii="Times New Roman" w:hAnsi="Times New Roman" w:cs="Times New Roman"/>
                <w:lang w:val="da-DK"/>
              </w:rPr>
            </w:pPr>
          </w:p>
        </w:tc>
        <w:tc>
          <w:tcPr>
            <w:tcW w:w="2307" w:type="pct"/>
            <w:gridSpan w:val="2"/>
            <w:tcBorders>
              <w:top w:val="single" w:sz="4" w:space="0" w:color="auto"/>
              <w:left w:val="single" w:sz="4" w:space="0" w:color="auto"/>
              <w:bottom w:val="single" w:sz="4" w:space="0" w:color="auto"/>
              <w:right w:val="single" w:sz="4" w:space="0" w:color="auto"/>
            </w:tcBorders>
          </w:tcPr>
          <w:p w14:paraId="168FE847" w14:textId="77777777" w:rsidR="008F73B8" w:rsidRPr="0049690B" w:rsidRDefault="008F73B8" w:rsidP="00925385">
            <w:pPr>
              <w:keepNext/>
              <w:widowControl/>
              <w:spacing w:after="0" w:line="240" w:lineRule="auto"/>
              <w:jc w:val="center"/>
              <w:rPr>
                <w:ins w:id="1405" w:author="Author"/>
                <w:rFonts w:ascii="Times New Roman" w:eastAsia="Times New Roman" w:hAnsi="Times New Roman" w:cs="Times New Roman"/>
                <w:lang w:val="da-DK"/>
              </w:rPr>
            </w:pPr>
            <w:ins w:id="1406" w:author="Autho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12</w:t>
              </w:r>
            </w:ins>
          </w:p>
        </w:tc>
        <w:tc>
          <w:tcPr>
            <w:tcW w:w="1154" w:type="pct"/>
            <w:tcBorders>
              <w:top w:val="single" w:sz="4" w:space="0" w:color="auto"/>
              <w:left w:val="single" w:sz="4" w:space="0" w:color="auto"/>
              <w:bottom w:val="single" w:sz="4" w:space="0" w:color="auto"/>
              <w:right w:val="single" w:sz="4" w:space="0" w:color="auto"/>
            </w:tcBorders>
          </w:tcPr>
          <w:p w14:paraId="29CEA8DC" w14:textId="77777777" w:rsidR="008F73B8" w:rsidRPr="0049690B" w:rsidRDefault="008F73B8" w:rsidP="00925385">
            <w:pPr>
              <w:keepNext/>
              <w:widowControl/>
              <w:spacing w:after="0" w:line="240" w:lineRule="auto"/>
              <w:jc w:val="center"/>
              <w:rPr>
                <w:ins w:id="1407" w:author="Author"/>
                <w:rFonts w:ascii="Times New Roman" w:eastAsia="Times New Roman" w:hAnsi="Times New Roman" w:cs="Times New Roman"/>
                <w:lang w:val="da-DK"/>
              </w:rPr>
            </w:pPr>
            <w:ins w:id="1408" w:author="Autho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52</w:t>
              </w:r>
            </w:ins>
          </w:p>
        </w:tc>
      </w:tr>
      <w:tr w:rsidR="008F73B8" w:rsidRPr="0049690B" w14:paraId="6AEE09F4" w14:textId="77777777" w:rsidTr="00925385">
        <w:trPr>
          <w:ins w:id="1409" w:author="Author"/>
        </w:trPr>
        <w:tc>
          <w:tcPr>
            <w:tcW w:w="1539" w:type="pct"/>
            <w:vMerge/>
            <w:tcBorders>
              <w:top w:val="single" w:sz="4" w:space="0" w:color="auto"/>
              <w:left w:val="single" w:sz="4" w:space="0" w:color="auto"/>
              <w:bottom w:val="single" w:sz="4" w:space="0" w:color="auto"/>
              <w:right w:val="single" w:sz="4" w:space="0" w:color="auto"/>
            </w:tcBorders>
          </w:tcPr>
          <w:p w14:paraId="05557D0F" w14:textId="77777777" w:rsidR="008F73B8" w:rsidRPr="0049690B" w:rsidRDefault="008F73B8" w:rsidP="00925385">
            <w:pPr>
              <w:keepNext/>
              <w:widowControl/>
              <w:spacing w:after="0" w:line="240" w:lineRule="auto"/>
              <w:rPr>
                <w:ins w:id="1410" w:author="Author"/>
                <w:rFonts w:ascii="Times New Roman" w:hAnsi="Times New Roman" w:cs="Times New Roman"/>
                <w:lang w:val="da-DK"/>
              </w:rPr>
            </w:pPr>
          </w:p>
        </w:tc>
        <w:tc>
          <w:tcPr>
            <w:tcW w:w="1154" w:type="pct"/>
            <w:tcBorders>
              <w:top w:val="single" w:sz="4" w:space="0" w:color="auto"/>
              <w:left w:val="single" w:sz="4" w:space="0" w:color="auto"/>
              <w:bottom w:val="single" w:sz="4" w:space="0" w:color="auto"/>
              <w:right w:val="single" w:sz="4" w:space="0" w:color="auto"/>
            </w:tcBorders>
          </w:tcPr>
          <w:p w14:paraId="3BAB59FA" w14:textId="77777777" w:rsidR="008F73B8" w:rsidRPr="0049690B" w:rsidRDefault="008F73B8" w:rsidP="00925385">
            <w:pPr>
              <w:keepNext/>
              <w:widowControl/>
              <w:spacing w:after="0" w:line="240" w:lineRule="auto"/>
              <w:jc w:val="center"/>
              <w:rPr>
                <w:ins w:id="1411" w:author="Author"/>
                <w:rFonts w:ascii="Times New Roman" w:eastAsia="Times New Roman" w:hAnsi="Times New Roman" w:cs="Times New Roman"/>
                <w:lang w:val="da-DK"/>
              </w:rPr>
            </w:pPr>
            <w:ins w:id="1412" w:author="Author">
              <w:r w:rsidRPr="0049690B">
                <w:rPr>
                  <w:rFonts w:ascii="Times New Roman" w:eastAsia="Times New Roman" w:hAnsi="Times New Roman" w:cs="Times New Roman"/>
                  <w:lang w:val="da-DK"/>
                </w:rPr>
                <w:t>Placebo</w:t>
              </w:r>
            </w:ins>
          </w:p>
        </w:tc>
        <w:tc>
          <w:tcPr>
            <w:tcW w:w="1153" w:type="pct"/>
            <w:tcBorders>
              <w:top w:val="single" w:sz="4" w:space="0" w:color="auto"/>
              <w:left w:val="single" w:sz="4" w:space="0" w:color="auto"/>
              <w:bottom w:val="single" w:sz="4" w:space="0" w:color="auto"/>
              <w:right w:val="single" w:sz="4" w:space="0" w:color="auto"/>
            </w:tcBorders>
          </w:tcPr>
          <w:p w14:paraId="37A7A822" w14:textId="77777777" w:rsidR="008F73B8" w:rsidRPr="0049690B" w:rsidRDefault="008F73B8" w:rsidP="00925385">
            <w:pPr>
              <w:keepNext/>
              <w:widowControl/>
              <w:spacing w:after="0" w:line="240" w:lineRule="auto"/>
              <w:jc w:val="center"/>
              <w:rPr>
                <w:ins w:id="1413" w:author="Author"/>
                <w:rFonts w:ascii="Times New Roman" w:eastAsia="Times New Roman" w:hAnsi="Times New Roman" w:cs="Times New Roman"/>
                <w:lang w:val="da-DK"/>
              </w:rPr>
            </w:pPr>
            <w:ins w:id="1414" w:author="Author">
              <w:r w:rsidRPr="0049690B">
                <w:rPr>
                  <w:rFonts w:ascii="Times New Roman" w:eastAsia="Times New Roman" w:hAnsi="Times New Roman" w:cs="Times New Roman"/>
                  <w:lang w:val="da-DK"/>
                </w:rPr>
                <w:t>Anbefalet dosis af ustekinumab</w:t>
              </w:r>
            </w:ins>
          </w:p>
        </w:tc>
        <w:tc>
          <w:tcPr>
            <w:tcW w:w="1154" w:type="pct"/>
            <w:tcBorders>
              <w:top w:val="single" w:sz="4" w:space="0" w:color="auto"/>
              <w:left w:val="single" w:sz="4" w:space="0" w:color="auto"/>
              <w:bottom w:val="single" w:sz="4" w:space="0" w:color="auto"/>
              <w:right w:val="single" w:sz="4" w:space="0" w:color="auto"/>
            </w:tcBorders>
          </w:tcPr>
          <w:p w14:paraId="35E9F1CD" w14:textId="77777777" w:rsidR="008F73B8" w:rsidRPr="0049690B" w:rsidRDefault="008F73B8" w:rsidP="00925385">
            <w:pPr>
              <w:keepNext/>
              <w:widowControl/>
              <w:spacing w:after="0" w:line="240" w:lineRule="auto"/>
              <w:jc w:val="center"/>
              <w:rPr>
                <w:ins w:id="1415" w:author="Author"/>
                <w:rFonts w:ascii="Times New Roman" w:eastAsia="Times New Roman" w:hAnsi="Times New Roman" w:cs="Times New Roman"/>
                <w:lang w:val="da-DK"/>
              </w:rPr>
            </w:pPr>
            <w:ins w:id="1416" w:author="Author">
              <w:r w:rsidRPr="0049690B">
                <w:rPr>
                  <w:rFonts w:ascii="Times New Roman" w:eastAsia="Times New Roman" w:hAnsi="Times New Roman" w:cs="Times New Roman"/>
                  <w:lang w:val="da-DK"/>
                </w:rPr>
                <w:t>Anbefalet dosis af ustekinumab</w:t>
              </w:r>
            </w:ins>
          </w:p>
        </w:tc>
      </w:tr>
      <w:tr w:rsidR="008F73B8" w:rsidRPr="0049690B" w14:paraId="3CA185EF" w14:textId="77777777" w:rsidTr="00925385">
        <w:trPr>
          <w:ins w:id="1417" w:author="Author"/>
        </w:trPr>
        <w:tc>
          <w:tcPr>
            <w:tcW w:w="1539" w:type="pct"/>
            <w:vMerge/>
            <w:tcBorders>
              <w:top w:val="single" w:sz="4" w:space="0" w:color="auto"/>
              <w:left w:val="single" w:sz="4" w:space="0" w:color="auto"/>
              <w:bottom w:val="single" w:sz="4" w:space="0" w:color="auto"/>
              <w:right w:val="single" w:sz="4" w:space="0" w:color="auto"/>
            </w:tcBorders>
          </w:tcPr>
          <w:p w14:paraId="4900D698" w14:textId="77777777" w:rsidR="008F73B8" w:rsidRPr="0049690B" w:rsidRDefault="008F73B8" w:rsidP="00925385">
            <w:pPr>
              <w:keepNext/>
              <w:widowControl/>
              <w:spacing w:after="0" w:line="240" w:lineRule="auto"/>
              <w:rPr>
                <w:ins w:id="1418" w:author="Author"/>
                <w:rFonts w:ascii="Times New Roman" w:hAnsi="Times New Roman" w:cs="Times New Roman"/>
                <w:lang w:val="da-DK"/>
              </w:rPr>
            </w:pPr>
          </w:p>
        </w:tc>
        <w:tc>
          <w:tcPr>
            <w:tcW w:w="1154" w:type="pct"/>
            <w:tcBorders>
              <w:top w:val="single" w:sz="4" w:space="0" w:color="auto"/>
              <w:left w:val="single" w:sz="4" w:space="0" w:color="auto"/>
              <w:bottom w:val="single" w:sz="4" w:space="0" w:color="auto"/>
              <w:right w:val="single" w:sz="4" w:space="0" w:color="auto"/>
            </w:tcBorders>
          </w:tcPr>
          <w:p w14:paraId="40354FEC" w14:textId="77777777" w:rsidR="008F73B8" w:rsidRPr="0049690B" w:rsidRDefault="008F73B8" w:rsidP="00925385">
            <w:pPr>
              <w:keepNext/>
              <w:widowControl/>
              <w:spacing w:after="0" w:line="240" w:lineRule="auto"/>
              <w:jc w:val="center"/>
              <w:rPr>
                <w:ins w:id="1419" w:author="Author"/>
                <w:rFonts w:ascii="Times New Roman" w:eastAsia="Times New Roman" w:hAnsi="Times New Roman" w:cs="Times New Roman"/>
                <w:lang w:val="da-DK"/>
              </w:rPr>
            </w:pPr>
            <w:ins w:id="1420" w:author="Author">
              <w:r w:rsidRPr="0049690B">
                <w:rPr>
                  <w:rFonts w:ascii="Times New Roman" w:eastAsia="Times New Roman" w:hAnsi="Times New Roman" w:cs="Times New Roman"/>
                  <w:lang w:val="da-DK"/>
                </w:rPr>
                <w:t>N (%)</w:t>
              </w:r>
            </w:ins>
          </w:p>
        </w:tc>
        <w:tc>
          <w:tcPr>
            <w:tcW w:w="1153" w:type="pct"/>
            <w:tcBorders>
              <w:top w:val="single" w:sz="4" w:space="0" w:color="auto"/>
              <w:left w:val="single" w:sz="4" w:space="0" w:color="auto"/>
              <w:bottom w:val="single" w:sz="4" w:space="0" w:color="auto"/>
              <w:right w:val="single" w:sz="4" w:space="0" w:color="auto"/>
            </w:tcBorders>
          </w:tcPr>
          <w:p w14:paraId="5847EE3E" w14:textId="77777777" w:rsidR="008F73B8" w:rsidRPr="0049690B" w:rsidRDefault="008F73B8" w:rsidP="00925385">
            <w:pPr>
              <w:keepNext/>
              <w:widowControl/>
              <w:spacing w:after="0" w:line="240" w:lineRule="auto"/>
              <w:jc w:val="center"/>
              <w:rPr>
                <w:ins w:id="1421" w:author="Author"/>
                <w:rFonts w:ascii="Times New Roman" w:eastAsia="Times New Roman" w:hAnsi="Times New Roman" w:cs="Times New Roman"/>
                <w:lang w:val="da-DK"/>
              </w:rPr>
            </w:pPr>
            <w:ins w:id="1422" w:author="Author">
              <w:r w:rsidRPr="0049690B">
                <w:rPr>
                  <w:rFonts w:ascii="Times New Roman" w:eastAsia="Times New Roman" w:hAnsi="Times New Roman" w:cs="Times New Roman"/>
                  <w:lang w:val="da-DK"/>
                </w:rPr>
                <w:t>N (%)</w:t>
              </w:r>
            </w:ins>
          </w:p>
        </w:tc>
        <w:tc>
          <w:tcPr>
            <w:tcW w:w="1154" w:type="pct"/>
            <w:tcBorders>
              <w:top w:val="single" w:sz="4" w:space="0" w:color="auto"/>
              <w:left w:val="single" w:sz="4" w:space="0" w:color="auto"/>
              <w:bottom w:val="single" w:sz="4" w:space="0" w:color="auto"/>
              <w:right w:val="single" w:sz="4" w:space="0" w:color="auto"/>
            </w:tcBorders>
          </w:tcPr>
          <w:p w14:paraId="5A8BB4BC" w14:textId="77777777" w:rsidR="008F73B8" w:rsidRPr="0049690B" w:rsidRDefault="008F73B8" w:rsidP="00925385">
            <w:pPr>
              <w:keepNext/>
              <w:widowControl/>
              <w:spacing w:after="0" w:line="240" w:lineRule="auto"/>
              <w:jc w:val="center"/>
              <w:rPr>
                <w:ins w:id="1423" w:author="Author"/>
                <w:rFonts w:ascii="Times New Roman" w:eastAsia="Times New Roman" w:hAnsi="Times New Roman" w:cs="Times New Roman"/>
                <w:lang w:val="da-DK"/>
              </w:rPr>
            </w:pPr>
            <w:ins w:id="1424" w:author="Author">
              <w:r w:rsidRPr="0049690B">
                <w:rPr>
                  <w:rFonts w:ascii="Times New Roman" w:eastAsia="Times New Roman" w:hAnsi="Times New Roman" w:cs="Times New Roman"/>
                  <w:lang w:val="da-DK"/>
                </w:rPr>
                <w:t>N (%)</w:t>
              </w:r>
            </w:ins>
          </w:p>
        </w:tc>
      </w:tr>
      <w:tr w:rsidR="008F73B8" w:rsidRPr="0049690B" w14:paraId="7BB9E1B1" w14:textId="77777777" w:rsidTr="00925385">
        <w:trPr>
          <w:ins w:id="1425" w:author="Author"/>
        </w:trPr>
        <w:tc>
          <w:tcPr>
            <w:tcW w:w="1539" w:type="pct"/>
            <w:tcBorders>
              <w:top w:val="single" w:sz="4" w:space="0" w:color="auto"/>
              <w:left w:val="single" w:sz="4" w:space="0" w:color="auto"/>
              <w:bottom w:val="single" w:sz="4" w:space="0" w:color="auto"/>
              <w:right w:val="single" w:sz="4" w:space="0" w:color="auto"/>
            </w:tcBorders>
          </w:tcPr>
          <w:p w14:paraId="1B9C0269" w14:textId="77777777" w:rsidR="008F73B8" w:rsidRPr="0049690B" w:rsidRDefault="008F73B8" w:rsidP="00925385">
            <w:pPr>
              <w:widowControl/>
              <w:spacing w:after="0" w:line="240" w:lineRule="auto"/>
              <w:rPr>
                <w:ins w:id="1426" w:author="Author"/>
                <w:rFonts w:ascii="Times New Roman" w:eastAsia="Times New Roman" w:hAnsi="Times New Roman" w:cs="Times New Roman"/>
                <w:lang w:val="da-DK"/>
              </w:rPr>
            </w:pPr>
            <w:ins w:id="1427" w:author="Author">
              <w:r w:rsidRPr="0049690B">
                <w:rPr>
                  <w:rFonts w:ascii="Times New Roman" w:eastAsia="Times New Roman" w:hAnsi="Times New Roman" w:cs="Times New Roman"/>
                  <w:lang w:val="da-DK"/>
                </w:rPr>
                <w:t>Randomiserede patienter</w:t>
              </w:r>
            </w:ins>
          </w:p>
        </w:tc>
        <w:tc>
          <w:tcPr>
            <w:tcW w:w="1154" w:type="pct"/>
            <w:tcBorders>
              <w:top w:val="single" w:sz="4" w:space="0" w:color="auto"/>
              <w:left w:val="single" w:sz="4" w:space="0" w:color="auto"/>
              <w:bottom w:val="single" w:sz="4" w:space="0" w:color="auto"/>
              <w:right w:val="single" w:sz="4" w:space="0" w:color="auto"/>
            </w:tcBorders>
          </w:tcPr>
          <w:p w14:paraId="4B152ECA" w14:textId="77777777" w:rsidR="008F73B8" w:rsidRPr="0049690B" w:rsidRDefault="008F73B8" w:rsidP="00925385">
            <w:pPr>
              <w:widowControl/>
              <w:spacing w:after="0" w:line="240" w:lineRule="auto"/>
              <w:jc w:val="center"/>
              <w:rPr>
                <w:ins w:id="1428" w:author="Author"/>
                <w:rFonts w:ascii="Times New Roman" w:eastAsia="Times New Roman" w:hAnsi="Times New Roman" w:cs="Times New Roman"/>
                <w:lang w:val="da-DK"/>
              </w:rPr>
            </w:pPr>
            <w:ins w:id="1429" w:author="Author">
              <w:r w:rsidRPr="0049690B">
                <w:rPr>
                  <w:rFonts w:ascii="Times New Roman" w:eastAsia="Times New Roman" w:hAnsi="Times New Roman" w:cs="Times New Roman"/>
                  <w:lang w:val="da-DK"/>
                </w:rPr>
                <w:t>37</w:t>
              </w:r>
            </w:ins>
          </w:p>
        </w:tc>
        <w:tc>
          <w:tcPr>
            <w:tcW w:w="1153" w:type="pct"/>
            <w:tcBorders>
              <w:top w:val="single" w:sz="4" w:space="0" w:color="auto"/>
              <w:left w:val="single" w:sz="4" w:space="0" w:color="auto"/>
              <w:bottom w:val="single" w:sz="4" w:space="0" w:color="auto"/>
              <w:right w:val="single" w:sz="4" w:space="0" w:color="auto"/>
            </w:tcBorders>
          </w:tcPr>
          <w:p w14:paraId="06B0E184" w14:textId="77777777" w:rsidR="008F73B8" w:rsidRPr="0049690B" w:rsidRDefault="008F73B8" w:rsidP="00925385">
            <w:pPr>
              <w:widowControl/>
              <w:spacing w:after="0" w:line="240" w:lineRule="auto"/>
              <w:jc w:val="center"/>
              <w:rPr>
                <w:ins w:id="1430" w:author="Author"/>
                <w:rFonts w:ascii="Times New Roman" w:eastAsia="Times New Roman" w:hAnsi="Times New Roman" w:cs="Times New Roman"/>
                <w:lang w:val="da-DK"/>
              </w:rPr>
            </w:pPr>
            <w:ins w:id="1431" w:author="Author">
              <w:r w:rsidRPr="0049690B">
                <w:rPr>
                  <w:rFonts w:ascii="Times New Roman" w:eastAsia="Times New Roman" w:hAnsi="Times New Roman" w:cs="Times New Roman"/>
                  <w:lang w:val="da-DK"/>
                </w:rPr>
                <w:t>36</w:t>
              </w:r>
            </w:ins>
          </w:p>
        </w:tc>
        <w:tc>
          <w:tcPr>
            <w:tcW w:w="1154" w:type="pct"/>
            <w:tcBorders>
              <w:top w:val="single" w:sz="4" w:space="0" w:color="auto"/>
              <w:left w:val="single" w:sz="4" w:space="0" w:color="auto"/>
              <w:bottom w:val="single" w:sz="4" w:space="0" w:color="auto"/>
              <w:right w:val="single" w:sz="4" w:space="0" w:color="auto"/>
            </w:tcBorders>
          </w:tcPr>
          <w:p w14:paraId="4AC8282B" w14:textId="77777777" w:rsidR="008F73B8" w:rsidRPr="0049690B" w:rsidRDefault="008F73B8" w:rsidP="00925385">
            <w:pPr>
              <w:widowControl/>
              <w:spacing w:after="0" w:line="240" w:lineRule="auto"/>
              <w:jc w:val="center"/>
              <w:rPr>
                <w:ins w:id="1432" w:author="Author"/>
                <w:rFonts w:ascii="Times New Roman" w:eastAsia="Times New Roman" w:hAnsi="Times New Roman" w:cs="Times New Roman"/>
                <w:lang w:val="da-DK"/>
              </w:rPr>
            </w:pPr>
            <w:ins w:id="1433" w:author="Author">
              <w:r w:rsidRPr="0049690B">
                <w:rPr>
                  <w:rFonts w:ascii="Times New Roman" w:eastAsia="Times New Roman" w:hAnsi="Times New Roman" w:cs="Times New Roman"/>
                  <w:lang w:val="da-DK"/>
                </w:rPr>
                <w:t>35</w:t>
              </w:r>
            </w:ins>
          </w:p>
        </w:tc>
      </w:tr>
      <w:tr w:rsidR="008F73B8" w:rsidRPr="0049690B" w14:paraId="172649C0" w14:textId="77777777" w:rsidTr="00925385">
        <w:trPr>
          <w:ins w:id="1434" w:author="Author"/>
        </w:trPr>
        <w:tc>
          <w:tcPr>
            <w:tcW w:w="5000" w:type="pct"/>
            <w:gridSpan w:val="4"/>
            <w:tcBorders>
              <w:top w:val="single" w:sz="4" w:space="0" w:color="auto"/>
              <w:left w:val="single" w:sz="4" w:space="0" w:color="auto"/>
              <w:bottom w:val="single" w:sz="4" w:space="0" w:color="auto"/>
              <w:right w:val="single" w:sz="4" w:space="0" w:color="auto"/>
            </w:tcBorders>
          </w:tcPr>
          <w:p w14:paraId="25144EF8" w14:textId="77777777" w:rsidR="008F73B8" w:rsidRPr="0049690B" w:rsidRDefault="008F73B8" w:rsidP="00925385">
            <w:pPr>
              <w:widowControl/>
              <w:spacing w:after="0" w:line="240" w:lineRule="auto"/>
              <w:rPr>
                <w:ins w:id="1435" w:author="Author"/>
                <w:rFonts w:ascii="Times New Roman" w:eastAsia="Times New Roman" w:hAnsi="Times New Roman" w:cs="Times New Roman"/>
                <w:lang w:val="da-DK"/>
              </w:rPr>
            </w:pPr>
            <w:ins w:id="1436" w:author="Author">
              <w:r w:rsidRPr="0049690B">
                <w:rPr>
                  <w:rFonts w:ascii="Times New Roman" w:eastAsia="Times New Roman" w:hAnsi="Times New Roman" w:cs="Times New Roman"/>
                  <w:b/>
                  <w:bCs/>
                  <w:lang w:val="da-DK"/>
                </w:rPr>
                <w:t>PGA</w:t>
              </w:r>
            </w:ins>
          </w:p>
        </w:tc>
      </w:tr>
      <w:tr w:rsidR="008F73B8" w:rsidRPr="0049690B" w14:paraId="2F12477A" w14:textId="77777777" w:rsidTr="00925385">
        <w:trPr>
          <w:ins w:id="1437" w:author="Author"/>
        </w:trPr>
        <w:tc>
          <w:tcPr>
            <w:tcW w:w="1539" w:type="pct"/>
            <w:tcBorders>
              <w:top w:val="single" w:sz="4" w:space="0" w:color="auto"/>
              <w:left w:val="single" w:sz="4" w:space="0" w:color="auto"/>
              <w:bottom w:val="single" w:sz="4" w:space="0" w:color="auto"/>
              <w:right w:val="single" w:sz="4" w:space="0" w:color="auto"/>
            </w:tcBorders>
          </w:tcPr>
          <w:p w14:paraId="32E8136E" w14:textId="77777777" w:rsidR="008F73B8" w:rsidRPr="0049690B" w:rsidRDefault="008F73B8" w:rsidP="00925385">
            <w:pPr>
              <w:widowControl/>
              <w:spacing w:after="0" w:line="240" w:lineRule="auto"/>
              <w:rPr>
                <w:ins w:id="1438" w:author="Author"/>
                <w:rFonts w:ascii="Times New Roman" w:eastAsia="Times New Roman" w:hAnsi="Times New Roman" w:cs="Times New Roman"/>
                <w:lang w:val="da-DK"/>
              </w:rPr>
            </w:pPr>
            <w:ins w:id="1439" w:author="Author">
              <w:r w:rsidRPr="0049690B">
                <w:rPr>
                  <w:rFonts w:ascii="Times New Roman" w:eastAsia="Times New Roman" w:hAnsi="Times New Roman" w:cs="Times New Roman"/>
                  <w:lang w:val="da-DK"/>
                </w:rPr>
                <w:lastRenderedPageBreak/>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eller minimal (1)</w:t>
              </w:r>
            </w:ins>
          </w:p>
        </w:tc>
        <w:tc>
          <w:tcPr>
            <w:tcW w:w="1154" w:type="pct"/>
            <w:tcBorders>
              <w:top w:val="single" w:sz="4" w:space="0" w:color="auto"/>
              <w:left w:val="single" w:sz="4" w:space="0" w:color="auto"/>
              <w:bottom w:val="single" w:sz="4" w:space="0" w:color="auto"/>
              <w:right w:val="single" w:sz="4" w:space="0" w:color="auto"/>
            </w:tcBorders>
          </w:tcPr>
          <w:p w14:paraId="0C3E4425" w14:textId="77777777" w:rsidR="008F73B8" w:rsidRPr="0049690B" w:rsidRDefault="008F73B8" w:rsidP="00925385">
            <w:pPr>
              <w:widowControl/>
              <w:spacing w:after="0" w:line="240" w:lineRule="auto"/>
              <w:jc w:val="center"/>
              <w:rPr>
                <w:ins w:id="1440" w:author="Author"/>
                <w:rFonts w:ascii="Times New Roman" w:eastAsia="Times New Roman" w:hAnsi="Times New Roman" w:cs="Times New Roman"/>
                <w:lang w:val="da-DK"/>
              </w:rPr>
            </w:pPr>
            <w:ins w:id="1441" w:author="Author">
              <w:r w:rsidRPr="0049690B">
                <w:rPr>
                  <w:rFonts w:ascii="Times New Roman" w:eastAsia="Times New Roman" w:hAnsi="Times New Roman" w:cs="Times New Roman"/>
                  <w:lang w:val="da-DK"/>
                </w:rPr>
                <w:t>2 (5,4%)</w:t>
              </w:r>
            </w:ins>
          </w:p>
        </w:tc>
        <w:tc>
          <w:tcPr>
            <w:tcW w:w="1153" w:type="pct"/>
            <w:tcBorders>
              <w:top w:val="single" w:sz="4" w:space="0" w:color="auto"/>
              <w:left w:val="single" w:sz="4" w:space="0" w:color="auto"/>
              <w:bottom w:val="single" w:sz="4" w:space="0" w:color="auto"/>
              <w:right w:val="single" w:sz="4" w:space="0" w:color="auto"/>
            </w:tcBorders>
          </w:tcPr>
          <w:p w14:paraId="4BC90978" w14:textId="77777777" w:rsidR="008F73B8" w:rsidRPr="0049690B" w:rsidRDefault="008F73B8" w:rsidP="00925385">
            <w:pPr>
              <w:widowControl/>
              <w:spacing w:after="0" w:line="240" w:lineRule="auto"/>
              <w:jc w:val="center"/>
              <w:rPr>
                <w:ins w:id="1442" w:author="Author"/>
                <w:rFonts w:ascii="Times New Roman" w:eastAsia="Times New Roman" w:hAnsi="Times New Roman" w:cs="Times New Roman"/>
                <w:lang w:val="da-DK"/>
              </w:rPr>
            </w:pPr>
            <w:ins w:id="1443" w:author="Author">
              <w:r w:rsidRPr="0049690B">
                <w:rPr>
                  <w:rFonts w:ascii="Times New Roman" w:eastAsia="Times New Roman" w:hAnsi="Times New Roman" w:cs="Times New Roman"/>
                  <w:lang w:val="da-DK"/>
                </w:rPr>
                <w:t>25 (69,4%)</w:t>
              </w:r>
              <w:r w:rsidRPr="00010158">
                <w:rPr>
                  <w:rFonts w:ascii="Times New Roman" w:eastAsia="Times New Roman" w:hAnsi="Times New Roman" w:cs="Times New Roman"/>
                  <w:vertAlign w:val="superscript"/>
                  <w:lang w:val="da-DK"/>
                </w:rPr>
                <w:t>a</w:t>
              </w:r>
            </w:ins>
          </w:p>
        </w:tc>
        <w:tc>
          <w:tcPr>
            <w:tcW w:w="1154" w:type="pct"/>
            <w:tcBorders>
              <w:top w:val="single" w:sz="4" w:space="0" w:color="auto"/>
              <w:left w:val="single" w:sz="4" w:space="0" w:color="auto"/>
              <w:bottom w:val="single" w:sz="4" w:space="0" w:color="auto"/>
              <w:right w:val="single" w:sz="4" w:space="0" w:color="auto"/>
            </w:tcBorders>
          </w:tcPr>
          <w:p w14:paraId="7A7D2C1D" w14:textId="77777777" w:rsidR="008F73B8" w:rsidRPr="0049690B" w:rsidRDefault="008F73B8" w:rsidP="00925385">
            <w:pPr>
              <w:widowControl/>
              <w:spacing w:after="0" w:line="240" w:lineRule="auto"/>
              <w:jc w:val="center"/>
              <w:rPr>
                <w:ins w:id="1444" w:author="Author"/>
                <w:rFonts w:ascii="Times New Roman" w:eastAsia="Times New Roman" w:hAnsi="Times New Roman" w:cs="Times New Roman"/>
                <w:lang w:val="da-DK"/>
              </w:rPr>
            </w:pPr>
            <w:ins w:id="1445" w:author="Author">
              <w:r w:rsidRPr="0049690B">
                <w:rPr>
                  <w:rFonts w:ascii="Times New Roman" w:eastAsia="Times New Roman" w:hAnsi="Times New Roman" w:cs="Times New Roman"/>
                  <w:lang w:val="da-DK"/>
                </w:rPr>
                <w:t>20 (57,1%)</w:t>
              </w:r>
            </w:ins>
          </w:p>
        </w:tc>
      </w:tr>
      <w:tr w:rsidR="008F73B8" w:rsidRPr="0049690B" w14:paraId="582253ED" w14:textId="77777777" w:rsidTr="00925385">
        <w:trPr>
          <w:ins w:id="1446" w:author="Author"/>
        </w:trPr>
        <w:tc>
          <w:tcPr>
            <w:tcW w:w="1539" w:type="pct"/>
            <w:tcBorders>
              <w:top w:val="single" w:sz="4" w:space="0" w:color="auto"/>
              <w:left w:val="single" w:sz="4" w:space="0" w:color="auto"/>
              <w:bottom w:val="single" w:sz="4" w:space="0" w:color="auto"/>
              <w:right w:val="single" w:sz="4" w:space="0" w:color="auto"/>
            </w:tcBorders>
          </w:tcPr>
          <w:p w14:paraId="6B4CDF5F" w14:textId="77777777" w:rsidR="008F73B8" w:rsidRPr="0049690B" w:rsidRDefault="008F73B8" w:rsidP="00925385">
            <w:pPr>
              <w:widowControl/>
              <w:spacing w:after="0" w:line="240" w:lineRule="auto"/>
              <w:rPr>
                <w:ins w:id="1447" w:author="Author"/>
                <w:rFonts w:ascii="Times New Roman" w:eastAsia="Times New Roman" w:hAnsi="Times New Roman" w:cs="Times New Roman"/>
                <w:lang w:val="da-DK"/>
              </w:rPr>
            </w:pPr>
            <w:ins w:id="1448" w:author="Autho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w:t>
              </w:r>
            </w:ins>
          </w:p>
        </w:tc>
        <w:tc>
          <w:tcPr>
            <w:tcW w:w="1154" w:type="pct"/>
            <w:tcBorders>
              <w:top w:val="single" w:sz="4" w:space="0" w:color="auto"/>
              <w:left w:val="single" w:sz="4" w:space="0" w:color="auto"/>
              <w:bottom w:val="single" w:sz="4" w:space="0" w:color="auto"/>
              <w:right w:val="single" w:sz="4" w:space="0" w:color="auto"/>
            </w:tcBorders>
          </w:tcPr>
          <w:p w14:paraId="7F22275C" w14:textId="77777777" w:rsidR="008F73B8" w:rsidRPr="0049690B" w:rsidRDefault="008F73B8" w:rsidP="00925385">
            <w:pPr>
              <w:widowControl/>
              <w:spacing w:after="0" w:line="240" w:lineRule="auto"/>
              <w:jc w:val="center"/>
              <w:rPr>
                <w:ins w:id="1449" w:author="Author"/>
                <w:rFonts w:ascii="Times New Roman" w:eastAsia="Times New Roman" w:hAnsi="Times New Roman" w:cs="Times New Roman"/>
                <w:lang w:val="da-DK"/>
              </w:rPr>
            </w:pPr>
            <w:ins w:id="1450" w:author="Author">
              <w:r w:rsidRPr="0049690B">
                <w:rPr>
                  <w:rFonts w:ascii="Times New Roman" w:eastAsia="Times New Roman" w:hAnsi="Times New Roman" w:cs="Times New Roman"/>
                  <w:lang w:val="da-DK"/>
                </w:rPr>
                <w:t>1 (2,7%)</w:t>
              </w:r>
            </w:ins>
          </w:p>
        </w:tc>
        <w:tc>
          <w:tcPr>
            <w:tcW w:w="1153" w:type="pct"/>
            <w:tcBorders>
              <w:top w:val="single" w:sz="4" w:space="0" w:color="auto"/>
              <w:left w:val="single" w:sz="4" w:space="0" w:color="auto"/>
              <w:bottom w:val="single" w:sz="4" w:space="0" w:color="auto"/>
              <w:right w:val="single" w:sz="4" w:space="0" w:color="auto"/>
            </w:tcBorders>
          </w:tcPr>
          <w:p w14:paraId="5C4CEB55" w14:textId="77777777" w:rsidR="008F73B8" w:rsidRPr="0049690B" w:rsidRDefault="008F73B8" w:rsidP="00925385">
            <w:pPr>
              <w:widowControl/>
              <w:spacing w:after="0" w:line="240" w:lineRule="auto"/>
              <w:jc w:val="center"/>
              <w:rPr>
                <w:ins w:id="1451" w:author="Author"/>
                <w:rFonts w:ascii="Times New Roman" w:eastAsia="Times New Roman" w:hAnsi="Times New Roman" w:cs="Times New Roman"/>
                <w:lang w:val="da-DK"/>
              </w:rPr>
            </w:pPr>
            <w:ins w:id="1452" w:author="Author">
              <w:r w:rsidRPr="0049690B">
                <w:rPr>
                  <w:rFonts w:ascii="Times New Roman" w:eastAsia="Times New Roman" w:hAnsi="Times New Roman" w:cs="Times New Roman"/>
                  <w:lang w:val="da-DK"/>
                </w:rPr>
                <w:t>17 (47,2%)</w:t>
              </w:r>
              <w:r w:rsidRPr="00010158">
                <w:rPr>
                  <w:rFonts w:ascii="Times New Roman" w:eastAsia="Times New Roman" w:hAnsi="Times New Roman" w:cs="Times New Roman"/>
                  <w:vertAlign w:val="superscript"/>
                  <w:lang w:val="da-DK"/>
                </w:rPr>
                <w:t>a</w:t>
              </w:r>
            </w:ins>
          </w:p>
        </w:tc>
        <w:tc>
          <w:tcPr>
            <w:tcW w:w="1154" w:type="pct"/>
            <w:tcBorders>
              <w:top w:val="single" w:sz="4" w:space="0" w:color="auto"/>
              <w:left w:val="single" w:sz="4" w:space="0" w:color="auto"/>
              <w:bottom w:val="single" w:sz="4" w:space="0" w:color="auto"/>
              <w:right w:val="single" w:sz="4" w:space="0" w:color="auto"/>
            </w:tcBorders>
          </w:tcPr>
          <w:p w14:paraId="0DECFFE9" w14:textId="77777777" w:rsidR="008F73B8" w:rsidRPr="0049690B" w:rsidRDefault="008F73B8" w:rsidP="00925385">
            <w:pPr>
              <w:widowControl/>
              <w:spacing w:after="0" w:line="240" w:lineRule="auto"/>
              <w:jc w:val="center"/>
              <w:rPr>
                <w:ins w:id="1453" w:author="Author"/>
                <w:rFonts w:ascii="Times New Roman" w:eastAsia="Times New Roman" w:hAnsi="Times New Roman" w:cs="Times New Roman"/>
                <w:lang w:val="da-DK"/>
              </w:rPr>
            </w:pPr>
            <w:ins w:id="1454" w:author="Author">
              <w:r w:rsidRPr="0049690B">
                <w:rPr>
                  <w:rFonts w:ascii="Times New Roman" w:eastAsia="Times New Roman" w:hAnsi="Times New Roman" w:cs="Times New Roman"/>
                  <w:lang w:val="da-DK"/>
                </w:rPr>
                <w:t>13 (37,1%)</w:t>
              </w:r>
            </w:ins>
          </w:p>
        </w:tc>
      </w:tr>
      <w:tr w:rsidR="008F73B8" w:rsidRPr="0049690B" w14:paraId="22F863C6" w14:textId="77777777" w:rsidTr="00925385">
        <w:trPr>
          <w:ins w:id="1455" w:author="Author"/>
        </w:trPr>
        <w:tc>
          <w:tcPr>
            <w:tcW w:w="5000" w:type="pct"/>
            <w:gridSpan w:val="4"/>
            <w:tcBorders>
              <w:top w:val="single" w:sz="4" w:space="0" w:color="auto"/>
              <w:left w:val="single" w:sz="4" w:space="0" w:color="auto"/>
              <w:bottom w:val="single" w:sz="4" w:space="0" w:color="auto"/>
              <w:right w:val="single" w:sz="4" w:space="0" w:color="auto"/>
            </w:tcBorders>
          </w:tcPr>
          <w:p w14:paraId="37FA9379" w14:textId="77777777" w:rsidR="008F73B8" w:rsidRPr="0049690B" w:rsidRDefault="008F73B8" w:rsidP="00925385">
            <w:pPr>
              <w:widowControl/>
              <w:spacing w:after="0" w:line="240" w:lineRule="auto"/>
              <w:rPr>
                <w:ins w:id="1456" w:author="Author"/>
                <w:rFonts w:ascii="Times New Roman" w:eastAsia="Times New Roman" w:hAnsi="Times New Roman" w:cs="Times New Roman"/>
                <w:lang w:val="da-DK"/>
              </w:rPr>
            </w:pPr>
            <w:ins w:id="1457" w:author="Author">
              <w:r w:rsidRPr="0049690B">
                <w:rPr>
                  <w:rFonts w:ascii="Times New Roman" w:eastAsia="Times New Roman" w:hAnsi="Times New Roman" w:cs="Times New Roman"/>
                  <w:b/>
                  <w:bCs/>
                  <w:lang w:val="da-DK"/>
                </w:rPr>
                <w:t>PASI</w:t>
              </w:r>
            </w:ins>
          </w:p>
        </w:tc>
      </w:tr>
      <w:tr w:rsidR="008F73B8" w:rsidRPr="0049690B" w14:paraId="45B98185" w14:textId="77777777" w:rsidTr="00925385">
        <w:trPr>
          <w:ins w:id="1458" w:author="Author"/>
        </w:trPr>
        <w:tc>
          <w:tcPr>
            <w:tcW w:w="1539" w:type="pct"/>
            <w:tcBorders>
              <w:top w:val="single" w:sz="4" w:space="0" w:color="auto"/>
              <w:left w:val="single" w:sz="4" w:space="0" w:color="auto"/>
              <w:bottom w:val="single" w:sz="4" w:space="0" w:color="auto"/>
              <w:right w:val="single" w:sz="4" w:space="0" w:color="auto"/>
            </w:tcBorders>
          </w:tcPr>
          <w:p w14:paraId="2E185C1A" w14:textId="77777777" w:rsidR="008F73B8" w:rsidRPr="0049690B" w:rsidRDefault="008F73B8" w:rsidP="00925385">
            <w:pPr>
              <w:widowControl/>
              <w:spacing w:after="0" w:line="240" w:lineRule="auto"/>
              <w:rPr>
                <w:ins w:id="1459" w:author="Author"/>
                <w:rFonts w:ascii="Times New Roman" w:eastAsia="Times New Roman" w:hAnsi="Times New Roman" w:cs="Times New Roman"/>
                <w:lang w:val="da-DK"/>
              </w:rPr>
            </w:pPr>
            <w:ins w:id="1460"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ins>
          </w:p>
        </w:tc>
        <w:tc>
          <w:tcPr>
            <w:tcW w:w="1154" w:type="pct"/>
            <w:tcBorders>
              <w:top w:val="single" w:sz="4" w:space="0" w:color="auto"/>
              <w:left w:val="single" w:sz="4" w:space="0" w:color="auto"/>
              <w:bottom w:val="single" w:sz="4" w:space="0" w:color="auto"/>
              <w:right w:val="single" w:sz="4" w:space="0" w:color="auto"/>
            </w:tcBorders>
          </w:tcPr>
          <w:p w14:paraId="77921B9F" w14:textId="77777777" w:rsidR="008F73B8" w:rsidRPr="0049690B" w:rsidRDefault="008F73B8" w:rsidP="00925385">
            <w:pPr>
              <w:widowControl/>
              <w:spacing w:after="0" w:line="240" w:lineRule="auto"/>
              <w:jc w:val="center"/>
              <w:rPr>
                <w:ins w:id="1461" w:author="Author"/>
                <w:rFonts w:ascii="Times New Roman" w:eastAsia="Times New Roman" w:hAnsi="Times New Roman" w:cs="Times New Roman"/>
                <w:lang w:val="da-DK"/>
              </w:rPr>
            </w:pPr>
            <w:ins w:id="1462" w:author="Author">
              <w:r w:rsidRPr="0049690B">
                <w:rPr>
                  <w:rFonts w:ascii="Times New Roman" w:eastAsia="Times New Roman" w:hAnsi="Times New Roman" w:cs="Times New Roman"/>
                  <w:lang w:val="da-DK"/>
                </w:rPr>
                <w:t>4 (10,8%)</w:t>
              </w:r>
            </w:ins>
          </w:p>
        </w:tc>
        <w:tc>
          <w:tcPr>
            <w:tcW w:w="1153" w:type="pct"/>
            <w:tcBorders>
              <w:top w:val="single" w:sz="4" w:space="0" w:color="auto"/>
              <w:left w:val="single" w:sz="4" w:space="0" w:color="auto"/>
              <w:bottom w:val="single" w:sz="4" w:space="0" w:color="auto"/>
              <w:right w:val="single" w:sz="4" w:space="0" w:color="auto"/>
            </w:tcBorders>
          </w:tcPr>
          <w:p w14:paraId="3B3A9C39" w14:textId="77777777" w:rsidR="008F73B8" w:rsidRPr="0049690B" w:rsidRDefault="008F73B8" w:rsidP="00925385">
            <w:pPr>
              <w:widowControl/>
              <w:spacing w:after="0" w:line="240" w:lineRule="auto"/>
              <w:jc w:val="center"/>
              <w:rPr>
                <w:ins w:id="1463" w:author="Author"/>
                <w:rFonts w:ascii="Times New Roman" w:eastAsia="Times New Roman" w:hAnsi="Times New Roman" w:cs="Times New Roman"/>
                <w:lang w:val="da-DK"/>
              </w:rPr>
            </w:pPr>
            <w:ins w:id="1464" w:author="Author">
              <w:r w:rsidRPr="0049690B">
                <w:rPr>
                  <w:rFonts w:ascii="Times New Roman" w:eastAsia="Times New Roman" w:hAnsi="Times New Roman" w:cs="Times New Roman"/>
                  <w:lang w:val="da-DK"/>
                </w:rPr>
                <w:t>29 (80,6%)</w:t>
              </w:r>
              <w:r w:rsidRPr="00010158">
                <w:rPr>
                  <w:rFonts w:ascii="Times New Roman" w:eastAsia="Times New Roman" w:hAnsi="Times New Roman" w:cs="Times New Roman"/>
                  <w:vertAlign w:val="superscript"/>
                  <w:lang w:val="da-DK"/>
                </w:rPr>
                <w:t>a</w:t>
              </w:r>
            </w:ins>
          </w:p>
        </w:tc>
        <w:tc>
          <w:tcPr>
            <w:tcW w:w="1154" w:type="pct"/>
            <w:tcBorders>
              <w:top w:val="single" w:sz="4" w:space="0" w:color="auto"/>
              <w:left w:val="single" w:sz="4" w:space="0" w:color="auto"/>
              <w:bottom w:val="single" w:sz="4" w:space="0" w:color="auto"/>
              <w:right w:val="single" w:sz="4" w:space="0" w:color="auto"/>
            </w:tcBorders>
          </w:tcPr>
          <w:p w14:paraId="5287FB1E" w14:textId="77777777" w:rsidR="008F73B8" w:rsidRPr="0049690B" w:rsidRDefault="008F73B8" w:rsidP="00925385">
            <w:pPr>
              <w:widowControl/>
              <w:spacing w:after="0" w:line="240" w:lineRule="auto"/>
              <w:jc w:val="center"/>
              <w:rPr>
                <w:ins w:id="1465" w:author="Author"/>
                <w:rFonts w:ascii="Times New Roman" w:eastAsia="Times New Roman" w:hAnsi="Times New Roman" w:cs="Times New Roman"/>
                <w:lang w:val="da-DK"/>
              </w:rPr>
            </w:pPr>
            <w:ins w:id="1466" w:author="Author">
              <w:r w:rsidRPr="0049690B">
                <w:rPr>
                  <w:rFonts w:ascii="Times New Roman" w:eastAsia="Times New Roman" w:hAnsi="Times New Roman" w:cs="Times New Roman"/>
                  <w:lang w:val="da-DK"/>
                </w:rPr>
                <w:t>28 (80,0%)</w:t>
              </w:r>
            </w:ins>
          </w:p>
        </w:tc>
      </w:tr>
      <w:tr w:rsidR="008F73B8" w:rsidRPr="0049690B" w14:paraId="4CA88D86" w14:textId="77777777" w:rsidTr="00925385">
        <w:trPr>
          <w:ins w:id="1467" w:author="Author"/>
        </w:trPr>
        <w:tc>
          <w:tcPr>
            <w:tcW w:w="1539" w:type="pct"/>
            <w:tcBorders>
              <w:top w:val="single" w:sz="4" w:space="0" w:color="auto"/>
              <w:left w:val="single" w:sz="4" w:space="0" w:color="auto"/>
              <w:bottom w:val="single" w:sz="4" w:space="0" w:color="auto"/>
              <w:right w:val="single" w:sz="4" w:space="0" w:color="auto"/>
            </w:tcBorders>
          </w:tcPr>
          <w:p w14:paraId="78AA9A10" w14:textId="77777777" w:rsidR="008F73B8" w:rsidRPr="0049690B" w:rsidRDefault="008F73B8" w:rsidP="00925385">
            <w:pPr>
              <w:widowControl/>
              <w:spacing w:after="0" w:line="240" w:lineRule="auto"/>
              <w:rPr>
                <w:ins w:id="1468" w:author="Author"/>
                <w:rFonts w:ascii="Times New Roman" w:eastAsia="Times New Roman" w:hAnsi="Times New Roman" w:cs="Times New Roman"/>
                <w:lang w:val="da-DK"/>
              </w:rPr>
            </w:pPr>
            <w:ins w:id="1469" w:author="Author">
              <w:r w:rsidRPr="0049690B">
                <w:rPr>
                  <w:rFonts w:ascii="Times New Roman" w:eastAsia="Times New Roman" w:hAnsi="Times New Roman" w:cs="Times New Roman"/>
                  <w:lang w:val="da-DK"/>
                </w:rPr>
                <w:t>PASI 90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ins>
          </w:p>
        </w:tc>
        <w:tc>
          <w:tcPr>
            <w:tcW w:w="1154" w:type="pct"/>
            <w:tcBorders>
              <w:top w:val="single" w:sz="4" w:space="0" w:color="auto"/>
              <w:left w:val="single" w:sz="4" w:space="0" w:color="auto"/>
              <w:bottom w:val="single" w:sz="4" w:space="0" w:color="auto"/>
              <w:right w:val="single" w:sz="4" w:space="0" w:color="auto"/>
            </w:tcBorders>
          </w:tcPr>
          <w:p w14:paraId="43E55458" w14:textId="77777777" w:rsidR="008F73B8" w:rsidRPr="0049690B" w:rsidRDefault="008F73B8" w:rsidP="00925385">
            <w:pPr>
              <w:widowControl/>
              <w:spacing w:after="0" w:line="240" w:lineRule="auto"/>
              <w:jc w:val="center"/>
              <w:rPr>
                <w:ins w:id="1470" w:author="Author"/>
                <w:rFonts w:ascii="Times New Roman" w:eastAsia="Times New Roman" w:hAnsi="Times New Roman" w:cs="Times New Roman"/>
                <w:lang w:val="da-DK"/>
              </w:rPr>
            </w:pPr>
            <w:ins w:id="1471" w:author="Author">
              <w:r w:rsidRPr="0049690B">
                <w:rPr>
                  <w:rFonts w:ascii="Times New Roman" w:eastAsia="Times New Roman" w:hAnsi="Times New Roman" w:cs="Times New Roman"/>
                  <w:lang w:val="da-DK"/>
                </w:rPr>
                <w:t>2 (5,4%)</w:t>
              </w:r>
            </w:ins>
          </w:p>
        </w:tc>
        <w:tc>
          <w:tcPr>
            <w:tcW w:w="1153" w:type="pct"/>
            <w:tcBorders>
              <w:top w:val="single" w:sz="4" w:space="0" w:color="auto"/>
              <w:left w:val="single" w:sz="4" w:space="0" w:color="auto"/>
              <w:bottom w:val="single" w:sz="4" w:space="0" w:color="auto"/>
              <w:right w:val="single" w:sz="4" w:space="0" w:color="auto"/>
            </w:tcBorders>
          </w:tcPr>
          <w:p w14:paraId="4FE1899C" w14:textId="77777777" w:rsidR="008F73B8" w:rsidRPr="0049690B" w:rsidRDefault="008F73B8" w:rsidP="00925385">
            <w:pPr>
              <w:widowControl/>
              <w:spacing w:after="0" w:line="240" w:lineRule="auto"/>
              <w:jc w:val="center"/>
              <w:rPr>
                <w:ins w:id="1472" w:author="Author"/>
                <w:rFonts w:ascii="Times New Roman" w:eastAsia="Times New Roman" w:hAnsi="Times New Roman" w:cs="Times New Roman"/>
                <w:lang w:val="da-DK"/>
              </w:rPr>
            </w:pPr>
            <w:ins w:id="1473" w:author="Author">
              <w:r w:rsidRPr="0049690B">
                <w:rPr>
                  <w:rFonts w:ascii="Times New Roman" w:eastAsia="Times New Roman" w:hAnsi="Times New Roman" w:cs="Times New Roman"/>
                  <w:lang w:val="da-DK"/>
                </w:rPr>
                <w:t>22 (61,1%)</w:t>
              </w:r>
              <w:r w:rsidRPr="00010158">
                <w:rPr>
                  <w:rFonts w:ascii="Times New Roman" w:eastAsia="Times New Roman" w:hAnsi="Times New Roman" w:cs="Times New Roman"/>
                  <w:vertAlign w:val="superscript"/>
                  <w:lang w:val="da-DK"/>
                </w:rPr>
                <w:t>a</w:t>
              </w:r>
            </w:ins>
          </w:p>
        </w:tc>
        <w:tc>
          <w:tcPr>
            <w:tcW w:w="1154" w:type="pct"/>
            <w:tcBorders>
              <w:top w:val="single" w:sz="4" w:space="0" w:color="auto"/>
              <w:left w:val="single" w:sz="4" w:space="0" w:color="auto"/>
              <w:bottom w:val="single" w:sz="4" w:space="0" w:color="auto"/>
              <w:right w:val="single" w:sz="4" w:space="0" w:color="auto"/>
            </w:tcBorders>
          </w:tcPr>
          <w:p w14:paraId="1A69171E" w14:textId="77777777" w:rsidR="008F73B8" w:rsidRPr="0049690B" w:rsidRDefault="008F73B8" w:rsidP="00925385">
            <w:pPr>
              <w:widowControl/>
              <w:spacing w:after="0" w:line="240" w:lineRule="auto"/>
              <w:jc w:val="center"/>
              <w:rPr>
                <w:ins w:id="1474" w:author="Author"/>
                <w:rFonts w:ascii="Times New Roman" w:eastAsia="Times New Roman" w:hAnsi="Times New Roman" w:cs="Times New Roman"/>
                <w:lang w:val="da-DK"/>
              </w:rPr>
            </w:pPr>
            <w:ins w:id="1475" w:author="Author">
              <w:r w:rsidRPr="0049690B">
                <w:rPr>
                  <w:rFonts w:ascii="Times New Roman" w:eastAsia="Times New Roman" w:hAnsi="Times New Roman" w:cs="Times New Roman"/>
                  <w:lang w:val="da-DK"/>
                </w:rPr>
                <w:t>23 (65,7%)</w:t>
              </w:r>
            </w:ins>
          </w:p>
        </w:tc>
      </w:tr>
      <w:tr w:rsidR="008F73B8" w:rsidRPr="0049690B" w14:paraId="138C4696" w14:textId="77777777" w:rsidTr="00925385">
        <w:trPr>
          <w:ins w:id="1476" w:author="Author"/>
        </w:trPr>
        <w:tc>
          <w:tcPr>
            <w:tcW w:w="1539" w:type="pct"/>
            <w:tcBorders>
              <w:top w:val="single" w:sz="4" w:space="0" w:color="auto"/>
              <w:left w:val="single" w:sz="4" w:space="0" w:color="auto"/>
              <w:bottom w:val="single" w:sz="4" w:space="0" w:color="auto"/>
              <w:right w:val="single" w:sz="4" w:space="0" w:color="auto"/>
            </w:tcBorders>
          </w:tcPr>
          <w:p w14:paraId="794A2D49" w14:textId="77777777" w:rsidR="008F73B8" w:rsidRPr="0049690B" w:rsidRDefault="008F73B8" w:rsidP="00925385">
            <w:pPr>
              <w:widowControl/>
              <w:spacing w:after="0" w:line="240" w:lineRule="auto"/>
              <w:rPr>
                <w:ins w:id="1477" w:author="Author"/>
                <w:rFonts w:ascii="Times New Roman" w:eastAsia="Times New Roman" w:hAnsi="Times New Roman" w:cs="Times New Roman"/>
                <w:lang w:val="da-DK"/>
              </w:rPr>
            </w:pPr>
            <w:ins w:id="1478" w:author="Author">
              <w:r w:rsidRPr="0049690B">
                <w:rPr>
                  <w:rFonts w:ascii="Times New Roman" w:eastAsia="Times New Roman" w:hAnsi="Times New Roman" w:cs="Times New Roman"/>
                  <w:lang w:val="da-DK"/>
                </w:rPr>
                <w:t>PASI 100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ins>
          </w:p>
        </w:tc>
        <w:tc>
          <w:tcPr>
            <w:tcW w:w="1154" w:type="pct"/>
            <w:tcBorders>
              <w:top w:val="single" w:sz="4" w:space="0" w:color="auto"/>
              <w:left w:val="single" w:sz="4" w:space="0" w:color="auto"/>
              <w:bottom w:val="single" w:sz="4" w:space="0" w:color="auto"/>
              <w:right w:val="single" w:sz="4" w:space="0" w:color="auto"/>
            </w:tcBorders>
          </w:tcPr>
          <w:p w14:paraId="2DB84108" w14:textId="77777777" w:rsidR="008F73B8" w:rsidRPr="0049690B" w:rsidRDefault="008F73B8" w:rsidP="00925385">
            <w:pPr>
              <w:widowControl/>
              <w:spacing w:after="0" w:line="240" w:lineRule="auto"/>
              <w:jc w:val="center"/>
              <w:rPr>
                <w:ins w:id="1479" w:author="Author"/>
                <w:rFonts w:ascii="Times New Roman" w:eastAsia="Times New Roman" w:hAnsi="Times New Roman" w:cs="Times New Roman"/>
                <w:lang w:val="da-DK"/>
              </w:rPr>
            </w:pPr>
            <w:ins w:id="1480" w:author="Author">
              <w:r w:rsidRPr="0049690B">
                <w:rPr>
                  <w:rFonts w:ascii="Times New Roman" w:eastAsia="Times New Roman" w:hAnsi="Times New Roman" w:cs="Times New Roman"/>
                  <w:lang w:val="da-DK"/>
                </w:rPr>
                <w:t>1 (2,7%)</w:t>
              </w:r>
            </w:ins>
          </w:p>
        </w:tc>
        <w:tc>
          <w:tcPr>
            <w:tcW w:w="1153" w:type="pct"/>
            <w:tcBorders>
              <w:top w:val="single" w:sz="4" w:space="0" w:color="auto"/>
              <w:left w:val="single" w:sz="4" w:space="0" w:color="auto"/>
              <w:bottom w:val="single" w:sz="4" w:space="0" w:color="auto"/>
              <w:right w:val="single" w:sz="4" w:space="0" w:color="auto"/>
            </w:tcBorders>
          </w:tcPr>
          <w:p w14:paraId="10A39EF5" w14:textId="77777777" w:rsidR="008F73B8" w:rsidRPr="0049690B" w:rsidRDefault="008F73B8" w:rsidP="00925385">
            <w:pPr>
              <w:widowControl/>
              <w:spacing w:after="0" w:line="240" w:lineRule="auto"/>
              <w:jc w:val="center"/>
              <w:rPr>
                <w:ins w:id="1481" w:author="Author"/>
                <w:rFonts w:ascii="Times New Roman" w:eastAsia="Times New Roman" w:hAnsi="Times New Roman" w:cs="Times New Roman"/>
                <w:lang w:val="da-DK"/>
              </w:rPr>
            </w:pPr>
            <w:ins w:id="1482" w:author="Author">
              <w:r w:rsidRPr="0049690B">
                <w:rPr>
                  <w:rFonts w:ascii="Times New Roman" w:eastAsia="Times New Roman" w:hAnsi="Times New Roman" w:cs="Times New Roman"/>
                  <w:lang w:val="da-DK"/>
                </w:rPr>
                <w:t>14 (38,9%)</w:t>
              </w:r>
              <w:r w:rsidRPr="00010158">
                <w:rPr>
                  <w:rFonts w:ascii="Times New Roman" w:eastAsia="Times New Roman" w:hAnsi="Times New Roman" w:cs="Times New Roman"/>
                  <w:vertAlign w:val="superscript"/>
                  <w:lang w:val="da-DK"/>
                </w:rPr>
                <w:t>a</w:t>
              </w:r>
            </w:ins>
          </w:p>
        </w:tc>
        <w:tc>
          <w:tcPr>
            <w:tcW w:w="1154" w:type="pct"/>
            <w:tcBorders>
              <w:top w:val="single" w:sz="4" w:space="0" w:color="auto"/>
              <w:left w:val="single" w:sz="4" w:space="0" w:color="auto"/>
              <w:bottom w:val="single" w:sz="4" w:space="0" w:color="auto"/>
              <w:right w:val="single" w:sz="4" w:space="0" w:color="auto"/>
            </w:tcBorders>
          </w:tcPr>
          <w:p w14:paraId="7015E8AE" w14:textId="77777777" w:rsidR="008F73B8" w:rsidRPr="0049690B" w:rsidRDefault="008F73B8" w:rsidP="00925385">
            <w:pPr>
              <w:widowControl/>
              <w:spacing w:after="0" w:line="240" w:lineRule="auto"/>
              <w:jc w:val="center"/>
              <w:rPr>
                <w:ins w:id="1483" w:author="Author"/>
                <w:rFonts w:ascii="Times New Roman" w:eastAsia="Times New Roman" w:hAnsi="Times New Roman" w:cs="Times New Roman"/>
                <w:lang w:val="da-DK"/>
              </w:rPr>
            </w:pPr>
            <w:ins w:id="1484" w:author="Author">
              <w:r w:rsidRPr="0049690B">
                <w:rPr>
                  <w:rFonts w:ascii="Times New Roman" w:eastAsia="Times New Roman" w:hAnsi="Times New Roman" w:cs="Times New Roman"/>
                  <w:lang w:val="da-DK"/>
                </w:rPr>
                <w:t>13 (37,1%)</w:t>
              </w:r>
            </w:ins>
          </w:p>
        </w:tc>
      </w:tr>
      <w:tr w:rsidR="008F73B8" w:rsidRPr="0049690B" w14:paraId="5427775E" w14:textId="77777777" w:rsidTr="00925385">
        <w:trPr>
          <w:ins w:id="1485" w:author="Author"/>
        </w:trPr>
        <w:tc>
          <w:tcPr>
            <w:tcW w:w="5000" w:type="pct"/>
            <w:gridSpan w:val="4"/>
            <w:tcBorders>
              <w:top w:val="single" w:sz="4" w:space="0" w:color="auto"/>
              <w:left w:val="single" w:sz="4" w:space="0" w:color="auto"/>
              <w:bottom w:val="single" w:sz="4" w:space="0" w:color="auto"/>
              <w:right w:val="single" w:sz="4" w:space="0" w:color="auto"/>
            </w:tcBorders>
          </w:tcPr>
          <w:p w14:paraId="077CA736" w14:textId="77777777" w:rsidR="008F73B8" w:rsidRPr="0049690B" w:rsidRDefault="008F73B8" w:rsidP="00925385">
            <w:pPr>
              <w:widowControl/>
              <w:spacing w:after="0" w:line="240" w:lineRule="auto"/>
              <w:rPr>
                <w:ins w:id="1486" w:author="Author"/>
                <w:rFonts w:ascii="Times New Roman" w:eastAsia="Times New Roman" w:hAnsi="Times New Roman" w:cs="Times New Roman"/>
                <w:lang w:val="da-DK"/>
              </w:rPr>
            </w:pPr>
            <w:ins w:id="1487" w:author="Author">
              <w:r w:rsidRPr="0049690B">
                <w:rPr>
                  <w:rFonts w:ascii="Times New Roman" w:eastAsia="Times New Roman" w:hAnsi="Times New Roman" w:cs="Times New Roman"/>
                  <w:b/>
                  <w:bCs/>
                  <w:lang w:val="da-DK"/>
                </w:rPr>
                <w:t>CDLQI</w:t>
              </w:r>
            </w:ins>
          </w:p>
        </w:tc>
      </w:tr>
      <w:tr w:rsidR="008F73B8" w:rsidRPr="0049690B" w14:paraId="6BBB3A93" w14:textId="77777777" w:rsidTr="00925385">
        <w:trPr>
          <w:ins w:id="1488" w:author="Author"/>
        </w:trPr>
        <w:tc>
          <w:tcPr>
            <w:tcW w:w="1539" w:type="pct"/>
            <w:tcBorders>
              <w:top w:val="single" w:sz="4" w:space="0" w:color="auto"/>
              <w:left w:val="single" w:sz="4" w:space="0" w:color="auto"/>
              <w:bottom w:val="single" w:sz="4" w:space="0" w:color="auto"/>
              <w:right w:val="single" w:sz="4" w:space="0" w:color="auto"/>
            </w:tcBorders>
          </w:tcPr>
          <w:p w14:paraId="091B2632" w14:textId="77777777" w:rsidR="008F73B8" w:rsidRPr="0049690B" w:rsidRDefault="008F73B8" w:rsidP="00925385">
            <w:pPr>
              <w:widowControl/>
              <w:spacing w:after="0" w:line="240" w:lineRule="auto"/>
              <w:rPr>
                <w:ins w:id="1489" w:author="Author"/>
                <w:rFonts w:ascii="Times New Roman" w:eastAsia="Times New Roman" w:hAnsi="Times New Roman" w:cs="Times New Roman"/>
                <w:lang w:val="da-DK"/>
              </w:rPr>
            </w:pPr>
            <w:ins w:id="1490" w:author="Author">
              <w:r w:rsidRPr="0049690B">
                <w:rPr>
                  <w:rFonts w:ascii="Times New Roman" w:eastAsia="Times New Roman" w:hAnsi="Times New Roman" w:cs="Times New Roman"/>
                  <w:lang w:val="da-DK"/>
                </w:rPr>
                <w:t>CDLQI 0</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1b</w:t>
              </w:r>
            </w:ins>
          </w:p>
        </w:tc>
        <w:tc>
          <w:tcPr>
            <w:tcW w:w="1154" w:type="pct"/>
            <w:tcBorders>
              <w:top w:val="single" w:sz="4" w:space="0" w:color="auto"/>
              <w:left w:val="single" w:sz="4" w:space="0" w:color="auto"/>
              <w:bottom w:val="single" w:sz="4" w:space="0" w:color="auto"/>
              <w:right w:val="single" w:sz="4" w:space="0" w:color="auto"/>
            </w:tcBorders>
          </w:tcPr>
          <w:p w14:paraId="719505DB" w14:textId="77777777" w:rsidR="008F73B8" w:rsidRPr="0049690B" w:rsidRDefault="008F73B8" w:rsidP="00925385">
            <w:pPr>
              <w:widowControl/>
              <w:spacing w:after="0" w:line="240" w:lineRule="auto"/>
              <w:jc w:val="center"/>
              <w:rPr>
                <w:ins w:id="1491" w:author="Author"/>
                <w:rFonts w:ascii="Times New Roman" w:eastAsia="Times New Roman" w:hAnsi="Times New Roman" w:cs="Times New Roman"/>
                <w:lang w:val="da-DK"/>
              </w:rPr>
            </w:pPr>
            <w:ins w:id="1492" w:author="Author">
              <w:r w:rsidRPr="0049690B">
                <w:rPr>
                  <w:rFonts w:ascii="Times New Roman" w:eastAsia="Times New Roman" w:hAnsi="Times New Roman" w:cs="Times New Roman"/>
                  <w:lang w:val="da-DK"/>
                </w:rPr>
                <w:t>6 (16,2%)</w:t>
              </w:r>
            </w:ins>
          </w:p>
        </w:tc>
        <w:tc>
          <w:tcPr>
            <w:tcW w:w="1153" w:type="pct"/>
            <w:tcBorders>
              <w:top w:val="single" w:sz="4" w:space="0" w:color="auto"/>
              <w:left w:val="single" w:sz="4" w:space="0" w:color="auto"/>
              <w:bottom w:val="single" w:sz="4" w:space="0" w:color="auto"/>
              <w:right w:val="single" w:sz="4" w:space="0" w:color="auto"/>
            </w:tcBorders>
          </w:tcPr>
          <w:p w14:paraId="7D0E9D83" w14:textId="77777777" w:rsidR="008F73B8" w:rsidRPr="0049690B" w:rsidRDefault="008F73B8" w:rsidP="00925385">
            <w:pPr>
              <w:widowControl/>
              <w:spacing w:after="0" w:line="240" w:lineRule="auto"/>
              <w:jc w:val="center"/>
              <w:rPr>
                <w:ins w:id="1493" w:author="Author"/>
                <w:rFonts w:ascii="Times New Roman" w:eastAsia="Times New Roman" w:hAnsi="Times New Roman" w:cs="Times New Roman"/>
                <w:lang w:val="da-DK"/>
              </w:rPr>
            </w:pPr>
            <w:ins w:id="1494" w:author="Author">
              <w:r w:rsidRPr="0049690B">
                <w:rPr>
                  <w:rFonts w:ascii="Times New Roman" w:eastAsia="Times New Roman" w:hAnsi="Times New Roman" w:cs="Times New Roman"/>
                  <w:lang w:val="da-DK"/>
                </w:rPr>
                <w:t>18 (50,0%)</w:t>
              </w:r>
              <w:r w:rsidRPr="00766363">
                <w:rPr>
                  <w:rFonts w:ascii="Times New Roman" w:eastAsia="Times New Roman" w:hAnsi="Times New Roman" w:cs="Times New Roman"/>
                  <w:vertAlign w:val="superscript"/>
                  <w:lang w:val="da-DK"/>
                </w:rPr>
                <w:t>c</w:t>
              </w:r>
            </w:ins>
          </w:p>
        </w:tc>
        <w:tc>
          <w:tcPr>
            <w:tcW w:w="1154" w:type="pct"/>
            <w:tcBorders>
              <w:top w:val="single" w:sz="4" w:space="0" w:color="auto"/>
              <w:left w:val="single" w:sz="4" w:space="0" w:color="auto"/>
              <w:bottom w:val="single" w:sz="4" w:space="0" w:color="auto"/>
              <w:right w:val="single" w:sz="4" w:space="0" w:color="auto"/>
            </w:tcBorders>
          </w:tcPr>
          <w:p w14:paraId="34BDADA4" w14:textId="77777777" w:rsidR="008F73B8" w:rsidRPr="0049690B" w:rsidRDefault="008F73B8" w:rsidP="00925385">
            <w:pPr>
              <w:widowControl/>
              <w:spacing w:after="0" w:line="240" w:lineRule="auto"/>
              <w:jc w:val="center"/>
              <w:rPr>
                <w:ins w:id="1495" w:author="Author"/>
                <w:rFonts w:ascii="Times New Roman" w:eastAsia="Times New Roman" w:hAnsi="Times New Roman" w:cs="Times New Roman"/>
                <w:lang w:val="da-DK"/>
              </w:rPr>
            </w:pPr>
            <w:ins w:id="1496" w:author="Author">
              <w:r w:rsidRPr="0049690B">
                <w:rPr>
                  <w:rFonts w:ascii="Times New Roman" w:eastAsia="Times New Roman" w:hAnsi="Times New Roman" w:cs="Times New Roman"/>
                  <w:lang w:val="da-DK"/>
                </w:rPr>
                <w:t>20 (57,1%)</w:t>
              </w:r>
            </w:ins>
          </w:p>
        </w:tc>
      </w:tr>
      <w:tr w:rsidR="008F73B8" w:rsidRPr="0049690B" w14:paraId="403B7B29" w14:textId="77777777" w:rsidTr="00925385">
        <w:trPr>
          <w:ins w:id="1497" w:author="Author"/>
        </w:trPr>
        <w:tc>
          <w:tcPr>
            <w:tcW w:w="5000" w:type="pct"/>
            <w:gridSpan w:val="4"/>
            <w:tcBorders>
              <w:top w:val="single" w:sz="4" w:space="0" w:color="auto"/>
              <w:left w:val="single" w:sz="4" w:space="0" w:color="auto"/>
              <w:bottom w:val="single" w:sz="4" w:space="0" w:color="auto"/>
              <w:right w:val="single" w:sz="4" w:space="0" w:color="auto"/>
            </w:tcBorders>
          </w:tcPr>
          <w:p w14:paraId="08C31CFB" w14:textId="77777777" w:rsidR="008F73B8" w:rsidRPr="0049690B" w:rsidRDefault="008F73B8" w:rsidP="00925385">
            <w:pPr>
              <w:widowControl/>
              <w:spacing w:after="0" w:line="240" w:lineRule="auto"/>
              <w:rPr>
                <w:ins w:id="1498" w:author="Author"/>
                <w:rFonts w:ascii="Times New Roman" w:eastAsia="Times New Roman" w:hAnsi="Times New Roman" w:cs="Times New Roman"/>
                <w:lang w:val="da-DK"/>
              </w:rPr>
            </w:pPr>
            <w:ins w:id="1499" w:author="Author">
              <w:r w:rsidRPr="0049690B">
                <w:rPr>
                  <w:rFonts w:ascii="Times New Roman" w:eastAsia="Times New Roman" w:hAnsi="Times New Roman" w:cs="Times New Roman"/>
                  <w:b/>
                  <w:bCs/>
                  <w:lang w:val="da-DK"/>
                </w:rPr>
                <w:t>PedsQL</w:t>
              </w:r>
            </w:ins>
          </w:p>
        </w:tc>
      </w:tr>
      <w:tr w:rsidR="008F73B8" w:rsidRPr="0049690B" w14:paraId="7FDB3F67" w14:textId="77777777" w:rsidTr="00925385">
        <w:trPr>
          <w:ins w:id="1500" w:author="Author"/>
        </w:trPr>
        <w:tc>
          <w:tcPr>
            <w:tcW w:w="1539" w:type="pct"/>
            <w:tcBorders>
              <w:top w:val="single" w:sz="4" w:space="0" w:color="auto"/>
              <w:left w:val="single" w:sz="4" w:space="0" w:color="auto"/>
              <w:bottom w:val="single" w:sz="4" w:space="0" w:color="auto"/>
              <w:right w:val="single" w:sz="4" w:space="0" w:color="auto"/>
            </w:tcBorders>
          </w:tcPr>
          <w:p w14:paraId="44F0B3A7" w14:textId="77777777" w:rsidR="008F73B8" w:rsidRPr="0049690B" w:rsidRDefault="008F73B8" w:rsidP="00925385">
            <w:pPr>
              <w:widowControl/>
              <w:spacing w:after="0" w:line="240" w:lineRule="auto"/>
              <w:rPr>
                <w:ins w:id="1501" w:author="Author"/>
                <w:rFonts w:ascii="Times New Roman" w:eastAsia="Times New Roman" w:hAnsi="Times New Roman" w:cs="Times New Roman"/>
                <w:lang w:val="da-DK"/>
              </w:rPr>
            </w:pPr>
            <w:ins w:id="1502" w:author="Author">
              <w:r w:rsidRPr="0049690B">
                <w:rPr>
                  <w:rFonts w:ascii="Times New Roman" w:eastAsia="Times New Roman" w:hAnsi="Times New Roman" w:cs="Times New Roman"/>
                  <w:lang w:val="da-DK"/>
                </w:rPr>
                <w:t xml:space="preserve">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Median (SD)</w:t>
              </w:r>
              <w:r w:rsidRPr="00766363">
                <w:rPr>
                  <w:rFonts w:ascii="Times New Roman" w:eastAsia="Times New Roman" w:hAnsi="Times New Roman" w:cs="Times New Roman"/>
                  <w:vertAlign w:val="superscript"/>
                  <w:lang w:val="da-DK"/>
                </w:rPr>
                <w:t>d</w:t>
              </w:r>
            </w:ins>
          </w:p>
        </w:tc>
        <w:tc>
          <w:tcPr>
            <w:tcW w:w="1154" w:type="pct"/>
            <w:tcBorders>
              <w:top w:val="single" w:sz="4" w:space="0" w:color="auto"/>
              <w:left w:val="single" w:sz="4" w:space="0" w:color="auto"/>
              <w:bottom w:val="single" w:sz="4" w:space="0" w:color="auto"/>
              <w:right w:val="single" w:sz="4" w:space="0" w:color="auto"/>
            </w:tcBorders>
          </w:tcPr>
          <w:p w14:paraId="6128ECC0" w14:textId="77777777" w:rsidR="008F73B8" w:rsidRPr="0049690B" w:rsidRDefault="008F73B8" w:rsidP="00925385">
            <w:pPr>
              <w:widowControl/>
              <w:spacing w:after="0" w:line="240" w:lineRule="auto"/>
              <w:jc w:val="center"/>
              <w:rPr>
                <w:ins w:id="1503" w:author="Author"/>
                <w:rFonts w:ascii="Times New Roman" w:eastAsia="Times New Roman" w:hAnsi="Times New Roman" w:cs="Times New Roman"/>
                <w:lang w:val="da-DK"/>
              </w:rPr>
            </w:pPr>
            <w:ins w:id="1504" w:author="Author">
              <w:r w:rsidRPr="0049690B">
                <w:rPr>
                  <w:rFonts w:ascii="Times New Roman" w:eastAsia="Times New Roman" w:hAnsi="Times New Roman" w:cs="Times New Roman"/>
                  <w:lang w:val="da-DK"/>
                </w:rPr>
                <w:t>3,35 (10,04)</w:t>
              </w:r>
            </w:ins>
          </w:p>
        </w:tc>
        <w:tc>
          <w:tcPr>
            <w:tcW w:w="1153" w:type="pct"/>
            <w:tcBorders>
              <w:top w:val="single" w:sz="4" w:space="0" w:color="auto"/>
              <w:left w:val="single" w:sz="4" w:space="0" w:color="auto"/>
              <w:bottom w:val="single" w:sz="4" w:space="0" w:color="auto"/>
              <w:right w:val="single" w:sz="4" w:space="0" w:color="auto"/>
            </w:tcBorders>
          </w:tcPr>
          <w:p w14:paraId="7A0F6ED8" w14:textId="77777777" w:rsidR="008F73B8" w:rsidRPr="0049690B" w:rsidRDefault="008F73B8" w:rsidP="00925385">
            <w:pPr>
              <w:widowControl/>
              <w:spacing w:after="0" w:line="240" w:lineRule="auto"/>
              <w:jc w:val="center"/>
              <w:rPr>
                <w:ins w:id="1505" w:author="Author"/>
                <w:rFonts w:ascii="Times New Roman" w:eastAsia="Times New Roman" w:hAnsi="Times New Roman" w:cs="Times New Roman"/>
                <w:lang w:val="da-DK"/>
              </w:rPr>
            </w:pPr>
            <w:ins w:id="1506" w:author="Author">
              <w:r w:rsidRPr="0049690B">
                <w:rPr>
                  <w:rFonts w:ascii="Times New Roman" w:eastAsia="Times New Roman" w:hAnsi="Times New Roman" w:cs="Times New Roman"/>
                  <w:lang w:val="da-DK"/>
                </w:rPr>
                <w:t>8,03 (10,44)</w:t>
              </w:r>
              <w:r w:rsidRPr="00766363">
                <w:rPr>
                  <w:rFonts w:ascii="Times New Roman" w:eastAsia="Times New Roman" w:hAnsi="Times New Roman" w:cs="Times New Roman"/>
                  <w:vertAlign w:val="superscript"/>
                  <w:lang w:val="da-DK"/>
                </w:rPr>
                <w:t>e</w:t>
              </w:r>
            </w:ins>
          </w:p>
        </w:tc>
        <w:tc>
          <w:tcPr>
            <w:tcW w:w="1154" w:type="pct"/>
            <w:tcBorders>
              <w:top w:val="single" w:sz="4" w:space="0" w:color="auto"/>
              <w:left w:val="single" w:sz="4" w:space="0" w:color="auto"/>
              <w:bottom w:val="single" w:sz="4" w:space="0" w:color="auto"/>
              <w:right w:val="single" w:sz="4" w:space="0" w:color="auto"/>
            </w:tcBorders>
          </w:tcPr>
          <w:p w14:paraId="3D1C404B" w14:textId="77777777" w:rsidR="008F73B8" w:rsidRPr="0049690B" w:rsidRDefault="008F73B8" w:rsidP="00925385">
            <w:pPr>
              <w:widowControl/>
              <w:spacing w:after="0" w:line="240" w:lineRule="auto"/>
              <w:jc w:val="center"/>
              <w:rPr>
                <w:ins w:id="1507" w:author="Author"/>
                <w:rFonts w:ascii="Times New Roman" w:eastAsia="Times New Roman" w:hAnsi="Times New Roman" w:cs="Times New Roman"/>
                <w:lang w:val="da-DK"/>
              </w:rPr>
            </w:pPr>
            <w:ins w:id="1508" w:author="Author">
              <w:r w:rsidRPr="0049690B">
                <w:rPr>
                  <w:rFonts w:ascii="Times New Roman" w:eastAsia="Times New Roman" w:hAnsi="Times New Roman" w:cs="Times New Roman"/>
                  <w:lang w:val="da-DK"/>
                </w:rPr>
                <w:t>7,26 (10,92)</w:t>
              </w:r>
            </w:ins>
          </w:p>
        </w:tc>
      </w:tr>
    </w:tbl>
    <w:p w14:paraId="191C6189" w14:textId="77777777" w:rsidR="008F73B8" w:rsidRPr="0049690B" w:rsidRDefault="008F73B8" w:rsidP="008F73B8">
      <w:pPr>
        <w:widowControl/>
        <w:spacing w:after="0" w:line="240" w:lineRule="auto"/>
        <w:ind w:left="284" w:hanging="284"/>
        <w:rPr>
          <w:ins w:id="1509" w:author="Author"/>
          <w:rFonts w:ascii="Times New Roman" w:eastAsia="Times New Roman" w:hAnsi="Times New Roman" w:cs="Times New Roman"/>
          <w:sz w:val="20"/>
          <w:lang w:val="da-DK"/>
        </w:rPr>
      </w:pPr>
      <w:ins w:id="1510" w:author="Autho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 &lt; 0,001</w:t>
        </w:r>
      </w:ins>
    </w:p>
    <w:p w14:paraId="70D675D8" w14:textId="77777777" w:rsidR="008F73B8" w:rsidRPr="0049690B" w:rsidRDefault="008F73B8" w:rsidP="008F73B8">
      <w:pPr>
        <w:widowControl/>
        <w:spacing w:after="0" w:line="240" w:lineRule="auto"/>
        <w:ind w:left="284" w:hanging="284"/>
        <w:rPr>
          <w:ins w:id="1511" w:author="Author"/>
          <w:rFonts w:ascii="Times New Roman" w:eastAsia="Times New Roman" w:hAnsi="Times New Roman" w:cs="Times New Roman"/>
          <w:sz w:val="20"/>
          <w:lang w:val="da-DK"/>
        </w:rPr>
      </w:pPr>
      <w:ins w:id="1512" w:author="Autho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CDLQI: CDLQI er et dermatologisk redskab til vurdering af et hudproblems indvirkning på den helbredsrelaterede livskvalitet i den pædiatriske population. CDLQI 0</w:t>
        </w:r>
        <w:r>
          <w:rPr>
            <w:rFonts w:ascii="Times New Roman" w:eastAsia="Times New Roman" w:hAnsi="Times New Roman" w:cs="Times New Roman"/>
            <w:sz w:val="20"/>
            <w:lang w:val="da-DK"/>
          </w:rPr>
          <w:t xml:space="preserve"> eller</w:t>
        </w:r>
        <w:r w:rsidRPr="0049690B">
          <w:rPr>
            <w:rFonts w:ascii="Times New Roman" w:eastAsia="Times New Roman" w:hAnsi="Times New Roman" w:cs="Times New Roman"/>
            <w:sz w:val="20"/>
            <w:lang w:val="da-DK"/>
          </w:rPr>
          <w:t xml:space="preserve"> 1</w:t>
        </w:r>
        <w:r>
          <w:rPr>
            <w:rFonts w:ascii="Times New Roman" w:eastAsia="Times New Roman" w:hAnsi="Times New Roman" w:cs="Times New Roman"/>
            <w:sz w:val="20"/>
            <w:lang w:val="da-DK"/>
          </w:rPr>
          <w:t xml:space="preserve"> i</w:t>
        </w:r>
        <w:r w:rsidRPr="0049690B">
          <w:rPr>
            <w:rFonts w:ascii="Times New Roman" w:eastAsia="Times New Roman" w:hAnsi="Times New Roman" w:cs="Times New Roman"/>
            <w:sz w:val="20"/>
            <w:lang w:val="da-DK"/>
          </w:rPr>
          <w:t>ndikerer, at der ikke er nogen indvirkning på barnets livskvalitet.</w:t>
        </w:r>
      </w:ins>
    </w:p>
    <w:p w14:paraId="6E73DEB2" w14:textId="77777777" w:rsidR="008F73B8" w:rsidRPr="0049690B" w:rsidRDefault="008F73B8" w:rsidP="008F73B8">
      <w:pPr>
        <w:widowControl/>
        <w:spacing w:after="0" w:line="240" w:lineRule="auto"/>
        <w:ind w:left="284" w:hanging="284"/>
        <w:rPr>
          <w:ins w:id="1513" w:author="Author"/>
          <w:rFonts w:ascii="Times New Roman" w:eastAsia="Times New Roman" w:hAnsi="Times New Roman" w:cs="Times New Roman"/>
          <w:sz w:val="20"/>
          <w:lang w:val="da-DK"/>
        </w:rPr>
      </w:pPr>
      <w:ins w:id="1514" w:author="Author">
        <w:r w:rsidRPr="0049690B">
          <w:rPr>
            <w:rFonts w:ascii="Times New Roman" w:eastAsia="Times New Roman" w:hAnsi="Times New Roman" w:cs="Times New Roman"/>
            <w:sz w:val="20"/>
            <w:vertAlign w:val="superscript"/>
            <w:lang w:val="da-DK"/>
          </w:rPr>
          <w:t>c</w:t>
        </w:r>
        <w:r w:rsidRPr="0049690B">
          <w:rPr>
            <w:rFonts w:ascii="Times New Roman" w:eastAsia="Times New Roman" w:hAnsi="Times New Roman" w:cs="Times New Roman"/>
            <w:sz w:val="20"/>
            <w:lang w:val="da-DK"/>
          </w:rPr>
          <w:tab/>
          <w:t>p</w:t>
        </w:r>
        <w:r>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0,002</w:t>
        </w:r>
      </w:ins>
    </w:p>
    <w:p w14:paraId="6E333CFC" w14:textId="77777777" w:rsidR="008F73B8" w:rsidRPr="0049690B" w:rsidRDefault="008F73B8" w:rsidP="008F73B8">
      <w:pPr>
        <w:widowControl/>
        <w:spacing w:after="0" w:line="240" w:lineRule="auto"/>
        <w:ind w:left="284" w:hanging="284"/>
        <w:rPr>
          <w:ins w:id="1515" w:author="Author"/>
          <w:rFonts w:ascii="Times New Roman" w:eastAsia="Times New Roman" w:hAnsi="Times New Roman" w:cs="Times New Roman"/>
          <w:sz w:val="20"/>
          <w:lang w:val="da-DK"/>
        </w:rPr>
      </w:pPr>
      <w:ins w:id="1516" w:author="Author">
        <w:r w:rsidRPr="0049690B">
          <w:rPr>
            <w:rFonts w:ascii="Times New Roman" w:eastAsia="Times New Roman" w:hAnsi="Times New Roman" w:cs="Times New Roman"/>
            <w:sz w:val="20"/>
            <w:vertAlign w:val="superscript"/>
            <w:lang w:val="da-DK"/>
          </w:rPr>
          <w:t>d</w:t>
        </w:r>
        <w:r w:rsidRPr="0049690B">
          <w:rPr>
            <w:rFonts w:ascii="Times New Roman" w:eastAsia="Times New Roman" w:hAnsi="Times New Roman" w:cs="Times New Roman"/>
            <w:sz w:val="20"/>
            <w:lang w:val="da-DK"/>
          </w:rPr>
          <w:tab/>
          <w:t xml:space="preserve">PedsQL: PedsQL </w:t>
        </w:r>
        <w:r w:rsidRPr="0049690B">
          <w:rPr>
            <w:rFonts w:ascii="Times New Roman" w:eastAsia="Times New Roman" w:hAnsi="Times New Roman" w:cs="Times New Roman"/>
            <w:i/>
            <w:sz w:val="20"/>
            <w:lang w:val="da-DK"/>
          </w:rPr>
          <w:t xml:space="preserve">Total Scale Score </w:t>
        </w:r>
        <w:r w:rsidRPr="0049690B">
          <w:rPr>
            <w:rFonts w:ascii="Times New Roman" w:eastAsia="Times New Roman" w:hAnsi="Times New Roman" w:cs="Times New Roman"/>
            <w:sz w:val="20"/>
            <w:lang w:val="da-DK"/>
          </w:rPr>
          <w:t xml:space="preserve">er et generelt mål for helbredsrelateret livskvalitet, som er udviklet til brug hos børn og unge. I placebogruppen i </w:t>
        </w:r>
        <w:r>
          <w:rPr>
            <w:rFonts w:ascii="Times New Roman" w:eastAsia="Times New Roman" w:hAnsi="Times New Roman" w:cs="Times New Roman"/>
            <w:sz w:val="20"/>
            <w:lang w:val="da-DK"/>
          </w:rPr>
          <w:t>uge </w:t>
        </w:r>
        <w:r w:rsidRPr="0049690B">
          <w:rPr>
            <w:rFonts w:ascii="Times New Roman" w:eastAsia="Times New Roman" w:hAnsi="Times New Roman" w:cs="Times New Roman"/>
            <w:sz w:val="20"/>
            <w:lang w:val="da-DK"/>
          </w:rPr>
          <w:t>12, N</w:t>
        </w:r>
        <w:r>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36</w:t>
        </w:r>
      </w:ins>
    </w:p>
    <w:p w14:paraId="3EB78629" w14:textId="77777777" w:rsidR="008F73B8" w:rsidRPr="0049690B" w:rsidRDefault="008F73B8" w:rsidP="008F73B8">
      <w:pPr>
        <w:widowControl/>
        <w:spacing w:after="0" w:line="240" w:lineRule="auto"/>
        <w:ind w:left="284" w:hanging="284"/>
        <w:rPr>
          <w:ins w:id="1517" w:author="Author"/>
          <w:rFonts w:ascii="Times New Roman" w:eastAsia="Times New Roman" w:hAnsi="Times New Roman" w:cs="Times New Roman"/>
          <w:sz w:val="20"/>
          <w:lang w:val="da-DK"/>
        </w:rPr>
      </w:pPr>
      <w:ins w:id="1518" w:author="Author">
        <w:r w:rsidRPr="0049690B">
          <w:rPr>
            <w:rFonts w:ascii="Times New Roman" w:eastAsia="Times New Roman" w:hAnsi="Times New Roman" w:cs="Times New Roman"/>
            <w:sz w:val="20"/>
            <w:vertAlign w:val="superscript"/>
            <w:lang w:val="da-DK"/>
          </w:rPr>
          <w:t>e</w:t>
        </w:r>
        <w:r w:rsidRPr="0049690B">
          <w:rPr>
            <w:rFonts w:ascii="Times New Roman" w:eastAsia="Times New Roman" w:hAnsi="Times New Roman" w:cs="Times New Roman"/>
            <w:sz w:val="20"/>
            <w:lang w:val="da-DK"/>
          </w:rPr>
          <w:tab/>
          <w:t>p</w:t>
        </w:r>
        <w:r>
          <w:rPr>
            <w:rFonts w:ascii="Times New Roman" w:eastAsia="Times New Roman" w:hAnsi="Times New Roman" w:cs="Times New Roman"/>
            <w:sz w:val="20"/>
            <w:lang w:val="da-DK"/>
          </w:rPr>
          <w:t> = </w:t>
        </w:r>
        <w:r w:rsidRPr="0049690B">
          <w:rPr>
            <w:rFonts w:ascii="Times New Roman" w:eastAsia="Times New Roman" w:hAnsi="Times New Roman" w:cs="Times New Roman"/>
            <w:sz w:val="20"/>
            <w:lang w:val="da-DK"/>
          </w:rPr>
          <w:t>0,028</w:t>
        </w:r>
      </w:ins>
    </w:p>
    <w:p w14:paraId="21A29B0D" w14:textId="77777777" w:rsidR="008F73B8" w:rsidRPr="0049690B" w:rsidRDefault="008F73B8" w:rsidP="008F73B8">
      <w:pPr>
        <w:widowControl/>
        <w:spacing w:after="0" w:line="240" w:lineRule="auto"/>
        <w:rPr>
          <w:ins w:id="1519" w:author="Author"/>
          <w:rFonts w:ascii="Times New Roman" w:hAnsi="Times New Roman" w:cs="Times New Roman"/>
          <w:lang w:val="da-DK"/>
        </w:rPr>
      </w:pPr>
    </w:p>
    <w:p w14:paraId="7623187D" w14:textId="77777777" w:rsidR="008F73B8" w:rsidRPr="0049690B" w:rsidRDefault="008F73B8" w:rsidP="008F73B8">
      <w:pPr>
        <w:widowControl/>
        <w:spacing w:after="0" w:line="240" w:lineRule="auto"/>
        <w:rPr>
          <w:ins w:id="1520" w:author="Author"/>
          <w:rFonts w:ascii="Times New Roman" w:eastAsia="Times New Roman" w:hAnsi="Times New Roman" w:cs="Times New Roman"/>
          <w:lang w:val="da-DK"/>
        </w:rPr>
      </w:pPr>
      <w:ins w:id="1521" w:author="Author">
        <w:r w:rsidRPr="0049690B">
          <w:rPr>
            <w:rFonts w:ascii="Times New Roman" w:eastAsia="Times New Roman" w:hAnsi="Times New Roman" w:cs="Times New Roman"/>
            <w:lang w:val="da-DK"/>
          </w:rPr>
          <w:t xml:space="preserve">I den placebokontrollerede periode frem til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var virkningen hos den gruppe, der fik den anbefalede dosis, og den gruppe, der fik halvdelen af den anbefalede dosis, generelt sammenlignelig hvad angår det primære effektmål (hhv. 69,4% og 67,6%). Der var dog tegn på en dosisrelateret respons for andre effektkriterier (f.eks. PGA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PASI</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 xml:space="preserve">90). Efter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var virkningen generelt større og bedre bibeholdt hos den gruppe, der fik den anbefalede dosis, sammenlignet med den gruppe, der fik halvdelen af den anbefalede dosis, hos hvem et moderat tab af virkning sås hyppigere henimod slutningen af hvert 12</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doseringsinterval. Sikkerhedsprofilerne for den anbefalede dosis og halvdelen af den anbefalede dosis var sammenlignelige.</w:t>
        </w:r>
      </w:ins>
    </w:p>
    <w:p w14:paraId="3B6F5A4A" w14:textId="77777777" w:rsidR="008F73B8" w:rsidRPr="0049690B" w:rsidRDefault="008F73B8" w:rsidP="008F73B8">
      <w:pPr>
        <w:widowControl/>
        <w:spacing w:after="0" w:line="240" w:lineRule="auto"/>
        <w:rPr>
          <w:ins w:id="1522" w:author="Author"/>
          <w:rFonts w:ascii="Times New Roman" w:hAnsi="Times New Roman" w:cs="Times New Roman"/>
          <w:lang w:val="da-DK"/>
        </w:rPr>
      </w:pPr>
    </w:p>
    <w:p w14:paraId="39E78B7F" w14:textId="77777777" w:rsidR="008F73B8" w:rsidRPr="0049690B" w:rsidRDefault="008F73B8" w:rsidP="008F73B8">
      <w:pPr>
        <w:widowControl/>
        <w:spacing w:after="0" w:line="240" w:lineRule="auto"/>
        <w:rPr>
          <w:ins w:id="1523" w:author="Author"/>
          <w:rFonts w:ascii="Times New Roman" w:eastAsia="Times New Roman" w:hAnsi="Times New Roman" w:cs="Times New Roman"/>
          <w:lang w:val="da-DK"/>
        </w:rPr>
      </w:pPr>
      <w:ins w:id="1524" w:author="Author">
        <w:r w:rsidRPr="0049690B">
          <w:rPr>
            <w:rFonts w:ascii="Times New Roman" w:eastAsia="Times New Roman" w:hAnsi="Times New Roman" w:cs="Times New Roman"/>
            <w:i/>
            <w:lang w:val="da-DK"/>
          </w:rPr>
          <w:t>Børn (</w:t>
        </w:r>
        <w:r>
          <w:rPr>
            <w:rFonts w:ascii="Times New Roman" w:eastAsia="Times New Roman" w:hAnsi="Times New Roman" w:cs="Times New Roman"/>
            <w:i/>
            <w:lang w:val="da-DK"/>
          </w:rPr>
          <w:t>6</w:t>
        </w:r>
        <w:r>
          <w:rPr>
            <w:rFonts w:ascii="Times New Roman" w:eastAsia="Times New Roman" w:hAnsi="Times New Roman" w:cs="Times New Roman"/>
            <w:i/>
            <w:lang w:val="da-DK"/>
          </w:rPr>
          <w:noBreakHyphen/>
        </w:r>
        <w:r w:rsidRPr="0049690B">
          <w:rPr>
            <w:rFonts w:ascii="Times New Roman" w:eastAsia="Times New Roman" w:hAnsi="Times New Roman" w:cs="Times New Roman"/>
            <w:i/>
            <w:lang w:val="da-DK"/>
          </w:rPr>
          <w:t>11 år)</w:t>
        </w:r>
      </w:ins>
    </w:p>
    <w:p w14:paraId="02DF4CF9" w14:textId="77777777" w:rsidR="008F73B8" w:rsidRPr="0049690B" w:rsidRDefault="008F73B8" w:rsidP="008F73B8">
      <w:pPr>
        <w:widowControl/>
        <w:spacing w:after="0" w:line="240" w:lineRule="auto"/>
        <w:rPr>
          <w:ins w:id="1525" w:author="Author"/>
          <w:rFonts w:ascii="Times New Roman" w:eastAsia="Times New Roman" w:hAnsi="Times New Roman" w:cs="Times New Roman"/>
          <w:lang w:val="da-DK"/>
        </w:rPr>
      </w:pPr>
      <w:ins w:id="1526" w:author="Author">
        <w:r w:rsidRPr="0049690B">
          <w:rPr>
            <w:rFonts w:ascii="Times New Roman" w:eastAsia="Times New Roman" w:hAnsi="Times New Roman" w:cs="Times New Roman"/>
            <w:lang w:val="da-DK"/>
          </w:rPr>
          <w:t>Ustekinumabs virkning blev undersøgt hos 44 pædiatriske patienter i alderen 6</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11 år med moderat til svær plaque-psoriasis i et åbent, enkeltarmet, fase </w:t>
        </w:r>
        <w:r>
          <w:rPr>
            <w:rFonts w:ascii="Times New Roman" w:eastAsia="Times New Roman" w:hAnsi="Times New Roman" w:cs="Times New Roman"/>
            <w:lang w:val="da-DK"/>
          </w:rPr>
          <w:t>3</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multicenterstudie (CADMUS Jr.). Patienterne blev behandlet med den anbefalede dosis af ustekinumab (se pkt. 4.2;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44) som subkutan injektion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 efterfulgt af dosering hver </w:t>
        </w:r>
        <w:r>
          <w:rPr>
            <w:rFonts w:ascii="Times New Roman" w:eastAsia="Times New Roman" w:hAnsi="Times New Roman" w:cs="Times New Roman"/>
            <w:lang w:val="da-DK"/>
          </w:rPr>
          <w:t>12. uge.</w:t>
        </w:r>
      </w:ins>
    </w:p>
    <w:p w14:paraId="4B98AB06" w14:textId="77777777" w:rsidR="008F73B8" w:rsidRPr="0049690B" w:rsidRDefault="008F73B8" w:rsidP="008F73B8">
      <w:pPr>
        <w:widowControl/>
        <w:spacing w:after="0" w:line="240" w:lineRule="auto"/>
        <w:rPr>
          <w:ins w:id="1527" w:author="Author"/>
          <w:rFonts w:ascii="Times New Roman" w:hAnsi="Times New Roman" w:cs="Times New Roman"/>
          <w:lang w:val="da-DK"/>
        </w:rPr>
      </w:pPr>
    </w:p>
    <w:p w14:paraId="3AE5D25C" w14:textId="77777777" w:rsidR="008F73B8" w:rsidRPr="0049690B" w:rsidRDefault="008F73B8" w:rsidP="008F73B8">
      <w:pPr>
        <w:widowControl/>
        <w:spacing w:after="0" w:line="240" w:lineRule="auto"/>
        <w:rPr>
          <w:ins w:id="1528" w:author="Author"/>
          <w:rFonts w:ascii="Times New Roman" w:eastAsia="Times New Roman" w:hAnsi="Times New Roman" w:cs="Times New Roman"/>
          <w:lang w:val="da-DK"/>
        </w:rPr>
      </w:pPr>
      <w:ins w:id="1529" w:author="Author">
        <w:r w:rsidRPr="0049690B">
          <w:rPr>
            <w:rFonts w:ascii="Times New Roman" w:eastAsia="Times New Roman" w:hAnsi="Times New Roman" w:cs="Times New Roman"/>
            <w:lang w:val="da-DK"/>
          </w:rPr>
          <w:t>Patienter med PASI</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 12, PGA</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 3</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BSA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påvirkning på mindst 10%, som var kandidater til systemisk behandling eller lysbehandling, kunne deltage i studiet. Ca. 43% af patienterne havde tidligere fået konventionel systemisk behandling eller lysbehandling. Cirka 5% af patienterne havde tidligere fået biologiske lægemidler.</w:t>
        </w:r>
      </w:ins>
    </w:p>
    <w:p w14:paraId="1DC3E15A" w14:textId="77777777" w:rsidR="008F73B8" w:rsidRPr="0049690B" w:rsidRDefault="008F73B8" w:rsidP="008F73B8">
      <w:pPr>
        <w:widowControl/>
        <w:spacing w:after="0" w:line="240" w:lineRule="auto"/>
        <w:rPr>
          <w:ins w:id="1530" w:author="Author"/>
          <w:rFonts w:ascii="Times New Roman" w:hAnsi="Times New Roman" w:cs="Times New Roman"/>
          <w:lang w:val="da-DK"/>
        </w:rPr>
      </w:pPr>
    </w:p>
    <w:p w14:paraId="7EA8E992" w14:textId="77777777" w:rsidR="008F73B8" w:rsidRPr="0049690B" w:rsidRDefault="008F73B8" w:rsidP="008F73B8">
      <w:pPr>
        <w:widowControl/>
        <w:spacing w:after="0" w:line="240" w:lineRule="auto"/>
        <w:rPr>
          <w:ins w:id="1531" w:author="Author"/>
          <w:rFonts w:ascii="Times New Roman" w:eastAsia="Times New Roman" w:hAnsi="Times New Roman" w:cs="Times New Roman"/>
          <w:lang w:val="da-DK"/>
        </w:rPr>
      </w:pPr>
      <w:ins w:id="1532" w:author="Author">
        <w:r w:rsidRPr="0049690B">
          <w:rPr>
            <w:rFonts w:ascii="Times New Roman" w:eastAsia="Times New Roman" w:hAnsi="Times New Roman" w:cs="Times New Roman"/>
            <w:lang w:val="da-DK"/>
          </w:rPr>
          <w:t xml:space="preserve">Det primære effektmål var den andel af patienterne, som opnåede en PGA-score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 xml:space="preserve">(0) eller minimal (1)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 Sekundære effektmål omfattede PASI 75, PASI 90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CDLQI (</w:t>
        </w:r>
        <w:r w:rsidRPr="0049690B">
          <w:rPr>
            <w:rFonts w:ascii="Times New Roman" w:eastAsia="Times New Roman" w:hAnsi="Times New Roman" w:cs="Times New Roman"/>
            <w:i/>
            <w:lang w:val="da-DK"/>
          </w:rPr>
          <w:t>Children’s Dermatology Life Quality Index</w:t>
        </w:r>
        <w:r w:rsidRPr="0049690B">
          <w:rPr>
            <w:rFonts w:ascii="Times New Roman" w:eastAsia="Times New Roman" w:hAnsi="Times New Roman" w:cs="Times New Roman"/>
            <w:lang w:val="da-DK"/>
          </w:rPr>
          <w:t xml:space="preserve">)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12.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 viste de forsøgspersoner, der blev behandlet med ustekinumab, klinisk relevant forbedring i deres psoriasis og helbredsrelaterede livskvalitet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8</w:t>
        </w:r>
        <w:r w:rsidRPr="0049690B">
          <w:rPr>
            <w:rFonts w:ascii="Times New Roman" w:eastAsia="Times New Roman" w:hAnsi="Times New Roman" w:cs="Times New Roman"/>
            <w:lang w:val="da-DK"/>
          </w:rPr>
          <w:t>).</w:t>
        </w:r>
      </w:ins>
    </w:p>
    <w:p w14:paraId="311588DD" w14:textId="77777777" w:rsidR="008F73B8" w:rsidRPr="0049690B" w:rsidRDefault="008F73B8" w:rsidP="008F73B8">
      <w:pPr>
        <w:widowControl/>
        <w:spacing w:after="0" w:line="240" w:lineRule="auto"/>
        <w:rPr>
          <w:ins w:id="1533" w:author="Author"/>
          <w:rFonts w:ascii="Times New Roman" w:hAnsi="Times New Roman" w:cs="Times New Roman"/>
          <w:lang w:val="da-DK"/>
        </w:rPr>
      </w:pPr>
    </w:p>
    <w:p w14:paraId="223065D2" w14:textId="77777777" w:rsidR="008F73B8" w:rsidRDefault="008F73B8" w:rsidP="008F73B8">
      <w:pPr>
        <w:widowControl/>
        <w:spacing w:after="0" w:line="240" w:lineRule="auto"/>
        <w:rPr>
          <w:ins w:id="1534" w:author="Author"/>
          <w:rFonts w:ascii="Times New Roman" w:eastAsia="Times New Roman" w:hAnsi="Times New Roman" w:cs="Times New Roman"/>
          <w:lang w:val="da-DK"/>
        </w:rPr>
      </w:pPr>
      <w:ins w:id="1535" w:author="Author">
        <w:r w:rsidRPr="0049690B">
          <w:rPr>
            <w:rFonts w:ascii="Times New Roman" w:eastAsia="Times New Roman" w:hAnsi="Times New Roman" w:cs="Times New Roman"/>
            <w:lang w:val="da-DK"/>
          </w:rPr>
          <w:t>Der blev gennemført opfølgning mht. virkning hos alle patienter i op til 52 uger efter den første administration af studielægemidlet. Andelen af patienter med en PGA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 xml:space="preserve">(0) eller minimal (1)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12 var 77,3%. Virkningen (defineret som PGA 0</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 blev observeret så tidligt som ved det første besøg efter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 og andelen af forsøgspersoner, der opnåede en PGA-score på 0</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 steg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16, hvorefter den forblev relativt stabil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52. Forbedringer i PGA, PASI og CDLQI blev bibeholdt til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52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8</w:t>
        </w:r>
        <w:r w:rsidRPr="0049690B">
          <w:rPr>
            <w:rFonts w:ascii="Times New Roman" w:eastAsia="Times New Roman" w:hAnsi="Times New Roman" w:cs="Times New Roman"/>
            <w:lang w:val="da-DK"/>
          </w:rPr>
          <w:t>).</w:t>
        </w:r>
      </w:ins>
    </w:p>
    <w:p w14:paraId="0AC38ED0" w14:textId="77777777" w:rsidR="00406CA6" w:rsidRDefault="00406CA6" w:rsidP="008F73B8">
      <w:pPr>
        <w:widowControl/>
        <w:spacing w:after="0" w:line="240" w:lineRule="auto"/>
        <w:rPr>
          <w:ins w:id="1536" w:author="Author"/>
          <w:rFonts w:ascii="Times New Roman" w:eastAsia="Times New Roman" w:hAnsi="Times New Roman" w:cs="Times New Roman"/>
          <w:lang w:val="da-DK"/>
        </w:rPr>
      </w:pPr>
    </w:p>
    <w:p w14:paraId="763EDF10" w14:textId="77777777" w:rsidR="00406CA6" w:rsidRDefault="00406CA6" w:rsidP="008F73B8">
      <w:pPr>
        <w:widowControl/>
        <w:spacing w:after="0" w:line="240" w:lineRule="auto"/>
        <w:rPr>
          <w:ins w:id="1537" w:author="Author"/>
          <w:rFonts w:ascii="Times New Roman" w:eastAsia="Times New Roman" w:hAnsi="Times New Roman" w:cs="Times New Roman"/>
          <w:lang w:val="da-DK"/>
        </w:rPr>
      </w:pPr>
    </w:p>
    <w:p w14:paraId="4E0F1677" w14:textId="77777777" w:rsidR="00406CA6" w:rsidRPr="0049690B" w:rsidRDefault="00406CA6" w:rsidP="008F73B8">
      <w:pPr>
        <w:widowControl/>
        <w:spacing w:after="0" w:line="240" w:lineRule="auto"/>
        <w:rPr>
          <w:ins w:id="1538" w:author="Author"/>
          <w:rFonts w:ascii="Times New Roman" w:eastAsia="Times New Roman" w:hAnsi="Times New Roman" w:cs="Times New Roman"/>
          <w:lang w:val="da-DK"/>
        </w:rPr>
      </w:pPr>
    </w:p>
    <w:p w14:paraId="35BEF378" w14:textId="77777777" w:rsidR="008F73B8" w:rsidRDefault="008F73B8" w:rsidP="008F73B8">
      <w:pPr>
        <w:widowControl/>
        <w:spacing w:after="0" w:line="240" w:lineRule="auto"/>
        <w:rPr>
          <w:ins w:id="1539" w:author="Author"/>
          <w:rFonts w:ascii="Times New Roman" w:hAnsi="Times New Roman" w:cs="Times New Roman"/>
          <w:lang w:val="da-DK"/>
        </w:rPr>
      </w:pPr>
    </w:p>
    <w:p w14:paraId="798F15B0" w14:textId="77777777" w:rsidR="008F73B8" w:rsidRPr="0049690B" w:rsidRDefault="008F73B8" w:rsidP="008F73B8">
      <w:pPr>
        <w:widowControl/>
        <w:spacing w:after="0" w:line="240" w:lineRule="auto"/>
        <w:ind w:left="1134" w:hanging="1134"/>
        <w:rPr>
          <w:ins w:id="1540" w:author="Author"/>
          <w:rFonts w:ascii="Times New Roman" w:eastAsia="Times New Roman" w:hAnsi="Times New Roman" w:cs="Times New Roman"/>
          <w:lang w:val="da-DK"/>
        </w:rPr>
      </w:pPr>
      <w:ins w:id="1541" w:author="Author">
        <w:r w:rsidRPr="0049690B">
          <w:rPr>
            <w:rFonts w:ascii="Times New Roman" w:eastAsia="Times New Roman" w:hAnsi="Times New Roman" w:cs="Times New Roman"/>
            <w:i/>
            <w:lang w:val="da-DK"/>
          </w:rPr>
          <w:lastRenderedPageBreak/>
          <w:t>Tabel </w:t>
        </w:r>
        <w:r>
          <w:rPr>
            <w:rFonts w:ascii="Times New Roman" w:eastAsia="Times New Roman" w:hAnsi="Times New Roman" w:cs="Times New Roman"/>
            <w:i/>
            <w:lang w:val="da-DK"/>
          </w:rPr>
          <w:t>8</w:t>
        </w:r>
        <w:r w:rsidRPr="0049690B">
          <w:rPr>
            <w:rFonts w:ascii="Times New Roman" w:eastAsia="Times New Roman" w:hAnsi="Times New Roman" w:cs="Times New Roman"/>
            <w:i/>
            <w:lang w:val="da-DK"/>
          </w:rPr>
          <w:tab/>
          <w:t xml:space="preserve">Oversigt over primære og sekundære effektmål i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12</w:t>
        </w:r>
        <w:r>
          <w:rPr>
            <w:rFonts w:ascii="Times New Roman" w:eastAsia="Times New Roman" w:hAnsi="Times New Roman" w:cs="Times New Roman"/>
            <w:i/>
            <w:lang w:val="da-DK"/>
          </w:rPr>
          <w:t xml:space="preserve"> og</w:t>
        </w:r>
        <w:r w:rsidRPr="0049690B">
          <w:rPr>
            <w:rFonts w:ascii="Times New Roman" w:eastAsia="Times New Roman" w:hAnsi="Times New Roman" w:cs="Times New Roman"/>
            <w:i/>
            <w:lang w:val="da-DK"/>
          </w:rPr>
          <w:t xml:space="preserve">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52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8F73B8" w:rsidRPr="00BC0D7A" w14:paraId="0C3F98DF" w14:textId="77777777" w:rsidTr="00925385">
        <w:trPr>
          <w:ins w:id="1542" w:author="Author"/>
        </w:trPr>
        <w:tc>
          <w:tcPr>
            <w:tcW w:w="5000" w:type="pct"/>
            <w:gridSpan w:val="3"/>
          </w:tcPr>
          <w:p w14:paraId="013FEBA4" w14:textId="77777777" w:rsidR="008F73B8" w:rsidRPr="0049690B" w:rsidRDefault="008F73B8" w:rsidP="00925385">
            <w:pPr>
              <w:widowControl/>
              <w:spacing w:after="0" w:line="240" w:lineRule="auto"/>
              <w:jc w:val="center"/>
              <w:rPr>
                <w:ins w:id="1543" w:author="Author"/>
                <w:rFonts w:ascii="Times New Roman" w:eastAsia="Times New Roman" w:hAnsi="Times New Roman" w:cs="Times New Roman"/>
                <w:lang w:val="da-DK"/>
              </w:rPr>
            </w:pPr>
            <w:ins w:id="1544" w:author="Author">
              <w:r w:rsidRPr="00B119C8">
                <w:rPr>
                  <w:rFonts w:ascii="Times New Roman" w:eastAsia="Times New Roman" w:hAnsi="Times New Roman" w:cs="Times New Roman"/>
                  <w:b/>
                  <w:bCs/>
                  <w:lang w:val="da-DK"/>
                </w:rPr>
                <w:t xml:space="preserve">Pædiatrisk psoriasis-studie (CADMUS Jr.) </w:t>
              </w:r>
              <w:r w:rsidRPr="0049690B">
                <w:rPr>
                  <w:rFonts w:ascii="Times New Roman" w:eastAsia="Times New Roman" w:hAnsi="Times New Roman" w:cs="Times New Roman"/>
                  <w:b/>
                  <w:bCs/>
                  <w:lang w:val="da-DK"/>
                </w:rPr>
                <w:t>(</w:t>
              </w:r>
              <w:r>
                <w:rPr>
                  <w:rFonts w:ascii="Times New Roman" w:eastAsia="Times New Roman" w:hAnsi="Times New Roman" w:cs="Times New Roman"/>
                  <w:b/>
                  <w:bCs/>
                  <w:lang w:val="da-DK"/>
                </w:rPr>
                <w:t>6</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11 år)</w:t>
              </w:r>
            </w:ins>
          </w:p>
        </w:tc>
      </w:tr>
      <w:tr w:rsidR="008F73B8" w:rsidRPr="0049690B" w14:paraId="65833F35" w14:textId="77777777" w:rsidTr="00925385">
        <w:trPr>
          <w:ins w:id="1545" w:author="Author"/>
        </w:trPr>
        <w:tc>
          <w:tcPr>
            <w:tcW w:w="1798" w:type="pct"/>
            <w:vMerge w:val="restart"/>
          </w:tcPr>
          <w:p w14:paraId="7ED84F84" w14:textId="77777777" w:rsidR="008F73B8" w:rsidRPr="0049690B" w:rsidRDefault="008F73B8" w:rsidP="00925385">
            <w:pPr>
              <w:widowControl/>
              <w:spacing w:after="0" w:line="240" w:lineRule="auto"/>
              <w:rPr>
                <w:ins w:id="1546" w:author="Author"/>
                <w:rFonts w:ascii="Times New Roman" w:hAnsi="Times New Roman" w:cs="Times New Roman"/>
                <w:lang w:val="da-DK"/>
              </w:rPr>
            </w:pPr>
          </w:p>
        </w:tc>
        <w:tc>
          <w:tcPr>
            <w:tcW w:w="1508" w:type="pct"/>
          </w:tcPr>
          <w:p w14:paraId="4B6F829C" w14:textId="77777777" w:rsidR="008F73B8" w:rsidRPr="0049690B" w:rsidRDefault="008F73B8" w:rsidP="00925385">
            <w:pPr>
              <w:widowControl/>
              <w:spacing w:after="0" w:line="240" w:lineRule="auto"/>
              <w:jc w:val="center"/>
              <w:rPr>
                <w:ins w:id="1547" w:author="Author"/>
                <w:rFonts w:ascii="Times New Roman" w:eastAsia="Times New Roman" w:hAnsi="Times New Roman" w:cs="Times New Roman"/>
                <w:lang w:val="da-DK"/>
              </w:rPr>
            </w:pPr>
            <w:ins w:id="1548" w:author="Autho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12</w:t>
              </w:r>
            </w:ins>
          </w:p>
        </w:tc>
        <w:tc>
          <w:tcPr>
            <w:tcW w:w="1695" w:type="pct"/>
          </w:tcPr>
          <w:p w14:paraId="0FF28273" w14:textId="77777777" w:rsidR="008F73B8" w:rsidRPr="0049690B" w:rsidRDefault="008F73B8" w:rsidP="00925385">
            <w:pPr>
              <w:widowControl/>
              <w:spacing w:after="0" w:line="240" w:lineRule="auto"/>
              <w:jc w:val="center"/>
              <w:rPr>
                <w:ins w:id="1549" w:author="Author"/>
                <w:rFonts w:ascii="Times New Roman" w:eastAsia="Times New Roman" w:hAnsi="Times New Roman" w:cs="Times New Roman"/>
                <w:lang w:val="da-DK"/>
              </w:rPr>
            </w:pPr>
            <w:ins w:id="1550" w:author="Autho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52</w:t>
              </w:r>
            </w:ins>
          </w:p>
        </w:tc>
      </w:tr>
      <w:tr w:rsidR="008F73B8" w:rsidRPr="0049690B" w14:paraId="3CBE629F" w14:textId="77777777" w:rsidTr="00925385">
        <w:trPr>
          <w:ins w:id="1551" w:author="Author"/>
        </w:trPr>
        <w:tc>
          <w:tcPr>
            <w:tcW w:w="1798" w:type="pct"/>
            <w:vMerge/>
          </w:tcPr>
          <w:p w14:paraId="771CAE64" w14:textId="77777777" w:rsidR="008F73B8" w:rsidRPr="0049690B" w:rsidRDefault="008F73B8" w:rsidP="00925385">
            <w:pPr>
              <w:widowControl/>
              <w:spacing w:after="0" w:line="240" w:lineRule="auto"/>
              <w:rPr>
                <w:ins w:id="1552" w:author="Author"/>
                <w:rFonts w:ascii="Times New Roman" w:hAnsi="Times New Roman" w:cs="Times New Roman"/>
                <w:lang w:val="da-DK"/>
              </w:rPr>
            </w:pPr>
          </w:p>
        </w:tc>
        <w:tc>
          <w:tcPr>
            <w:tcW w:w="1508" w:type="pct"/>
          </w:tcPr>
          <w:p w14:paraId="225B1FE0" w14:textId="77777777" w:rsidR="008F73B8" w:rsidRPr="0049690B" w:rsidRDefault="008F73B8" w:rsidP="00925385">
            <w:pPr>
              <w:widowControl/>
              <w:spacing w:after="0" w:line="240" w:lineRule="auto"/>
              <w:jc w:val="center"/>
              <w:rPr>
                <w:ins w:id="1553" w:author="Author"/>
                <w:rFonts w:ascii="Times New Roman" w:eastAsia="Times New Roman" w:hAnsi="Times New Roman" w:cs="Times New Roman"/>
                <w:lang w:val="da-DK"/>
              </w:rPr>
            </w:pPr>
            <w:ins w:id="1554" w:author="Author">
              <w:r w:rsidRPr="0049690B">
                <w:rPr>
                  <w:rFonts w:ascii="Times New Roman" w:eastAsia="Times New Roman" w:hAnsi="Times New Roman" w:cs="Times New Roman"/>
                  <w:lang w:val="da-DK"/>
                </w:rPr>
                <w:t>Anbefalet dosis af ustekinumab</w:t>
              </w:r>
            </w:ins>
          </w:p>
        </w:tc>
        <w:tc>
          <w:tcPr>
            <w:tcW w:w="1695" w:type="pct"/>
          </w:tcPr>
          <w:p w14:paraId="1CE29D6F" w14:textId="77777777" w:rsidR="008F73B8" w:rsidRPr="0049690B" w:rsidRDefault="008F73B8" w:rsidP="00925385">
            <w:pPr>
              <w:widowControl/>
              <w:spacing w:after="0" w:line="240" w:lineRule="auto"/>
              <w:jc w:val="center"/>
              <w:rPr>
                <w:ins w:id="1555" w:author="Author"/>
                <w:rFonts w:ascii="Times New Roman" w:eastAsia="Times New Roman" w:hAnsi="Times New Roman" w:cs="Times New Roman"/>
                <w:lang w:val="da-DK"/>
              </w:rPr>
            </w:pPr>
            <w:ins w:id="1556" w:author="Author">
              <w:r w:rsidRPr="0049690B">
                <w:rPr>
                  <w:rFonts w:ascii="Times New Roman" w:eastAsia="Times New Roman" w:hAnsi="Times New Roman" w:cs="Times New Roman"/>
                  <w:lang w:val="da-DK"/>
                </w:rPr>
                <w:t>Anbefalet dosis af ustekinumab</w:t>
              </w:r>
            </w:ins>
          </w:p>
        </w:tc>
      </w:tr>
      <w:tr w:rsidR="008F73B8" w:rsidRPr="0049690B" w14:paraId="1A0F16E2" w14:textId="77777777" w:rsidTr="00925385">
        <w:trPr>
          <w:ins w:id="1557" w:author="Author"/>
        </w:trPr>
        <w:tc>
          <w:tcPr>
            <w:tcW w:w="1798" w:type="pct"/>
            <w:vMerge/>
          </w:tcPr>
          <w:p w14:paraId="6EDA498C" w14:textId="77777777" w:rsidR="008F73B8" w:rsidRPr="0049690B" w:rsidRDefault="008F73B8" w:rsidP="00925385">
            <w:pPr>
              <w:widowControl/>
              <w:spacing w:after="0" w:line="240" w:lineRule="auto"/>
              <w:rPr>
                <w:ins w:id="1558" w:author="Author"/>
                <w:rFonts w:ascii="Times New Roman" w:hAnsi="Times New Roman" w:cs="Times New Roman"/>
                <w:lang w:val="da-DK"/>
              </w:rPr>
            </w:pPr>
          </w:p>
        </w:tc>
        <w:tc>
          <w:tcPr>
            <w:tcW w:w="1508" w:type="pct"/>
          </w:tcPr>
          <w:p w14:paraId="47446D41" w14:textId="77777777" w:rsidR="008F73B8" w:rsidRPr="0049690B" w:rsidRDefault="008F73B8" w:rsidP="00925385">
            <w:pPr>
              <w:widowControl/>
              <w:spacing w:after="0" w:line="240" w:lineRule="auto"/>
              <w:jc w:val="center"/>
              <w:rPr>
                <w:ins w:id="1559" w:author="Author"/>
                <w:rFonts w:ascii="Times New Roman" w:eastAsia="Times New Roman" w:hAnsi="Times New Roman" w:cs="Times New Roman"/>
                <w:lang w:val="da-DK"/>
              </w:rPr>
            </w:pPr>
            <w:ins w:id="1560" w:author="Author">
              <w:r w:rsidRPr="0049690B">
                <w:rPr>
                  <w:rFonts w:ascii="Times New Roman" w:eastAsia="Times New Roman" w:hAnsi="Times New Roman" w:cs="Times New Roman"/>
                  <w:lang w:val="da-DK"/>
                </w:rPr>
                <w:t>N (%)</w:t>
              </w:r>
            </w:ins>
          </w:p>
        </w:tc>
        <w:tc>
          <w:tcPr>
            <w:tcW w:w="1695" w:type="pct"/>
          </w:tcPr>
          <w:p w14:paraId="272037F2" w14:textId="77777777" w:rsidR="008F73B8" w:rsidRPr="0049690B" w:rsidRDefault="008F73B8" w:rsidP="00925385">
            <w:pPr>
              <w:widowControl/>
              <w:spacing w:after="0" w:line="240" w:lineRule="auto"/>
              <w:jc w:val="center"/>
              <w:rPr>
                <w:ins w:id="1561" w:author="Author"/>
                <w:rFonts w:ascii="Times New Roman" w:eastAsia="Times New Roman" w:hAnsi="Times New Roman" w:cs="Times New Roman"/>
                <w:lang w:val="da-DK"/>
              </w:rPr>
            </w:pPr>
            <w:ins w:id="1562" w:author="Author">
              <w:r w:rsidRPr="0049690B">
                <w:rPr>
                  <w:rFonts w:ascii="Times New Roman" w:eastAsia="Times New Roman" w:hAnsi="Times New Roman" w:cs="Times New Roman"/>
                  <w:lang w:val="da-DK"/>
                </w:rPr>
                <w:t>N (%)</w:t>
              </w:r>
            </w:ins>
          </w:p>
        </w:tc>
      </w:tr>
      <w:tr w:rsidR="008F73B8" w:rsidRPr="0049690B" w14:paraId="6488230A" w14:textId="77777777" w:rsidTr="00925385">
        <w:trPr>
          <w:ins w:id="1563" w:author="Author"/>
        </w:trPr>
        <w:tc>
          <w:tcPr>
            <w:tcW w:w="1798" w:type="pct"/>
          </w:tcPr>
          <w:p w14:paraId="4FED9905" w14:textId="77777777" w:rsidR="008F73B8" w:rsidRPr="0049690B" w:rsidRDefault="008F73B8" w:rsidP="00925385">
            <w:pPr>
              <w:widowControl/>
              <w:spacing w:after="0" w:line="240" w:lineRule="auto"/>
              <w:rPr>
                <w:ins w:id="1564" w:author="Author"/>
                <w:rFonts w:ascii="Times New Roman" w:eastAsia="Times New Roman" w:hAnsi="Times New Roman" w:cs="Times New Roman"/>
                <w:lang w:val="da-DK"/>
              </w:rPr>
            </w:pPr>
            <w:ins w:id="1565" w:author="Author">
              <w:r w:rsidRPr="0049690B">
                <w:rPr>
                  <w:rFonts w:ascii="Times New Roman" w:eastAsia="Times New Roman" w:hAnsi="Times New Roman" w:cs="Times New Roman"/>
                  <w:lang w:val="da-DK"/>
                </w:rPr>
                <w:t>Randomiserede patienter</w:t>
              </w:r>
            </w:ins>
          </w:p>
        </w:tc>
        <w:tc>
          <w:tcPr>
            <w:tcW w:w="1508" w:type="pct"/>
          </w:tcPr>
          <w:p w14:paraId="69142224" w14:textId="77777777" w:rsidR="008F73B8" w:rsidRPr="0049690B" w:rsidRDefault="008F73B8" w:rsidP="00925385">
            <w:pPr>
              <w:widowControl/>
              <w:spacing w:after="0" w:line="240" w:lineRule="auto"/>
              <w:jc w:val="center"/>
              <w:rPr>
                <w:ins w:id="1566" w:author="Author"/>
                <w:rFonts w:ascii="Times New Roman" w:eastAsia="Times New Roman" w:hAnsi="Times New Roman" w:cs="Times New Roman"/>
                <w:lang w:val="da-DK"/>
              </w:rPr>
            </w:pPr>
            <w:ins w:id="1567" w:author="Author">
              <w:r w:rsidRPr="0049690B">
                <w:rPr>
                  <w:rFonts w:ascii="Times New Roman" w:eastAsia="Times New Roman" w:hAnsi="Times New Roman" w:cs="Times New Roman"/>
                  <w:lang w:val="da-DK"/>
                </w:rPr>
                <w:t>44</w:t>
              </w:r>
            </w:ins>
          </w:p>
        </w:tc>
        <w:tc>
          <w:tcPr>
            <w:tcW w:w="1695" w:type="pct"/>
          </w:tcPr>
          <w:p w14:paraId="446EAA4D" w14:textId="77777777" w:rsidR="008F73B8" w:rsidRPr="0049690B" w:rsidRDefault="008F73B8" w:rsidP="00925385">
            <w:pPr>
              <w:widowControl/>
              <w:spacing w:after="0" w:line="240" w:lineRule="auto"/>
              <w:jc w:val="center"/>
              <w:rPr>
                <w:ins w:id="1568" w:author="Author"/>
                <w:rFonts w:ascii="Times New Roman" w:eastAsia="Times New Roman" w:hAnsi="Times New Roman" w:cs="Times New Roman"/>
                <w:lang w:val="da-DK"/>
              </w:rPr>
            </w:pPr>
            <w:ins w:id="1569" w:author="Author">
              <w:r w:rsidRPr="0049690B">
                <w:rPr>
                  <w:rFonts w:ascii="Times New Roman" w:eastAsia="Times New Roman" w:hAnsi="Times New Roman" w:cs="Times New Roman"/>
                  <w:lang w:val="da-DK"/>
                </w:rPr>
                <w:t>41</w:t>
              </w:r>
            </w:ins>
          </w:p>
        </w:tc>
      </w:tr>
      <w:tr w:rsidR="008F73B8" w:rsidRPr="0049690B" w14:paraId="1EA77F3C" w14:textId="77777777" w:rsidTr="00925385">
        <w:trPr>
          <w:ins w:id="1570" w:author="Author"/>
        </w:trPr>
        <w:tc>
          <w:tcPr>
            <w:tcW w:w="5000" w:type="pct"/>
            <w:gridSpan w:val="3"/>
          </w:tcPr>
          <w:p w14:paraId="55B51305" w14:textId="77777777" w:rsidR="008F73B8" w:rsidRPr="0049690B" w:rsidRDefault="008F73B8" w:rsidP="00925385">
            <w:pPr>
              <w:widowControl/>
              <w:spacing w:after="0" w:line="240" w:lineRule="auto"/>
              <w:rPr>
                <w:ins w:id="1571" w:author="Author"/>
                <w:rFonts w:ascii="Times New Roman" w:eastAsia="Times New Roman" w:hAnsi="Times New Roman" w:cs="Times New Roman"/>
                <w:lang w:val="da-DK"/>
              </w:rPr>
            </w:pPr>
            <w:ins w:id="1572" w:author="Author">
              <w:r w:rsidRPr="0049690B">
                <w:rPr>
                  <w:rFonts w:ascii="Times New Roman" w:eastAsia="Times New Roman" w:hAnsi="Times New Roman" w:cs="Times New Roman"/>
                  <w:b/>
                  <w:bCs/>
                  <w:lang w:val="da-DK"/>
                </w:rPr>
                <w:t>PGA</w:t>
              </w:r>
            </w:ins>
          </w:p>
        </w:tc>
      </w:tr>
      <w:tr w:rsidR="008F73B8" w:rsidRPr="0049690B" w14:paraId="36E7F3D8" w14:textId="77777777" w:rsidTr="00925385">
        <w:trPr>
          <w:ins w:id="1573" w:author="Author"/>
        </w:trPr>
        <w:tc>
          <w:tcPr>
            <w:tcW w:w="1798" w:type="pct"/>
          </w:tcPr>
          <w:p w14:paraId="1AC8E12A" w14:textId="77777777" w:rsidR="008F73B8" w:rsidRPr="0049690B" w:rsidRDefault="008F73B8" w:rsidP="00925385">
            <w:pPr>
              <w:widowControl/>
              <w:spacing w:after="0" w:line="240" w:lineRule="auto"/>
              <w:rPr>
                <w:ins w:id="1574" w:author="Author"/>
                <w:rFonts w:ascii="Times New Roman" w:eastAsia="Times New Roman" w:hAnsi="Times New Roman" w:cs="Times New Roman"/>
                <w:lang w:val="da-DK"/>
              </w:rPr>
            </w:pPr>
            <w:ins w:id="1575" w:author="Autho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 eller minimal (1)</w:t>
              </w:r>
            </w:ins>
          </w:p>
        </w:tc>
        <w:tc>
          <w:tcPr>
            <w:tcW w:w="1508" w:type="pct"/>
          </w:tcPr>
          <w:p w14:paraId="2772BCDC" w14:textId="77777777" w:rsidR="008F73B8" w:rsidRPr="0049690B" w:rsidRDefault="008F73B8" w:rsidP="00925385">
            <w:pPr>
              <w:widowControl/>
              <w:spacing w:after="0" w:line="240" w:lineRule="auto"/>
              <w:jc w:val="center"/>
              <w:rPr>
                <w:ins w:id="1576" w:author="Author"/>
                <w:rFonts w:ascii="Times New Roman" w:eastAsia="Times New Roman" w:hAnsi="Times New Roman" w:cs="Times New Roman"/>
                <w:lang w:val="da-DK"/>
              </w:rPr>
            </w:pPr>
            <w:ins w:id="1577" w:author="Author">
              <w:r w:rsidRPr="0049690B">
                <w:rPr>
                  <w:rFonts w:ascii="Times New Roman" w:eastAsia="Times New Roman" w:hAnsi="Times New Roman" w:cs="Times New Roman"/>
                  <w:lang w:val="da-DK"/>
                </w:rPr>
                <w:t>34 (77,3%)</w:t>
              </w:r>
            </w:ins>
          </w:p>
        </w:tc>
        <w:tc>
          <w:tcPr>
            <w:tcW w:w="1695" w:type="pct"/>
          </w:tcPr>
          <w:p w14:paraId="77C40B07" w14:textId="77777777" w:rsidR="008F73B8" w:rsidRPr="0049690B" w:rsidRDefault="008F73B8" w:rsidP="00925385">
            <w:pPr>
              <w:widowControl/>
              <w:spacing w:after="0" w:line="240" w:lineRule="auto"/>
              <w:jc w:val="center"/>
              <w:rPr>
                <w:ins w:id="1578" w:author="Author"/>
                <w:rFonts w:ascii="Times New Roman" w:eastAsia="Times New Roman" w:hAnsi="Times New Roman" w:cs="Times New Roman"/>
                <w:lang w:val="da-DK"/>
              </w:rPr>
            </w:pPr>
            <w:ins w:id="1579" w:author="Author">
              <w:r w:rsidRPr="0049690B">
                <w:rPr>
                  <w:rFonts w:ascii="Times New Roman" w:eastAsia="Times New Roman" w:hAnsi="Times New Roman" w:cs="Times New Roman"/>
                  <w:lang w:val="da-DK"/>
                </w:rPr>
                <w:t>31 (75,6%)</w:t>
              </w:r>
            </w:ins>
          </w:p>
        </w:tc>
      </w:tr>
      <w:tr w:rsidR="008F73B8" w:rsidRPr="0049690B" w14:paraId="4D791FAA" w14:textId="77777777" w:rsidTr="00925385">
        <w:trPr>
          <w:ins w:id="1580" w:author="Author"/>
        </w:trPr>
        <w:tc>
          <w:tcPr>
            <w:tcW w:w="1798" w:type="pct"/>
          </w:tcPr>
          <w:p w14:paraId="7B82794F" w14:textId="77777777" w:rsidR="008F73B8" w:rsidRPr="0049690B" w:rsidRDefault="008F73B8" w:rsidP="00925385">
            <w:pPr>
              <w:widowControl/>
              <w:spacing w:after="0" w:line="240" w:lineRule="auto"/>
              <w:rPr>
                <w:ins w:id="1581" w:author="Author"/>
                <w:rFonts w:ascii="Times New Roman" w:eastAsia="Times New Roman" w:hAnsi="Times New Roman" w:cs="Times New Roman"/>
                <w:lang w:val="da-DK"/>
              </w:rPr>
            </w:pPr>
            <w:ins w:id="1582" w:author="Author">
              <w:r w:rsidRPr="0049690B">
                <w:rPr>
                  <w:rFonts w:ascii="Times New Roman" w:eastAsia="Times New Roman" w:hAnsi="Times New Roman" w:cs="Times New Roman"/>
                  <w:lang w:val="da-DK"/>
                </w:rPr>
                <w:t xml:space="preserve">PGA </w:t>
              </w:r>
              <w:r w:rsidRPr="0049690B">
                <w:rPr>
                  <w:rFonts w:ascii="Times New Roman" w:eastAsia="Times New Roman" w:hAnsi="Times New Roman" w:cs="Times New Roman"/>
                  <w:i/>
                  <w:lang w:val="da-DK"/>
                </w:rPr>
                <w:t xml:space="preserve">clear </w:t>
              </w:r>
              <w:r w:rsidRPr="0049690B">
                <w:rPr>
                  <w:rFonts w:ascii="Times New Roman" w:eastAsia="Times New Roman" w:hAnsi="Times New Roman" w:cs="Times New Roman"/>
                  <w:lang w:val="da-DK"/>
                </w:rPr>
                <w:t>(0)</w:t>
              </w:r>
            </w:ins>
          </w:p>
        </w:tc>
        <w:tc>
          <w:tcPr>
            <w:tcW w:w="1508" w:type="pct"/>
          </w:tcPr>
          <w:p w14:paraId="5774D5B7" w14:textId="77777777" w:rsidR="008F73B8" w:rsidRPr="0049690B" w:rsidRDefault="008F73B8" w:rsidP="00925385">
            <w:pPr>
              <w:widowControl/>
              <w:spacing w:after="0" w:line="240" w:lineRule="auto"/>
              <w:jc w:val="center"/>
              <w:rPr>
                <w:ins w:id="1583" w:author="Author"/>
                <w:rFonts w:ascii="Times New Roman" w:eastAsia="Times New Roman" w:hAnsi="Times New Roman" w:cs="Times New Roman"/>
                <w:lang w:val="da-DK"/>
              </w:rPr>
            </w:pPr>
            <w:ins w:id="1584" w:author="Author">
              <w:r w:rsidRPr="0049690B">
                <w:rPr>
                  <w:rFonts w:ascii="Times New Roman" w:eastAsia="Times New Roman" w:hAnsi="Times New Roman" w:cs="Times New Roman"/>
                  <w:lang w:val="da-DK"/>
                </w:rPr>
                <w:t>17 (38,6%)</w:t>
              </w:r>
            </w:ins>
          </w:p>
        </w:tc>
        <w:tc>
          <w:tcPr>
            <w:tcW w:w="1695" w:type="pct"/>
          </w:tcPr>
          <w:p w14:paraId="3837BDCC" w14:textId="77777777" w:rsidR="008F73B8" w:rsidRPr="0049690B" w:rsidRDefault="008F73B8" w:rsidP="00925385">
            <w:pPr>
              <w:widowControl/>
              <w:spacing w:after="0" w:line="240" w:lineRule="auto"/>
              <w:jc w:val="center"/>
              <w:rPr>
                <w:ins w:id="1585" w:author="Author"/>
                <w:rFonts w:ascii="Times New Roman" w:eastAsia="Times New Roman" w:hAnsi="Times New Roman" w:cs="Times New Roman"/>
                <w:lang w:val="da-DK"/>
              </w:rPr>
            </w:pPr>
            <w:ins w:id="1586" w:author="Author">
              <w:r w:rsidRPr="0049690B">
                <w:rPr>
                  <w:rFonts w:ascii="Times New Roman" w:eastAsia="Times New Roman" w:hAnsi="Times New Roman" w:cs="Times New Roman"/>
                  <w:lang w:val="da-DK"/>
                </w:rPr>
                <w:t>23 (56,1%)</w:t>
              </w:r>
            </w:ins>
          </w:p>
        </w:tc>
      </w:tr>
      <w:tr w:rsidR="008F73B8" w:rsidRPr="0049690B" w14:paraId="07FF8D09" w14:textId="77777777" w:rsidTr="00925385">
        <w:trPr>
          <w:ins w:id="1587" w:author="Author"/>
        </w:trPr>
        <w:tc>
          <w:tcPr>
            <w:tcW w:w="5000" w:type="pct"/>
            <w:gridSpan w:val="3"/>
          </w:tcPr>
          <w:p w14:paraId="3AC08D75" w14:textId="77777777" w:rsidR="008F73B8" w:rsidRPr="0049690B" w:rsidRDefault="008F73B8" w:rsidP="00925385">
            <w:pPr>
              <w:widowControl/>
              <w:spacing w:after="0" w:line="240" w:lineRule="auto"/>
              <w:rPr>
                <w:ins w:id="1588" w:author="Author"/>
                <w:rFonts w:ascii="Times New Roman" w:eastAsia="Times New Roman" w:hAnsi="Times New Roman" w:cs="Times New Roman"/>
                <w:lang w:val="da-DK"/>
              </w:rPr>
            </w:pPr>
            <w:ins w:id="1589" w:author="Author">
              <w:r w:rsidRPr="0049690B">
                <w:rPr>
                  <w:rFonts w:ascii="Times New Roman" w:eastAsia="Times New Roman" w:hAnsi="Times New Roman" w:cs="Times New Roman"/>
                  <w:b/>
                  <w:bCs/>
                  <w:lang w:val="da-DK"/>
                </w:rPr>
                <w:t>PASI</w:t>
              </w:r>
            </w:ins>
          </w:p>
        </w:tc>
      </w:tr>
      <w:tr w:rsidR="008F73B8" w:rsidRPr="0049690B" w14:paraId="648799CE" w14:textId="77777777" w:rsidTr="00925385">
        <w:trPr>
          <w:ins w:id="1590" w:author="Author"/>
        </w:trPr>
        <w:tc>
          <w:tcPr>
            <w:tcW w:w="1798" w:type="pct"/>
          </w:tcPr>
          <w:p w14:paraId="71D24957" w14:textId="77777777" w:rsidR="008F73B8" w:rsidRPr="0049690B" w:rsidRDefault="008F73B8" w:rsidP="00925385">
            <w:pPr>
              <w:widowControl/>
              <w:spacing w:after="0" w:line="240" w:lineRule="auto"/>
              <w:rPr>
                <w:ins w:id="1591" w:author="Author"/>
                <w:rFonts w:ascii="Times New Roman" w:eastAsia="Times New Roman" w:hAnsi="Times New Roman" w:cs="Times New Roman"/>
                <w:lang w:val="da-DK"/>
              </w:rPr>
            </w:pPr>
            <w:ins w:id="1592" w:author="Author">
              <w:r w:rsidRPr="0049690B">
                <w:rPr>
                  <w:rFonts w:ascii="Times New Roman" w:eastAsia="Times New Roman" w:hAnsi="Times New Roman" w:cs="Times New Roman"/>
                  <w:lang w:val="da-DK"/>
                </w:rPr>
                <w:t>PASI 75</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ins>
          </w:p>
        </w:tc>
        <w:tc>
          <w:tcPr>
            <w:tcW w:w="1508" w:type="pct"/>
          </w:tcPr>
          <w:p w14:paraId="2B547BDA" w14:textId="77777777" w:rsidR="008F73B8" w:rsidRPr="0049690B" w:rsidRDefault="008F73B8" w:rsidP="00925385">
            <w:pPr>
              <w:widowControl/>
              <w:spacing w:after="0" w:line="240" w:lineRule="auto"/>
              <w:jc w:val="center"/>
              <w:rPr>
                <w:ins w:id="1593" w:author="Author"/>
                <w:rFonts w:ascii="Times New Roman" w:eastAsia="Times New Roman" w:hAnsi="Times New Roman" w:cs="Times New Roman"/>
                <w:lang w:val="da-DK"/>
              </w:rPr>
            </w:pPr>
            <w:ins w:id="1594" w:author="Author">
              <w:r w:rsidRPr="0049690B">
                <w:rPr>
                  <w:rFonts w:ascii="Times New Roman" w:eastAsia="Times New Roman" w:hAnsi="Times New Roman" w:cs="Times New Roman"/>
                  <w:lang w:val="da-DK"/>
                </w:rPr>
                <w:t>37 (84,1%)</w:t>
              </w:r>
            </w:ins>
          </w:p>
        </w:tc>
        <w:tc>
          <w:tcPr>
            <w:tcW w:w="1695" w:type="pct"/>
          </w:tcPr>
          <w:p w14:paraId="63202DBD" w14:textId="77777777" w:rsidR="008F73B8" w:rsidRPr="0049690B" w:rsidRDefault="008F73B8" w:rsidP="00925385">
            <w:pPr>
              <w:widowControl/>
              <w:spacing w:after="0" w:line="240" w:lineRule="auto"/>
              <w:jc w:val="center"/>
              <w:rPr>
                <w:ins w:id="1595" w:author="Author"/>
                <w:rFonts w:ascii="Times New Roman" w:eastAsia="Times New Roman" w:hAnsi="Times New Roman" w:cs="Times New Roman"/>
                <w:lang w:val="da-DK"/>
              </w:rPr>
            </w:pPr>
            <w:ins w:id="1596" w:author="Author">
              <w:r w:rsidRPr="0049690B">
                <w:rPr>
                  <w:rFonts w:ascii="Times New Roman" w:eastAsia="Times New Roman" w:hAnsi="Times New Roman" w:cs="Times New Roman"/>
                  <w:lang w:val="da-DK"/>
                </w:rPr>
                <w:t>36 (87,8%)</w:t>
              </w:r>
            </w:ins>
          </w:p>
        </w:tc>
      </w:tr>
      <w:tr w:rsidR="008F73B8" w:rsidRPr="0049690B" w14:paraId="2DF2C932" w14:textId="77777777" w:rsidTr="00925385">
        <w:trPr>
          <w:ins w:id="1597" w:author="Author"/>
        </w:trPr>
        <w:tc>
          <w:tcPr>
            <w:tcW w:w="1798" w:type="pct"/>
          </w:tcPr>
          <w:p w14:paraId="41244E20" w14:textId="77777777" w:rsidR="008F73B8" w:rsidRPr="0049690B" w:rsidRDefault="008F73B8" w:rsidP="00925385">
            <w:pPr>
              <w:widowControl/>
              <w:spacing w:after="0" w:line="240" w:lineRule="auto"/>
              <w:rPr>
                <w:ins w:id="1598" w:author="Author"/>
                <w:rFonts w:ascii="Times New Roman" w:eastAsia="Times New Roman" w:hAnsi="Times New Roman" w:cs="Times New Roman"/>
                <w:lang w:val="da-DK"/>
              </w:rPr>
            </w:pPr>
            <w:ins w:id="1599" w:author="Author">
              <w:r w:rsidRPr="0049690B">
                <w:rPr>
                  <w:rFonts w:ascii="Times New Roman" w:eastAsia="Times New Roman" w:hAnsi="Times New Roman" w:cs="Times New Roman"/>
                  <w:lang w:val="da-DK"/>
                </w:rPr>
                <w:t>PASI 90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ins>
          </w:p>
        </w:tc>
        <w:tc>
          <w:tcPr>
            <w:tcW w:w="1508" w:type="pct"/>
          </w:tcPr>
          <w:p w14:paraId="28D5F6BF" w14:textId="77777777" w:rsidR="008F73B8" w:rsidRPr="0049690B" w:rsidRDefault="008F73B8" w:rsidP="00925385">
            <w:pPr>
              <w:widowControl/>
              <w:spacing w:after="0" w:line="240" w:lineRule="auto"/>
              <w:jc w:val="center"/>
              <w:rPr>
                <w:ins w:id="1600" w:author="Author"/>
                <w:rFonts w:ascii="Times New Roman" w:eastAsia="Times New Roman" w:hAnsi="Times New Roman" w:cs="Times New Roman"/>
                <w:lang w:val="da-DK"/>
              </w:rPr>
            </w:pPr>
            <w:ins w:id="1601" w:author="Author">
              <w:r w:rsidRPr="0049690B">
                <w:rPr>
                  <w:rFonts w:ascii="Times New Roman" w:eastAsia="Times New Roman" w:hAnsi="Times New Roman" w:cs="Times New Roman"/>
                  <w:lang w:val="da-DK"/>
                </w:rPr>
                <w:t>28 (63,6%)</w:t>
              </w:r>
            </w:ins>
          </w:p>
        </w:tc>
        <w:tc>
          <w:tcPr>
            <w:tcW w:w="1695" w:type="pct"/>
          </w:tcPr>
          <w:p w14:paraId="3367BE0D" w14:textId="77777777" w:rsidR="008F73B8" w:rsidRPr="0049690B" w:rsidRDefault="008F73B8" w:rsidP="00925385">
            <w:pPr>
              <w:widowControl/>
              <w:spacing w:after="0" w:line="240" w:lineRule="auto"/>
              <w:jc w:val="center"/>
              <w:rPr>
                <w:ins w:id="1602" w:author="Author"/>
                <w:rFonts w:ascii="Times New Roman" w:eastAsia="Times New Roman" w:hAnsi="Times New Roman" w:cs="Times New Roman"/>
                <w:lang w:val="da-DK"/>
              </w:rPr>
            </w:pPr>
            <w:ins w:id="1603" w:author="Author">
              <w:r w:rsidRPr="0049690B">
                <w:rPr>
                  <w:rFonts w:ascii="Times New Roman" w:eastAsia="Times New Roman" w:hAnsi="Times New Roman" w:cs="Times New Roman"/>
                  <w:lang w:val="da-DK"/>
                </w:rPr>
                <w:t>29 (70,7%)</w:t>
              </w:r>
            </w:ins>
          </w:p>
        </w:tc>
      </w:tr>
      <w:tr w:rsidR="008F73B8" w:rsidRPr="0049690B" w14:paraId="33C0FD23" w14:textId="77777777" w:rsidTr="00925385">
        <w:trPr>
          <w:ins w:id="1604" w:author="Author"/>
        </w:trPr>
        <w:tc>
          <w:tcPr>
            <w:tcW w:w="1798" w:type="pct"/>
          </w:tcPr>
          <w:p w14:paraId="561D6026" w14:textId="77777777" w:rsidR="008F73B8" w:rsidRPr="0049690B" w:rsidRDefault="008F73B8" w:rsidP="00925385">
            <w:pPr>
              <w:widowControl/>
              <w:spacing w:after="0" w:line="240" w:lineRule="auto"/>
              <w:rPr>
                <w:ins w:id="1605" w:author="Author"/>
                <w:rFonts w:ascii="Times New Roman" w:eastAsia="Times New Roman" w:hAnsi="Times New Roman" w:cs="Times New Roman"/>
                <w:lang w:val="da-DK"/>
              </w:rPr>
            </w:pPr>
            <w:ins w:id="1606" w:author="Author">
              <w:r w:rsidRPr="0049690B">
                <w:rPr>
                  <w:rFonts w:ascii="Times New Roman" w:eastAsia="Times New Roman" w:hAnsi="Times New Roman" w:cs="Times New Roman"/>
                  <w:lang w:val="da-DK"/>
                </w:rPr>
                <w:t>PASI 100</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respondere</w:t>
              </w:r>
            </w:ins>
          </w:p>
        </w:tc>
        <w:tc>
          <w:tcPr>
            <w:tcW w:w="1508" w:type="pct"/>
          </w:tcPr>
          <w:p w14:paraId="3FFE7B9B" w14:textId="77777777" w:rsidR="008F73B8" w:rsidRPr="0049690B" w:rsidRDefault="008F73B8" w:rsidP="00925385">
            <w:pPr>
              <w:widowControl/>
              <w:spacing w:after="0" w:line="240" w:lineRule="auto"/>
              <w:jc w:val="center"/>
              <w:rPr>
                <w:ins w:id="1607" w:author="Author"/>
                <w:rFonts w:ascii="Times New Roman" w:eastAsia="Times New Roman" w:hAnsi="Times New Roman" w:cs="Times New Roman"/>
                <w:lang w:val="da-DK"/>
              </w:rPr>
            </w:pPr>
            <w:ins w:id="1608" w:author="Author">
              <w:r w:rsidRPr="0049690B">
                <w:rPr>
                  <w:rFonts w:ascii="Times New Roman" w:eastAsia="Times New Roman" w:hAnsi="Times New Roman" w:cs="Times New Roman"/>
                  <w:lang w:val="da-DK"/>
                </w:rPr>
                <w:t>15 (34,1%)</w:t>
              </w:r>
            </w:ins>
          </w:p>
        </w:tc>
        <w:tc>
          <w:tcPr>
            <w:tcW w:w="1695" w:type="pct"/>
          </w:tcPr>
          <w:p w14:paraId="20D8AF12" w14:textId="77777777" w:rsidR="008F73B8" w:rsidRPr="0049690B" w:rsidRDefault="008F73B8" w:rsidP="00925385">
            <w:pPr>
              <w:widowControl/>
              <w:spacing w:after="0" w:line="240" w:lineRule="auto"/>
              <w:jc w:val="center"/>
              <w:rPr>
                <w:ins w:id="1609" w:author="Author"/>
                <w:rFonts w:ascii="Times New Roman" w:eastAsia="Times New Roman" w:hAnsi="Times New Roman" w:cs="Times New Roman"/>
                <w:lang w:val="da-DK"/>
              </w:rPr>
            </w:pPr>
            <w:ins w:id="1610" w:author="Author">
              <w:r w:rsidRPr="0049690B">
                <w:rPr>
                  <w:rFonts w:ascii="Times New Roman" w:eastAsia="Times New Roman" w:hAnsi="Times New Roman" w:cs="Times New Roman"/>
                  <w:lang w:val="da-DK"/>
                </w:rPr>
                <w:t>22 (53,7%)</w:t>
              </w:r>
            </w:ins>
          </w:p>
        </w:tc>
      </w:tr>
      <w:tr w:rsidR="008F73B8" w:rsidRPr="0049690B" w14:paraId="7F4CC4FF" w14:textId="77777777" w:rsidTr="00925385">
        <w:trPr>
          <w:ins w:id="1611" w:author="Author"/>
        </w:trPr>
        <w:tc>
          <w:tcPr>
            <w:tcW w:w="5000" w:type="pct"/>
            <w:gridSpan w:val="3"/>
          </w:tcPr>
          <w:p w14:paraId="0DBBF904" w14:textId="77777777" w:rsidR="008F73B8" w:rsidRPr="0049690B" w:rsidRDefault="008F73B8" w:rsidP="00925385">
            <w:pPr>
              <w:widowControl/>
              <w:spacing w:after="0" w:line="240" w:lineRule="auto"/>
              <w:rPr>
                <w:ins w:id="1612" w:author="Author"/>
                <w:rFonts w:ascii="Times New Roman" w:eastAsia="Times New Roman" w:hAnsi="Times New Roman" w:cs="Times New Roman"/>
                <w:lang w:val="da-DK"/>
              </w:rPr>
            </w:pPr>
            <w:ins w:id="1613" w:author="Author">
              <w:r w:rsidRPr="0049690B">
                <w:rPr>
                  <w:rFonts w:ascii="Times New Roman" w:eastAsia="Times New Roman" w:hAnsi="Times New Roman" w:cs="Times New Roman"/>
                  <w:b/>
                  <w:bCs/>
                  <w:lang w:val="da-DK"/>
                </w:rPr>
                <w:t>CDLQI</w:t>
              </w:r>
              <w:r w:rsidRPr="00AC1B35">
                <w:rPr>
                  <w:rFonts w:ascii="Times New Roman" w:eastAsia="Times New Roman" w:hAnsi="Times New Roman" w:cs="Times New Roman"/>
                  <w:vertAlign w:val="superscript"/>
                  <w:lang w:val="da-DK"/>
                </w:rPr>
                <w:t>a</w:t>
              </w:r>
            </w:ins>
          </w:p>
        </w:tc>
      </w:tr>
      <w:tr w:rsidR="008F73B8" w:rsidRPr="0049690B" w14:paraId="72CE4C2B" w14:textId="77777777" w:rsidTr="00925385">
        <w:trPr>
          <w:ins w:id="1614" w:author="Author"/>
        </w:trPr>
        <w:tc>
          <w:tcPr>
            <w:tcW w:w="1798" w:type="pct"/>
          </w:tcPr>
          <w:p w14:paraId="3F2E73D5" w14:textId="77777777" w:rsidR="008F73B8" w:rsidRPr="0049690B" w:rsidRDefault="008F73B8" w:rsidP="00925385">
            <w:pPr>
              <w:widowControl/>
              <w:spacing w:after="0" w:line="240" w:lineRule="auto"/>
              <w:rPr>
                <w:ins w:id="1615" w:author="Author"/>
                <w:rFonts w:ascii="Times New Roman" w:eastAsia="Times New Roman" w:hAnsi="Times New Roman" w:cs="Times New Roman"/>
                <w:lang w:val="da-DK"/>
              </w:rPr>
            </w:pPr>
            <w:ins w:id="1616" w:author="Author">
              <w:r w:rsidRPr="0049690B">
                <w:rPr>
                  <w:rFonts w:ascii="Times New Roman" w:eastAsia="Times New Roman" w:hAnsi="Times New Roman" w:cs="Times New Roman"/>
                  <w:lang w:val="da-DK"/>
                </w:rPr>
                <w:t>Patienter med CDLQI &gt; 1 ved</w:t>
              </w:r>
              <w:r>
                <w:rPr>
                  <w:rFonts w:ascii="Times New Roman" w:eastAsia="Times New Roman" w:hAnsi="Times New Roman" w:cs="Times New Roman"/>
                  <w:lang w:val="da-DK"/>
                </w:rPr>
                <w:t xml:space="preserve"> </w:t>
              </w:r>
              <w:r w:rsidRPr="0049690B">
                <w:rPr>
                  <w:rFonts w:ascii="Times New Roman" w:eastAsia="Times New Roman" w:hAnsi="Times New Roman" w:cs="Times New Roman"/>
                  <w:i/>
                  <w:lang w:val="da-DK"/>
                </w:rPr>
                <w:t>baseline</w:t>
              </w:r>
            </w:ins>
          </w:p>
        </w:tc>
        <w:tc>
          <w:tcPr>
            <w:tcW w:w="1508" w:type="pct"/>
          </w:tcPr>
          <w:p w14:paraId="741E7C55" w14:textId="77777777" w:rsidR="008F73B8" w:rsidRPr="0049690B" w:rsidRDefault="008F73B8" w:rsidP="00925385">
            <w:pPr>
              <w:widowControl/>
              <w:spacing w:after="0" w:line="240" w:lineRule="auto"/>
              <w:jc w:val="center"/>
              <w:rPr>
                <w:ins w:id="1617" w:author="Author"/>
                <w:rFonts w:ascii="Times New Roman" w:eastAsia="Times New Roman" w:hAnsi="Times New Roman" w:cs="Times New Roman"/>
                <w:lang w:val="da-DK"/>
              </w:rPr>
            </w:pPr>
            <w:ins w:id="1618" w:author="Author">
              <w:r w:rsidRPr="0049690B">
                <w:rPr>
                  <w:rFonts w:ascii="Times New Roman" w:eastAsia="Times New Roman" w:hAnsi="Times New Roman" w:cs="Times New Roman"/>
                  <w:lang w:val="da-DK"/>
                </w:rPr>
                <w:t>(N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39)</w:t>
              </w:r>
            </w:ins>
          </w:p>
        </w:tc>
        <w:tc>
          <w:tcPr>
            <w:tcW w:w="1695" w:type="pct"/>
          </w:tcPr>
          <w:p w14:paraId="5094AD6F" w14:textId="77777777" w:rsidR="008F73B8" w:rsidRPr="0049690B" w:rsidRDefault="008F73B8" w:rsidP="00925385">
            <w:pPr>
              <w:widowControl/>
              <w:spacing w:after="0" w:line="240" w:lineRule="auto"/>
              <w:jc w:val="center"/>
              <w:rPr>
                <w:ins w:id="1619" w:author="Author"/>
                <w:rFonts w:ascii="Times New Roman" w:eastAsia="Times New Roman" w:hAnsi="Times New Roman" w:cs="Times New Roman"/>
                <w:lang w:val="da-DK"/>
              </w:rPr>
            </w:pPr>
            <w:ins w:id="1620" w:author="Author">
              <w:r w:rsidRPr="0049690B">
                <w:rPr>
                  <w:rFonts w:ascii="Times New Roman" w:eastAsia="Times New Roman" w:hAnsi="Times New Roman" w:cs="Times New Roman"/>
                  <w:lang w:val="da-DK"/>
                </w:rPr>
                <w:t>(N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36)</w:t>
              </w:r>
            </w:ins>
          </w:p>
        </w:tc>
      </w:tr>
      <w:tr w:rsidR="008F73B8" w:rsidRPr="0049690B" w14:paraId="4A767B6F" w14:textId="77777777" w:rsidTr="00925385">
        <w:trPr>
          <w:ins w:id="1621" w:author="Author"/>
        </w:trPr>
        <w:tc>
          <w:tcPr>
            <w:tcW w:w="1798" w:type="pct"/>
          </w:tcPr>
          <w:p w14:paraId="6F4D0D72" w14:textId="77777777" w:rsidR="008F73B8" w:rsidRPr="0049690B" w:rsidRDefault="008F73B8" w:rsidP="00925385">
            <w:pPr>
              <w:widowControl/>
              <w:spacing w:after="0" w:line="240" w:lineRule="auto"/>
              <w:rPr>
                <w:ins w:id="1622" w:author="Author"/>
                <w:rFonts w:ascii="Times New Roman" w:eastAsia="Times New Roman" w:hAnsi="Times New Roman" w:cs="Times New Roman"/>
                <w:lang w:val="da-DK"/>
              </w:rPr>
            </w:pPr>
            <w:ins w:id="1623" w:author="Author">
              <w:r w:rsidRPr="0049690B">
                <w:rPr>
                  <w:rFonts w:ascii="Times New Roman" w:eastAsia="Times New Roman" w:hAnsi="Times New Roman" w:cs="Times New Roman"/>
                  <w:lang w:val="da-DK"/>
                </w:rPr>
                <w:t>CDLQI på 0</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1</w:t>
              </w:r>
            </w:ins>
          </w:p>
        </w:tc>
        <w:tc>
          <w:tcPr>
            <w:tcW w:w="1508" w:type="pct"/>
          </w:tcPr>
          <w:p w14:paraId="7A09CA1E" w14:textId="77777777" w:rsidR="008F73B8" w:rsidRPr="0049690B" w:rsidRDefault="008F73B8" w:rsidP="00925385">
            <w:pPr>
              <w:widowControl/>
              <w:spacing w:after="0" w:line="240" w:lineRule="auto"/>
              <w:jc w:val="center"/>
              <w:rPr>
                <w:ins w:id="1624" w:author="Author"/>
                <w:rFonts w:ascii="Times New Roman" w:eastAsia="Times New Roman" w:hAnsi="Times New Roman" w:cs="Times New Roman"/>
                <w:lang w:val="da-DK"/>
              </w:rPr>
            </w:pPr>
            <w:ins w:id="1625" w:author="Author">
              <w:r w:rsidRPr="0049690B">
                <w:rPr>
                  <w:rFonts w:ascii="Times New Roman" w:eastAsia="Times New Roman" w:hAnsi="Times New Roman" w:cs="Times New Roman"/>
                  <w:lang w:val="da-DK"/>
                </w:rPr>
                <w:t>24 (61,5%)</w:t>
              </w:r>
            </w:ins>
          </w:p>
        </w:tc>
        <w:tc>
          <w:tcPr>
            <w:tcW w:w="1695" w:type="pct"/>
          </w:tcPr>
          <w:p w14:paraId="649BDCE7" w14:textId="77777777" w:rsidR="008F73B8" w:rsidRPr="0049690B" w:rsidRDefault="008F73B8" w:rsidP="00925385">
            <w:pPr>
              <w:widowControl/>
              <w:spacing w:after="0" w:line="240" w:lineRule="auto"/>
              <w:jc w:val="center"/>
              <w:rPr>
                <w:ins w:id="1626" w:author="Author"/>
                <w:rFonts w:ascii="Times New Roman" w:eastAsia="Times New Roman" w:hAnsi="Times New Roman" w:cs="Times New Roman"/>
                <w:lang w:val="da-DK"/>
              </w:rPr>
            </w:pPr>
            <w:ins w:id="1627" w:author="Author">
              <w:r w:rsidRPr="0049690B">
                <w:rPr>
                  <w:rFonts w:ascii="Times New Roman" w:eastAsia="Times New Roman" w:hAnsi="Times New Roman" w:cs="Times New Roman"/>
                  <w:lang w:val="da-DK"/>
                </w:rPr>
                <w:t>21 (58,3%)</w:t>
              </w:r>
            </w:ins>
          </w:p>
        </w:tc>
      </w:tr>
    </w:tbl>
    <w:p w14:paraId="3E6A3248" w14:textId="77777777" w:rsidR="008F73B8" w:rsidRPr="00626B3B" w:rsidRDefault="008F73B8" w:rsidP="008F73B8">
      <w:pPr>
        <w:widowControl/>
        <w:spacing w:after="0" w:line="240" w:lineRule="auto"/>
        <w:ind w:left="284" w:hanging="284"/>
        <w:rPr>
          <w:ins w:id="1628" w:author="Author"/>
          <w:rFonts w:ascii="Times New Roman" w:eastAsia="Times New Roman" w:hAnsi="Times New Roman" w:cs="Times New Roman"/>
          <w:sz w:val="20"/>
          <w:lang w:val="da-DK"/>
        </w:rPr>
      </w:pPr>
      <w:ins w:id="1629" w:author="Author">
        <w:r w:rsidRPr="00626B3B">
          <w:rPr>
            <w:rFonts w:ascii="Times New Roman" w:eastAsia="Times New Roman" w:hAnsi="Times New Roman" w:cs="Times New Roman"/>
            <w:sz w:val="20"/>
            <w:vertAlign w:val="superscript"/>
            <w:lang w:val="da-DK"/>
          </w:rPr>
          <w:t>a</w:t>
        </w:r>
        <w:r w:rsidRPr="00626B3B">
          <w:rPr>
            <w:rFonts w:ascii="Times New Roman" w:eastAsia="Times New Roman" w:hAnsi="Times New Roman" w:cs="Times New Roman"/>
            <w:sz w:val="20"/>
            <w:lang w:val="da-DK"/>
          </w:rPr>
          <w:tab/>
          <w:t>CDLQI: CDLQI er et dermatologisk redskab til vurdering af et hudproblems indvirkning på den helbredsrelaterede livskvalitet i den pædiatriske population. CDLQI 0 eller 1 indikerer, at der ikke er nogen indvirkning på barnets livskvalitet.</w:t>
        </w:r>
      </w:ins>
    </w:p>
    <w:p w14:paraId="0B17CFA6" w14:textId="77777777" w:rsidR="008F73B8" w:rsidRPr="0049690B" w:rsidRDefault="008F73B8" w:rsidP="008F73B8">
      <w:pPr>
        <w:widowControl/>
        <w:spacing w:after="0" w:line="240" w:lineRule="auto"/>
        <w:rPr>
          <w:ins w:id="1630" w:author="Author"/>
          <w:rFonts w:ascii="Times New Roman" w:hAnsi="Times New Roman" w:cs="Times New Roman"/>
          <w:lang w:val="da-DK"/>
        </w:rPr>
      </w:pPr>
    </w:p>
    <w:p w14:paraId="2B85BE77" w14:textId="77777777" w:rsidR="008F73B8" w:rsidRPr="0049690B" w:rsidRDefault="008F73B8" w:rsidP="008F73B8">
      <w:pPr>
        <w:widowControl/>
        <w:spacing w:after="0" w:line="240" w:lineRule="auto"/>
        <w:rPr>
          <w:ins w:id="1631" w:author="Author"/>
          <w:rFonts w:ascii="Times New Roman" w:eastAsia="Times New Roman" w:hAnsi="Times New Roman" w:cs="Times New Roman"/>
          <w:lang w:val="da-DK"/>
        </w:rPr>
      </w:pPr>
      <w:ins w:id="1632" w:author="Author">
        <w:r w:rsidRPr="0049690B">
          <w:rPr>
            <w:rFonts w:ascii="Times New Roman" w:eastAsia="Times New Roman" w:hAnsi="Times New Roman" w:cs="Times New Roman"/>
            <w:u w:val="single" w:color="000000"/>
            <w:lang w:val="da-DK"/>
          </w:rPr>
          <w:t>Crohns sygdom</w:t>
        </w:r>
      </w:ins>
    </w:p>
    <w:p w14:paraId="44E8A6AF" w14:textId="77777777" w:rsidR="008F73B8" w:rsidRPr="0049690B" w:rsidRDefault="008F73B8" w:rsidP="008F73B8">
      <w:pPr>
        <w:widowControl/>
        <w:spacing w:after="0" w:line="240" w:lineRule="auto"/>
        <w:rPr>
          <w:ins w:id="1633" w:author="Author"/>
          <w:rFonts w:ascii="Times New Roman" w:eastAsia="Times New Roman" w:hAnsi="Times New Roman" w:cs="Times New Roman"/>
          <w:lang w:val="da-DK"/>
        </w:rPr>
      </w:pPr>
      <w:ins w:id="1634" w:author="Author">
        <w:r w:rsidRPr="0049690B">
          <w:rPr>
            <w:rFonts w:ascii="Times New Roman" w:eastAsia="Times New Roman" w:hAnsi="Times New Roman" w:cs="Times New Roman"/>
            <w:lang w:val="da-DK"/>
          </w:rPr>
          <w:t>Ustekinumabs sikkerhed og virkning blev vurderet i tre randomiserede, dobbeltblinde, placebo-kontrollerede, multicenterstudier hos voksne patienter med moderat til svær aktiv Crohns sygdom (Crohns Disease Activity Index [CDAI] score ≥ 220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 450). Det kliniske udviklingsprogram bestod af to </w:t>
        </w:r>
        <w:r>
          <w:rPr>
            <w:rFonts w:ascii="Times New Roman" w:eastAsia="Times New Roman" w:hAnsi="Times New Roman" w:cs="Times New Roman"/>
            <w:lang w:val="da-DK"/>
          </w:rPr>
          <w:t>8</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studier med intravenøs induktion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efterfulgt af et 4</w:t>
        </w:r>
        <w:r>
          <w:rPr>
            <w:rFonts w:ascii="Times New Roman" w:eastAsia="Times New Roman" w:hAnsi="Times New Roman" w:cs="Times New Roman"/>
            <w:lang w:val="da-DK"/>
          </w:rPr>
          <w:t>4</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ugers subkutant vedligeholdelsesstudie med randomiseret tilbagetrækning (</w:t>
        </w:r>
        <w:r>
          <w:rPr>
            <w:rFonts w:ascii="Times New Roman" w:eastAsia="Times New Roman" w:hAnsi="Times New Roman" w:cs="Times New Roman"/>
            <w:lang w:val="da-DK"/>
          </w:rPr>
          <w:t>IM</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hvilket sammenlagt udgjorde 52 ugers behandling.</w:t>
        </w:r>
      </w:ins>
    </w:p>
    <w:p w14:paraId="2C4F5E0B" w14:textId="77777777" w:rsidR="008F73B8" w:rsidRPr="0049690B" w:rsidRDefault="008F73B8" w:rsidP="008F73B8">
      <w:pPr>
        <w:widowControl/>
        <w:spacing w:after="0" w:line="240" w:lineRule="auto"/>
        <w:rPr>
          <w:ins w:id="1635" w:author="Author"/>
          <w:rFonts w:ascii="Times New Roman" w:hAnsi="Times New Roman" w:cs="Times New Roman"/>
          <w:lang w:val="da-DK"/>
        </w:rPr>
      </w:pPr>
    </w:p>
    <w:p w14:paraId="7BD796FF" w14:textId="77777777" w:rsidR="008F73B8" w:rsidRPr="0049690B" w:rsidRDefault="008F73B8" w:rsidP="008F73B8">
      <w:pPr>
        <w:widowControl/>
        <w:spacing w:after="0" w:line="240" w:lineRule="auto"/>
        <w:rPr>
          <w:ins w:id="1636" w:author="Author"/>
          <w:rFonts w:ascii="Times New Roman" w:eastAsia="Times New Roman" w:hAnsi="Times New Roman" w:cs="Times New Roman"/>
          <w:lang w:val="da-DK"/>
        </w:rPr>
      </w:pPr>
      <w:ins w:id="1637" w:author="Author">
        <w:r w:rsidRPr="0049690B">
          <w:rPr>
            <w:rFonts w:ascii="Times New Roman" w:eastAsia="Times New Roman" w:hAnsi="Times New Roman" w:cs="Times New Roman"/>
            <w:lang w:val="da-DK"/>
          </w:rPr>
          <w:t>Induktionsstudierne omfattede 1 409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769;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640) patienter. Det primære endepunkt i begge induktionsstudier var andelen af forsøgspersoner med klinisk respons (defineret som en reduktion i </w:t>
        </w:r>
        <w:r>
          <w:rPr>
            <w:rFonts w:ascii="Times New Roman" w:eastAsia="Times New Roman" w:hAnsi="Times New Roman" w:cs="Times New Roman"/>
            <w:lang w:val="da-DK"/>
          </w:rPr>
          <w:t>CDAI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på ≥ 100 point)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6. Effektdata blev indsamlet og analyseret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 af enten den anbefalede individuelle dosis på ca. 6 mg/kg (se pkt. 4.2</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produktresuméet for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130 mg koncentrat til infusionsvæske, opløsning), en fast dosis på 130 mg ustekinumab eller placebo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ins>
    </w:p>
    <w:p w14:paraId="18C8AE06" w14:textId="77777777" w:rsidR="008F73B8" w:rsidRPr="0049690B" w:rsidRDefault="008F73B8" w:rsidP="008F73B8">
      <w:pPr>
        <w:widowControl/>
        <w:spacing w:after="0" w:line="240" w:lineRule="auto"/>
        <w:rPr>
          <w:ins w:id="1638" w:author="Author"/>
          <w:rFonts w:ascii="Times New Roman" w:hAnsi="Times New Roman" w:cs="Times New Roman"/>
          <w:lang w:val="da-DK"/>
        </w:rPr>
      </w:pPr>
    </w:p>
    <w:p w14:paraId="65C8D98B" w14:textId="77777777" w:rsidR="008F73B8" w:rsidRPr="0049690B" w:rsidRDefault="008F73B8" w:rsidP="008F73B8">
      <w:pPr>
        <w:widowControl/>
        <w:spacing w:after="0" w:line="240" w:lineRule="auto"/>
        <w:rPr>
          <w:ins w:id="1639" w:author="Author"/>
          <w:rFonts w:ascii="Times New Roman" w:eastAsia="Times New Roman" w:hAnsi="Times New Roman" w:cs="Times New Roman"/>
          <w:lang w:val="da-DK"/>
        </w:rPr>
      </w:pPr>
      <w:ins w:id="1640" w:author="Author">
        <w:r w:rsidRPr="0049690B">
          <w:rPr>
            <w:rFonts w:ascii="Times New Roman" w:eastAsia="Times New Roman" w:hAnsi="Times New Roman" w:cs="Times New Roman"/>
            <w:lang w:val="da-DK"/>
          </w:rPr>
          <w:t xml:space="preserve">Patienterne i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 havde ikke responderet på eller var intolerante over for tidligere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t> </w:t>
        </w:r>
        <w:r w:rsidRPr="00F174E5">
          <w:rPr>
            <w:rFonts w:ascii="Times New Roman" w:eastAsia="Times New Roman" w:hAnsi="Times New Roman" w:cs="Times New Roman"/>
          </w:rPr>
          <w:t>α</w:t>
        </w:r>
        <w:r w:rsidDel="00F174E5">
          <w:rPr>
            <w:rFonts w:ascii="Times New Roman" w:eastAsia="Times New Roman" w:hAnsi="Times New Roman" w:cs="Times New Roman"/>
            <w:lang w:val="da-DK"/>
          </w:rPr>
          <w:t xml:space="preserve"> </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Ca. 48% af patienterne havde ikke responderet på én tidligere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t> </w:t>
        </w:r>
        <w:r w:rsidRPr="00F174E5">
          <w:rPr>
            <w:rFonts w:ascii="Times New Roman" w:eastAsia="Times New Roman" w:hAnsi="Times New Roman" w:cs="Times New Roman"/>
          </w:rPr>
          <w:t>α</w:t>
        </w:r>
        <w:r w:rsidDel="00F174E5">
          <w:rPr>
            <w:rFonts w:ascii="Times New Roman" w:eastAsia="Times New Roman" w:hAnsi="Times New Roman" w:cs="Times New Roman"/>
            <w:lang w:val="da-DK"/>
          </w:rPr>
          <w:t xml:space="preserve"> </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og 52% havde ikke responderet på to eller tre tidligere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t> </w:t>
        </w:r>
        <w:r w:rsidRPr="00F174E5">
          <w:rPr>
            <w:rFonts w:ascii="Times New Roman" w:eastAsia="Times New Roman" w:hAnsi="Times New Roman" w:cs="Times New Roman"/>
          </w:rPr>
          <w:t>α</w:t>
        </w:r>
        <w:r w:rsidDel="00F174E5">
          <w:rPr>
            <w:rFonts w:ascii="Times New Roman" w:eastAsia="Times New Roman" w:hAnsi="Times New Roman" w:cs="Times New Roman"/>
            <w:lang w:val="da-DK"/>
          </w:rPr>
          <w:t xml:space="preserve"> </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terapier. I dette studie havde 29,1% af patienterne indledningsvist responderet utilstrækkeligt (primære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respondenter), 69,4% responderede, men respons ophørte efterfølgende (sekundære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respondenter), og 36,4% af patienterne var intolerante over for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w:t>
        </w:r>
      </w:ins>
    </w:p>
    <w:p w14:paraId="654EA0A1" w14:textId="77777777" w:rsidR="008F73B8" w:rsidRPr="0049690B" w:rsidRDefault="008F73B8" w:rsidP="008F73B8">
      <w:pPr>
        <w:widowControl/>
        <w:spacing w:after="0" w:line="240" w:lineRule="auto"/>
        <w:rPr>
          <w:ins w:id="1641" w:author="Author"/>
          <w:rFonts w:ascii="Times New Roman" w:hAnsi="Times New Roman" w:cs="Times New Roman"/>
          <w:lang w:val="da-DK"/>
        </w:rPr>
      </w:pPr>
    </w:p>
    <w:p w14:paraId="1475395A" w14:textId="77777777" w:rsidR="008F73B8" w:rsidRPr="0049690B" w:rsidRDefault="008F73B8" w:rsidP="008F73B8">
      <w:pPr>
        <w:widowControl/>
        <w:spacing w:after="0" w:line="240" w:lineRule="auto"/>
        <w:rPr>
          <w:ins w:id="1642" w:author="Author"/>
          <w:rFonts w:ascii="Times New Roman" w:eastAsia="Times New Roman" w:hAnsi="Times New Roman" w:cs="Times New Roman"/>
          <w:lang w:val="da-DK"/>
        </w:rPr>
      </w:pPr>
      <w:ins w:id="1643" w:author="Author">
        <w:r w:rsidRPr="0049690B">
          <w:rPr>
            <w:rFonts w:ascii="Times New Roman" w:eastAsia="Times New Roman" w:hAnsi="Times New Roman" w:cs="Times New Roman"/>
            <w:lang w:val="da-DK"/>
          </w:rPr>
          <w:t xml:space="preserve">Patienterne i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havde ikke responderet på mindst én konventionel behandling, herunder kortikosteroider eller immunmodulatorer, og var enten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naive (68,6%) eller havde tidligere fået, men ikke responderet på,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terapi (31,4%).</w:t>
        </w:r>
      </w:ins>
    </w:p>
    <w:p w14:paraId="7025E4A5" w14:textId="77777777" w:rsidR="008F73B8" w:rsidRPr="0049690B" w:rsidRDefault="008F73B8" w:rsidP="008F73B8">
      <w:pPr>
        <w:widowControl/>
        <w:spacing w:after="0" w:line="240" w:lineRule="auto"/>
        <w:rPr>
          <w:ins w:id="1644" w:author="Author"/>
          <w:rFonts w:ascii="Times New Roman" w:hAnsi="Times New Roman" w:cs="Times New Roman"/>
          <w:lang w:val="da-DK"/>
        </w:rPr>
      </w:pPr>
    </w:p>
    <w:p w14:paraId="78C17B8F" w14:textId="77777777" w:rsidR="008F73B8" w:rsidRDefault="008F73B8" w:rsidP="008F73B8">
      <w:pPr>
        <w:widowControl/>
        <w:spacing w:after="0" w:line="240" w:lineRule="auto"/>
        <w:rPr>
          <w:ins w:id="1645" w:author="Author"/>
          <w:rFonts w:ascii="Times New Roman" w:eastAsia="Times New Roman" w:hAnsi="Times New Roman" w:cs="Times New Roman"/>
          <w:lang w:val="da-DK"/>
        </w:rPr>
      </w:pPr>
      <w:ins w:id="1646" w:author="Author">
        <w:r w:rsidRPr="0049690B">
          <w:rPr>
            <w:rFonts w:ascii="Times New Roman" w:eastAsia="Times New Roman" w:hAnsi="Times New Roman" w:cs="Times New Roman"/>
            <w:lang w:val="da-DK"/>
          </w:rPr>
          <w:t xml:space="preserve">I både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opnåede en signifikant større andel af de patienter, som blev behandlet med ustekinumab, et klinisk respons og var i remission sammenlignet med dem, som fik placebo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9</w:t>
        </w:r>
        <w:r w:rsidRPr="0049690B">
          <w:rPr>
            <w:rFonts w:ascii="Times New Roman" w:eastAsia="Times New Roman" w:hAnsi="Times New Roman" w:cs="Times New Roman"/>
            <w:lang w:val="da-DK"/>
          </w:rPr>
          <w:t xml:space="preserve">). Der var signifikant klinisk respons og remission så tidligt som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3</w:t>
        </w:r>
        <w:r>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patienter behandlet med ustekinumab, og dette respons blev fortsat bedre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I disse induktionsstudier var virkningen større og mere vedvarende i den gruppe, som fik en vægtbaseret dosis, i forhold til den </w:t>
        </w:r>
        <w:r w:rsidRPr="0049690B">
          <w:rPr>
            <w:rFonts w:ascii="Times New Roman" w:eastAsia="Times New Roman" w:hAnsi="Times New Roman" w:cs="Times New Roman"/>
            <w:lang w:val="da-DK"/>
          </w:rPr>
          <w:lastRenderedPageBreak/>
          <w:t>gruppe, som fik en dosis på 130 mg. Derfor anbefales en vægtbaseret dosis som intravenøs induktionsdosis.</w:t>
        </w:r>
      </w:ins>
    </w:p>
    <w:p w14:paraId="1C569FB2" w14:textId="77777777" w:rsidR="00406CA6" w:rsidRDefault="00406CA6" w:rsidP="008F73B8">
      <w:pPr>
        <w:widowControl/>
        <w:spacing w:after="0" w:line="240" w:lineRule="auto"/>
        <w:rPr>
          <w:ins w:id="1647" w:author="Author"/>
          <w:rFonts w:ascii="Times New Roman" w:eastAsia="Times New Roman" w:hAnsi="Times New Roman" w:cs="Times New Roman"/>
          <w:lang w:val="da-DK"/>
        </w:rPr>
      </w:pPr>
    </w:p>
    <w:p w14:paraId="31AE1343" w14:textId="77777777" w:rsidR="008F73B8" w:rsidRDefault="008F73B8" w:rsidP="008F73B8">
      <w:pPr>
        <w:widowControl/>
        <w:spacing w:after="0" w:line="240" w:lineRule="auto"/>
        <w:rPr>
          <w:ins w:id="1648" w:author="Author"/>
          <w:rFonts w:ascii="Times New Roman" w:eastAsia="Times New Roman" w:hAnsi="Times New Roman" w:cs="Times New Roman"/>
          <w:lang w:val="da-DK"/>
        </w:rPr>
      </w:pPr>
    </w:p>
    <w:p w14:paraId="7E25C3FB" w14:textId="77777777" w:rsidR="008F73B8" w:rsidRPr="0049690B" w:rsidRDefault="008F73B8" w:rsidP="008F73B8">
      <w:pPr>
        <w:widowControl/>
        <w:spacing w:after="0" w:line="240" w:lineRule="auto"/>
        <w:ind w:left="1134" w:hanging="1134"/>
        <w:rPr>
          <w:ins w:id="1649" w:author="Author"/>
          <w:rFonts w:ascii="Times New Roman" w:eastAsia="Times New Roman" w:hAnsi="Times New Roman" w:cs="Times New Roman"/>
          <w:lang w:val="da-DK"/>
        </w:rPr>
      </w:pPr>
      <w:ins w:id="1650"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9</w:t>
        </w:r>
        <w:r w:rsidRPr="0049690B">
          <w:rPr>
            <w:rFonts w:ascii="Times New Roman" w:eastAsia="Times New Roman" w:hAnsi="Times New Roman" w:cs="Times New Roman"/>
            <w:i/>
            <w:lang w:val="da-DK"/>
          </w:rPr>
          <w:t>:</w:t>
        </w:r>
        <w:r w:rsidRPr="0049690B">
          <w:rPr>
            <w:rFonts w:ascii="Times New Roman" w:eastAsia="Times New Roman" w:hAnsi="Times New Roman" w:cs="Times New Roman"/>
            <w:i/>
            <w:lang w:val="da-DK"/>
          </w:rPr>
          <w:tab/>
          <w:t xml:space="preserve">Induktion af klinisk respons og remission i </w:t>
        </w:r>
        <w:r>
          <w:rPr>
            <w:rFonts w:ascii="Times New Roman" w:eastAsia="Times New Roman" w:hAnsi="Times New Roman" w:cs="Times New Roman"/>
            <w:i/>
            <w:lang w:val="da-DK"/>
          </w:rPr>
          <w:t>UNITI</w:t>
        </w:r>
        <w:r>
          <w:rPr>
            <w:rFonts w:ascii="Times New Roman" w:eastAsia="Times New Roman" w:hAnsi="Times New Roman" w:cs="Times New Roman"/>
            <w:i/>
            <w:lang w:val="da-DK"/>
          </w:rPr>
          <w:noBreakHyphen/>
        </w:r>
        <w:r w:rsidRPr="0049690B">
          <w:rPr>
            <w:rFonts w:ascii="Times New Roman" w:eastAsia="Times New Roman" w:hAnsi="Times New Roman" w:cs="Times New Roman"/>
            <w:i/>
            <w:lang w:val="da-DK"/>
          </w:rPr>
          <w:t>1</w:t>
        </w:r>
        <w:r>
          <w:rPr>
            <w:rFonts w:ascii="Times New Roman" w:eastAsia="Times New Roman" w:hAnsi="Times New Roman" w:cs="Times New Roman"/>
            <w:i/>
            <w:lang w:val="da-DK"/>
          </w:rPr>
          <w:t xml:space="preserve"> og</w:t>
        </w:r>
        <w:r w:rsidRPr="0049690B">
          <w:rPr>
            <w:rFonts w:ascii="Times New Roman" w:eastAsia="Times New Roman" w:hAnsi="Times New Roman" w:cs="Times New Roman"/>
            <w:i/>
            <w:lang w:val="da-DK"/>
          </w:rPr>
          <w:t xml:space="preserve"> UNITI 2</w:t>
        </w:r>
      </w:ins>
    </w:p>
    <w:tbl>
      <w:tblPr>
        <w:tblW w:w="5000" w:type="pct"/>
        <w:tblLook w:val="01E0" w:firstRow="1" w:lastRow="1" w:firstColumn="1" w:lastColumn="1" w:noHBand="0" w:noVBand="0"/>
      </w:tblPr>
      <w:tblGrid>
        <w:gridCol w:w="3493"/>
        <w:gridCol w:w="1285"/>
        <w:gridCol w:w="1542"/>
        <w:gridCol w:w="1200"/>
        <w:gridCol w:w="1542"/>
      </w:tblGrid>
      <w:tr w:rsidR="008F73B8" w:rsidRPr="0049690B" w14:paraId="7EEAC1C2" w14:textId="77777777" w:rsidTr="00925385">
        <w:trPr>
          <w:ins w:id="1651" w:author="Author"/>
        </w:trPr>
        <w:tc>
          <w:tcPr>
            <w:tcW w:w="1927" w:type="pct"/>
            <w:tcBorders>
              <w:top w:val="single" w:sz="4" w:space="0" w:color="000000"/>
              <w:left w:val="single" w:sz="4" w:space="0" w:color="000000"/>
              <w:bottom w:val="single" w:sz="4" w:space="0" w:color="000000"/>
              <w:right w:val="single" w:sz="4" w:space="0" w:color="000000"/>
            </w:tcBorders>
          </w:tcPr>
          <w:p w14:paraId="09DC81CD" w14:textId="77777777" w:rsidR="008F73B8" w:rsidRPr="0049690B" w:rsidRDefault="008F73B8" w:rsidP="00925385">
            <w:pPr>
              <w:widowControl/>
              <w:spacing w:after="0" w:line="240" w:lineRule="auto"/>
              <w:rPr>
                <w:ins w:id="1652" w:author="Author"/>
                <w:rFonts w:ascii="Times New Roman" w:hAnsi="Times New Roman" w:cs="Times New Roman"/>
                <w:lang w:val="da-DK"/>
              </w:rPr>
            </w:pPr>
          </w:p>
        </w:tc>
        <w:tc>
          <w:tcPr>
            <w:tcW w:w="1560" w:type="pct"/>
            <w:gridSpan w:val="2"/>
            <w:tcBorders>
              <w:top w:val="single" w:sz="4" w:space="0" w:color="000000"/>
              <w:left w:val="single" w:sz="4" w:space="0" w:color="000000"/>
              <w:bottom w:val="single" w:sz="4" w:space="0" w:color="000000"/>
              <w:right w:val="single" w:sz="4" w:space="0" w:color="000000"/>
            </w:tcBorders>
          </w:tcPr>
          <w:p w14:paraId="6B6C54A3" w14:textId="77777777" w:rsidR="008F73B8" w:rsidRPr="0049690B" w:rsidRDefault="008F73B8" w:rsidP="00925385">
            <w:pPr>
              <w:widowControl/>
              <w:spacing w:after="0" w:line="240" w:lineRule="auto"/>
              <w:jc w:val="center"/>
              <w:rPr>
                <w:ins w:id="1653" w:author="Author"/>
                <w:rFonts w:ascii="Times New Roman" w:eastAsia="Times New Roman" w:hAnsi="Times New Roman" w:cs="Times New Roman"/>
                <w:lang w:val="da-DK"/>
              </w:rPr>
            </w:pPr>
            <w:ins w:id="1654" w:author="Author">
              <w:r>
                <w:rPr>
                  <w:rFonts w:ascii="Times New Roman" w:eastAsia="Times New Roman" w:hAnsi="Times New Roman" w:cs="Times New Roman"/>
                  <w:b/>
                  <w:bCs/>
                  <w:lang w:val="da-DK"/>
                </w:rPr>
                <w:t>UNITI</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i/>
                  <w:lang w:val="da-DK"/>
                </w:rPr>
                <w:t>*</w:t>
              </w:r>
            </w:ins>
          </w:p>
        </w:tc>
        <w:tc>
          <w:tcPr>
            <w:tcW w:w="1513" w:type="pct"/>
            <w:gridSpan w:val="2"/>
            <w:tcBorders>
              <w:top w:val="single" w:sz="4" w:space="0" w:color="000000"/>
              <w:left w:val="single" w:sz="4" w:space="0" w:color="000000"/>
              <w:bottom w:val="single" w:sz="4" w:space="0" w:color="000000"/>
              <w:right w:val="single" w:sz="4" w:space="0" w:color="000000"/>
            </w:tcBorders>
          </w:tcPr>
          <w:p w14:paraId="35F7CFC6" w14:textId="77777777" w:rsidR="008F73B8" w:rsidRPr="0049690B" w:rsidRDefault="008F73B8" w:rsidP="00925385">
            <w:pPr>
              <w:widowControl/>
              <w:spacing w:after="0" w:line="240" w:lineRule="auto"/>
              <w:jc w:val="center"/>
              <w:rPr>
                <w:ins w:id="1655" w:author="Author"/>
                <w:rFonts w:ascii="Times New Roman" w:eastAsia="Times New Roman" w:hAnsi="Times New Roman" w:cs="Times New Roman"/>
                <w:lang w:val="da-DK"/>
              </w:rPr>
            </w:pPr>
            <w:ins w:id="1656" w:author="Author">
              <w:r>
                <w:rPr>
                  <w:rFonts w:ascii="Times New Roman" w:eastAsia="Times New Roman" w:hAnsi="Times New Roman" w:cs="Times New Roman"/>
                  <w:b/>
                  <w:bCs/>
                  <w:lang w:val="da-DK"/>
                </w:rPr>
                <w:t>UNITI</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i/>
                  <w:lang w:val="da-DK"/>
                </w:rPr>
                <w:t>**</w:t>
              </w:r>
            </w:ins>
          </w:p>
        </w:tc>
      </w:tr>
      <w:tr w:rsidR="008F73B8" w:rsidRPr="0059483F" w14:paraId="53377E23" w14:textId="77777777" w:rsidTr="00925385">
        <w:trPr>
          <w:ins w:id="1657" w:author="Author"/>
        </w:trPr>
        <w:tc>
          <w:tcPr>
            <w:tcW w:w="1927" w:type="pct"/>
            <w:tcBorders>
              <w:top w:val="single" w:sz="4" w:space="0" w:color="000000"/>
              <w:left w:val="single" w:sz="4" w:space="0" w:color="000000"/>
              <w:bottom w:val="single" w:sz="4" w:space="0" w:color="000000"/>
              <w:right w:val="single" w:sz="4" w:space="0" w:color="000000"/>
            </w:tcBorders>
          </w:tcPr>
          <w:p w14:paraId="0F181FB9" w14:textId="77777777" w:rsidR="008F73B8" w:rsidRPr="0049690B" w:rsidRDefault="008F73B8" w:rsidP="00925385">
            <w:pPr>
              <w:widowControl/>
              <w:spacing w:after="0" w:line="240" w:lineRule="auto"/>
              <w:rPr>
                <w:ins w:id="1658" w:author="Author"/>
                <w:rFonts w:ascii="Times New Roman" w:hAnsi="Times New Roman" w:cs="Times New Roman"/>
                <w:lang w:val="da-DK"/>
              </w:rPr>
            </w:pPr>
          </w:p>
        </w:tc>
        <w:tc>
          <w:tcPr>
            <w:tcW w:w="709" w:type="pct"/>
            <w:tcBorders>
              <w:top w:val="single" w:sz="4" w:space="0" w:color="000000"/>
              <w:left w:val="single" w:sz="4" w:space="0" w:color="000000"/>
              <w:bottom w:val="single" w:sz="4" w:space="0" w:color="000000"/>
              <w:right w:val="single" w:sz="4" w:space="0" w:color="000000"/>
            </w:tcBorders>
          </w:tcPr>
          <w:p w14:paraId="2B85B395" w14:textId="77777777" w:rsidR="008F73B8" w:rsidRPr="0049690B" w:rsidRDefault="008F73B8" w:rsidP="00925385">
            <w:pPr>
              <w:widowControl/>
              <w:spacing w:after="0" w:line="240" w:lineRule="auto"/>
              <w:jc w:val="center"/>
              <w:rPr>
                <w:ins w:id="1659" w:author="Author"/>
                <w:rFonts w:ascii="Times New Roman" w:eastAsia="Times New Roman" w:hAnsi="Times New Roman" w:cs="Times New Roman"/>
                <w:lang w:val="da-DK"/>
              </w:rPr>
            </w:pPr>
            <w:ins w:id="1660" w:author="Author">
              <w:r w:rsidRPr="0049690B">
                <w:rPr>
                  <w:rFonts w:ascii="Times New Roman" w:eastAsia="Times New Roman" w:hAnsi="Times New Roman" w:cs="Times New Roman"/>
                  <w:b/>
                  <w:bCs/>
                  <w:lang w:val="da-DK"/>
                </w:rPr>
                <w:t>Placebo</w:t>
              </w:r>
            </w:ins>
          </w:p>
          <w:p w14:paraId="43471785" w14:textId="77777777" w:rsidR="008F73B8" w:rsidRPr="0049690B" w:rsidRDefault="008F73B8" w:rsidP="00925385">
            <w:pPr>
              <w:widowControl/>
              <w:spacing w:after="0" w:line="240" w:lineRule="auto"/>
              <w:jc w:val="center"/>
              <w:rPr>
                <w:ins w:id="1661" w:author="Author"/>
                <w:rFonts w:ascii="Times New Roman" w:eastAsia="Times New Roman" w:hAnsi="Times New Roman" w:cs="Times New Roman"/>
                <w:lang w:val="da-DK"/>
              </w:rPr>
            </w:pPr>
            <w:ins w:id="1662"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47</w:t>
              </w:r>
            </w:ins>
          </w:p>
        </w:tc>
        <w:tc>
          <w:tcPr>
            <w:tcW w:w="851" w:type="pct"/>
            <w:tcBorders>
              <w:top w:val="single" w:sz="4" w:space="0" w:color="000000"/>
              <w:left w:val="single" w:sz="4" w:space="0" w:color="000000"/>
              <w:bottom w:val="single" w:sz="4" w:space="0" w:color="000000"/>
              <w:right w:val="single" w:sz="4" w:space="0" w:color="000000"/>
            </w:tcBorders>
          </w:tcPr>
          <w:p w14:paraId="195E3298" w14:textId="77777777" w:rsidR="008F73B8" w:rsidRDefault="008F73B8" w:rsidP="00925385">
            <w:pPr>
              <w:widowControl/>
              <w:spacing w:after="0" w:line="240" w:lineRule="auto"/>
              <w:jc w:val="center"/>
              <w:rPr>
                <w:ins w:id="1663" w:author="Author"/>
                <w:rFonts w:ascii="Times New Roman" w:eastAsia="Times New Roman" w:hAnsi="Times New Roman" w:cs="Times New Roman"/>
                <w:b/>
                <w:bCs/>
                <w:lang w:val="da-DK"/>
              </w:rPr>
            </w:pPr>
            <w:ins w:id="1664" w:author="Author">
              <w:r w:rsidRPr="0049690B">
                <w:rPr>
                  <w:rFonts w:ascii="Times New Roman" w:eastAsia="Times New Roman" w:hAnsi="Times New Roman" w:cs="Times New Roman"/>
                  <w:b/>
                  <w:bCs/>
                  <w:lang w:val="da-DK"/>
                </w:rPr>
                <w:t>Anbefalet dosis af ustekinumab</w:t>
              </w:r>
            </w:ins>
          </w:p>
          <w:p w14:paraId="4DC7AC90" w14:textId="77777777" w:rsidR="008F73B8" w:rsidRPr="0049690B" w:rsidRDefault="008F73B8" w:rsidP="00925385">
            <w:pPr>
              <w:widowControl/>
              <w:spacing w:after="0" w:line="240" w:lineRule="auto"/>
              <w:jc w:val="center"/>
              <w:rPr>
                <w:ins w:id="1665" w:author="Author"/>
                <w:rFonts w:ascii="Times New Roman" w:eastAsia="Times New Roman" w:hAnsi="Times New Roman" w:cs="Times New Roman"/>
                <w:lang w:val="da-DK"/>
              </w:rPr>
            </w:pPr>
            <w:ins w:id="1666"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49</w:t>
              </w:r>
            </w:ins>
          </w:p>
        </w:tc>
        <w:tc>
          <w:tcPr>
            <w:tcW w:w="662" w:type="pct"/>
            <w:tcBorders>
              <w:top w:val="single" w:sz="4" w:space="0" w:color="000000"/>
              <w:left w:val="single" w:sz="4" w:space="0" w:color="000000"/>
              <w:bottom w:val="single" w:sz="4" w:space="0" w:color="000000"/>
              <w:right w:val="single" w:sz="4" w:space="0" w:color="000000"/>
            </w:tcBorders>
          </w:tcPr>
          <w:p w14:paraId="0033E4C3" w14:textId="77777777" w:rsidR="008F73B8" w:rsidRPr="0049690B" w:rsidRDefault="008F73B8" w:rsidP="00925385">
            <w:pPr>
              <w:widowControl/>
              <w:spacing w:after="0" w:line="240" w:lineRule="auto"/>
              <w:jc w:val="center"/>
              <w:rPr>
                <w:ins w:id="1667" w:author="Author"/>
                <w:rFonts w:ascii="Times New Roman" w:eastAsia="Times New Roman" w:hAnsi="Times New Roman" w:cs="Times New Roman"/>
                <w:lang w:val="da-DK"/>
              </w:rPr>
            </w:pPr>
            <w:ins w:id="1668" w:author="Author">
              <w:r w:rsidRPr="0049690B">
                <w:rPr>
                  <w:rFonts w:ascii="Times New Roman" w:eastAsia="Times New Roman" w:hAnsi="Times New Roman" w:cs="Times New Roman"/>
                  <w:b/>
                  <w:bCs/>
                  <w:lang w:val="da-DK"/>
                </w:rPr>
                <w:t>Placebo</w:t>
              </w:r>
            </w:ins>
          </w:p>
          <w:p w14:paraId="61DBB526" w14:textId="77777777" w:rsidR="008F73B8" w:rsidRPr="0049690B" w:rsidRDefault="008F73B8" w:rsidP="00925385">
            <w:pPr>
              <w:widowControl/>
              <w:spacing w:after="0" w:line="240" w:lineRule="auto"/>
              <w:jc w:val="center"/>
              <w:rPr>
                <w:ins w:id="1669" w:author="Author"/>
                <w:rFonts w:ascii="Times New Roman" w:eastAsia="Times New Roman" w:hAnsi="Times New Roman" w:cs="Times New Roman"/>
                <w:lang w:val="da-DK"/>
              </w:rPr>
            </w:pPr>
            <w:ins w:id="1670"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09</w:t>
              </w:r>
            </w:ins>
          </w:p>
        </w:tc>
        <w:tc>
          <w:tcPr>
            <w:tcW w:w="851" w:type="pct"/>
            <w:tcBorders>
              <w:top w:val="single" w:sz="4" w:space="0" w:color="000000"/>
              <w:left w:val="single" w:sz="4" w:space="0" w:color="000000"/>
              <w:bottom w:val="single" w:sz="4" w:space="0" w:color="000000"/>
              <w:right w:val="single" w:sz="4" w:space="0" w:color="000000"/>
            </w:tcBorders>
          </w:tcPr>
          <w:p w14:paraId="44C1685E" w14:textId="77777777" w:rsidR="008F73B8" w:rsidRDefault="008F73B8" w:rsidP="00925385">
            <w:pPr>
              <w:widowControl/>
              <w:spacing w:after="0" w:line="240" w:lineRule="auto"/>
              <w:jc w:val="center"/>
              <w:rPr>
                <w:ins w:id="1671" w:author="Author"/>
                <w:rFonts w:ascii="Times New Roman" w:eastAsia="Times New Roman" w:hAnsi="Times New Roman" w:cs="Times New Roman"/>
                <w:b/>
                <w:bCs/>
                <w:lang w:val="da-DK"/>
              </w:rPr>
            </w:pPr>
            <w:ins w:id="1672" w:author="Author">
              <w:r w:rsidRPr="0049690B">
                <w:rPr>
                  <w:rFonts w:ascii="Times New Roman" w:eastAsia="Times New Roman" w:hAnsi="Times New Roman" w:cs="Times New Roman"/>
                  <w:b/>
                  <w:bCs/>
                  <w:lang w:val="da-DK"/>
                </w:rPr>
                <w:t>Anbefalet dosis af ustekinumab</w:t>
              </w:r>
            </w:ins>
          </w:p>
          <w:p w14:paraId="4ACDC626" w14:textId="77777777" w:rsidR="008F73B8" w:rsidRPr="0049690B" w:rsidRDefault="008F73B8" w:rsidP="00925385">
            <w:pPr>
              <w:widowControl/>
              <w:spacing w:after="0" w:line="240" w:lineRule="auto"/>
              <w:jc w:val="center"/>
              <w:rPr>
                <w:ins w:id="1673" w:author="Author"/>
                <w:rFonts w:ascii="Times New Roman" w:eastAsia="Times New Roman" w:hAnsi="Times New Roman" w:cs="Times New Roman"/>
                <w:lang w:val="da-DK"/>
              </w:rPr>
            </w:pPr>
            <w:ins w:id="1674"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2</w:t>
              </w:r>
              <w:r w:rsidRPr="0049690B">
                <w:rPr>
                  <w:rFonts w:ascii="Times New Roman" w:eastAsia="Times New Roman" w:hAnsi="Times New Roman" w:cs="Times New Roman"/>
                  <w:b/>
                  <w:bCs/>
                  <w:lang w:val="da-DK"/>
                </w:rPr>
                <w:t>09</w:t>
              </w:r>
            </w:ins>
          </w:p>
        </w:tc>
      </w:tr>
      <w:tr w:rsidR="008F73B8" w:rsidRPr="0049690B" w14:paraId="66AA02C6" w14:textId="77777777" w:rsidTr="00925385">
        <w:trPr>
          <w:ins w:id="1675" w:author="Author"/>
        </w:trPr>
        <w:tc>
          <w:tcPr>
            <w:tcW w:w="1927" w:type="pct"/>
            <w:tcBorders>
              <w:top w:val="single" w:sz="4" w:space="0" w:color="000000"/>
              <w:left w:val="single" w:sz="4" w:space="0" w:color="000000"/>
              <w:bottom w:val="single" w:sz="4" w:space="0" w:color="000000"/>
              <w:right w:val="single" w:sz="4" w:space="0" w:color="000000"/>
            </w:tcBorders>
          </w:tcPr>
          <w:p w14:paraId="12EEF8DB" w14:textId="77777777" w:rsidR="008F73B8" w:rsidRPr="0049690B" w:rsidRDefault="008F73B8" w:rsidP="00925385">
            <w:pPr>
              <w:widowControl/>
              <w:spacing w:after="0" w:line="240" w:lineRule="auto"/>
              <w:rPr>
                <w:ins w:id="1676" w:author="Author"/>
                <w:rFonts w:ascii="Times New Roman" w:eastAsia="Times New Roman" w:hAnsi="Times New Roman" w:cs="Times New Roman"/>
                <w:lang w:val="da-DK"/>
              </w:rPr>
            </w:pPr>
            <w:ins w:id="1677" w:author="Author">
              <w:r w:rsidRPr="0049690B">
                <w:rPr>
                  <w:rFonts w:ascii="Times New Roman" w:eastAsia="Times New Roman" w:hAnsi="Times New Roman" w:cs="Times New Roman"/>
                  <w:lang w:val="da-DK"/>
                </w:rPr>
                <w:t xml:space="preserve">Klinisk remission,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ins>
          </w:p>
        </w:tc>
        <w:tc>
          <w:tcPr>
            <w:tcW w:w="709" w:type="pct"/>
            <w:tcBorders>
              <w:top w:val="single" w:sz="4" w:space="0" w:color="000000"/>
              <w:left w:val="single" w:sz="4" w:space="0" w:color="000000"/>
              <w:bottom w:val="single" w:sz="4" w:space="0" w:color="000000"/>
              <w:right w:val="single" w:sz="4" w:space="0" w:color="000000"/>
            </w:tcBorders>
          </w:tcPr>
          <w:p w14:paraId="74CDB1DD" w14:textId="77777777" w:rsidR="008F73B8" w:rsidRPr="0049690B" w:rsidRDefault="008F73B8" w:rsidP="00925385">
            <w:pPr>
              <w:widowControl/>
              <w:spacing w:after="0" w:line="240" w:lineRule="auto"/>
              <w:jc w:val="center"/>
              <w:rPr>
                <w:ins w:id="1678" w:author="Author"/>
                <w:rFonts w:ascii="Times New Roman" w:eastAsia="Times New Roman" w:hAnsi="Times New Roman" w:cs="Times New Roman"/>
                <w:lang w:val="da-DK"/>
              </w:rPr>
            </w:pPr>
            <w:ins w:id="1679" w:author="Author">
              <w:r w:rsidRPr="0049690B">
                <w:rPr>
                  <w:rFonts w:ascii="Times New Roman" w:eastAsia="Times New Roman" w:hAnsi="Times New Roman" w:cs="Times New Roman"/>
                  <w:lang w:val="da-DK"/>
                </w:rPr>
                <w:t>18 (7,3%)</w:t>
              </w:r>
            </w:ins>
          </w:p>
        </w:tc>
        <w:tc>
          <w:tcPr>
            <w:tcW w:w="851" w:type="pct"/>
            <w:tcBorders>
              <w:top w:val="single" w:sz="4" w:space="0" w:color="000000"/>
              <w:left w:val="single" w:sz="4" w:space="0" w:color="000000"/>
              <w:bottom w:val="single" w:sz="4" w:space="0" w:color="000000"/>
              <w:right w:val="single" w:sz="4" w:space="0" w:color="000000"/>
            </w:tcBorders>
          </w:tcPr>
          <w:p w14:paraId="122D4FFE" w14:textId="77777777" w:rsidR="008F73B8" w:rsidRPr="0049690B" w:rsidRDefault="008F73B8" w:rsidP="00925385">
            <w:pPr>
              <w:widowControl/>
              <w:spacing w:after="0" w:line="240" w:lineRule="auto"/>
              <w:jc w:val="center"/>
              <w:rPr>
                <w:ins w:id="1680" w:author="Author"/>
                <w:rFonts w:ascii="Times New Roman" w:eastAsia="Times New Roman" w:hAnsi="Times New Roman" w:cs="Times New Roman"/>
                <w:lang w:val="da-DK"/>
              </w:rPr>
            </w:pPr>
            <w:ins w:id="1681" w:author="Author">
              <w:r w:rsidRPr="0049690B">
                <w:rPr>
                  <w:rFonts w:ascii="Times New Roman" w:eastAsia="Times New Roman" w:hAnsi="Times New Roman" w:cs="Times New Roman"/>
                  <w:lang w:val="da-DK"/>
                </w:rPr>
                <w:t>52 (20,9%)</w:t>
              </w:r>
              <w:r w:rsidRPr="00613019">
                <w:rPr>
                  <w:rFonts w:ascii="Times New Roman" w:eastAsia="Times New Roman" w:hAnsi="Times New Roman" w:cs="Times New Roman"/>
                  <w:vertAlign w:val="superscript"/>
                  <w:lang w:val="da-DK"/>
                </w:rPr>
                <w:t>a</w:t>
              </w:r>
            </w:ins>
          </w:p>
        </w:tc>
        <w:tc>
          <w:tcPr>
            <w:tcW w:w="662" w:type="pct"/>
            <w:tcBorders>
              <w:top w:val="single" w:sz="4" w:space="0" w:color="000000"/>
              <w:left w:val="single" w:sz="4" w:space="0" w:color="000000"/>
              <w:bottom w:val="single" w:sz="4" w:space="0" w:color="000000"/>
              <w:right w:val="single" w:sz="4" w:space="0" w:color="000000"/>
            </w:tcBorders>
          </w:tcPr>
          <w:p w14:paraId="6F627B8B" w14:textId="77777777" w:rsidR="008F73B8" w:rsidRPr="0049690B" w:rsidRDefault="008F73B8" w:rsidP="00925385">
            <w:pPr>
              <w:widowControl/>
              <w:spacing w:after="0" w:line="240" w:lineRule="auto"/>
              <w:jc w:val="center"/>
              <w:rPr>
                <w:ins w:id="1682" w:author="Author"/>
                <w:rFonts w:ascii="Times New Roman" w:eastAsia="Times New Roman" w:hAnsi="Times New Roman" w:cs="Times New Roman"/>
                <w:lang w:val="da-DK"/>
              </w:rPr>
            </w:pPr>
            <w:ins w:id="1683" w:author="Author">
              <w:r w:rsidRPr="0049690B">
                <w:rPr>
                  <w:rFonts w:ascii="Times New Roman" w:eastAsia="Times New Roman" w:hAnsi="Times New Roman" w:cs="Times New Roman"/>
                  <w:lang w:val="da-DK"/>
                </w:rPr>
                <w:t>41 (19,6%)</w:t>
              </w:r>
            </w:ins>
          </w:p>
        </w:tc>
        <w:tc>
          <w:tcPr>
            <w:tcW w:w="851" w:type="pct"/>
            <w:tcBorders>
              <w:top w:val="single" w:sz="4" w:space="0" w:color="000000"/>
              <w:left w:val="single" w:sz="4" w:space="0" w:color="000000"/>
              <w:bottom w:val="single" w:sz="4" w:space="0" w:color="000000"/>
              <w:right w:val="single" w:sz="4" w:space="0" w:color="000000"/>
            </w:tcBorders>
          </w:tcPr>
          <w:p w14:paraId="302A6D25" w14:textId="77777777" w:rsidR="008F73B8" w:rsidRPr="0049690B" w:rsidRDefault="008F73B8" w:rsidP="00925385">
            <w:pPr>
              <w:widowControl/>
              <w:spacing w:after="0" w:line="240" w:lineRule="auto"/>
              <w:jc w:val="center"/>
              <w:rPr>
                <w:ins w:id="1684" w:author="Author"/>
                <w:rFonts w:ascii="Times New Roman" w:eastAsia="Times New Roman" w:hAnsi="Times New Roman" w:cs="Times New Roman"/>
                <w:lang w:val="da-DK"/>
              </w:rPr>
            </w:pPr>
            <w:ins w:id="1685" w:author="Author">
              <w:r w:rsidRPr="0049690B">
                <w:rPr>
                  <w:rFonts w:ascii="Times New Roman" w:eastAsia="Times New Roman" w:hAnsi="Times New Roman" w:cs="Times New Roman"/>
                  <w:lang w:val="da-DK"/>
                </w:rPr>
                <w:t>84 (40,2%)</w:t>
              </w:r>
              <w:r w:rsidRPr="00613019">
                <w:rPr>
                  <w:rFonts w:ascii="Times New Roman" w:eastAsia="Times New Roman" w:hAnsi="Times New Roman" w:cs="Times New Roman"/>
                  <w:vertAlign w:val="superscript"/>
                  <w:lang w:val="da-DK"/>
                </w:rPr>
                <w:t>a</w:t>
              </w:r>
            </w:ins>
          </w:p>
        </w:tc>
      </w:tr>
      <w:tr w:rsidR="008F73B8" w:rsidRPr="0049690B" w14:paraId="254C668C" w14:textId="77777777" w:rsidTr="00925385">
        <w:trPr>
          <w:ins w:id="1686" w:author="Author"/>
        </w:trPr>
        <w:tc>
          <w:tcPr>
            <w:tcW w:w="1927" w:type="pct"/>
            <w:tcBorders>
              <w:top w:val="single" w:sz="4" w:space="0" w:color="000000"/>
              <w:left w:val="single" w:sz="4" w:space="0" w:color="000000"/>
              <w:bottom w:val="single" w:sz="4" w:space="0" w:color="000000"/>
              <w:right w:val="single" w:sz="4" w:space="0" w:color="000000"/>
            </w:tcBorders>
          </w:tcPr>
          <w:p w14:paraId="23395A12" w14:textId="77777777" w:rsidR="008F73B8" w:rsidRPr="0049690B" w:rsidRDefault="008F73B8" w:rsidP="00925385">
            <w:pPr>
              <w:widowControl/>
              <w:spacing w:after="0" w:line="240" w:lineRule="auto"/>
              <w:rPr>
                <w:ins w:id="1687" w:author="Author"/>
                <w:rFonts w:ascii="Times New Roman" w:eastAsia="Times New Roman" w:hAnsi="Times New Roman" w:cs="Times New Roman"/>
                <w:lang w:val="da-DK"/>
              </w:rPr>
            </w:pPr>
            <w:ins w:id="1688" w:author="Author">
              <w:r w:rsidRPr="0049690B">
                <w:rPr>
                  <w:rFonts w:ascii="Times New Roman" w:eastAsia="Times New Roman" w:hAnsi="Times New Roman" w:cs="Times New Roman"/>
                  <w:lang w:val="da-DK"/>
                </w:rPr>
                <w:t xml:space="preserve">Klinisk respons (100 point),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6</w:t>
              </w:r>
            </w:ins>
          </w:p>
        </w:tc>
        <w:tc>
          <w:tcPr>
            <w:tcW w:w="709" w:type="pct"/>
            <w:tcBorders>
              <w:top w:val="single" w:sz="4" w:space="0" w:color="000000"/>
              <w:left w:val="single" w:sz="4" w:space="0" w:color="000000"/>
              <w:bottom w:val="single" w:sz="4" w:space="0" w:color="000000"/>
              <w:right w:val="single" w:sz="4" w:space="0" w:color="000000"/>
            </w:tcBorders>
          </w:tcPr>
          <w:p w14:paraId="6A412CD8" w14:textId="77777777" w:rsidR="008F73B8" w:rsidRPr="0049690B" w:rsidRDefault="008F73B8" w:rsidP="00925385">
            <w:pPr>
              <w:widowControl/>
              <w:spacing w:after="0" w:line="240" w:lineRule="auto"/>
              <w:jc w:val="center"/>
              <w:rPr>
                <w:ins w:id="1689" w:author="Author"/>
                <w:rFonts w:ascii="Times New Roman" w:eastAsia="Times New Roman" w:hAnsi="Times New Roman" w:cs="Times New Roman"/>
                <w:lang w:val="da-DK"/>
              </w:rPr>
            </w:pPr>
            <w:ins w:id="1690" w:author="Author">
              <w:r w:rsidRPr="0049690B">
                <w:rPr>
                  <w:rFonts w:ascii="Times New Roman" w:eastAsia="Times New Roman" w:hAnsi="Times New Roman" w:cs="Times New Roman"/>
                  <w:lang w:val="da-DK"/>
                </w:rPr>
                <w:t>53 (21,5%)</w:t>
              </w:r>
            </w:ins>
          </w:p>
        </w:tc>
        <w:tc>
          <w:tcPr>
            <w:tcW w:w="851" w:type="pct"/>
            <w:tcBorders>
              <w:top w:val="single" w:sz="4" w:space="0" w:color="000000"/>
              <w:left w:val="single" w:sz="4" w:space="0" w:color="000000"/>
              <w:bottom w:val="single" w:sz="4" w:space="0" w:color="000000"/>
              <w:right w:val="single" w:sz="4" w:space="0" w:color="000000"/>
            </w:tcBorders>
          </w:tcPr>
          <w:p w14:paraId="61623F2C" w14:textId="77777777" w:rsidR="008F73B8" w:rsidRPr="0049690B" w:rsidRDefault="008F73B8" w:rsidP="00925385">
            <w:pPr>
              <w:widowControl/>
              <w:spacing w:after="0" w:line="240" w:lineRule="auto"/>
              <w:jc w:val="center"/>
              <w:rPr>
                <w:ins w:id="1691" w:author="Author"/>
                <w:rFonts w:ascii="Times New Roman" w:eastAsia="Times New Roman" w:hAnsi="Times New Roman" w:cs="Times New Roman"/>
                <w:lang w:val="da-DK"/>
              </w:rPr>
            </w:pPr>
            <w:ins w:id="1692" w:author="Author">
              <w:r w:rsidRPr="0049690B">
                <w:rPr>
                  <w:rFonts w:ascii="Times New Roman" w:eastAsia="Times New Roman" w:hAnsi="Times New Roman" w:cs="Times New Roman"/>
                  <w:lang w:val="da-DK"/>
                </w:rPr>
                <w:t>84 (33,7%)</w:t>
              </w:r>
              <w:r w:rsidRPr="00613019">
                <w:rPr>
                  <w:rFonts w:ascii="Times New Roman" w:eastAsia="Times New Roman" w:hAnsi="Times New Roman" w:cs="Times New Roman"/>
                  <w:vertAlign w:val="superscript"/>
                  <w:lang w:val="da-DK"/>
                </w:rPr>
                <w:t>b</w:t>
              </w:r>
            </w:ins>
          </w:p>
        </w:tc>
        <w:tc>
          <w:tcPr>
            <w:tcW w:w="662" w:type="pct"/>
            <w:tcBorders>
              <w:top w:val="single" w:sz="4" w:space="0" w:color="000000"/>
              <w:left w:val="single" w:sz="4" w:space="0" w:color="000000"/>
              <w:bottom w:val="single" w:sz="4" w:space="0" w:color="000000"/>
              <w:right w:val="single" w:sz="4" w:space="0" w:color="000000"/>
            </w:tcBorders>
          </w:tcPr>
          <w:p w14:paraId="111E599F" w14:textId="77777777" w:rsidR="008F73B8" w:rsidRPr="0049690B" w:rsidRDefault="008F73B8" w:rsidP="00925385">
            <w:pPr>
              <w:widowControl/>
              <w:spacing w:after="0" w:line="240" w:lineRule="auto"/>
              <w:jc w:val="center"/>
              <w:rPr>
                <w:ins w:id="1693" w:author="Author"/>
                <w:rFonts w:ascii="Times New Roman" w:eastAsia="Times New Roman" w:hAnsi="Times New Roman" w:cs="Times New Roman"/>
                <w:lang w:val="da-DK"/>
              </w:rPr>
            </w:pPr>
            <w:ins w:id="1694" w:author="Author">
              <w:r w:rsidRPr="0049690B">
                <w:rPr>
                  <w:rFonts w:ascii="Times New Roman" w:eastAsia="Times New Roman" w:hAnsi="Times New Roman" w:cs="Times New Roman"/>
                  <w:lang w:val="da-DK"/>
                </w:rPr>
                <w:t>60 (28,7%)</w:t>
              </w:r>
            </w:ins>
          </w:p>
        </w:tc>
        <w:tc>
          <w:tcPr>
            <w:tcW w:w="851" w:type="pct"/>
            <w:tcBorders>
              <w:top w:val="single" w:sz="4" w:space="0" w:color="000000"/>
              <w:left w:val="single" w:sz="4" w:space="0" w:color="000000"/>
              <w:bottom w:val="single" w:sz="4" w:space="0" w:color="000000"/>
              <w:right w:val="single" w:sz="4" w:space="0" w:color="000000"/>
            </w:tcBorders>
          </w:tcPr>
          <w:p w14:paraId="5460EC0C" w14:textId="77777777" w:rsidR="008F73B8" w:rsidRPr="0049690B" w:rsidRDefault="008F73B8" w:rsidP="00925385">
            <w:pPr>
              <w:widowControl/>
              <w:spacing w:after="0" w:line="240" w:lineRule="auto"/>
              <w:jc w:val="center"/>
              <w:rPr>
                <w:ins w:id="1695" w:author="Author"/>
                <w:rFonts w:ascii="Times New Roman" w:eastAsia="Times New Roman" w:hAnsi="Times New Roman" w:cs="Times New Roman"/>
                <w:lang w:val="da-DK"/>
              </w:rPr>
            </w:pPr>
            <w:ins w:id="1696" w:author="Author">
              <w:r w:rsidRPr="0049690B">
                <w:rPr>
                  <w:rFonts w:ascii="Times New Roman" w:eastAsia="Times New Roman" w:hAnsi="Times New Roman" w:cs="Times New Roman"/>
                  <w:lang w:val="da-DK"/>
                </w:rPr>
                <w:t>116 (55,5%)</w:t>
              </w:r>
              <w:r w:rsidRPr="00613019">
                <w:rPr>
                  <w:rFonts w:ascii="Times New Roman" w:eastAsia="Times New Roman" w:hAnsi="Times New Roman" w:cs="Times New Roman"/>
                  <w:vertAlign w:val="superscript"/>
                  <w:lang w:val="da-DK"/>
                </w:rPr>
                <w:t>a</w:t>
              </w:r>
            </w:ins>
          </w:p>
        </w:tc>
      </w:tr>
      <w:tr w:rsidR="008F73B8" w:rsidRPr="0049690B" w14:paraId="6E90E876" w14:textId="77777777" w:rsidTr="00925385">
        <w:trPr>
          <w:ins w:id="1697" w:author="Author"/>
        </w:trPr>
        <w:tc>
          <w:tcPr>
            <w:tcW w:w="1927" w:type="pct"/>
            <w:tcBorders>
              <w:top w:val="single" w:sz="4" w:space="0" w:color="000000"/>
              <w:left w:val="single" w:sz="4" w:space="0" w:color="000000"/>
              <w:bottom w:val="single" w:sz="4" w:space="0" w:color="000000"/>
              <w:right w:val="single" w:sz="4" w:space="0" w:color="000000"/>
            </w:tcBorders>
          </w:tcPr>
          <w:p w14:paraId="7F06C8B2" w14:textId="77777777" w:rsidR="008F73B8" w:rsidRPr="0049690B" w:rsidRDefault="008F73B8" w:rsidP="00925385">
            <w:pPr>
              <w:widowControl/>
              <w:spacing w:after="0" w:line="240" w:lineRule="auto"/>
              <w:rPr>
                <w:ins w:id="1698" w:author="Author"/>
                <w:rFonts w:ascii="Times New Roman" w:eastAsia="Times New Roman" w:hAnsi="Times New Roman" w:cs="Times New Roman"/>
                <w:lang w:val="da-DK"/>
              </w:rPr>
            </w:pPr>
            <w:ins w:id="1699" w:author="Author">
              <w:r w:rsidRPr="0049690B">
                <w:rPr>
                  <w:rFonts w:ascii="Times New Roman" w:eastAsia="Times New Roman" w:hAnsi="Times New Roman" w:cs="Times New Roman"/>
                  <w:lang w:val="da-DK"/>
                </w:rPr>
                <w:t xml:space="preserve">Klinisk respons (100 point),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ins>
          </w:p>
        </w:tc>
        <w:tc>
          <w:tcPr>
            <w:tcW w:w="709" w:type="pct"/>
            <w:tcBorders>
              <w:top w:val="single" w:sz="4" w:space="0" w:color="000000"/>
              <w:left w:val="single" w:sz="4" w:space="0" w:color="000000"/>
              <w:bottom w:val="single" w:sz="4" w:space="0" w:color="000000"/>
              <w:right w:val="single" w:sz="4" w:space="0" w:color="000000"/>
            </w:tcBorders>
          </w:tcPr>
          <w:p w14:paraId="424E4B93" w14:textId="77777777" w:rsidR="008F73B8" w:rsidRPr="0049690B" w:rsidRDefault="008F73B8" w:rsidP="00925385">
            <w:pPr>
              <w:widowControl/>
              <w:spacing w:after="0" w:line="240" w:lineRule="auto"/>
              <w:jc w:val="center"/>
              <w:rPr>
                <w:ins w:id="1700" w:author="Author"/>
                <w:rFonts w:ascii="Times New Roman" w:eastAsia="Times New Roman" w:hAnsi="Times New Roman" w:cs="Times New Roman"/>
                <w:lang w:val="da-DK"/>
              </w:rPr>
            </w:pPr>
            <w:ins w:id="1701" w:author="Author">
              <w:r w:rsidRPr="0049690B">
                <w:rPr>
                  <w:rFonts w:ascii="Times New Roman" w:eastAsia="Times New Roman" w:hAnsi="Times New Roman" w:cs="Times New Roman"/>
                  <w:lang w:val="da-DK"/>
                </w:rPr>
                <w:t>50 (20,2%)</w:t>
              </w:r>
            </w:ins>
          </w:p>
        </w:tc>
        <w:tc>
          <w:tcPr>
            <w:tcW w:w="851" w:type="pct"/>
            <w:tcBorders>
              <w:top w:val="single" w:sz="4" w:space="0" w:color="000000"/>
              <w:left w:val="single" w:sz="4" w:space="0" w:color="000000"/>
              <w:bottom w:val="single" w:sz="4" w:space="0" w:color="000000"/>
              <w:right w:val="single" w:sz="4" w:space="0" w:color="000000"/>
            </w:tcBorders>
          </w:tcPr>
          <w:p w14:paraId="50B62A6E" w14:textId="77777777" w:rsidR="008F73B8" w:rsidRPr="0049690B" w:rsidRDefault="008F73B8" w:rsidP="00925385">
            <w:pPr>
              <w:widowControl/>
              <w:spacing w:after="0" w:line="240" w:lineRule="auto"/>
              <w:jc w:val="center"/>
              <w:rPr>
                <w:ins w:id="1702" w:author="Author"/>
                <w:rFonts w:ascii="Times New Roman" w:eastAsia="Times New Roman" w:hAnsi="Times New Roman" w:cs="Times New Roman"/>
                <w:lang w:val="da-DK"/>
              </w:rPr>
            </w:pPr>
            <w:ins w:id="1703" w:author="Author">
              <w:r w:rsidRPr="0049690B">
                <w:rPr>
                  <w:rFonts w:ascii="Times New Roman" w:eastAsia="Times New Roman" w:hAnsi="Times New Roman" w:cs="Times New Roman"/>
                  <w:lang w:val="da-DK"/>
                </w:rPr>
                <w:t>94 (37,8%)</w:t>
              </w:r>
              <w:r w:rsidRPr="00613019">
                <w:rPr>
                  <w:rFonts w:ascii="Times New Roman" w:eastAsia="Times New Roman" w:hAnsi="Times New Roman" w:cs="Times New Roman"/>
                  <w:vertAlign w:val="superscript"/>
                  <w:lang w:val="da-DK"/>
                </w:rPr>
                <w:t>a</w:t>
              </w:r>
            </w:ins>
          </w:p>
        </w:tc>
        <w:tc>
          <w:tcPr>
            <w:tcW w:w="662" w:type="pct"/>
            <w:tcBorders>
              <w:top w:val="single" w:sz="4" w:space="0" w:color="000000"/>
              <w:left w:val="single" w:sz="4" w:space="0" w:color="000000"/>
              <w:bottom w:val="single" w:sz="4" w:space="0" w:color="000000"/>
              <w:right w:val="single" w:sz="4" w:space="0" w:color="000000"/>
            </w:tcBorders>
          </w:tcPr>
          <w:p w14:paraId="7786AA9B" w14:textId="77777777" w:rsidR="008F73B8" w:rsidRPr="0049690B" w:rsidRDefault="008F73B8" w:rsidP="00925385">
            <w:pPr>
              <w:widowControl/>
              <w:spacing w:after="0" w:line="240" w:lineRule="auto"/>
              <w:jc w:val="center"/>
              <w:rPr>
                <w:ins w:id="1704" w:author="Author"/>
                <w:rFonts w:ascii="Times New Roman" w:eastAsia="Times New Roman" w:hAnsi="Times New Roman" w:cs="Times New Roman"/>
                <w:lang w:val="da-DK"/>
              </w:rPr>
            </w:pPr>
            <w:ins w:id="1705" w:author="Author">
              <w:r w:rsidRPr="0049690B">
                <w:rPr>
                  <w:rFonts w:ascii="Times New Roman" w:eastAsia="Times New Roman" w:hAnsi="Times New Roman" w:cs="Times New Roman"/>
                  <w:lang w:val="da-DK"/>
                </w:rPr>
                <w:t>67 (32,1%)</w:t>
              </w:r>
            </w:ins>
          </w:p>
        </w:tc>
        <w:tc>
          <w:tcPr>
            <w:tcW w:w="851" w:type="pct"/>
            <w:tcBorders>
              <w:top w:val="single" w:sz="4" w:space="0" w:color="000000"/>
              <w:left w:val="single" w:sz="4" w:space="0" w:color="000000"/>
              <w:bottom w:val="single" w:sz="4" w:space="0" w:color="000000"/>
              <w:right w:val="single" w:sz="4" w:space="0" w:color="000000"/>
            </w:tcBorders>
          </w:tcPr>
          <w:p w14:paraId="044BE4B0" w14:textId="77777777" w:rsidR="008F73B8" w:rsidRPr="0049690B" w:rsidRDefault="008F73B8" w:rsidP="00925385">
            <w:pPr>
              <w:widowControl/>
              <w:spacing w:after="0" w:line="240" w:lineRule="auto"/>
              <w:jc w:val="center"/>
              <w:rPr>
                <w:ins w:id="1706" w:author="Author"/>
                <w:rFonts w:ascii="Times New Roman" w:eastAsia="Times New Roman" w:hAnsi="Times New Roman" w:cs="Times New Roman"/>
                <w:lang w:val="da-DK"/>
              </w:rPr>
            </w:pPr>
            <w:ins w:id="1707" w:author="Author">
              <w:r w:rsidRPr="0049690B">
                <w:rPr>
                  <w:rFonts w:ascii="Times New Roman" w:eastAsia="Times New Roman" w:hAnsi="Times New Roman" w:cs="Times New Roman"/>
                  <w:lang w:val="da-DK"/>
                </w:rPr>
                <w:t>121 (57,9%)</w:t>
              </w:r>
              <w:r w:rsidRPr="00613019">
                <w:rPr>
                  <w:rFonts w:ascii="Times New Roman" w:eastAsia="Times New Roman" w:hAnsi="Times New Roman" w:cs="Times New Roman"/>
                  <w:vertAlign w:val="superscript"/>
                  <w:lang w:val="da-DK"/>
                </w:rPr>
                <w:t>a</w:t>
              </w:r>
            </w:ins>
          </w:p>
        </w:tc>
      </w:tr>
      <w:tr w:rsidR="008F73B8" w:rsidRPr="0049690B" w14:paraId="213443C3" w14:textId="77777777" w:rsidTr="00925385">
        <w:trPr>
          <w:ins w:id="1708" w:author="Author"/>
        </w:trPr>
        <w:tc>
          <w:tcPr>
            <w:tcW w:w="1927" w:type="pct"/>
            <w:tcBorders>
              <w:top w:val="single" w:sz="4" w:space="0" w:color="000000"/>
              <w:left w:val="single" w:sz="4" w:space="0" w:color="000000"/>
              <w:bottom w:val="single" w:sz="4" w:space="0" w:color="000000"/>
              <w:right w:val="single" w:sz="4" w:space="0" w:color="000000"/>
            </w:tcBorders>
          </w:tcPr>
          <w:p w14:paraId="4832DD5E" w14:textId="77777777" w:rsidR="008F73B8" w:rsidRPr="0049690B" w:rsidRDefault="008F73B8" w:rsidP="00925385">
            <w:pPr>
              <w:widowControl/>
              <w:spacing w:after="0" w:line="240" w:lineRule="auto"/>
              <w:rPr>
                <w:ins w:id="1709" w:author="Author"/>
                <w:rFonts w:ascii="Times New Roman" w:eastAsia="Times New Roman" w:hAnsi="Times New Roman" w:cs="Times New Roman"/>
                <w:lang w:val="da-DK"/>
              </w:rPr>
            </w:pPr>
            <w:ins w:id="1710" w:author="Author">
              <w:r w:rsidRPr="0049690B">
                <w:rPr>
                  <w:rFonts w:ascii="Times New Roman" w:eastAsia="Times New Roman" w:hAnsi="Times New Roman" w:cs="Times New Roman"/>
                  <w:lang w:val="da-DK"/>
                </w:rPr>
                <w:t>70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poin</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3</w:t>
              </w:r>
            </w:ins>
          </w:p>
        </w:tc>
        <w:tc>
          <w:tcPr>
            <w:tcW w:w="709" w:type="pct"/>
            <w:tcBorders>
              <w:top w:val="single" w:sz="4" w:space="0" w:color="000000"/>
              <w:left w:val="single" w:sz="4" w:space="0" w:color="000000"/>
              <w:bottom w:val="single" w:sz="4" w:space="0" w:color="000000"/>
              <w:right w:val="single" w:sz="4" w:space="0" w:color="000000"/>
            </w:tcBorders>
          </w:tcPr>
          <w:p w14:paraId="62634B91" w14:textId="77777777" w:rsidR="008F73B8" w:rsidRPr="0049690B" w:rsidRDefault="008F73B8" w:rsidP="00925385">
            <w:pPr>
              <w:widowControl/>
              <w:spacing w:after="0" w:line="240" w:lineRule="auto"/>
              <w:jc w:val="center"/>
              <w:rPr>
                <w:ins w:id="1711" w:author="Author"/>
                <w:rFonts w:ascii="Times New Roman" w:eastAsia="Times New Roman" w:hAnsi="Times New Roman" w:cs="Times New Roman"/>
                <w:lang w:val="da-DK"/>
              </w:rPr>
            </w:pPr>
            <w:ins w:id="1712" w:author="Author">
              <w:r w:rsidRPr="0049690B">
                <w:rPr>
                  <w:rFonts w:ascii="Times New Roman" w:eastAsia="Times New Roman" w:hAnsi="Times New Roman" w:cs="Times New Roman"/>
                  <w:lang w:val="da-DK"/>
                </w:rPr>
                <w:t>67 (27,1%)</w:t>
              </w:r>
            </w:ins>
          </w:p>
        </w:tc>
        <w:tc>
          <w:tcPr>
            <w:tcW w:w="851" w:type="pct"/>
            <w:tcBorders>
              <w:top w:val="single" w:sz="4" w:space="0" w:color="000000"/>
              <w:left w:val="single" w:sz="4" w:space="0" w:color="000000"/>
              <w:bottom w:val="single" w:sz="4" w:space="0" w:color="000000"/>
              <w:right w:val="single" w:sz="4" w:space="0" w:color="000000"/>
            </w:tcBorders>
          </w:tcPr>
          <w:p w14:paraId="1656F383" w14:textId="77777777" w:rsidR="008F73B8" w:rsidRPr="0049690B" w:rsidRDefault="008F73B8" w:rsidP="00925385">
            <w:pPr>
              <w:widowControl/>
              <w:spacing w:after="0" w:line="240" w:lineRule="auto"/>
              <w:jc w:val="center"/>
              <w:rPr>
                <w:ins w:id="1713" w:author="Author"/>
                <w:rFonts w:ascii="Times New Roman" w:eastAsia="Times New Roman" w:hAnsi="Times New Roman" w:cs="Times New Roman"/>
                <w:lang w:val="da-DK"/>
              </w:rPr>
            </w:pPr>
            <w:ins w:id="1714" w:author="Author">
              <w:r w:rsidRPr="0049690B">
                <w:rPr>
                  <w:rFonts w:ascii="Times New Roman" w:eastAsia="Times New Roman" w:hAnsi="Times New Roman" w:cs="Times New Roman"/>
                  <w:lang w:val="da-DK"/>
                </w:rPr>
                <w:t>101 (40,6%)</w:t>
              </w:r>
              <w:r w:rsidRPr="00613019">
                <w:rPr>
                  <w:rFonts w:ascii="Times New Roman" w:eastAsia="Times New Roman" w:hAnsi="Times New Roman" w:cs="Times New Roman"/>
                  <w:vertAlign w:val="superscript"/>
                  <w:lang w:val="da-DK"/>
                </w:rPr>
                <w:t>b</w:t>
              </w:r>
            </w:ins>
          </w:p>
        </w:tc>
        <w:tc>
          <w:tcPr>
            <w:tcW w:w="662" w:type="pct"/>
            <w:tcBorders>
              <w:top w:val="single" w:sz="4" w:space="0" w:color="000000"/>
              <w:left w:val="single" w:sz="4" w:space="0" w:color="000000"/>
              <w:bottom w:val="single" w:sz="4" w:space="0" w:color="000000"/>
              <w:right w:val="single" w:sz="4" w:space="0" w:color="000000"/>
            </w:tcBorders>
          </w:tcPr>
          <w:p w14:paraId="20C8A968" w14:textId="77777777" w:rsidR="008F73B8" w:rsidRPr="0049690B" w:rsidRDefault="008F73B8" w:rsidP="00925385">
            <w:pPr>
              <w:widowControl/>
              <w:spacing w:after="0" w:line="240" w:lineRule="auto"/>
              <w:jc w:val="center"/>
              <w:rPr>
                <w:ins w:id="1715" w:author="Author"/>
                <w:rFonts w:ascii="Times New Roman" w:eastAsia="Times New Roman" w:hAnsi="Times New Roman" w:cs="Times New Roman"/>
                <w:lang w:val="da-DK"/>
              </w:rPr>
            </w:pPr>
            <w:ins w:id="1716" w:author="Author">
              <w:r w:rsidRPr="0049690B">
                <w:rPr>
                  <w:rFonts w:ascii="Times New Roman" w:eastAsia="Times New Roman" w:hAnsi="Times New Roman" w:cs="Times New Roman"/>
                  <w:lang w:val="da-DK"/>
                </w:rPr>
                <w:t>66 (31,6%)</w:t>
              </w:r>
            </w:ins>
          </w:p>
        </w:tc>
        <w:tc>
          <w:tcPr>
            <w:tcW w:w="851" w:type="pct"/>
            <w:tcBorders>
              <w:top w:val="single" w:sz="4" w:space="0" w:color="000000"/>
              <w:left w:val="single" w:sz="4" w:space="0" w:color="000000"/>
              <w:bottom w:val="single" w:sz="4" w:space="0" w:color="000000"/>
              <w:right w:val="single" w:sz="4" w:space="0" w:color="000000"/>
            </w:tcBorders>
          </w:tcPr>
          <w:p w14:paraId="4D17B2D4" w14:textId="77777777" w:rsidR="008F73B8" w:rsidRPr="0049690B" w:rsidRDefault="008F73B8" w:rsidP="00925385">
            <w:pPr>
              <w:widowControl/>
              <w:spacing w:after="0" w:line="240" w:lineRule="auto"/>
              <w:jc w:val="center"/>
              <w:rPr>
                <w:ins w:id="1717" w:author="Author"/>
                <w:rFonts w:ascii="Times New Roman" w:eastAsia="Times New Roman" w:hAnsi="Times New Roman" w:cs="Times New Roman"/>
                <w:lang w:val="da-DK"/>
              </w:rPr>
            </w:pPr>
            <w:ins w:id="1718" w:author="Author">
              <w:r w:rsidRPr="0049690B">
                <w:rPr>
                  <w:rFonts w:ascii="Times New Roman" w:eastAsia="Times New Roman" w:hAnsi="Times New Roman" w:cs="Times New Roman"/>
                  <w:lang w:val="da-DK"/>
                </w:rPr>
                <w:t>106 (50,7%)</w:t>
              </w:r>
              <w:r w:rsidRPr="00613019">
                <w:rPr>
                  <w:rFonts w:ascii="Times New Roman" w:eastAsia="Times New Roman" w:hAnsi="Times New Roman" w:cs="Times New Roman"/>
                  <w:vertAlign w:val="superscript"/>
                  <w:lang w:val="da-DK"/>
                </w:rPr>
                <w:t>a</w:t>
              </w:r>
            </w:ins>
          </w:p>
        </w:tc>
      </w:tr>
      <w:tr w:rsidR="008F73B8" w:rsidRPr="0049690B" w14:paraId="14B05B56" w14:textId="77777777" w:rsidTr="00925385">
        <w:trPr>
          <w:ins w:id="1719" w:author="Author"/>
        </w:trPr>
        <w:tc>
          <w:tcPr>
            <w:tcW w:w="1927" w:type="pct"/>
            <w:tcBorders>
              <w:top w:val="single" w:sz="4" w:space="0" w:color="000000"/>
              <w:left w:val="single" w:sz="4" w:space="0" w:color="000000"/>
              <w:bottom w:val="single" w:sz="4" w:space="0" w:color="000000"/>
              <w:right w:val="single" w:sz="4" w:space="0" w:color="000000"/>
            </w:tcBorders>
          </w:tcPr>
          <w:p w14:paraId="6D185406" w14:textId="77777777" w:rsidR="008F73B8" w:rsidRPr="0049690B" w:rsidRDefault="008F73B8" w:rsidP="00925385">
            <w:pPr>
              <w:widowControl/>
              <w:spacing w:after="0" w:line="240" w:lineRule="auto"/>
              <w:rPr>
                <w:ins w:id="1720" w:author="Author"/>
                <w:rFonts w:ascii="Times New Roman" w:eastAsia="Times New Roman" w:hAnsi="Times New Roman" w:cs="Times New Roman"/>
                <w:lang w:val="da-DK"/>
              </w:rPr>
            </w:pPr>
            <w:ins w:id="1721" w:author="Author">
              <w:r w:rsidRPr="0049690B">
                <w:rPr>
                  <w:rFonts w:ascii="Times New Roman" w:eastAsia="Times New Roman" w:hAnsi="Times New Roman" w:cs="Times New Roman"/>
                  <w:lang w:val="da-DK"/>
                </w:rPr>
                <w:t>70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poin</w:t>
              </w:r>
              <w:r>
                <w:rPr>
                  <w:rFonts w:ascii="Times New Roman" w:eastAsia="Times New Roman" w:hAnsi="Times New Roman" w:cs="Times New Roman"/>
                  <w:lang w:val="da-DK"/>
                </w:rPr>
                <w:t>t</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respons,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6</w:t>
              </w:r>
            </w:ins>
          </w:p>
        </w:tc>
        <w:tc>
          <w:tcPr>
            <w:tcW w:w="709" w:type="pct"/>
            <w:tcBorders>
              <w:top w:val="single" w:sz="4" w:space="0" w:color="000000"/>
              <w:left w:val="single" w:sz="4" w:space="0" w:color="000000"/>
              <w:bottom w:val="single" w:sz="4" w:space="0" w:color="000000"/>
              <w:right w:val="single" w:sz="4" w:space="0" w:color="000000"/>
            </w:tcBorders>
          </w:tcPr>
          <w:p w14:paraId="595C4F42" w14:textId="77777777" w:rsidR="008F73B8" w:rsidRPr="0049690B" w:rsidRDefault="008F73B8" w:rsidP="00925385">
            <w:pPr>
              <w:widowControl/>
              <w:spacing w:after="0" w:line="240" w:lineRule="auto"/>
              <w:jc w:val="center"/>
              <w:rPr>
                <w:ins w:id="1722" w:author="Author"/>
                <w:rFonts w:ascii="Times New Roman" w:eastAsia="Times New Roman" w:hAnsi="Times New Roman" w:cs="Times New Roman"/>
                <w:lang w:val="da-DK"/>
              </w:rPr>
            </w:pPr>
            <w:ins w:id="1723" w:author="Author">
              <w:r w:rsidRPr="0049690B">
                <w:rPr>
                  <w:rFonts w:ascii="Times New Roman" w:eastAsia="Times New Roman" w:hAnsi="Times New Roman" w:cs="Times New Roman"/>
                  <w:lang w:val="da-DK"/>
                </w:rPr>
                <w:t>75 (30,4%)</w:t>
              </w:r>
            </w:ins>
          </w:p>
        </w:tc>
        <w:tc>
          <w:tcPr>
            <w:tcW w:w="851" w:type="pct"/>
            <w:tcBorders>
              <w:top w:val="single" w:sz="4" w:space="0" w:color="000000"/>
              <w:left w:val="single" w:sz="4" w:space="0" w:color="000000"/>
              <w:bottom w:val="single" w:sz="4" w:space="0" w:color="000000"/>
              <w:right w:val="single" w:sz="4" w:space="0" w:color="000000"/>
            </w:tcBorders>
          </w:tcPr>
          <w:p w14:paraId="4559722A" w14:textId="77777777" w:rsidR="008F73B8" w:rsidRPr="0049690B" w:rsidRDefault="008F73B8" w:rsidP="00925385">
            <w:pPr>
              <w:widowControl/>
              <w:spacing w:after="0" w:line="240" w:lineRule="auto"/>
              <w:jc w:val="center"/>
              <w:rPr>
                <w:ins w:id="1724" w:author="Author"/>
                <w:rFonts w:ascii="Times New Roman" w:eastAsia="Times New Roman" w:hAnsi="Times New Roman" w:cs="Times New Roman"/>
                <w:lang w:val="da-DK"/>
              </w:rPr>
            </w:pPr>
            <w:ins w:id="1725" w:author="Author">
              <w:r w:rsidRPr="0049690B">
                <w:rPr>
                  <w:rFonts w:ascii="Times New Roman" w:eastAsia="Times New Roman" w:hAnsi="Times New Roman" w:cs="Times New Roman"/>
                  <w:lang w:val="da-DK"/>
                </w:rPr>
                <w:t>109 (43,8%)</w:t>
              </w:r>
              <w:r w:rsidRPr="00613019">
                <w:rPr>
                  <w:rFonts w:ascii="Times New Roman" w:eastAsia="Times New Roman" w:hAnsi="Times New Roman" w:cs="Times New Roman"/>
                  <w:vertAlign w:val="superscript"/>
                  <w:lang w:val="da-DK"/>
                </w:rPr>
                <w:t>b</w:t>
              </w:r>
            </w:ins>
          </w:p>
        </w:tc>
        <w:tc>
          <w:tcPr>
            <w:tcW w:w="662" w:type="pct"/>
            <w:tcBorders>
              <w:top w:val="single" w:sz="4" w:space="0" w:color="000000"/>
              <w:left w:val="single" w:sz="4" w:space="0" w:color="000000"/>
              <w:bottom w:val="single" w:sz="4" w:space="0" w:color="000000"/>
              <w:right w:val="single" w:sz="4" w:space="0" w:color="000000"/>
            </w:tcBorders>
          </w:tcPr>
          <w:p w14:paraId="137D9146" w14:textId="77777777" w:rsidR="008F73B8" w:rsidRPr="0049690B" w:rsidRDefault="008F73B8" w:rsidP="00925385">
            <w:pPr>
              <w:widowControl/>
              <w:spacing w:after="0" w:line="240" w:lineRule="auto"/>
              <w:jc w:val="center"/>
              <w:rPr>
                <w:ins w:id="1726" w:author="Author"/>
                <w:rFonts w:ascii="Times New Roman" w:eastAsia="Times New Roman" w:hAnsi="Times New Roman" w:cs="Times New Roman"/>
                <w:lang w:val="da-DK"/>
              </w:rPr>
            </w:pPr>
            <w:ins w:id="1727" w:author="Author">
              <w:r w:rsidRPr="0049690B">
                <w:rPr>
                  <w:rFonts w:ascii="Times New Roman" w:eastAsia="Times New Roman" w:hAnsi="Times New Roman" w:cs="Times New Roman"/>
                  <w:lang w:val="da-DK"/>
                </w:rPr>
                <w:t>81 (38,8%)</w:t>
              </w:r>
            </w:ins>
          </w:p>
        </w:tc>
        <w:tc>
          <w:tcPr>
            <w:tcW w:w="851" w:type="pct"/>
            <w:tcBorders>
              <w:top w:val="single" w:sz="4" w:space="0" w:color="000000"/>
              <w:left w:val="single" w:sz="4" w:space="0" w:color="000000"/>
              <w:bottom w:val="single" w:sz="4" w:space="0" w:color="000000"/>
              <w:right w:val="single" w:sz="4" w:space="0" w:color="000000"/>
            </w:tcBorders>
          </w:tcPr>
          <w:p w14:paraId="533AE001" w14:textId="77777777" w:rsidR="008F73B8" w:rsidRPr="0049690B" w:rsidRDefault="008F73B8" w:rsidP="00925385">
            <w:pPr>
              <w:widowControl/>
              <w:spacing w:after="0" w:line="240" w:lineRule="auto"/>
              <w:jc w:val="center"/>
              <w:rPr>
                <w:ins w:id="1728" w:author="Author"/>
                <w:rFonts w:ascii="Times New Roman" w:eastAsia="Times New Roman" w:hAnsi="Times New Roman" w:cs="Times New Roman"/>
                <w:lang w:val="da-DK"/>
              </w:rPr>
            </w:pPr>
            <w:ins w:id="1729" w:author="Author">
              <w:r w:rsidRPr="0049690B">
                <w:rPr>
                  <w:rFonts w:ascii="Times New Roman" w:eastAsia="Times New Roman" w:hAnsi="Times New Roman" w:cs="Times New Roman"/>
                  <w:lang w:val="da-DK"/>
                </w:rPr>
                <w:t>135 (64,6%)</w:t>
              </w:r>
              <w:r w:rsidRPr="00613019">
                <w:rPr>
                  <w:rFonts w:ascii="Times New Roman" w:eastAsia="Times New Roman" w:hAnsi="Times New Roman" w:cs="Times New Roman"/>
                  <w:vertAlign w:val="superscript"/>
                  <w:lang w:val="da-DK"/>
                </w:rPr>
                <w:t>a</w:t>
              </w:r>
            </w:ins>
          </w:p>
        </w:tc>
      </w:tr>
    </w:tbl>
    <w:p w14:paraId="4CACA4F8" w14:textId="77777777" w:rsidR="008F73B8" w:rsidRPr="00E85E5B" w:rsidRDefault="008F73B8" w:rsidP="008F73B8">
      <w:pPr>
        <w:widowControl/>
        <w:spacing w:after="0" w:line="240" w:lineRule="auto"/>
        <w:rPr>
          <w:ins w:id="1730" w:author="Author"/>
          <w:rFonts w:ascii="Times New Roman" w:eastAsia="Times New Roman" w:hAnsi="Times New Roman" w:cs="Times New Roman"/>
          <w:sz w:val="20"/>
          <w:lang w:val="it-CH"/>
        </w:rPr>
      </w:pPr>
      <w:ins w:id="1731" w:author="Author">
        <w:r w:rsidRPr="00E85E5B">
          <w:rPr>
            <w:rFonts w:ascii="Times New Roman" w:eastAsia="Times New Roman" w:hAnsi="Times New Roman" w:cs="Times New Roman"/>
            <w:sz w:val="20"/>
            <w:lang w:val="it-CH"/>
          </w:rPr>
          <w:t>Klinisk remission defineres som CDAI</w:t>
        </w:r>
        <w:r w:rsidRPr="00E85E5B">
          <w:rPr>
            <w:rFonts w:ascii="Times New Roman" w:eastAsia="Times New Roman" w:hAnsi="Times New Roman" w:cs="Times New Roman"/>
            <w:sz w:val="20"/>
            <w:lang w:val="it-CH"/>
          </w:rPr>
          <w:noBreakHyphen/>
          <w:t>score &lt; 150. Klinisk respons defineres som reduktion i CDAI score på mindst 100 point eller at være i klinisk remission</w:t>
        </w:r>
      </w:ins>
    </w:p>
    <w:p w14:paraId="164196D0" w14:textId="77777777" w:rsidR="008F73B8" w:rsidRPr="0049690B" w:rsidRDefault="008F73B8" w:rsidP="008F73B8">
      <w:pPr>
        <w:widowControl/>
        <w:spacing w:after="0" w:line="240" w:lineRule="auto"/>
        <w:rPr>
          <w:ins w:id="1732" w:author="Author"/>
          <w:rFonts w:ascii="Times New Roman" w:eastAsia="Times New Roman" w:hAnsi="Times New Roman" w:cs="Times New Roman"/>
          <w:sz w:val="20"/>
          <w:lang w:val="da-DK"/>
        </w:rPr>
      </w:pPr>
      <w:ins w:id="1733" w:author="Author">
        <w:r w:rsidRPr="0049690B">
          <w:rPr>
            <w:rFonts w:ascii="Times New Roman" w:eastAsia="Times New Roman" w:hAnsi="Times New Roman" w:cs="Times New Roman"/>
            <w:sz w:val="20"/>
            <w:lang w:val="da-DK"/>
          </w:rPr>
          <w:t>70</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poin</w:t>
        </w:r>
        <w:r>
          <w:rPr>
            <w:rFonts w:ascii="Times New Roman" w:eastAsia="Times New Roman" w:hAnsi="Times New Roman" w:cs="Times New Roman"/>
            <w:sz w:val="20"/>
            <w:lang w:val="da-DK"/>
          </w:rPr>
          <w:t>t</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 xml:space="preserve">respons defineres som reduktion i </w:t>
        </w:r>
        <w:r>
          <w:rPr>
            <w:rFonts w:ascii="Times New Roman" w:eastAsia="Times New Roman" w:hAnsi="Times New Roman" w:cs="Times New Roman"/>
            <w:sz w:val="20"/>
            <w:lang w:val="da-DK"/>
          </w:rPr>
          <w:t>CDAI</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score på mindst 70 point</w:t>
        </w:r>
      </w:ins>
    </w:p>
    <w:p w14:paraId="6D435F6F" w14:textId="77777777" w:rsidR="008F73B8" w:rsidRPr="0049690B" w:rsidRDefault="008F73B8" w:rsidP="008F73B8">
      <w:pPr>
        <w:widowControl/>
        <w:spacing w:after="0" w:line="240" w:lineRule="auto"/>
        <w:ind w:left="284" w:hanging="284"/>
        <w:rPr>
          <w:ins w:id="1734" w:author="Author"/>
          <w:rFonts w:ascii="Times New Roman" w:eastAsia="Times New Roman" w:hAnsi="Times New Roman" w:cs="Times New Roman"/>
          <w:sz w:val="20"/>
          <w:lang w:val="da-DK"/>
        </w:rPr>
      </w:pPr>
      <w:ins w:id="1735" w:author="Autho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Fejlslagen behandling med anti</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w:t>
        </w:r>
      </w:ins>
    </w:p>
    <w:p w14:paraId="4CB1162A" w14:textId="77777777" w:rsidR="008F73B8" w:rsidRPr="0049690B" w:rsidRDefault="008F73B8" w:rsidP="008F73B8">
      <w:pPr>
        <w:widowControl/>
        <w:spacing w:after="0" w:line="240" w:lineRule="auto"/>
        <w:ind w:left="284" w:hanging="284"/>
        <w:rPr>
          <w:ins w:id="1736" w:author="Author"/>
          <w:rFonts w:ascii="Times New Roman" w:eastAsia="Times New Roman" w:hAnsi="Times New Roman" w:cs="Times New Roman"/>
          <w:sz w:val="20"/>
          <w:lang w:val="da-DK"/>
        </w:rPr>
      </w:pPr>
      <w:ins w:id="1737" w:author="Autho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Fejlslagen behandling med konventionel terapi</w:t>
        </w:r>
      </w:ins>
    </w:p>
    <w:p w14:paraId="40AC3860" w14:textId="77777777" w:rsidR="008F73B8" w:rsidRPr="0049690B" w:rsidRDefault="008F73B8" w:rsidP="008F73B8">
      <w:pPr>
        <w:widowControl/>
        <w:spacing w:after="0" w:line="240" w:lineRule="auto"/>
        <w:ind w:left="284" w:hanging="284"/>
        <w:rPr>
          <w:ins w:id="1738" w:author="Author"/>
          <w:rFonts w:ascii="Times New Roman" w:eastAsia="Times New Roman" w:hAnsi="Times New Roman" w:cs="Times New Roman"/>
          <w:sz w:val="20"/>
          <w:lang w:val="da-DK"/>
        </w:rPr>
      </w:pPr>
      <w:ins w:id="1739" w:author="Autho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 &lt; 0,001</w:t>
        </w:r>
      </w:ins>
    </w:p>
    <w:p w14:paraId="29FBA307" w14:textId="77777777" w:rsidR="008F73B8" w:rsidRPr="0049690B" w:rsidRDefault="008F73B8" w:rsidP="008F73B8">
      <w:pPr>
        <w:widowControl/>
        <w:spacing w:after="0" w:line="240" w:lineRule="auto"/>
        <w:ind w:left="284" w:hanging="284"/>
        <w:rPr>
          <w:ins w:id="1740" w:author="Author"/>
          <w:rFonts w:ascii="Times New Roman" w:eastAsia="Times New Roman" w:hAnsi="Times New Roman" w:cs="Times New Roman"/>
          <w:sz w:val="20"/>
          <w:lang w:val="da-DK"/>
        </w:rPr>
      </w:pPr>
      <w:ins w:id="1741" w:author="Autho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 &lt; 0,01</w:t>
        </w:r>
      </w:ins>
    </w:p>
    <w:p w14:paraId="35AA0974" w14:textId="77777777" w:rsidR="008F73B8" w:rsidRPr="0049690B" w:rsidRDefault="008F73B8" w:rsidP="008F73B8">
      <w:pPr>
        <w:widowControl/>
        <w:spacing w:after="0" w:line="240" w:lineRule="auto"/>
        <w:rPr>
          <w:ins w:id="1742" w:author="Author"/>
          <w:rFonts w:ascii="Times New Roman" w:hAnsi="Times New Roman" w:cs="Times New Roman"/>
          <w:lang w:val="da-DK"/>
        </w:rPr>
      </w:pPr>
    </w:p>
    <w:p w14:paraId="57396CAC" w14:textId="77777777" w:rsidR="008F73B8" w:rsidRPr="0049690B" w:rsidRDefault="008F73B8" w:rsidP="008F73B8">
      <w:pPr>
        <w:widowControl/>
        <w:spacing w:after="0" w:line="240" w:lineRule="auto"/>
        <w:rPr>
          <w:ins w:id="1743" w:author="Author"/>
          <w:rFonts w:ascii="Times New Roman" w:eastAsia="Times New Roman" w:hAnsi="Times New Roman" w:cs="Times New Roman"/>
          <w:lang w:val="da-DK"/>
        </w:rPr>
      </w:pPr>
      <w:ins w:id="1744" w:author="Author">
        <w:r w:rsidRPr="0049690B">
          <w:rPr>
            <w:rFonts w:ascii="Times New Roman" w:eastAsia="Times New Roman" w:hAnsi="Times New Roman" w:cs="Times New Roman"/>
            <w:lang w:val="da-DK"/>
          </w:rPr>
          <w:t>Vedligeholdelsesstudiet (</w:t>
        </w:r>
        <w:r>
          <w:rPr>
            <w:rFonts w:ascii="Times New Roman" w:eastAsia="Times New Roman" w:hAnsi="Times New Roman" w:cs="Times New Roman"/>
            <w:lang w:val="da-DK"/>
          </w:rPr>
          <w:t>IM</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UNITI) evaluerede 388 patienter, der havde opnået et klinisk respons på 100 point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efter induktion med ustekinumab i studie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 Patienterne blev randomiseret til at få et subkutant vedligeholdelsesregime på enten 90 mg ustekinumab hver 8. uge, 90 mg ustekinumab hver 12.</w:t>
        </w:r>
        <w:r>
          <w:rPr>
            <w:rFonts w:ascii="Times New Roman" w:eastAsia="Times New Roman" w:hAnsi="Times New Roman" w:cs="Times New Roman"/>
            <w:lang w:val="da-DK"/>
          </w:rPr>
          <w:t> uge eller</w:t>
        </w:r>
        <w:r w:rsidRPr="0049690B">
          <w:rPr>
            <w:rFonts w:ascii="Times New Roman" w:eastAsia="Times New Roman" w:hAnsi="Times New Roman" w:cs="Times New Roman"/>
            <w:lang w:val="da-DK"/>
          </w:rPr>
          <w:t xml:space="preserve"> placebo i 44 uger (se pkt. 4.2 for anbefalet</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vedligeholdelsesdosering).</w:t>
        </w:r>
      </w:ins>
    </w:p>
    <w:p w14:paraId="510AF1E7" w14:textId="77777777" w:rsidR="008F73B8" w:rsidRPr="0049690B" w:rsidRDefault="008F73B8" w:rsidP="008F73B8">
      <w:pPr>
        <w:widowControl/>
        <w:spacing w:after="0" w:line="240" w:lineRule="auto"/>
        <w:rPr>
          <w:ins w:id="1745" w:author="Author"/>
          <w:rFonts w:ascii="Times New Roman" w:hAnsi="Times New Roman" w:cs="Times New Roman"/>
          <w:lang w:val="da-DK"/>
        </w:rPr>
      </w:pPr>
    </w:p>
    <w:p w14:paraId="2BEF0894" w14:textId="77777777" w:rsidR="008F73B8" w:rsidRPr="0049690B" w:rsidRDefault="008F73B8" w:rsidP="008F73B8">
      <w:pPr>
        <w:widowControl/>
        <w:spacing w:after="0" w:line="240" w:lineRule="auto"/>
        <w:rPr>
          <w:ins w:id="1746" w:author="Author"/>
          <w:rFonts w:ascii="Times New Roman" w:eastAsia="Times New Roman" w:hAnsi="Times New Roman" w:cs="Times New Roman"/>
          <w:lang w:val="da-DK"/>
        </w:rPr>
      </w:pPr>
      <w:ins w:id="1747" w:author="Author">
        <w:r w:rsidRPr="0049690B">
          <w:rPr>
            <w:rFonts w:ascii="Times New Roman" w:eastAsia="Times New Roman" w:hAnsi="Times New Roman" w:cs="Times New Roman"/>
            <w:lang w:val="da-DK"/>
          </w:rPr>
          <w:t xml:space="preserve">En signifikant højere andel af patienterne i ustekinumab-gruppen havde vedvarende klinisk remission og respons sammenlignet med placebo-gruppen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44 (se </w:t>
        </w:r>
        <w:r>
          <w:rPr>
            <w:rFonts w:ascii="Times New Roman" w:eastAsia="Times New Roman" w:hAnsi="Times New Roman" w:cs="Times New Roman"/>
            <w:lang w:val="da-DK"/>
          </w:rPr>
          <w:t>t</w:t>
        </w:r>
        <w:r w:rsidRPr="0049690B">
          <w:rPr>
            <w:rFonts w:ascii="Times New Roman" w:eastAsia="Times New Roman" w:hAnsi="Times New Roman" w:cs="Times New Roman"/>
            <w:lang w:val="da-DK"/>
          </w:rPr>
          <w:t>abel </w:t>
        </w:r>
        <w:r>
          <w:rPr>
            <w:rFonts w:ascii="Times New Roman" w:eastAsia="Times New Roman" w:hAnsi="Times New Roman" w:cs="Times New Roman"/>
            <w:lang w:val="da-DK"/>
          </w:rPr>
          <w:t>10</w:t>
        </w:r>
        <w:r w:rsidRPr="0049690B">
          <w:rPr>
            <w:rFonts w:ascii="Times New Roman" w:eastAsia="Times New Roman" w:hAnsi="Times New Roman" w:cs="Times New Roman"/>
            <w:lang w:val="da-DK"/>
          </w:rPr>
          <w:t>).</w:t>
        </w:r>
      </w:ins>
    </w:p>
    <w:p w14:paraId="0C28F18E" w14:textId="77777777" w:rsidR="008F73B8" w:rsidRPr="0049690B" w:rsidRDefault="008F73B8" w:rsidP="008F73B8">
      <w:pPr>
        <w:widowControl/>
        <w:spacing w:after="0" w:line="240" w:lineRule="auto"/>
        <w:rPr>
          <w:ins w:id="1748" w:author="Author"/>
          <w:rFonts w:ascii="Times New Roman" w:hAnsi="Times New Roman" w:cs="Times New Roman"/>
          <w:lang w:val="da-DK"/>
        </w:rPr>
      </w:pPr>
    </w:p>
    <w:p w14:paraId="19C79B9F" w14:textId="77777777" w:rsidR="008F73B8" w:rsidRPr="0049690B" w:rsidRDefault="008F73B8" w:rsidP="008F73B8">
      <w:pPr>
        <w:widowControl/>
        <w:spacing w:after="0" w:line="240" w:lineRule="auto"/>
        <w:ind w:left="1134" w:hanging="1134"/>
        <w:rPr>
          <w:ins w:id="1749" w:author="Author"/>
          <w:rFonts w:ascii="Times New Roman" w:eastAsia="Times New Roman" w:hAnsi="Times New Roman" w:cs="Times New Roman"/>
          <w:lang w:val="da-DK"/>
        </w:rPr>
      </w:pPr>
      <w:ins w:id="1750" w:author="Author">
        <w:r w:rsidRPr="0049690B">
          <w:rPr>
            <w:rFonts w:ascii="Times New Roman" w:eastAsia="Times New Roman" w:hAnsi="Times New Roman" w:cs="Times New Roman"/>
            <w:i/>
            <w:lang w:val="da-DK"/>
          </w:rPr>
          <w:t>Tabel </w:t>
        </w:r>
        <w:r>
          <w:rPr>
            <w:rFonts w:ascii="Times New Roman" w:eastAsia="Times New Roman" w:hAnsi="Times New Roman" w:cs="Times New Roman"/>
            <w:i/>
            <w:lang w:val="da-DK"/>
          </w:rPr>
          <w:t>10</w:t>
        </w:r>
        <w:r w:rsidRPr="0049690B">
          <w:rPr>
            <w:rFonts w:ascii="Times New Roman" w:eastAsia="Times New Roman" w:hAnsi="Times New Roman" w:cs="Times New Roman"/>
            <w:i/>
            <w:lang w:val="da-DK"/>
          </w:rPr>
          <w:t>:</w:t>
        </w:r>
        <w:r w:rsidRPr="0049690B">
          <w:rPr>
            <w:rFonts w:ascii="Times New Roman" w:eastAsia="Times New Roman" w:hAnsi="Times New Roman" w:cs="Times New Roman"/>
            <w:i/>
            <w:lang w:val="da-DK"/>
          </w:rPr>
          <w:tab/>
          <w:t xml:space="preserve">Vedligeholdelse af klinisk respons og remission i </w:t>
        </w:r>
        <w:r>
          <w:rPr>
            <w:rFonts w:ascii="Times New Roman" w:eastAsia="Times New Roman" w:hAnsi="Times New Roman" w:cs="Times New Roman"/>
            <w:i/>
            <w:lang w:val="da-DK"/>
          </w:rPr>
          <w:t>IM</w:t>
        </w:r>
        <w:r>
          <w:rPr>
            <w:rFonts w:ascii="Times New Roman" w:eastAsia="Times New Roman" w:hAnsi="Times New Roman" w:cs="Times New Roman"/>
            <w:i/>
            <w:lang w:val="da-DK"/>
          </w:rPr>
          <w:noBreakHyphen/>
        </w:r>
        <w:r w:rsidRPr="0049690B">
          <w:rPr>
            <w:rFonts w:ascii="Times New Roman" w:eastAsia="Times New Roman" w:hAnsi="Times New Roman" w:cs="Times New Roman"/>
            <w:i/>
            <w:lang w:val="da-DK"/>
          </w:rPr>
          <w:t>UNITI (</w:t>
        </w:r>
        <w:r>
          <w:rPr>
            <w:rFonts w:ascii="Times New Roman" w:eastAsia="Times New Roman" w:hAnsi="Times New Roman" w:cs="Times New Roman"/>
            <w:i/>
            <w:lang w:val="da-DK"/>
          </w:rPr>
          <w:t>uge </w:t>
        </w:r>
        <w:r w:rsidRPr="0049690B">
          <w:rPr>
            <w:rFonts w:ascii="Times New Roman" w:eastAsia="Times New Roman" w:hAnsi="Times New Roman" w:cs="Times New Roman"/>
            <w:i/>
            <w:lang w:val="da-DK"/>
          </w:rPr>
          <w:t>44, 52 uger fra initiering af induktionsdosen)</w:t>
        </w:r>
      </w:ins>
    </w:p>
    <w:tbl>
      <w:tblPr>
        <w:tblW w:w="5000" w:type="pct"/>
        <w:tblLook w:val="01E0" w:firstRow="1" w:lastRow="1" w:firstColumn="1" w:lastColumn="1" w:noHBand="0" w:noVBand="0"/>
      </w:tblPr>
      <w:tblGrid>
        <w:gridCol w:w="4315"/>
        <w:gridCol w:w="1359"/>
        <w:gridCol w:w="1693"/>
        <w:gridCol w:w="1695"/>
      </w:tblGrid>
      <w:tr w:rsidR="008F73B8" w:rsidRPr="0059483F" w14:paraId="7CDFD908" w14:textId="77777777" w:rsidTr="00925385">
        <w:trPr>
          <w:ins w:id="1751" w:author="Author"/>
        </w:trPr>
        <w:tc>
          <w:tcPr>
            <w:tcW w:w="2381" w:type="pct"/>
            <w:tcBorders>
              <w:top w:val="single" w:sz="4" w:space="0" w:color="000000"/>
              <w:left w:val="single" w:sz="4" w:space="0" w:color="000000"/>
              <w:bottom w:val="single" w:sz="4" w:space="0" w:color="000000"/>
              <w:right w:val="single" w:sz="4" w:space="0" w:color="000000"/>
            </w:tcBorders>
          </w:tcPr>
          <w:p w14:paraId="19A9DDBC" w14:textId="77777777" w:rsidR="008F73B8" w:rsidRPr="0049690B" w:rsidRDefault="008F73B8" w:rsidP="00925385">
            <w:pPr>
              <w:widowControl/>
              <w:spacing w:after="0" w:line="240" w:lineRule="auto"/>
              <w:rPr>
                <w:ins w:id="1752" w:author="Author"/>
                <w:rFonts w:ascii="Times New Roman" w:hAnsi="Times New Roman" w:cs="Times New Roman"/>
                <w:lang w:val="da-DK"/>
              </w:rPr>
            </w:pPr>
          </w:p>
        </w:tc>
        <w:tc>
          <w:tcPr>
            <w:tcW w:w="750" w:type="pct"/>
            <w:tcBorders>
              <w:top w:val="single" w:sz="4" w:space="0" w:color="000000"/>
              <w:left w:val="single" w:sz="4" w:space="0" w:color="000000"/>
              <w:bottom w:val="single" w:sz="4" w:space="0" w:color="000000"/>
              <w:right w:val="single" w:sz="4" w:space="0" w:color="000000"/>
            </w:tcBorders>
          </w:tcPr>
          <w:p w14:paraId="24AC26E7" w14:textId="77777777" w:rsidR="008F73B8" w:rsidRPr="0049690B" w:rsidRDefault="008F73B8" w:rsidP="00925385">
            <w:pPr>
              <w:widowControl/>
              <w:spacing w:after="0" w:line="240" w:lineRule="auto"/>
              <w:jc w:val="center"/>
              <w:rPr>
                <w:ins w:id="1753" w:author="Author"/>
                <w:rFonts w:ascii="Times New Roman" w:eastAsia="Times New Roman" w:hAnsi="Times New Roman" w:cs="Times New Roman"/>
                <w:lang w:val="da-DK"/>
              </w:rPr>
            </w:pPr>
            <w:ins w:id="1754" w:author="Author">
              <w:r w:rsidRPr="0049690B">
                <w:rPr>
                  <w:rFonts w:ascii="Times New Roman" w:eastAsia="Times New Roman" w:hAnsi="Times New Roman" w:cs="Times New Roman"/>
                  <w:b/>
                  <w:bCs/>
                  <w:lang w:val="da-DK"/>
                </w:rPr>
                <w:t>Placebo*</w:t>
              </w:r>
            </w:ins>
          </w:p>
          <w:p w14:paraId="7B5D28D5" w14:textId="77777777" w:rsidR="008F73B8" w:rsidRPr="0049690B" w:rsidRDefault="008F73B8" w:rsidP="00925385">
            <w:pPr>
              <w:widowControl/>
              <w:spacing w:after="0" w:line="240" w:lineRule="auto"/>
              <w:jc w:val="center"/>
              <w:rPr>
                <w:ins w:id="1755" w:author="Author"/>
                <w:rFonts w:ascii="Times New Roman" w:hAnsi="Times New Roman" w:cs="Times New Roman"/>
                <w:lang w:val="da-DK"/>
              </w:rPr>
            </w:pPr>
          </w:p>
          <w:p w14:paraId="3FF46712" w14:textId="77777777" w:rsidR="008F73B8" w:rsidRPr="0049690B" w:rsidRDefault="008F73B8" w:rsidP="00925385">
            <w:pPr>
              <w:widowControl/>
              <w:spacing w:after="0" w:line="240" w:lineRule="auto"/>
              <w:jc w:val="center"/>
              <w:rPr>
                <w:ins w:id="1756" w:author="Author"/>
                <w:rFonts w:ascii="Times New Roman" w:hAnsi="Times New Roman" w:cs="Times New Roman"/>
                <w:lang w:val="da-DK"/>
              </w:rPr>
            </w:pPr>
          </w:p>
          <w:p w14:paraId="1E22E267" w14:textId="77777777" w:rsidR="008F73B8" w:rsidRPr="0049690B" w:rsidRDefault="008F73B8" w:rsidP="00925385">
            <w:pPr>
              <w:widowControl/>
              <w:spacing w:after="0" w:line="240" w:lineRule="auto"/>
              <w:jc w:val="center"/>
              <w:rPr>
                <w:ins w:id="1757" w:author="Author"/>
                <w:rFonts w:ascii="Times New Roman" w:hAnsi="Times New Roman" w:cs="Times New Roman"/>
                <w:lang w:val="da-DK"/>
              </w:rPr>
            </w:pPr>
          </w:p>
          <w:p w14:paraId="3B543A1F" w14:textId="77777777" w:rsidR="008F73B8" w:rsidRPr="0049690B" w:rsidRDefault="008F73B8" w:rsidP="00925385">
            <w:pPr>
              <w:widowControl/>
              <w:spacing w:after="0" w:line="240" w:lineRule="auto"/>
              <w:jc w:val="center"/>
              <w:rPr>
                <w:ins w:id="1758" w:author="Author"/>
                <w:rFonts w:ascii="Times New Roman" w:eastAsia="Times New Roman" w:hAnsi="Times New Roman" w:cs="Times New Roman"/>
                <w:lang w:val="da-DK"/>
              </w:rPr>
            </w:pPr>
            <w:ins w:id="1759"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1</w:t>
              </w:r>
              <w:r w:rsidRPr="0049690B">
                <w:rPr>
                  <w:rFonts w:ascii="Times New Roman" w:eastAsia="Times New Roman" w:hAnsi="Times New Roman" w:cs="Times New Roman"/>
                  <w:b/>
                  <w:bCs/>
                  <w:lang w:val="da-DK"/>
                </w:rPr>
                <w:t>31</w:t>
              </w:r>
              <w:r w:rsidRPr="00662166">
                <w:rPr>
                  <w:rFonts w:ascii="Times New Roman" w:eastAsia="Times New Roman" w:hAnsi="Times New Roman" w:cs="Times New Roman"/>
                  <w:b/>
                  <w:bCs/>
                  <w:vertAlign w:val="superscript"/>
                  <w:lang w:val="da-DK"/>
                </w:rPr>
                <w:t>†</w:t>
              </w:r>
            </w:ins>
          </w:p>
        </w:tc>
        <w:tc>
          <w:tcPr>
            <w:tcW w:w="934" w:type="pct"/>
            <w:tcBorders>
              <w:top w:val="single" w:sz="4" w:space="0" w:color="000000"/>
              <w:left w:val="single" w:sz="4" w:space="0" w:color="000000"/>
              <w:bottom w:val="single" w:sz="4" w:space="0" w:color="000000"/>
              <w:right w:val="single" w:sz="4" w:space="0" w:color="000000"/>
            </w:tcBorders>
          </w:tcPr>
          <w:p w14:paraId="294693A6" w14:textId="77777777" w:rsidR="008F73B8" w:rsidRPr="0049690B" w:rsidRDefault="008F73B8" w:rsidP="00925385">
            <w:pPr>
              <w:widowControl/>
              <w:spacing w:after="0" w:line="240" w:lineRule="auto"/>
              <w:jc w:val="center"/>
              <w:rPr>
                <w:ins w:id="1760" w:author="Author"/>
                <w:rFonts w:ascii="Times New Roman" w:eastAsia="Times New Roman" w:hAnsi="Times New Roman" w:cs="Times New Roman"/>
                <w:lang w:val="da-DK"/>
              </w:rPr>
            </w:pPr>
            <w:ins w:id="1761" w:author="Author">
              <w:r w:rsidRPr="0049690B">
                <w:rPr>
                  <w:rFonts w:ascii="Times New Roman" w:eastAsia="Times New Roman" w:hAnsi="Times New Roman" w:cs="Times New Roman"/>
                  <w:b/>
                  <w:bCs/>
                  <w:lang w:val="da-DK"/>
                </w:rPr>
                <w:t>90 mg</w:t>
              </w:r>
              <w:r>
                <w:rPr>
                  <w:rFonts w:ascii="Times New Roman" w:eastAsia="Times New Roman" w:hAnsi="Times New Roman" w:cs="Times New Roman"/>
                  <w:b/>
                  <w:bCs/>
                  <w:lang w:val="da-DK"/>
                </w:rPr>
                <w:t xml:space="preserve"> </w:t>
              </w:r>
              <w:r w:rsidRPr="0049690B">
                <w:rPr>
                  <w:rFonts w:ascii="Times New Roman" w:eastAsia="Times New Roman" w:hAnsi="Times New Roman" w:cs="Times New Roman"/>
                  <w:b/>
                  <w:bCs/>
                  <w:lang w:val="da-DK"/>
                </w:rPr>
                <w:t>ustekinumab hver 8.</w:t>
              </w:r>
              <w:r>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uge</w:t>
              </w:r>
            </w:ins>
          </w:p>
          <w:p w14:paraId="139B1FB9" w14:textId="77777777" w:rsidR="008F73B8" w:rsidRPr="0049690B" w:rsidRDefault="008F73B8" w:rsidP="00925385">
            <w:pPr>
              <w:widowControl/>
              <w:spacing w:after="0" w:line="240" w:lineRule="auto"/>
              <w:jc w:val="center"/>
              <w:rPr>
                <w:ins w:id="1762" w:author="Author"/>
                <w:rFonts w:ascii="Times New Roman" w:hAnsi="Times New Roman" w:cs="Times New Roman"/>
                <w:lang w:val="da-DK"/>
              </w:rPr>
            </w:pPr>
          </w:p>
          <w:p w14:paraId="411CBC92" w14:textId="77777777" w:rsidR="008F73B8" w:rsidRPr="0049690B" w:rsidRDefault="008F73B8" w:rsidP="00925385">
            <w:pPr>
              <w:widowControl/>
              <w:spacing w:after="0" w:line="240" w:lineRule="auto"/>
              <w:jc w:val="center"/>
              <w:rPr>
                <w:ins w:id="1763" w:author="Author"/>
                <w:rFonts w:ascii="Times New Roman" w:eastAsia="Times New Roman" w:hAnsi="Times New Roman" w:cs="Times New Roman"/>
                <w:lang w:val="da-DK"/>
              </w:rPr>
            </w:pPr>
            <w:ins w:id="1764"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1</w:t>
              </w:r>
              <w:r w:rsidRPr="0049690B">
                <w:rPr>
                  <w:rFonts w:ascii="Times New Roman" w:eastAsia="Times New Roman" w:hAnsi="Times New Roman" w:cs="Times New Roman"/>
                  <w:b/>
                  <w:bCs/>
                  <w:lang w:val="da-DK"/>
                </w:rPr>
                <w:t>28</w:t>
              </w:r>
              <w:r w:rsidRPr="00662166">
                <w:rPr>
                  <w:rFonts w:ascii="Times New Roman" w:eastAsia="Times New Roman" w:hAnsi="Times New Roman" w:cs="Times New Roman"/>
                  <w:b/>
                  <w:bCs/>
                  <w:vertAlign w:val="superscript"/>
                  <w:lang w:val="da-DK"/>
                </w:rPr>
                <w:t>†</w:t>
              </w:r>
            </w:ins>
          </w:p>
        </w:tc>
        <w:tc>
          <w:tcPr>
            <w:tcW w:w="935" w:type="pct"/>
            <w:tcBorders>
              <w:top w:val="single" w:sz="4" w:space="0" w:color="000000"/>
              <w:left w:val="single" w:sz="4" w:space="0" w:color="000000"/>
              <w:bottom w:val="single" w:sz="4" w:space="0" w:color="000000"/>
              <w:right w:val="single" w:sz="4" w:space="0" w:color="000000"/>
            </w:tcBorders>
          </w:tcPr>
          <w:p w14:paraId="067B0801" w14:textId="77777777" w:rsidR="008F73B8" w:rsidRPr="0049690B" w:rsidRDefault="008F73B8" w:rsidP="00925385">
            <w:pPr>
              <w:widowControl/>
              <w:spacing w:after="0" w:line="240" w:lineRule="auto"/>
              <w:jc w:val="center"/>
              <w:rPr>
                <w:ins w:id="1765" w:author="Author"/>
                <w:rFonts w:ascii="Times New Roman" w:eastAsia="Times New Roman" w:hAnsi="Times New Roman" w:cs="Times New Roman"/>
                <w:lang w:val="da-DK"/>
              </w:rPr>
            </w:pPr>
            <w:ins w:id="1766" w:author="Author">
              <w:r w:rsidRPr="0049690B">
                <w:rPr>
                  <w:rFonts w:ascii="Times New Roman" w:eastAsia="Times New Roman" w:hAnsi="Times New Roman" w:cs="Times New Roman"/>
                  <w:b/>
                  <w:bCs/>
                  <w:lang w:val="da-DK"/>
                </w:rPr>
                <w:t>90 mg</w:t>
              </w:r>
              <w:r>
                <w:rPr>
                  <w:rFonts w:ascii="Times New Roman" w:eastAsia="Times New Roman" w:hAnsi="Times New Roman" w:cs="Times New Roman"/>
                  <w:b/>
                  <w:bCs/>
                  <w:lang w:val="da-DK"/>
                </w:rPr>
                <w:t xml:space="preserve"> </w:t>
              </w:r>
              <w:r w:rsidRPr="0049690B">
                <w:rPr>
                  <w:rFonts w:ascii="Times New Roman" w:eastAsia="Times New Roman" w:hAnsi="Times New Roman" w:cs="Times New Roman"/>
                  <w:b/>
                  <w:bCs/>
                  <w:lang w:val="da-DK"/>
                </w:rPr>
                <w:t>ustekinumab hver 12.</w:t>
              </w:r>
              <w:r>
                <w:rPr>
                  <w:rFonts w:ascii="Times New Roman" w:eastAsia="Times New Roman" w:hAnsi="Times New Roman" w:cs="Times New Roman"/>
                  <w:b/>
                  <w:bCs/>
                  <w:lang w:val="da-DK"/>
                </w:rPr>
                <w:t> </w:t>
              </w:r>
              <w:r w:rsidRPr="0049690B">
                <w:rPr>
                  <w:rFonts w:ascii="Times New Roman" w:eastAsia="Times New Roman" w:hAnsi="Times New Roman" w:cs="Times New Roman"/>
                  <w:b/>
                  <w:bCs/>
                  <w:lang w:val="da-DK"/>
                </w:rPr>
                <w:t>uge</w:t>
              </w:r>
            </w:ins>
          </w:p>
          <w:p w14:paraId="38EED579" w14:textId="77777777" w:rsidR="008F73B8" w:rsidRPr="0049690B" w:rsidRDefault="008F73B8" w:rsidP="00925385">
            <w:pPr>
              <w:widowControl/>
              <w:spacing w:after="0" w:line="240" w:lineRule="auto"/>
              <w:jc w:val="center"/>
              <w:rPr>
                <w:ins w:id="1767" w:author="Author"/>
                <w:rFonts w:ascii="Times New Roman" w:hAnsi="Times New Roman" w:cs="Times New Roman"/>
                <w:lang w:val="da-DK"/>
              </w:rPr>
            </w:pPr>
          </w:p>
          <w:p w14:paraId="3D8044E5" w14:textId="77777777" w:rsidR="008F73B8" w:rsidRPr="0049690B" w:rsidRDefault="008F73B8" w:rsidP="00925385">
            <w:pPr>
              <w:widowControl/>
              <w:spacing w:after="0" w:line="240" w:lineRule="auto"/>
              <w:jc w:val="center"/>
              <w:rPr>
                <w:ins w:id="1768" w:author="Author"/>
                <w:rFonts w:ascii="Times New Roman" w:eastAsia="Times New Roman" w:hAnsi="Times New Roman" w:cs="Times New Roman"/>
                <w:lang w:val="da-DK"/>
              </w:rPr>
            </w:pPr>
            <w:ins w:id="1769" w:author="Author">
              <w:r w:rsidRPr="0049690B">
                <w:rPr>
                  <w:rFonts w:ascii="Times New Roman" w:eastAsia="Times New Roman" w:hAnsi="Times New Roman" w:cs="Times New Roman"/>
                  <w:b/>
                  <w:bCs/>
                  <w:lang w:val="da-DK"/>
                </w:rPr>
                <w:t>N</w:t>
              </w:r>
              <w:r>
                <w:rPr>
                  <w:rFonts w:ascii="Times New Roman" w:eastAsia="Times New Roman" w:hAnsi="Times New Roman" w:cs="Times New Roman"/>
                  <w:b/>
                  <w:bCs/>
                  <w:lang w:val="da-DK"/>
                </w:rPr>
                <w:t> = </w:t>
              </w:r>
              <w:r w:rsidRPr="0049690B">
                <w:rPr>
                  <w:rFonts w:ascii="Times New Roman" w:eastAsia="Times New Roman" w:hAnsi="Times New Roman" w:cs="Times New Roman"/>
                  <w:lang w:val="da-DK"/>
                </w:rPr>
                <w:t>1</w:t>
              </w:r>
              <w:r w:rsidRPr="0049690B">
                <w:rPr>
                  <w:rFonts w:ascii="Times New Roman" w:eastAsia="Times New Roman" w:hAnsi="Times New Roman" w:cs="Times New Roman"/>
                  <w:b/>
                  <w:bCs/>
                  <w:lang w:val="da-DK"/>
                </w:rPr>
                <w:t>29</w:t>
              </w:r>
              <w:r w:rsidRPr="00662166">
                <w:rPr>
                  <w:rFonts w:ascii="Times New Roman" w:eastAsia="Times New Roman" w:hAnsi="Times New Roman" w:cs="Times New Roman"/>
                  <w:b/>
                  <w:bCs/>
                  <w:vertAlign w:val="superscript"/>
                  <w:lang w:val="da-DK"/>
                </w:rPr>
                <w:t>†</w:t>
              </w:r>
            </w:ins>
          </w:p>
        </w:tc>
      </w:tr>
      <w:tr w:rsidR="008F73B8" w:rsidRPr="0049690B" w14:paraId="667B074D" w14:textId="77777777" w:rsidTr="00925385">
        <w:trPr>
          <w:ins w:id="1770" w:author="Author"/>
        </w:trPr>
        <w:tc>
          <w:tcPr>
            <w:tcW w:w="2381" w:type="pct"/>
            <w:tcBorders>
              <w:top w:val="single" w:sz="4" w:space="0" w:color="000000"/>
              <w:left w:val="single" w:sz="4" w:space="0" w:color="000000"/>
              <w:bottom w:val="single" w:sz="4" w:space="0" w:color="000000"/>
              <w:right w:val="single" w:sz="4" w:space="0" w:color="000000"/>
            </w:tcBorders>
          </w:tcPr>
          <w:p w14:paraId="329611ED" w14:textId="77777777" w:rsidR="008F73B8" w:rsidRPr="0049690B" w:rsidRDefault="008F73B8" w:rsidP="00925385">
            <w:pPr>
              <w:widowControl/>
              <w:spacing w:after="0" w:line="240" w:lineRule="auto"/>
              <w:rPr>
                <w:ins w:id="1771" w:author="Author"/>
                <w:rFonts w:ascii="Times New Roman" w:eastAsia="Times New Roman" w:hAnsi="Times New Roman" w:cs="Times New Roman"/>
                <w:lang w:val="da-DK"/>
              </w:rPr>
            </w:pPr>
            <w:ins w:id="1772" w:author="Author">
              <w:r w:rsidRPr="0049690B">
                <w:rPr>
                  <w:rFonts w:ascii="Times New Roman" w:eastAsia="Times New Roman" w:hAnsi="Times New Roman" w:cs="Times New Roman"/>
                  <w:lang w:val="da-DK"/>
                </w:rPr>
                <w:t>Klinisk remission</w:t>
              </w:r>
            </w:ins>
          </w:p>
        </w:tc>
        <w:tc>
          <w:tcPr>
            <w:tcW w:w="750" w:type="pct"/>
            <w:tcBorders>
              <w:top w:val="single" w:sz="4" w:space="0" w:color="000000"/>
              <w:left w:val="single" w:sz="4" w:space="0" w:color="000000"/>
              <w:bottom w:val="single" w:sz="4" w:space="0" w:color="000000"/>
              <w:right w:val="single" w:sz="4" w:space="0" w:color="000000"/>
            </w:tcBorders>
          </w:tcPr>
          <w:p w14:paraId="423A7B0D" w14:textId="77777777" w:rsidR="008F73B8" w:rsidRPr="0049690B" w:rsidRDefault="008F73B8" w:rsidP="00925385">
            <w:pPr>
              <w:widowControl/>
              <w:spacing w:after="0" w:line="240" w:lineRule="auto"/>
              <w:jc w:val="center"/>
              <w:rPr>
                <w:ins w:id="1773" w:author="Author"/>
                <w:rFonts w:ascii="Times New Roman" w:eastAsia="Times New Roman" w:hAnsi="Times New Roman" w:cs="Times New Roman"/>
                <w:lang w:val="da-DK"/>
              </w:rPr>
            </w:pPr>
            <w:ins w:id="1774" w:author="Author">
              <w:r w:rsidRPr="0049690B">
                <w:rPr>
                  <w:rFonts w:ascii="Times New Roman" w:eastAsia="Times New Roman" w:hAnsi="Times New Roman" w:cs="Times New Roman"/>
                  <w:lang w:val="da-DK"/>
                </w:rPr>
                <w:t>36%</w:t>
              </w:r>
            </w:ins>
          </w:p>
        </w:tc>
        <w:tc>
          <w:tcPr>
            <w:tcW w:w="934" w:type="pct"/>
            <w:tcBorders>
              <w:top w:val="single" w:sz="4" w:space="0" w:color="000000"/>
              <w:left w:val="single" w:sz="4" w:space="0" w:color="000000"/>
              <w:bottom w:val="single" w:sz="4" w:space="0" w:color="000000"/>
              <w:right w:val="single" w:sz="4" w:space="0" w:color="000000"/>
            </w:tcBorders>
          </w:tcPr>
          <w:p w14:paraId="588F8646" w14:textId="77777777" w:rsidR="008F73B8" w:rsidRPr="0049690B" w:rsidRDefault="008F73B8" w:rsidP="00925385">
            <w:pPr>
              <w:widowControl/>
              <w:spacing w:after="0" w:line="240" w:lineRule="auto"/>
              <w:jc w:val="center"/>
              <w:rPr>
                <w:ins w:id="1775" w:author="Author"/>
                <w:rFonts w:ascii="Times New Roman" w:eastAsia="Times New Roman" w:hAnsi="Times New Roman" w:cs="Times New Roman"/>
                <w:lang w:val="da-DK"/>
              </w:rPr>
            </w:pPr>
            <w:ins w:id="1776" w:author="Author">
              <w:r w:rsidRPr="0049690B">
                <w:rPr>
                  <w:rFonts w:ascii="Times New Roman" w:eastAsia="Times New Roman" w:hAnsi="Times New Roman" w:cs="Times New Roman"/>
                  <w:lang w:val="da-DK"/>
                </w:rPr>
                <w:t>53%</w:t>
              </w:r>
              <w:r w:rsidRPr="00662166">
                <w:rPr>
                  <w:rFonts w:ascii="Times New Roman" w:eastAsia="Times New Roman" w:hAnsi="Times New Roman" w:cs="Times New Roman"/>
                  <w:vertAlign w:val="superscript"/>
                  <w:lang w:val="da-DK"/>
                </w:rPr>
                <w:t>a</w:t>
              </w:r>
            </w:ins>
          </w:p>
        </w:tc>
        <w:tc>
          <w:tcPr>
            <w:tcW w:w="935" w:type="pct"/>
            <w:tcBorders>
              <w:top w:val="single" w:sz="4" w:space="0" w:color="000000"/>
              <w:left w:val="single" w:sz="4" w:space="0" w:color="000000"/>
              <w:bottom w:val="single" w:sz="4" w:space="0" w:color="000000"/>
              <w:right w:val="single" w:sz="4" w:space="0" w:color="000000"/>
            </w:tcBorders>
          </w:tcPr>
          <w:p w14:paraId="151F227E" w14:textId="77777777" w:rsidR="008F73B8" w:rsidRPr="0049690B" w:rsidRDefault="008F73B8" w:rsidP="00925385">
            <w:pPr>
              <w:widowControl/>
              <w:spacing w:after="0" w:line="240" w:lineRule="auto"/>
              <w:jc w:val="center"/>
              <w:rPr>
                <w:ins w:id="1777" w:author="Author"/>
                <w:rFonts w:ascii="Times New Roman" w:eastAsia="Times New Roman" w:hAnsi="Times New Roman" w:cs="Times New Roman"/>
                <w:lang w:val="da-DK"/>
              </w:rPr>
            </w:pPr>
            <w:ins w:id="1778" w:author="Author">
              <w:r w:rsidRPr="0049690B">
                <w:rPr>
                  <w:rFonts w:ascii="Times New Roman" w:eastAsia="Times New Roman" w:hAnsi="Times New Roman" w:cs="Times New Roman"/>
                  <w:lang w:val="da-DK"/>
                </w:rPr>
                <w:t>49%</w:t>
              </w:r>
              <w:r w:rsidRPr="00662166">
                <w:rPr>
                  <w:rFonts w:ascii="Times New Roman" w:eastAsia="Times New Roman" w:hAnsi="Times New Roman" w:cs="Times New Roman"/>
                  <w:vertAlign w:val="superscript"/>
                  <w:lang w:val="da-DK"/>
                </w:rPr>
                <w:t>b</w:t>
              </w:r>
            </w:ins>
          </w:p>
        </w:tc>
      </w:tr>
      <w:tr w:rsidR="008F73B8" w:rsidRPr="0049690B" w14:paraId="2A985839" w14:textId="77777777" w:rsidTr="00925385">
        <w:trPr>
          <w:ins w:id="1779" w:author="Author"/>
        </w:trPr>
        <w:tc>
          <w:tcPr>
            <w:tcW w:w="2381" w:type="pct"/>
            <w:tcBorders>
              <w:top w:val="single" w:sz="4" w:space="0" w:color="000000"/>
              <w:left w:val="single" w:sz="4" w:space="0" w:color="000000"/>
              <w:bottom w:val="single" w:sz="4" w:space="0" w:color="000000"/>
              <w:right w:val="single" w:sz="4" w:space="0" w:color="000000"/>
            </w:tcBorders>
          </w:tcPr>
          <w:p w14:paraId="18D3F269" w14:textId="77777777" w:rsidR="008F73B8" w:rsidRPr="0049690B" w:rsidRDefault="008F73B8" w:rsidP="00925385">
            <w:pPr>
              <w:widowControl/>
              <w:spacing w:after="0" w:line="240" w:lineRule="auto"/>
              <w:rPr>
                <w:ins w:id="1780" w:author="Author"/>
                <w:rFonts w:ascii="Times New Roman" w:eastAsia="Times New Roman" w:hAnsi="Times New Roman" w:cs="Times New Roman"/>
                <w:lang w:val="da-DK"/>
              </w:rPr>
            </w:pPr>
            <w:ins w:id="1781" w:author="Author">
              <w:r w:rsidRPr="0049690B">
                <w:rPr>
                  <w:rFonts w:ascii="Times New Roman" w:eastAsia="Times New Roman" w:hAnsi="Times New Roman" w:cs="Times New Roman"/>
                  <w:lang w:val="da-DK"/>
                </w:rPr>
                <w:t>Klinisk respons</w:t>
              </w:r>
            </w:ins>
          </w:p>
        </w:tc>
        <w:tc>
          <w:tcPr>
            <w:tcW w:w="750" w:type="pct"/>
            <w:tcBorders>
              <w:top w:val="single" w:sz="4" w:space="0" w:color="000000"/>
              <w:left w:val="single" w:sz="4" w:space="0" w:color="000000"/>
              <w:bottom w:val="single" w:sz="4" w:space="0" w:color="000000"/>
              <w:right w:val="single" w:sz="4" w:space="0" w:color="000000"/>
            </w:tcBorders>
          </w:tcPr>
          <w:p w14:paraId="16076D08" w14:textId="77777777" w:rsidR="008F73B8" w:rsidRPr="0049690B" w:rsidRDefault="008F73B8" w:rsidP="00925385">
            <w:pPr>
              <w:widowControl/>
              <w:spacing w:after="0" w:line="240" w:lineRule="auto"/>
              <w:jc w:val="center"/>
              <w:rPr>
                <w:ins w:id="1782" w:author="Author"/>
                <w:rFonts w:ascii="Times New Roman" w:eastAsia="Times New Roman" w:hAnsi="Times New Roman" w:cs="Times New Roman"/>
                <w:lang w:val="da-DK"/>
              </w:rPr>
            </w:pPr>
            <w:ins w:id="1783" w:author="Author">
              <w:r w:rsidRPr="0049690B">
                <w:rPr>
                  <w:rFonts w:ascii="Times New Roman" w:eastAsia="Times New Roman" w:hAnsi="Times New Roman" w:cs="Times New Roman"/>
                  <w:lang w:val="da-DK"/>
                </w:rPr>
                <w:t>44%</w:t>
              </w:r>
            </w:ins>
          </w:p>
        </w:tc>
        <w:tc>
          <w:tcPr>
            <w:tcW w:w="934" w:type="pct"/>
            <w:tcBorders>
              <w:top w:val="single" w:sz="4" w:space="0" w:color="000000"/>
              <w:left w:val="single" w:sz="4" w:space="0" w:color="000000"/>
              <w:bottom w:val="single" w:sz="4" w:space="0" w:color="000000"/>
              <w:right w:val="single" w:sz="4" w:space="0" w:color="000000"/>
            </w:tcBorders>
          </w:tcPr>
          <w:p w14:paraId="35EE78F0" w14:textId="77777777" w:rsidR="008F73B8" w:rsidRPr="0049690B" w:rsidRDefault="008F73B8" w:rsidP="00925385">
            <w:pPr>
              <w:widowControl/>
              <w:spacing w:after="0" w:line="240" w:lineRule="auto"/>
              <w:jc w:val="center"/>
              <w:rPr>
                <w:ins w:id="1784" w:author="Author"/>
                <w:rFonts w:ascii="Times New Roman" w:eastAsia="Times New Roman" w:hAnsi="Times New Roman" w:cs="Times New Roman"/>
                <w:lang w:val="da-DK"/>
              </w:rPr>
            </w:pPr>
            <w:ins w:id="1785" w:author="Author">
              <w:r w:rsidRPr="0049690B">
                <w:rPr>
                  <w:rFonts w:ascii="Times New Roman" w:eastAsia="Times New Roman" w:hAnsi="Times New Roman" w:cs="Times New Roman"/>
                  <w:lang w:val="da-DK"/>
                </w:rPr>
                <w:t>59%</w:t>
              </w:r>
              <w:r w:rsidRPr="00662166">
                <w:rPr>
                  <w:rFonts w:ascii="Times New Roman" w:eastAsia="Times New Roman" w:hAnsi="Times New Roman" w:cs="Times New Roman"/>
                  <w:vertAlign w:val="superscript"/>
                  <w:lang w:val="da-DK"/>
                </w:rPr>
                <w:t>b</w:t>
              </w:r>
            </w:ins>
          </w:p>
        </w:tc>
        <w:tc>
          <w:tcPr>
            <w:tcW w:w="935" w:type="pct"/>
            <w:tcBorders>
              <w:top w:val="single" w:sz="4" w:space="0" w:color="000000"/>
              <w:left w:val="single" w:sz="4" w:space="0" w:color="000000"/>
              <w:bottom w:val="single" w:sz="4" w:space="0" w:color="000000"/>
              <w:right w:val="single" w:sz="4" w:space="0" w:color="000000"/>
            </w:tcBorders>
          </w:tcPr>
          <w:p w14:paraId="18A26F66" w14:textId="77777777" w:rsidR="008F73B8" w:rsidRPr="0049690B" w:rsidRDefault="008F73B8" w:rsidP="00925385">
            <w:pPr>
              <w:widowControl/>
              <w:spacing w:after="0" w:line="240" w:lineRule="auto"/>
              <w:jc w:val="center"/>
              <w:rPr>
                <w:ins w:id="1786" w:author="Author"/>
                <w:rFonts w:ascii="Times New Roman" w:eastAsia="Times New Roman" w:hAnsi="Times New Roman" w:cs="Times New Roman"/>
                <w:lang w:val="da-DK"/>
              </w:rPr>
            </w:pPr>
            <w:ins w:id="1787" w:author="Author">
              <w:r w:rsidRPr="0049690B">
                <w:rPr>
                  <w:rFonts w:ascii="Times New Roman" w:eastAsia="Times New Roman" w:hAnsi="Times New Roman" w:cs="Times New Roman"/>
                  <w:lang w:val="da-DK"/>
                </w:rPr>
                <w:t>58%</w:t>
              </w:r>
              <w:r w:rsidRPr="00662166">
                <w:rPr>
                  <w:rFonts w:ascii="Times New Roman" w:eastAsia="Times New Roman" w:hAnsi="Times New Roman" w:cs="Times New Roman"/>
                  <w:vertAlign w:val="superscript"/>
                  <w:lang w:val="da-DK"/>
                </w:rPr>
                <w:t>b</w:t>
              </w:r>
            </w:ins>
          </w:p>
        </w:tc>
      </w:tr>
      <w:tr w:rsidR="008F73B8" w:rsidRPr="0049690B" w14:paraId="0B8BC710" w14:textId="77777777" w:rsidTr="00925385">
        <w:trPr>
          <w:ins w:id="1788" w:author="Author"/>
        </w:trPr>
        <w:tc>
          <w:tcPr>
            <w:tcW w:w="2381" w:type="pct"/>
            <w:tcBorders>
              <w:top w:val="single" w:sz="4" w:space="0" w:color="000000"/>
              <w:left w:val="single" w:sz="4" w:space="0" w:color="000000"/>
              <w:bottom w:val="single" w:sz="4" w:space="0" w:color="000000"/>
              <w:right w:val="single" w:sz="4" w:space="0" w:color="000000"/>
            </w:tcBorders>
          </w:tcPr>
          <w:p w14:paraId="317D5714" w14:textId="77777777" w:rsidR="008F73B8" w:rsidRPr="0049690B" w:rsidRDefault="008F73B8" w:rsidP="00925385">
            <w:pPr>
              <w:widowControl/>
              <w:spacing w:after="0" w:line="240" w:lineRule="auto"/>
              <w:rPr>
                <w:ins w:id="1789" w:author="Author"/>
                <w:rFonts w:ascii="Times New Roman" w:eastAsia="Times New Roman" w:hAnsi="Times New Roman" w:cs="Times New Roman"/>
                <w:lang w:val="da-DK"/>
              </w:rPr>
            </w:pPr>
            <w:ins w:id="1790" w:author="Author">
              <w:r w:rsidRPr="0049690B">
                <w:rPr>
                  <w:rFonts w:ascii="Times New Roman" w:eastAsia="Times New Roman" w:hAnsi="Times New Roman" w:cs="Times New Roman"/>
                  <w:lang w:val="da-DK"/>
                </w:rPr>
                <w:t>Kortikosteroidfri klinisk remission</w:t>
              </w:r>
            </w:ins>
          </w:p>
        </w:tc>
        <w:tc>
          <w:tcPr>
            <w:tcW w:w="750" w:type="pct"/>
            <w:tcBorders>
              <w:top w:val="single" w:sz="4" w:space="0" w:color="000000"/>
              <w:left w:val="single" w:sz="4" w:space="0" w:color="000000"/>
              <w:bottom w:val="single" w:sz="4" w:space="0" w:color="000000"/>
              <w:right w:val="single" w:sz="4" w:space="0" w:color="000000"/>
            </w:tcBorders>
          </w:tcPr>
          <w:p w14:paraId="308261F9" w14:textId="77777777" w:rsidR="008F73B8" w:rsidRPr="0049690B" w:rsidRDefault="008F73B8" w:rsidP="00925385">
            <w:pPr>
              <w:widowControl/>
              <w:spacing w:after="0" w:line="240" w:lineRule="auto"/>
              <w:jc w:val="center"/>
              <w:rPr>
                <w:ins w:id="1791" w:author="Author"/>
                <w:rFonts w:ascii="Times New Roman" w:eastAsia="Times New Roman" w:hAnsi="Times New Roman" w:cs="Times New Roman"/>
                <w:lang w:val="da-DK"/>
              </w:rPr>
            </w:pPr>
            <w:ins w:id="1792" w:author="Author">
              <w:r w:rsidRPr="0049690B">
                <w:rPr>
                  <w:rFonts w:ascii="Times New Roman" w:eastAsia="Times New Roman" w:hAnsi="Times New Roman" w:cs="Times New Roman"/>
                  <w:lang w:val="da-DK"/>
                </w:rPr>
                <w:t>30%</w:t>
              </w:r>
            </w:ins>
          </w:p>
        </w:tc>
        <w:tc>
          <w:tcPr>
            <w:tcW w:w="934" w:type="pct"/>
            <w:tcBorders>
              <w:top w:val="single" w:sz="4" w:space="0" w:color="000000"/>
              <w:left w:val="single" w:sz="4" w:space="0" w:color="000000"/>
              <w:bottom w:val="single" w:sz="4" w:space="0" w:color="000000"/>
              <w:right w:val="single" w:sz="4" w:space="0" w:color="000000"/>
            </w:tcBorders>
          </w:tcPr>
          <w:p w14:paraId="14F560C8" w14:textId="77777777" w:rsidR="008F73B8" w:rsidRPr="0049690B" w:rsidRDefault="008F73B8" w:rsidP="00925385">
            <w:pPr>
              <w:widowControl/>
              <w:spacing w:after="0" w:line="240" w:lineRule="auto"/>
              <w:jc w:val="center"/>
              <w:rPr>
                <w:ins w:id="1793" w:author="Author"/>
                <w:rFonts w:ascii="Times New Roman" w:eastAsia="Times New Roman" w:hAnsi="Times New Roman" w:cs="Times New Roman"/>
                <w:lang w:val="da-DK"/>
              </w:rPr>
            </w:pPr>
            <w:ins w:id="1794" w:author="Author">
              <w:r w:rsidRPr="0049690B">
                <w:rPr>
                  <w:rFonts w:ascii="Times New Roman" w:eastAsia="Times New Roman" w:hAnsi="Times New Roman" w:cs="Times New Roman"/>
                  <w:lang w:val="da-DK"/>
                </w:rPr>
                <w:t>47%</w:t>
              </w:r>
              <w:r w:rsidRPr="00662166">
                <w:rPr>
                  <w:rFonts w:ascii="Times New Roman" w:eastAsia="Times New Roman" w:hAnsi="Times New Roman" w:cs="Times New Roman"/>
                  <w:vertAlign w:val="superscript"/>
                  <w:lang w:val="da-DK"/>
                </w:rPr>
                <w:t>a</w:t>
              </w:r>
            </w:ins>
          </w:p>
        </w:tc>
        <w:tc>
          <w:tcPr>
            <w:tcW w:w="935" w:type="pct"/>
            <w:tcBorders>
              <w:top w:val="single" w:sz="4" w:space="0" w:color="000000"/>
              <w:left w:val="single" w:sz="4" w:space="0" w:color="000000"/>
              <w:bottom w:val="single" w:sz="4" w:space="0" w:color="000000"/>
              <w:right w:val="single" w:sz="4" w:space="0" w:color="000000"/>
            </w:tcBorders>
          </w:tcPr>
          <w:p w14:paraId="248E8B89" w14:textId="77777777" w:rsidR="008F73B8" w:rsidRPr="0049690B" w:rsidRDefault="008F73B8" w:rsidP="00925385">
            <w:pPr>
              <w:widowControl/>
              <w:spacing w:after="0" w:line="240" w:lineRule="auto"/>
              <w:jc w:val="center"/>
              <w:rPr>
                <w:ins w:id="1795" w:author="Author"/>
                <w:rFonts w:ascii="Times New Roman" w:eastAsia="Times New Roman" w:hAnsi="Times New Roman" w:cs="Times New Roman"/>
                <w:lang w:val="da-DK"/>
              </w:rPr>
            </w:pPr>
            <w:ins w:id="1796" w:author="Author">
              <w:r w:rsidRPr="0049690B">
                <w:rPr>
                  <w:rFonts w:ascii="Times New Roman" w:eastAsia="Times New Roman" w:hAnsi="Times New Roman" w:cs="Times New Roman"/>
                  <w:lang w:val="da-DK"/>
                </w:rPr>
                <w:t>43%</w:t>
              </w:r>
              <w:r w:rsidRPr="00662166">
                <w:rPr>
                  <w:rFonts w:ascii="Times New Roman" w:eastAsia="Times New Roman" w:hAnsi="Times New Roman" w:cs="Times New Roman"/>
                  <w:vertAlign w:val="superscript"/>
                  <w:lang w:val="da-DK"/>
                </w:rPr>
                <w:t>c</w:t>
              </w:r>
            </w:ins>
          </w:p>
        </w:tc>
      </w:tr>
      <w:tr w:rsidR="008F73B8" w:rsidRPr="0049690B" w14:paraId="1C9E5655" w14:textId="77777777" w:rsidTr="00925385">
        <w:trPr>
          <w:ins w:id="1797" w:author="Author"/>
        </w:trPr>
        <w:tc>
          <w:tcPr>
            <w:tcW w:w="2381" w:type="pct"/>
            <w:tcBorders>
              <w:top w:val="single" w:sz="4" w:space="0" w:color="000000"/>
              <w:left w:val="single" w:sz="4" w:space="0" w:color="000000"/>
              <w:bottom w:val="single" w:sz="4" w:space="0" w:color="000000"/>
              <w:right w:val="single" w:sz="4" w:space="0" w:color="000000"/>
            </w:tcBorders>
          </w:tcPr>
          <w:p w14:paraId="0C605E73" w14:textId="77777777" w:rsidR="008F73B8" w:rsidRPr="0049690B" w:rsidRDefault="008F73B8" w:rsidP="00925385">
            <w:pPr>
              <w:widowControl/>
              <w:spacing w:after="0" w:line="240" w:lineRule="auto"/>
              <w:rPr>
                <w:ins w:id="1798" w:author="Author"/>
                <w:rFonts w:ascii="Times New Roman" w:eastAsia="Times New Roman" w:hAnsi="Times New Roman" w:cs="Times New Roman"/>
                <w:lang w:val="da-DK"/>
              </w:rPr>
            </w:pPr>
            <w:ins w:id="1799" w:author="Author">
              <w:r w:rsidRPr="0049690B">
                <w:rPr>
                  <w:rFonts w:ascii="Times New Roman" w:eastAsia="Times New Roman" w:hAnsi="Times New Roman" w:cs="Times New Roman"/>
                  <w:lang w:val="da-DK"/>
                </w:rPr>
                <w:t>Klinisk remission hos patienter:</w:t>
              </w:r>
            </w:ins>
          </w:p>
        </w:tc>
        <w:tc>
          <w:tcPr>
            <w:tcW w:w="750" w:type="pct"/>
            <w:tcBorders>
              <w:top w:val="single" w:sz="4" w:space="0" w:color="000000"/>
              <w:left w:val="single" w:sz="4" w:space="0" w:color="000000"/>
              <w:bottom w:val="single" w:sz="4" w:space="0" w:color="000000"/>
              <w:right w:val="single" w:sz="4" w:space="0" w:color="000000"/>
            </w:tcBorders>
          </w:tcPr>
          <w:p w14:paraId="681406A4" w14:textId="77777777" w:rsidR="008F73B8" w:rsidRPr="0049690B" w:rsidRDefault="008F73B8" w:rsidP="00925385">
            <w:pPr>
              <w:widowControl/>
              <w:spacing w:after="0" w:line="240" w:lineRule="auto"/>
              <w:jc w:val="center"/>
              <w:rPr>
                <w:ins w:id="1800" w:author="Author"/>
                <w:rFonts w:ascii="Times New Roman" w:hAnsi="Times New Roman" w:cs="Times New Roman"/>
                <w:lang w:val="da-DK"/>
              </w:rPr>
            </w:pPr>
          </w:p>
        </w:tc>
        <w:tc>
          <w:tcPr>
            <w:tcW w:w="934" w:type="pct"/>
            <w:tcBorders>
              <w:top w:val="single" w:sz="4" w:space="0" w:color="000000"/>
              <w:left w:val="single" w:sz="4" w:space="0" w:color="000000"/>
              <w:bottom w:val="single" w:sz="4" w:space="0" w:color="000000"/>
              <w:right w:val="single" w:sz="4" w:space="0" w:color="000000"/>
            </w:tcBorders>
          </w:tcPr>
          <w:p w14:paraId="634FA980" w14:textId="77777777" w:rsidR="008F73B8" w:rsidRPr="0049690B" w:rsidRDefault="008F73B8" w:rsidP="00925385">
            <w:pPr>
              <w:widowControl/>
              <w:spacing w:after="0" w:line="240" w:lineRule="auto"/>
              <w:jc w:val="center"/>
              <w:rPr>
                <w:ins w:id="1801" w:author="Author"/>
                <w:rFonts w:ascii="Times New Roman" w:hAnsi="Times New Roman" w:cs="Times New Roman"/>
                <w:lang w:val="da-DK"/>
              </w:rPr>
            </w:pPr>
          </w:p>
        </w:tc>
        <w:tc>
          <w:tcPr>
            <w:tcW w:w="935" w:type="pct"/>
            <w:tcBorders>
              <w:top w:val="single" w:sz="4" w:space="0" w:color="000000"/>
              <w:left w:val="single" w:sz="4" w:space="0" w:color="000000"/>
              <w:bottom w:val="single" w:sz="4" w:space="0" w:color="000000"/>
              <w:right w:val="single" w:sz="4" w:space="0" w:color="000000"/>
            </w:tcBorders>
          </w:tcPr>
          <w:p w14:paraId="0226913C" w14:textId="77777777" w:rsidR="008F73B8" w:rsidRPr="0049690B" w:rsidRDefault="008F73B8" w:rsidP="00925385">
            <w:pPr>
              <w:widowControl/>
              <w:spacing w:after="0" w:line="240" w:lineRule="auto"/>
              <w:jc w:val="center"/>
              <w:rPr>
                <w:ins w:id="1802" w:author="Author"/>
                <w:rFonts w:ascii="Times New Roman" w:hAnsi="Times New Roman" w:cs="Times New Roman"/>
                <w:lang w:val="da-DK"/>
              </w:rPr>
            </w:pPr>
          </w:p>
        </w:tc>
      </w:tr>
      <w:tr w:rsidR="008F73B8" w:rsidRPr="0049690B" w14:paraId="7EACEA2F" w14:textId="77777777" w:rsidTr="00925385">
        <w:trPr>
          <w:ins w:id="1803" w:author="Author"/>
        </w:trPr>
        <w:tc>
          <w:tcPr>
            <w:tcW w:w="2381" w:type="pct"/>
            <w:tcBorders>
              <w:top w:val="single" w:sz="4" w:space="0" w:color="000000"/>
              <w:left w:val="single" w:sz="4" w:space="0" w:color="000000"/>
              <w:bottom w:val="single" w:sz="4" w:space="0" w:color="000000"/>
              <w:right w:val="single" w:sz="4" w:space="0" w:color="000000"/>
            </w:tcBorders>
          </w:tcPr>
          <w:p w14:paraId="0162C2D1" w14:textId="77777777" w:rsidR="008F73B8" w:rsidRPr="0049690B" w:rsidRDefault="008F73B8" w:rsidP="00925385">
            <w:pPr>
              <w:widowControl/>
              <w:spacing w:after="0" w:line="240" w:lineRule="auto"/>
              <w:rPr>
                <w:ins w:id="1804" w:author="Author"/>
                <w:rFonts w:ascii="Times New Roman" w:eastAsia="Times New Roman" w:hAnsi="Times New Roman" w:cs="Times New Roman"/>
                <w:lang w:val="da-DK"/>
              </w:rPr>
            </w:pPr>
            <w:ins w:id="1805" w:author="Author">
              <w:r w:rsidRPr="0049690B">
                <w:rPr>
                  <w:rFonts w:ascii="Times New Roman" w:eastAsia="Times New Roman" w:hAnsi="Times New Roman" w:cs="Times New Roman"/>
                  <w:lang w:val="da-DK"/>
                </w:rPr>
                <w:t>i remission ved initiering af vedligeholdelsesbehandling</w:t>
              </w:r>
            </w:ins>
          </w:p>
        </w:tc>
        <w:tc>
          <w:tcPr>
            <w:tcW w:w="750" w:type="pct"/>
            <w:tcBorders>
              <w:top w:val="single" w:sz="4" w:space="0" w:color="000000"/>
              <w:left w:val="single" w:sz="4" w:space="0" w:color="000000"/>
              <w:bottom w:val="single" w:sz="4" w:space="0" w:color="000000"/>
              <w:right w:val="single" w:sz="4" w:space="0" w:color="000000"/>
            </w:tcBorders>
          </w:tcPr>
          <w:p w14:paraId="44D87E6D" w14:textId="77777777" w:rsidR="008F73B8" w:rsidRPr="0049690B" w:rsidRDefault="008F73B8" w:rsidP="00925385">
            <w:pPr>
              <w:widowControl/>
              <w:spacing w:after="0" w:line="240" w:lineRule="auto"/>
              <w:jc w:val="center"/>
              <w:rPr>
                <w:ins w:id="1806" w:author="Author"/>
                <w:rFonts w:ascii="Times New Roman" w:eastAsia="Times New Roman" w:hAnsi="Times New Roman" w:cs="Times New Roman"/>
                <w:lang w:val="da-DK"/>
              </w:rPr>
            </w:pPr>
            <w:ins w:id="1807" w:author="Author">
              <w:r w:rsidRPr="0049690B">
                <w:rPr>
                  <w:rFonts w:ascii="Times New Roman" w:eastAsia="Times New Roman" w:hAnsi="Times New Roman" w:cs="Times New Roman"/>
                  <w:lang w:val="da-DK"/>
                </w:rPr>
                <w:t>46% (36/79)</w:t>
              </w:r>
            </w:ins>
          </w:p>
        </w:tc>
        <w:tc>
          <w:tcPr>
            <w:tcW w:w="934" w:type="pct"/>
            <w:tcBorders>
              <w:top w:val="single" w:sz="4" w:space="0" w:color="000000"/>
              <w:left w:val="single" w:sz="4" w:space="0" w:color="000000"/>
              <w:bottom w:val="single" w:sz="4" w:space="0" w:color="000000"/>
              <w:right w:val="single" w:sz="4" w:space="0" w:color="000000"/>
            </w:tcBorders>
          </w:tcPr>
          <w:p w14:paraId="407705C6" w14:textId="77777777" w:rsidR="008F73B8" w:rsidRPr="0049690B" w:rsidRDefault="008F73B8" w:rsidP="00925385">
            <w:pPr>
              <w:widowControl/>
              <w:spacing w:after="0" w:line="240" w:lineRule="auto"/>
              <w:jc w:val="center"/>
              <w:rPr>
                <w:ins w:id="1808" w:author="Author"/>
                <w:rFonts w:ascii="Times New Roman" w:eastAsia="Times New Roman" w:hAnsi="Times New Roman" w:cs="Times New Roman"/>
                <w:lang w:val="da-DK"/>
              </w:rPr>
            </w:pPr>
            <w:ins w:id="1809" w:author="Author">
              <w:r w:rsidRPr="0049690B">
                <w:rPr>
                  <w:rFonts w:ascii="Times New Roman" w:eastAsia="Times New Roman" w:hAnsi="Times New Roman" w:cs="Times New Roman"/>
                  <w:lang w:val="da-DK"/>
                </w:rPr>
                <w:t>67% (52/78)</w:t>
              </w:r>
              <w:r w:rsidRPr="00662166">
                <w:rPr>
                  <w:rFonts w:ascii="Times New Roman" w:eastAsia="Times New Roman" w:hAnsi="Times New Roman" w:cs="Times New Roman"/>
                  <w:vertAlign w:val="superscript"/>
                  <w:lang w:val="da-DK"/>
                </w:rPr>
                <w:t>a</w:t>
              </w:r>
            </w:ins>
          </w:p>
        </w:tc>
        <w:tc>
          <w:tcPr>
            <w:tcW w:w="935" w:type="pct"/>
            <w:tcBorders>
              <w:top w:val="single" w:sz="4" w:space="0" w:color="000000"/>
              <w:left w:val="single" w:sz="4" w:space="0" w:color="000000"/>
              <w:bottom w:val="single" w:sz="4" w:space="0" w:color="000000"/>
              <w:right w:val="single" w:sz="4" w:space="0" w:color="000000"/>
            </w:tcBorders>
          </w:tcPr>
          <w:p w14:paraId="31254AA2" w14:textId="77777777" w:rsidR="008F73B8" w:rsidRPr="0049690B" w:rsidRDefault="008F73B8" w:rsidP="00925385">
            <w:pPr>
              <w:widowControl/>
              <w:spacing w:after="0" w:line="240" w:lineRule="auto"/>
              <w:jc w:val="center"/>
              <w:rPr>
                <w:ins w:id="1810" w:author="Author"/>
                <w:rFonts w:ascii="Times New Roman" w:eastAsia="Times New Roman" w:hAnsi="Times New Roman" w:cs="Times New Roman"/>
                <w:lang w:val="da-DK"/>
              </w:rPr>
            </w:pPr>
            <w:ins w:id="1811" w:author="Author">
              <w:r w:rsidRPr="0049690B">
                <w:rPr>
                  <w:rFonts w:ascii="Times New Roman" w:eastAsia="Times New Roman" w:hAnsi="Times New Roman" w:cs="Times New Roman"/>
                  <w:lang w:val="da-DK"/>
                </w:rPr>
                <w:t>56% (44/78)</w:t>
              </w:r>
            </w:ins>
          </w:p>
        </w:tc>
      </w:tr>
      <w:tr w:rsidR="008F73B8" w:rsidRPr="0049690B" w14:paraId="7F7C48A9" w14:textId="77777777" w:rsidTr="00925385">
        <w:trPr>
          <w:ins w:id="1812" w:author="Author"/>
        </w:trPr>
        <w:tc>
          <w:tcPr>
            <w:tcW w:w="2381" w:type="pct"/>
            <w:tcBorders>
              <w:top w:val="single" w:sz="4" w:space="0" w:color="000000"/>
              <w:left w:val="single" w:sz="4" w:space="0" w:color="000000"/>
              <w:bottom w:val="single" w:sz="4" w:space="0" w:color="000000"/>
              <w:right w:val="single" w:sz="4" w:space="0" w:color="000000"/>
            </w:tcBorders>
          </w:tcPr>
          <w:p w14:paraId="4AA11C43" w14:textId="77777777" w:rsidR="008F73B8" w:rsidRPr="0049690B" w:rsidRDefault="008F73B8" w:rsidP="00925385">
            <w:pPr>
              <w:widowControl/>
              <w:spacing w:after="0" w:line="240" w:lineRule="auto"/>
              <w:rPr>
                <w:ins w:id="1813" w:author="Author"/>
                <w:rFonts w:ascii="Times New Roman" w:eastAsia="Times New Roman" w:hAnsi="Times New Roman" w:cs="Times New Roman"/>
                <w:lang w:val="da-DK"/>
              </w:rPr>
            </w:pPr>
            <w:ins w:id="1814" w:author="Author">
              <w:r w:rsidRPr="0049690B">
                <w:rPr>
                  <w:rFonts w:ascii="Times New Roman" w:eastAsia="Times New Roman" w:hAnsi="Times New Roman" w:cs="Times New Roman"/>
                  <w:lang w:val="da-DK"/>
                </w:rPr>
                <w:t>som overgik fra studie CRD3002</w:t>
              </w:r>
              <w:r w:rsidRPr="00662166">
                <w:rPr>
                  <w:rFonts w:ascii="Times New Roman" w:eastAsia="Times New Roman" w:hAnsi="Times New Roman" w:cs="Times New Roman"/>
                  <w:vertAlign w:val="superscript"/>
                  <w:lang w:val="da-DK"/>
                </w:rPr>
                <w:t>‡</w:t>
              </w:r>
            </w:ins>
          </w:p>
        </w:tc>
        <w:tc>
          <w:tcPr>
            <w:tcW w:w="750" w:type="pct"/>
            <w:tcBorders>
              <w:top w:val="single" w:sz="4" w:space="0" w:color="000000"/>
              <w:left w:val="single" w:sz="4" w:space="0" w:color="000000"/>
              <w:bottom w:val="single" w:sz="4" w:space="0" w:color="000000"/>
              <w:right w:val="single" w:sz="4" w:space="0" w:color="000000"/>
            </w:tcBorders>
          </w:tcPr>
          <w:p w14:paraId="21C614AD" w14:textId="77777777" w:rsidR="008F73B8" w:rsidRPr="0049690B" w:rsidRDefault="008F73B8" w:rsidP="00925385">
            <w:pPr>
              <w:widowControl/>
              <w:spacing w:after="0" w:line="240" w:lineRule="auto"/>
              <w:jc w:val="center"/>
              <w:rPr>
                <w:ins w:id="1815" w:author="Author"/>
                <w:rFonts w:ascii="Times New Roman" w:eastAsia="Times New Roman" w:hAnsi="Times New Roman" w:cs="Times New Roman"/>
                <w:lang w:val="da-DK"/>
              </w:rPr>
            </w:pPr>
            <w:ins w:id="1816" w:author="Author">
              <w:r w:rsidRPr="0049690B">
                <w:rPr>
                  <w:rFonts w:ascii="Times New Roman" w:eastAsia="Times New Roman" w:hAnsi="Times New Roman" w:cs="Times New Roman"/>
                  <w:lang w:val="da-DK"/>
                </w:rPr>
                <w:t>44% (31/70)</w:t>
              </w:r>
            </w:ins>
          </w:p>
        </w:tc>
        <w:tc>
          <w:tcPr>
            <w:tcW w:w="934" w:type="pct"/>
            <w:tcBorders>
              <w:top w:val="single" w:sz="4" w:space="0" w:color="000000"/>
              <w:left w:val="single" w:sz="4" w:space="0" w:color="000000"/>
              <w:bottom w:val="single" w:sz="4" w:space="0" w:color="000000"/>
              <w:right w:val="single" w:sz="4" w:space="0" w:color="000000"/>
            </w:tcBorders>
          </w:tcPr>
          <w:p w14:paraId="4713FEA0" w14:textId="77777777" w:rsidR="008F73B8" w:rsidRPr="0049690B" w:rsidRDefault="008F73B8" w:rsidP="00925385">
            <w:pPr>
              <w:widowControl/>
              <w:spacing w:after="0" w:line="240" w:lineRule="auto"/>
              <w:jc w:val="center"/>
              <w:rPr>
                <w:ins w:id="1817" w:author="Author"/>
                <w:rFonts w:ascii="Times New Roman" w:eastAsia="Times New Roman" w:hAnsi="Times New Roman" w:cs="Times New Roman"/>
                <w:lang w:val="da-DK"/>
              </w:rPr>
            </w:pPr>
            <w:ins w:id="1818" w:author="Author">
              <w:r w:rsidRPr="0049690B">
                <w:rPr>
                  <w:rFonts w:ascii="Times New Roman" w:eastAsia="Times New Roman" w:hAnsi="Times New Roman" w:cs="Times New Roman"/>
                  <w:lang w:val="da-DK"/>
                </w:rPr>
                <w:t>63% (45/72)</w:t>
              </w:r>
              <w:r w:rsidRPr="00662166">
                <w:rPr>
                  <w:rFonts w:ascii="Times New Roman" w:eastAsia="Times New Roman" w:hAnsi="Times New Roman" w:cs="Times New Roman"/>
                  <w:vertAlign w:val="superscript"/>
                  <w:lang w:val="da-DK"/>
                </w:rPr>
                <w:t>c</w:t>
              </w:r>
            </w:ins>
          </w:p>
        </w:tc>
        <w:tc>
          <w:tcPr>
            <w:tcW w:w="935" w:type="pct"/>
            <w:tcBorders>
              <w:top w:val="single" w:sz="4" w:space="0" w:color="000000"/>
              <w:left w:val="single" w:sz="4" w:space="0" w:color="000000"/>
              <w:bottom w:val="single" w:sz="4" w:space="0" w:color="000000"/>
              <w:right w:val="single" w:sz="4" w:space="0" w:color="000000"/>
            </w:tcBorders>
          </w:tcPr>
          <w:p w14:paraId="651C086E" w14:textId="77777777" w:rsidR="008F73B8" w:rsidRPr="0049690B" w:rsidRDefault="008F73B8" w:rsidP="00925385">
            <w:pPr>
              <w:widowControl/>
              <w:spacing w:after="0" w:line="240" w:lineRule="auto"/>
              <w:jc w:val="center"/>
              <w:rPr>
                <w:ins w:id="1819" w:author="Author"/>
                <w:rFonts w:ascii="Times New Roman" w:eastAsia="Times New Roman" w:hAnsi="Times New Roman" w:cs="Times New Roman"/>
                <w:lang w:val="da-DK"/>
              </w:rPr>
            </w:pPr>
            <w:ins w:id="1820" w:author="Author">
              <w:r w:rsidRPr="0049690B">
                <w:rPr>
                  <w:rFonts w:ascii="Times New Roman" w:eastAsia="Times New Roman" w:hAnsi="Times New Roman" w:cs="Times New Roman"/>
                  <w:lang w:val="da-DK"/>
                </w:rPr>
                <w:t>57% (41/72)</w:t>
              </w:r>
            </w:ins>
          </w:p>
        </w:tc>
      </w:tr>
      <w:tr w:rsidR="008F73B8" w:rsidRPr="0049690B" w14:paraId="3451ED6D" w14:textId="77777777" w:rsidTr="00925385">
        <w:trPr>
          <w:ins w:id="1821" w:author="Author"/>
        </w:trPr>
        <w:tc>
          <w:tcPr>
            <w:tcW w:w="2381" w:type="pct"/>
            <w:tcBorders>
              <w:top w:val="single" w:sz="4" w:space="0" w:color="000000"/>
              <w:left w:val="single" w:sz="4" w:space="0" w:color="000000"/>
              <w:bottom w:val="single" w:sz="4" w:space="0" w:color="000000"/>
              <w:right w:val="single" w:sz="4" w:space="0" w:color="000000"/>
            </w:tcBorders>
          </w:tcPr>
          <w:p w14:paraId="5DFC8064" w14:textId="77777777" w:rsidR="008F73B8" w:rsidRPr="0049690B" w:rsidRDefault="008F73B8" w:rsidP="00925385">
            <w:pPr>
              <w:widowControl/>
              <w:spacing w:after="0" w:line="240" w:lineRule="auto"/>
              <w:rPr>
                <w:ins w:id="1822" w:author="Author"/>
                <w:rFonts w:ascii="Times New Roman" w:eastAsia="Times New Roman" w:hAnsi="Times New Roman" w:cs="Times New Roman"/>
                <w:lang w:val="da-DK"/>
              </w:rPr>
            </w:pPr>
            <w:ins w:id="1823" w:author="Author">
              <w:r w:rsidRPr="0049690B">
                <w:rPr>
                  <w:rFonts w:ascii="Times New Roman" w:eastAsia="Times New Roman" w:hAnsi="Times New Roman" w:cs="Times New Roman"/>
                  <w:lang w:val="da-DK"/>
                </w:rPr>
                <w:t>som er anti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alfa</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behandlingsnaive</w:t>
              </w:r>
            </w:ins>
          </w:p>
        </w:tc>
        <w:tc>
          <w:tcPr>
            <w:tcW w:w="750" w:type="pct"/>
            <w:tcBorders>
              <w:top w:val="single" w:sz="4" w:space="0" w:color="000000"/>
              <w:left w:val="single" w:sz="4" w:space="0" w:color="000000"/>
              <w:bottom w:val="single" w:sz="4" w:space="0" w:color="000000"/>
              <w:right w:val="single" w:sz="4" w:space="0" w:color="000000"/>
            </w:tcBorders>
          </w:tcPr>
          <w:p w14:paraId="3AD6660D" w14:textId="77777777" w:rsidR="008F73B8" w:rsidRPr="0049690B" w:rsidRDefault="008F73B8" w:rsidP="00925385">
            <w:pPr>
              <w:widowControl/>
              <w:spacing w:after="0" w:line="240" w:lineRule="auto"/>
              <w:jc w:val="center"/>
              <w:rPr>
                <w:ins w:id="1824" w:author="Author"/>
                <w:rFonts w:ascii="Times New Roman" w:eastAsia="Times New Roman" w:hAnsi="Times New Roman" w:cs="Times New Roman"/>
                <w:lang w:val="da-DK"/>
              </w:rPr>
            </w:pPr>
            <w:ins w:id="1825" w:author="Author">
              <w:r w:rsidRPr="0049690B">
                <w:rPr>
                  <w:rFonts w:ascii="Times New Roman" w:eastAsia="Times New Roman" w:hAnsi="Times New Roman" w:cs="Times New Roman"/>
                  <w:lang w:val="da-DK"/>
                </w:rPr>
                <w:t>49% (25/51)</w:t>
              </w:r>
            </w:ins>
          </w:p>
        </w:tc>
        <w:tc>
          <w:tcPr>
            <w:tcW w:w="934" w:type="pct"/>
            <w:tcBorders>
              <w:top w:val="single" w:sz="4" w:space="0" w:color="000000"/>
              <w:left w:val="single" w:sz="4" w:space="0" w:color="000000"/>
              <w:bottom w:val="single" w:sz="4" w:space="0" w:color="000000"/>
              <w:right w:val="single" w:sz="4" w:space="0" w:color="000000"/>
            </w:tcBorders>
          </w:tcPr>
          <w:p w14:paraId="4E15E5E0" w14:textId="77777777" w:rsidR="008F73B8" w:rsidRPr="0049690B" w:rsidRDefault="008F73B8" w:rsidP="00925385">
            <w:pPr>
              <w:widowControl/>
              <w:spacing w:after="0" w:line="240" w:lineRule="auto"/>
              <w:jc w:val="center"/>
              <w:rPr>
                <w:ins w:id="1826" w:author="Author"/>
                <w:rFonts w:ascii="Times New Roman" w:eastAsia="Times New Roman" w:hAnsi="Times New Roman" w:cs="Times New Roman"/>
                <w:lang w:val="da-DK"/>
              </w:rPr>
            </w:pPr>
            <w:ins w:id="1827" w:author="Author">
              <w:r w:rsidRPr="0049690B">
                <w:rPr>
                  <w:rFonts w:ascii="Times New Roman" w:eastAsia="Times New Roman" w:hAnsi="Times New Roman" w:cs="Times New Roman"/>
                  <w:lang w:val="da-DK"/>
                </w:rPr>
                <w:t>65% (34/52)</w:t>
              </w:r>
              <w:r w:rsidRPr="00662166">
                <w:rPr>
                  <w:rFonts w:ascii="Times New Roman" w:eastAsia="Times New Roman" w:hAnsi="Times New Roman" w:cs="Times New Roman"/>
                  <w:vertAlign w:val="superscript"/>
                  <w:lang w:val="da-DK"/>
                </w:rPr>
                <w:t>c</w:t>
              </w:r>
            </w:ins>
          </w:p>
        </w:tc>
        <w:tc>
          <w:tcPr>
            <w:tcW w:w="935" w:type="pct"/>
            <w:tcBorders>
              <w:top w:val="single" w:sz="4" w:space="0" w:color="000000"/>
              <w:left w:val="single" w:sz="4" w:space="0" w:color="000000"/>
              <w:bottom w:val="single" w:sz="4" w:space="0" w:color="000000"/>
              <w:right w:val="single" w:sz="4" w:space="0" w:color="000000"/>
            </w:tcBorders>
          </w:tcPr>
          <w:p w14:paraId="3920A475" w14:textId="77777777" w:rsidR="008F73B8" w:rsidRPr="0049690B" w:rsidRDefault="008F73B8" w:rsidP="00925385">
            <w:pPr>
              <w:widowControl/>
              <w:spacing w:after="0" w:line="240" w:lineRule="auto"/>
              <w:jc w:val="center"/>
              <w:rPr>
                <w:ins w:id="1828" w:author="Author"/>
                <w:rFonts w:ascii="Times New Roman" w:eastAsia="Times New Roman" w:hAnsi="Times New Roman" w:cs="Times New Roman"/>
                <w:lang w:val="da-DK"/>
              </w:rPr>
            </w:pPr>
            <w:ins w:id="1829" w:author="Author">
              <w:r w:rsidRPr="0049690B">
                <w:rPr>
                  <w:rFonts w:ascii="Times New Roman" w:eastAsia="Times New Roman" w:hAnsi="Times New Roman" w:cs="Times New Roman"/>
                  <w:lang w:val="da-DK"/>
                </w:rPr>
                <w:t>57% (30/53)</w:t>
              </w:r>
            </w:ins>
          </w:p>
        </w:tc>
      </w:tr>
      <w:tr w:rsidR="008F73B8" w:rsidRPr="0049690B" w14:paraId="1E6C8A9C" w14:textId="77777777" w:rsidTr="00925385">
        <w:trPr>
          <w:ins w:id="1830" w:author="Author"/>
        </w:trPr>
        <w:tc>
          <w:tcPr>
            <w:tcW w:w="2381" w:type="pct"/>
            <w:tcBorders>
              <w:top w:val="single" w:sz="4" w:space="0" w:color="000000"/>
              <w:left w:val="single" w:sz="4" w:space="0" w:color="000000"/>
              <w:bottom w:val="single" w:sz="4" w:space="0" w:color="000000"/>
              <w:right w:val="single" w:sz="4" w:space="0" w:color="000000"/>
            </w:tcBorders>
          </w:tcPr>
          <w:p w14:paraId="460E4F08" w14:textId="77777777" w:rsidR="008F73B8" w:rsidRPr="0049690B" w:rsidRDefault="008F73B8" w:rsidP="00925385">
            <w:pPr>
              <w:widowControl/>
              <w:spacing w:after="0" w:line="240" w:lineRule="auto"/>
              <w:rPr>
                <w:ins w:id="1831" w:author="Author"/>
                <w:rFonts w:ascii="Times New Roman" w:eastAsia="Times New Roman" w:hAnsi="Times New Roman" w:cs="Times New Roman"/>
                <w:lang w:val="da-DK"/>
              </w:rPr>
            </w:pPr>
            <w:ins w:id="1832" w:author="Author">
              <w:r w:rsidRPr="0049690B">
                <w:rPr>
                  <w:rFonts w:ascii="Times New Roman" w:eastAsia="Times New Roman" w:hAnsi="Times New Roman" w:cs="Times New Roman"/>
                  <w:lang w:val="da-DK"/>
                </w:rPr>
                <w:t>som overgik fra studie CRD3001</w:t>
              </w:r>
              <w:r w:rsidRPr="00662166">
                <w:rPr>
                  <w:rFonts w:ascii="Times New Roman" w:eastAsia="Times New Roman" w:hAnsi="Times New Roman" w:cs="Times New Roman"/>
                  <w:vertAlign w:val="superscript"/>
                  <w:lang w:val="da-DK"/>
                </w:rPr>
                <w:t>§</w:t>
              </w:r>
            </w:ins>
          </w:p>
        </w:tc>
        <w:tc>
          <w:tcPr>
            <w:tcW w:w="750" w:type="pct"/>
            <w:tcBorders>
              <w:top w:val="single" w:sz="4" w:space="0" w:color="000000"/>
              <w:left w:val="single" w:sz="4" w:space="0" w:color="000000"/>
              <w:bottom w:val="single" w:sz="4" w:space="0" w:color="000000"/>
              <w:right w:val="single" w:sz="4" w:space="0" w:color="000000"/>
            </w:tcBorders>
          </w:tcPr>
          <w:p w14:paraId="2DFAB6FB" w14:textId="77777777" w:rsidR="008F73B8" w:rsidRPr="0049690B" w:rsidRDefault="008F73B8" w:rsidP="00925385">
            <w:pPr>
              <w:widowControl/>
              <w:spacing w:after="0" w:line="240" w:lineRule="auto"/>
              <w:jc w:val="center"/>
              <w:rPr>
                <w:ins w:id="1833" w:author="Author"/>
                <w:rFonts w:ascii="Times New Roman" w:eastAsia="Times New Roman" w:hAnsi="Times New Roman" w:cs="Times New Roman"/>
                <w:lang w:val="da-DK"/>
              </w:rPr>
            </w:pPr>
            <w:ins w:id="1834" w:author="Author">
              <w:r w:rsidRPr="0049690B">
                <w:rPr>
                  <w:rFonts w:ascii="Times New Roman" w:eastAsia="Times New Roman" w:hAnsi="Times New Roman" w:cs="Times New Roman"/>
                  <w:lang w:val="da-DK"/>
                </w:rPr>
                <w:t>26% (16/61)</w:t>
              </w:r>
            </w:ins>
          </w:p>
        </w:tc>
        <w:tc>
          <w:tcPr>
            <w:tcW w:w="934" w:type="pct"/>
            <w:tcBorders>
              <w:top w:val="single" w:sz="4" w:space="0" w:color="000000"/>
              <w:left w:val="single" w:sz="4" w:space="0" w:color="000000"/>
              <w:bottom w:val="single" w:sz="4" w:space="0" w:color="000000"/>
              <w:right w:val="single" w:sz="4" w:space="0" w:color="000000"/>
            </w:tcBorders>
          </w:tcPr>
          <w:p w14:paraId="064A8332" w14:textId="77777777" w:rsidR="008F73B8" w:rsidRPr="0049690B" w:rsidRDefault="008F73B8" w:rsidP="00925385">
            <w:pPr>
              <w:widowControl/>
              <w:spacing w:after="0" w:line="240" w:lineRule="auto"/>
              <w:jc w:val="center"/>
              <w:rPr>
                <w:ins w:id="1835" w:author="Author"/>
                <w:rFonts w:ascii="Times New Roman" w:eastAsia="Times New Roman" w:hAnsi="Times New Roman" w:cs="Times New Roman"/>
                <w:lang w:val="da-DK"/>
              </w:rPr>
            </w:pPr>
            <w:ins w:id="1836" w:author="Author">
              <w:r w:rsidRPr="0049690B">
                <w:rPr>
                  <w:rFonts w:ascii="Times New Roman" w:eastAsia="Times New Roman" w:hAnsi="Times New Roman" w:cs="Times New Roman"/>
                  <w:lang w:val="da-DK"/>
                </w:rPr>
                <w:t>41% (23/56)</w:t>
              </w:r>
            </w:ins>
          </w:p>
        </w:tc>
        <w:tc>
          <w:tcPr>
            <w:tcW w:w="935" w:type="pct"/>
            <w:tcBorders>
              <w:top w:val="single" w:sz="4" w:space="0" w:color="000000"/>
              <w:left w:val="single" w:sz="4" w:space="0" w:color="000000"/>
              <w:bottom w:val="single" w:sz="4" w:space="0" w:color="000000"/>
              <w:right w:val="single" w:sz="4" w:space="0" w:color="000000"/>
            </w:tcBorders>
          </w:tcPr>
          <w:p w14:paraId="7397B7A1" w14:textId="77777777" w:rsidR="008F73B8" w:rsidRPr="0049690B" w:rsidRDefault="008F73B8" w:rsidP="00925385">
            <w:pPr>
              <w:widowControl/>
              <w:spacing w:after="0" w:line="240" w:lineRule="auto"/>
              <w:jc w:val="center"/>
              <w:rPr>
                <w:ins w:id="1837" w:author="Author"/>
                <w:rFonts w:ascii="Times New Roman" w:eastAsia="Times New Roman" w:hAnsi="Times New Roman" w:cs="Times New Roman"/>
                <w:lang w:val="da-DK"/>
              </w:rPr>
            </w:pPr>
            <w:ins w:id="1838" w:author="Author">
              <w:r w:rsidRPr="0049690B">
                <w:rPr>
                  <w:rFonts w:ascii="Times New Roman" w:eastAsia="Times New Roman" w:hAnsi="Times New Roman" w:cs="Times New Roman"/>
                  <w:lang w:val="da-DK"/>
                </w:rPr>
                <w:t>39% (22/57)</w:t>
              </w:r>
            </w:ins>
          </w:p>
        </w:tc>
      </w:tr>
    </w:tbl>
    <w:p w14:paraId="450E4489" w14:textId="77777777" w:rsidR="008F73B8" w:rsidRPr="00E85E5B" w:rsidRDefault="008F73B8" w:rsidP="008F73B8">
      <w:pPr>
        <w:widowControl/>
        <w:spacing w:after="0" w:line="240" w:lineRule="auto"/>
        <w:rPr>
          <w:ins w:id="1839" w:author="Author"/>
          <w:rFonts w:ascii="Times New Roman" w:eastAsia="Times New Roman" w:hAnsi="Times New Roman" w:cs="Times New Roman"/>
          <w:sz w:val="20"/>
          <w:lang w:val="it-CH"/>
        </w:rPr>
      </w:pPr>
      <w:ins w:id="1840" w:author="Author">
        <w:r w:rsidRPr="00E85E5B">
          <w:rPr>
            <w:rFonts w:ascii="Times New Roman" w:eastAsia="Times New Roman" w:hAnsi="Times New Roman" w:cs="Times New Roman"/>
            <w:sz w:val="20"/>
            <w:lang w:val="it-CH"/>
          </w:rPr>
          <w:t>Klinisk remission defineres som CDAI</w:t>
        </w:r>
        <w:r w:rsidRPr="00E85E5B">
          <w:rPr>
            <w:rFonts w:ascii="Times New Roman" w:eastAsia="Times New Roman" w:hAnsi="Times New Roman" w:cs="Times New Roman"/>
            <w:sz w:val="20"/>
            <w:lang w:val="it-CH"/>
          </w:rPr>
          <w:noBreakHyphen/>
          <w:t>score &lt; 150. Klinisk respons defineres som reduktion i CDAI score på mindst 100 point eller at være i klinisk remission</w:t>
        </w:r>
      </w:ins>
    </w:p>
    <w:p w14:paraId="4F6808A5" w14:textId="77777777" w:rsidR="008F73B8" w:rsidRPr="0049690B" w:rsidRDefault="008F73B8" w:rsidP="008F73B8">
      <w:pPr>
        <w:widowControl/>
        <w:spacing w:after="0" w:line="240" w:lineRule="auto"/>
        <w:ind w:left="284" w:hanging="284"/>
        <w:rPr>
          <w:ins w:id="1841" w:author="Author"/>
          <w:rFonts w:ascii="Times New Roman" w:eastAsia="Times New Roman" w:hAnsi="Times New Roman" w:cs="Times New Roman"/>
          <w:sz w:val="20"/>
          <w:lang w:val="da-DK"/>
        </w:rPr>
      </w:pPr>
      <w:ins w:id="1842" w:author="Autho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Placebo-gruppen bestod af patienter som responderede på ustekinumab og blev randomiseret til placebo i starten af vedligeholdelsesbehandlingen.</w:t>
        </w:r>
      </w:ins>
    </w:p>
    <w:p w14:paraId="652089B7" w14:textId="77777777" w:rsidR="008F73B8" w:rsidRPr="0049690B" w:rsidRDefault="008F73B8" w:rsidP="008F73B8">
      <w:pPr>
        <w:widowControl/>
        <w:spacing w:after="0" w:line="240" w:lineRule="auto"/>
        <w:ind w:left="284" w:hanging="284"/>
        <w:rPr>
          <w:ins w:id="1843" w:author="Author"/>
          <w:rFonts w:ascii="Times New Roman" w:eastAsia="Times New Roman" w:hAnsi="Times New Roman" w:cs="Times New Roman"/>
          <w:sz w:val="20"/>
          <w:lang w:val="da-DK"/>
        </w:rPr>
      </w:pPr>
      <w:ins w:id="1844" w:author="Author">
        <w:r w:rsidRPr="0049690B">
          <w:rPr>
            <w:rFonts w:ascii="Times New Roman" w:eastAsia="Times New Roman" w:hAnsi="Times New Roman" w:cs="Times New Roman"/>
            <w:sz w:val="20"/>
            <w:vertAlign w:val="superscript"/>
            <w:lang w:val="da-DK"/>
          </w:rPr>
          <w:lastRenderedPageBreak/>
          <w:t>†</w:t>
        </w:r>
        <w:r w:rsidRPr="0049690B">
          <w:rPr>
            <w:rFonts w:ascii="Times New Roman" w:eastAsia="Times New Roman" w:hAnsi="Times New Roman" w:cs="Times New Roman"/>
            <w:sz w:val="20"/>
            <w:lang w:val="da-DK"/>
          </w:rPr>
          <w:tab/>
          <w:t>Patienter med et 100 point klinisk respons på ustekinumab i starten af vedligeholdelsesbehandlingen</w:t>
        </w:r>
      </w:ins>
    </w:p>
    <w:p w14:paraId="2C502146" w14:textId="77777777" w:rsidR="008F73B8" w:rsidRPr="0049690B" w:rsidRDefault="008F73B8" w:rsidP="008F73B8">
      <w:pPr>
        <w:widowControl/>
        <w:spacing w:after="0" w:line="240" w:lineRule="auto"/>
        <w:ind w:left="284" w:hanging="284"/>
        <w:rPr>
          <w:ins w:id="1845" w:author="Author"/>
          <w:rFonts w:ascii="Times New Roman" w:eastAsia="Times New Roman" w:hAnsi="Times New Roman" w:cs="Times New Roman"/>
          <w:sz w:val="20"/>
          <w:lang w:val="da-DK"/>
        </w:rPr>
      </w:pPr>
      <w:ins w:id="1846" w:author="Autho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Patienter, som ikke responderede på konventionel behandling, men responderede på anti</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behandling</w:t>
        </w:r>
      </w:ins>
    </w:p>
    <w:p w14:paraId="19195492" w14:textId="77777777" w:rsidR="008F73B8" w:rsidRPr="0049690B" w:rsidRDefault="008F73B8" w:rsidP="008F73B8">
      <w:pPr>
        <w:widowControl/>
        <w:spacing w:after="0" w:line="240" w:lineRule="auto"/>
        <w:ind w:left="284" w:hanging="284"/>
        <w:rPr>
          <w:ins w:id="1847" w:author="Author"/>
          <w:rFonts w:ascii="Times New Roman" w:eastAsia="Times New Roman" w:hAnsi="Times New Roman" w:cs="Times New Roman"/>
          <w:sz w:val="20"/>
          <w:lang w:val="da-DK"/>
        </w:rPr>
      </w:pPr>
      <w:ins w:id="1848" w:author="Author">
        <w:r w:rsidRPr="0049690B">
          <w:rPr>
            <w:rFonts w:ascii="Times New Roman" w:eastAsia="Times New Roman" w:hAnsi="Times New Roman" w:cs="Times New Roman"/>
            <w:sz w:val="20"/>
            <w:vertAlign w:val="superscript"/>
            <w:lang w:val="da-DK"/>
          </w:rPr>
          <w:t>§</w:t>
        </w:r>
        <w:r w:rsidRPr="0049690B">
          <w:rPr>
            <w:rFonts w:ascii="Times New Roman" w:eastAsia="Times New Roman" w:hAnsi="Times New Roman" w:cs="Times New Roman"/>
            <w:sz w:val="20"/>
            <w:lang w:val="da-DK"/>
          </w:rPr>
          <w:tab/>
          <w:t>Patienter, som er anti</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TNF</w:t>
        </w:r>
        <w:r>
          <w:rPr>
            <w:rFonts w:ascii="Times New Roman" w:eastAsia="Times New Roman" w:hAnsi="Times New Roman" w:cs="Times New Roman"/>
            <w:sz w:val="20"/>
            <w:lang w:val="da-DK"/>
          </w:rPr>
          <w:noBreakHyphen/>
        </w:r>
        <w:r w:rsidRPr="0049690B">
          <w:rPr>
            <w:rFonts w:ascii="Times New Roman" w:eastAsia="Times New Roman" w:hAnsi="Times New Roman" w:cs="Times New Roman"/>
            <w:sz w:val="20"/>
            <w:lang w:val="da-DK"/>
          </w:rPr>
          <w:t>alfa refraktære/intolerante</w:t>
        </w:r>
      </w:ins>
    </w:p>
    <w:p w14:paraId="7BCE2C38" w14:textId="77777777" w:rsidR="008F73B8" w:rsidRPr="0049690B" w:rsidRDefault="008F73B8" w:rsidP="008F73B8">
      <w:pPr>
        <w:widowControl/>
        <w:spacing w:after="0" w:line="240" w:lineRule="auto"/>
        <w:ind w:left="284" w:hanging="284"/>
        <w:rPr>
          <w:ins w:id="1849" w:author="Author"/>
          <w:rFonts w:ascii="Times New Roman" w:eastAsia="Times New Roman" w:hAnsi="Times New Roman" w:cs="Times New Roman"/>
          <w:sz w:val="20"/>
          <w:lang w:val="da-DK"/>
        </w:rPr>
      </w:pPr>
      <w:ins w:id="1850" w:author="Author">
        <w:r w:rsidRPr="0049690B">
          <w:rPr>
            <w:rFonts w:ascii="Times New Roman" w:eastAsia="Times New Roman" w:hAnsi="Times New Roman" w:cs="Times New Roman"/>
            <w:sz w:val="20"/>
            <w:vertAlign w:val="superscript"/>
            <w:lang w:val="da-DK"/>
          </w:rPr>
          <w:t>a</w:t>
        </w:r>
        <w:r w:rsidRPr="0049690B">
          <w:rPr>
            <w:rFonts w:ascii="Times New Roman" w:eastAsia="Times New Roman" w:hAnsi="Times New Roman" w:cs="Times New Roman"/>
            <w:sz w:val="20"/>
            <w:lang w:val="da-DK"/>
          </w:rPr>
          <w:tab/>
          <w:t>p &lt; 0,01</w:t>
        </w:r>
      </w:ins>
    </w:p>
    <w:p w14:paraId="2F834F9D" w14:textId="77777777" w:rsidR="008F73B8" w:rsidRPr="0049690B" w:rsidRDefault="008F73B8" w:rsidP="008F73B8">
      <w:pPr>
        <w:widowControl/>
        <w:spacing w:after="0" w:line="240" w:lineRule="auto"/>
        <w:ind w:left="284" w:hanging="284"/>
        <w:rPr>
          <w:ins w:id="1851" w:author="Author"/>
          <w:rFonts w:ascii="Times New Roman" w:eastAsia="Times New Roman" w:hAnsi="Times New Roman" w:cs="Times New Roman"/>
          <w:sz w:val="20"/>
          <w:lang w:val="da-DK"/>
        </w:rPr>
      </w:pPr>
      <w:ins w:id="1852" w:author="Author">
        <w:r w:rsidRPr="0049690B">
          <w:rPr>
            <w:rFonts w:ascii="Times New Roman" w:eastAsia="Times New Roman" w:hAnsi="Times New Roman" w:cs="Times New Roman"/>
            <w:sz w:val="20"/>
            <w:vertAlign w:val="superscript"/>
            <w:lang w:val="da-DK"/>
          </w:rPr>
          <w:t>b</w:t>
        </w:r>
        <w:r w:rsidRPr="0049690B">
          <w:rPr>
            <w:rFonts w:ascii="Times New Roman" w:eastAsia="Times New Roman" w:hAnsi="Times New Roman" w:cs="Times New Roman"/>
            <w:sz w:val="20"/>
            <w:lang w:val="da-DK"/>
          </w:rPr>
          <w:tab/>
          <w:t>p &lt; 0,05</w:t>
        </w:r>
      </w:ins>
    </w:p>
    <w:p w14:paraId="5B9209D5" w14:textId="77777777" w:rsidR="008F73B8" w:rsidRPr="0049690B" w:rsidRDefault="008F73B8" w:rsidP="008F73B8">
      <w:pPr>
        <w:widowControl/>
        <w:spacing w:after="0" w:line="240" w:lineRule="auto"/>
        <w:ind w:left="284" w:hanging="284"/>
        <w:rPr>
          <w:ins w:id="1853" w:author="Author"/>
          <w:rFonts w:ascii="Times New Roman" w:eastAsia="Times New Roman" w:hAnsi="Times New Roman" w:cs="Times New Roman"/>
          <w:sz w:val="20"/>
          <w:lang w:val="da-DK"/>
        </w:rPr>
      </w:pPr>
      <w:ins w:id="1854" w:author="Author">
        <w:r w:rsidRPr="0049690B">
          <w:rPr>
            <w:rFonts w:ascii="Times New Roman" w:eastAsia="Times New Roman" w:hAnsi="Times New Roman" w:cs="Times New Roman"/>
            <w:sz w:val="20"/>
            <w:vertAlign w:val="superscript"/>
            <w:lang w:val="da-DK"/>
          </w:rPr>
          <w:t>c</w:t>
        </w:r>
        <w:r w:rsidRPr="0049690B">
          <w:rPr>
            <w:rFonts w:ascii="Times New Roman" w:eastAsia="Times New Roman" w:hAnsi="Times New Roman" w:cs="Times New Roman"/>
            <w:sz w:val="20"/>
            <w:lang w:val="da-DK"/>
          </w:rPr>
          <w:tab/>
          <w:t>nominelt signifikant (p &lt; 0,05)</w:t>
        </w:r>
      </w:ins>
    </w:p>
    <w:p w14:paraId="0C901B61" w14:textId="77777777" w:rsidR="008F73B8" w:rsidRPr="0049690B" w:rsidRDefault="008F73B8" w:rsidP="008F73B8">
      <w:pPr>
        <w:widowControl/>
        <w:spacing w:after="0" w:line="240" w:lineRule="auto"/>
        <w:rPr>
          <w:ins w:id="1855" w:author="Author"/>
          <w:rFonts w:ascii="Times New Roman" w:hAnsi="Times New Roman" w:cs="Times New Roman"/>
          <w:lang w:val="da-DK"/>
        </w:rPr>
      </w:pPr>
    </w:p>
    <w:p w14:paraId="0F771A67" w14:textId="77777777" w:rsidR="008F73B8" w:rsidRPr="0049690B" w:rsidRDefault="008F73B8" w:rsidP="008F73B8">
      <w:pPr>
        <w:widowControl/>
        <w:spacing w:after="0" w:line="240" w:lineRule="auto"/>
        <w:rPr>
          <w:ins w:id="1856" w:author="Author"/>
          <w:rFonts w:ascii="Times New Roman" w:eastAsia="Times New Roman" w:hAnsi="Times New Roman" w:cs="Times New Roman"/>
          <w:lang w:val="da-DK"/>
        </w:rPr>
      </w:pPr>
      <w:ins w:id="1857" w:author="Author">
        <w:r w:rsidRPr="0049690B">
          <w:rPr>
            <w:rFonts w:ascii="Times New Roman" w:eastAsia="Times New Roman" w:hAnsi="Times New Roman" w:cs="Times New Roman"/>
            <w:lang w:val="da-DK"/>
          </w:rPr>
          <w:t xml:space="preserve">I </w:t>
        </w:r>
        <w:r>
          <w:rPr>
            <w:rFonts w:ascii="Times New Roman" w:eastAsia="Times New Roman" w:hAnsi="Times New Roman" w:cs="Times New Roman"/>
            <w:lang w:val="da-DK"/>
          </w:rPr>
          <w:t>IM</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UNITI havde 29 af de 129 patienter ikke vedvarende respons på ustekinumab ved behandling hver 12.</w:t>
        </w:r>
        <w:r>
          <w:rPr>
            <w:rFonts w:ascii="Times New Roman" w:eastAsia="Times New Roman" w:hAnsi="Times New Roman" w:cs="Times New Roman"/>
            <w:lang w:val="da-DK"/>
          </w:rPr>
          <w:t> uge og</w:t>
        </w:r>
        <w:r w:rsidRPr="0049690B">
          <w:rPr>
            <w:rFonts w:ascii="Times New Roman" w:eastAsia="Times New Roman" w:hAnsi="Times New Roman" w:cs="Times New Roman"/>
            <w:lang w:val="da-DK"/>
          </w:rPr>
          <w:t xml:space="preserve"> fik justeret dosis således, at de fik ustekinumab hver </w:t>
        </w:r>
        <w:r>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Tab af respons blev defineret som </w:t>
        </w:r>
        <w:r>
          <w:rPr>
            <w:rFonts w:ascii="Times New Roman" w:eastAsia="Times New Roman" w:hAnsi="Times New Roman" w:cs="Times New Roman"/>
            <w:lang w:val="da-DK"/>
          </w:rPr>
          <w:t>CDAI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 220 point og en stigning på ≥ 100 point i forhold til </w:t>
        </w:r>
        <w:r>
          <w:rPr>
            <w:rFonts w:ascii="Times New Roman" w:eastAsia="Times New Roman" w:hAnsi="Times New Roman" w:cs="Times New Roman"/>
            <w:lang w:val="da-DK"/>
          </w:rPr>
          <w:t>CDAI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ved </w:t>
        </w:r>
        <w:r w:rsidRPr="0049690B">
          <w:rPr>
            <w:rFonts w:ascii="Times New Roman" w:eastAsia="Times New Roman" w:hAnsi="Times New Roman" w:cs="Times New Roman"/>
            <w:i/>
            <w:lang w:val="da-DK"/>
          </w:rPr>
          <w:t>baseline</w:t>
        </w:r>
        <w:r w:rsidRPr="0049690B">
          <w:rPr>
            <w:rFonts w:ascii="Times New Roman" w:eastAsia="Times New Roman" w:hAnsi="Times New Roman" w:cs="Times New Roman"/>
            <w:lang w:val="da-DK"/>
          </w:rPr>
          <w:t>. Blandt disse patienter opnåede 41,4% klinisk remission 16 uger efter justering af dosis.</w:t>
        </w:r>
      </w:ins>
    </w:p>
    <w:p w14:paraId="673CA3CD" w14:textId="77777777" w:rsidR="008F73B8" w:rsidRPr="0049690B" w:rsidRDefault="008F73B8" w:rsidP="008F73B8">
      <w:pPr>
        <w:widowControl/>
        <w:spacing w:after="0" w:line="240" w:lineRule="auto"/>
        <w:rPr>
          <w:ins w:id="1858" w:author="Author"/>
          <w:rFonts w:ascii="Times New Roman" w:hAnsi="Times New Roman" w:cs="Times New Roman"/>
          <w:lang w:val="da-DK"/>
        </w:rPr>
      </w:pPr>
    </w:p>
    <w:p w14:paraId="1C64ED21" w14:textId="77777777" w:rsidR="008F73B8" w:rsidRPr="0049690B" w:rsidRDefault="008F73B8" w:rsidP="008F73B8">
      <w:pPr>
        <w:widowControl/>
        <w:spacing w:after="0" w:line="240" w:lineRule="auto"/>
        <w:rPr>
          <w:ins w:id="1859" w:author="Author"/>
          <w:rFonts w:ascii="Times New Roman" w:eastAsia="Times New Roman" w:hAnsi="Times New Roman" w:cs="Times New Roman"/>
          <w:lang w:val="da-DK"/>
        </w:rPr>
      </w:pPr>
      <w:ins w:id="1860" w:author="Author">
        <w:r w:rsidRPr="0049690B">
          <w:rPr>
            <w:rFonts w:ascii="Times New Roman" w:eastAsia="Times New Roman" w:hAnsi="Times New Roman" w:cs="Times New Roman"/>
            <w:lang w:val="da-DK"/>
          </w:rPr>
          <w:t xml:space="preserve">De patienter i induktionsstudierne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 (476 patienter), som ikke havde klinisk respons på induktionsbehandling med ustekinumab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overgik til den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randomiserede del af vedligeholdelsesstudiet (</w:t>
        </w:r>
        <w:r>
          <w:rPr>
            <w:rFonts w:ascii="Times New Roman" w:eastAsia="Times New Roman" w:hAnsi="Times New Roman" w:cs="Times New Roman"/>
            <w:lang w:val="da-DK"/>
          </w:rPr>
          <w:t>IM</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UNITI) og fik på det tidspunkt en subkutan injektion med ustekinumab på 90 mg. Otte uger senere havde 50,5% af patienterne opnået kliniske respons og fortsatte med at få vedligeholdelsesdosering hver </w:t>
        </w:r>
        <w:r>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Blandt de patienter, som fortsatte med at få vedligeholdelsesdosering, havde størstedelen fortsat respons (68,1%) og opnåede remission (50,2%)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44, hvilket var sammenligneligt med de patienter, som indledningsvist responderede på induktionsbehandlingen med ustekinumab.</w:t>
        </w:r>
      </w:ins>
    </w:p>
    <w:p w14:paraId="66E9D5EA" w14:textId="77777777" w:rsidR="008F73B8" w:rsidRPr="0049690B" w:rsidRDefault="008F73B8" w:rsidP="008F73B8">
      <w:pPr>
        <w:widowControl/>
        <w:spacing w:after="0" w:line="240" w:lineRule="auto"/>
        <w:rPr>
          <w:ins w:id="1861" w:author="Author"/>
          <w:rFonts w:ascii="Times New Roman" w:hAnsi="Times New Roman" w:cs="Times New Roman"/>
          <w:lang w:val="da-DK"/>
        </w:rPr>
      </w:pPr>
    </w:p>
    <w:p w14:paraId="33C0646D" w14:textId="77777777" w:rsidR="008F73B8" w:rsidRPr="0049690B" w:rsidRDefault="008F73B8" w:rsidP="008F73B8">
      <w:pPr>
        <w:widowControl/>
        <w:spacing w:after="0" w:line="240" w:lineRule="auto"/>
        <w:rPr>
          <w:ins w:id="1862" w:author="Author"/>
          <w:rFonts w:ascii="Times New Roman" w:eastAsia="Times New Roman" w:hAnsi="Times New Roman" w:cs="Times New Roman"/>
          <w:lang w:val="da-DK"/>
        </w:rPr>
      </w:pPr>
      <w:ins w:id="1863" w:author="Author">
        <w:r w:rsidRPr="0049690B">
          <w:rPr>
            <w:rFonts w:ascii="Times New Roman" w:eastAsia="Times New Roman" w:hAnsi="Times New Roman" w:cs="Times New Roman"/>
            <w:lang w:val="da-DK"/>
          </w:rPr>
          <w:t xml:space="preserve">Af de 131 patienter, som responderede på induktionsbehandlingen med ustekinumab og blev randomiseret til placebo-gruppen i starten af vedligeholdelsesstudiet, ophørte respons efterfølgende hos 51 patienter, og disse fik derefter ustekinumab 90 mg subkutant hver </w:t>
        </w:r>
        <w:r>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Størstedelen af de patienter, som ophørte med at respondere og genoptog behandlingen med ustekinumab, gjorde dette inden for 24 uger efter induktionsinfusionen. Af disse 51 patienter havde 70,6% opnået klinisk respons og 39,2% opnået klinisk remission 16 uger efter den første subkutane dosis med ustekinumab.</w:t>
        </w:r>
      </w:ins>
    </w:p>
    <w:p w14:paraId="76D96B15" w14:textId="77777777" w:rsidR="008F73B8" w:rsidRPr="0049690B" w:rsidRDefault="008F73B8" w:rsidP="008F73B8">
      <w:pPr>
        <w:widowControl/>
        <w:spacing w:after="0" w:line="240" w:lineRule="auto"/>
        <w:rPr>
          <w:ins w:id="1864" w:author="Author"/>
          <w:rFonts w:ascii="Times New Roman" w:hAnsi="Times New Roman" w:cs="Times New Roman"/>
          <w:lang w:val="da-DK"/>
        </w:rPr>
      </w:pPr>
    </w:p>
    <w:p w14:paraId="0DEDFB65" w14:textId="77777777" w:rsidR="008F73B8" w:rsidRPr="0049690B" w:rsidRDefault="008F73B8" w:rsidP="008F73B8">
      <w:pPr>
        <w:widowControl/>
        <w:spacing w:after="0" w:line="240" w:lineRule="auto"/>
        <w:rPr>
          <w:ins w:id="1865" w:author="Author"/>
          <w:rFonts w:ascii="Times New Roman" w:eastAsia="Times New Roman" w:hAnsi="Times New Roman" w:cs="Times New Roman"/>
          <w:lang w:val="da-DK"/>
        </w:rPr>
      </w:pPr>
      <w:ins w:id="1866" w:author="Author">
        <w:r w:rsidRPr="0049690B">
          <w:rPr>
            <w:rFonts w:ascii="Times New Roman" w:eastAsia="Times New Roman" w:hAnsi="Times New Roman" w:cs="Times New Roman"/>
            <w:lang w:val="da-DK"/>
          </w:rPr>
          <w:t xml:space="preserve">I </w:t>
        </w:r>
        <w:r>
          <w:rPr>
            <w:rFonts w:ascii="Times New Roman" w:eastAsia="Times New Roman" w:hAnsi="Times New Roman" w:cs="Times New Roman"/>
            <w:lang w:val="da-DK"/>
          </w:rPr>
          <w:t>IM</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UNITI kunne de patienter, som havde gennemført studiet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44, fortsætte behandlingen i en forlængelse af studiet. Hos de 567 patienter, som deltog i og blev behandlet med ustekinumab i forlængelsen af studiet, blev klinisk remission og respons generelt opretholdt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 både for patienter, som ikke havde responderet på TNF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behandling, og patienter, som ikke havde responderet på konventionelle behandlinger.</w:t>
        </w:r>
      </w:ins>
    </w:p>
    <w:p w14:paraId="7DD2016B" w14:textId="77777777" w:rsidR="008F73B8" w:rsidRPr="0049690B" w:rsidRDefault="008F73B8" w:rsidP="008F73B8">
      <w:pPr>
        <w:widowControl/>
        <w:spacing w:after="0" w:line="240" w:lineRule="auto"/>
        <w:rPr>
          <w:ins w:id="1867" w:author="Author"/>
          <w:rFonts w:ascii="Times New Roman" w:hAnsi="Times New Roman" w:cs="Times New Roman"/>
          <w:lang w:val="da-DK"/>
        </w:rPr>
      </w:pPr>
    </w:p>
    <w:p w14:paraId="7C8D5AC1" w14:textId="77777777" w:rsidR="008F73B8" w:rsidRPr="0049690B" w:rsidRDefault="008F73B8" w:rsidP="008F73B8">
      <w:pPr>
        <w:widowControl/>
        <w:spacing w:after="0" w:line="240" w:lineRule="auto"/>
        <w:rPr>
          <w:ins w:id="1868" w:author="Author"/>
          <w:rFonts w:ascii="Times New Roman" w:eastAsia="Times New Roman" w:hAnsi="Times New Roman" w:cs="Times New Roman"/>
          <w:lang w:val="da-DK"/>
        </w:rPr>
      </w:pPr>
      <w:ins w:id="1869" w:author="Author">
        <w:r w:rsidRPr="0049690B">
          <w:rPr>
            <w:rFonts w:ascii="Times New Roman" w:eastAsia="Times New Roman" w:hAnsi="Times New Roman" w:cs="Times New Roman"/>
            <w:lang w:val="da-DK"/>
          </w:rPr>
          <w:t>Der blev ikke identificeret nye problemer med sikkerheden i denne forlængelse af studiet med op til 5 års behandling af patienter med Crohns sygdom.</w:t>
        </w:r>
      </w:ins>
    </w:p>
    <w:p w14:paraId="55DFAC1A" w14:textId="77777777" w:rsidR="008F73B8" w:rsidRDefault="008F73B8" w:rsidP="008F73B8">
      <w:pPr>
        <w:widowControl/>
        <w:spacing w:after="0" w:line="240" w:lineRule="auto"/>
        <w:rPr>
          <w:ins w:id="1870" w:author="Author"/>
          <w:rFonts w:ascii="Times New Roman" w:hAnsi="Times New Roman" w:cs="Times New Roman"/>
          <w:lang w:val="da-DK"/>
        </w:rPr>
      </w:pPr>
    </w:p>
    <w:p w14:paraId="00DA4361" w14:textId="77777777" w:rsidR="008F73B8" w:rsidRPr="0049690B" w:rsidRDefault="008F73B8" w:rsidP="008F73B8">
      <w:pPr>
        <w:widowControl/>
        <w:spacing w:after="0" w:line="240" w:lineRule="auto"/>
        <w:rPr>
          <w:ins w:id="1871" w:author="Author"/>
          <w:rFonts w:ascii="Times New Roman" w:eastAsia="Times New Roman" w:hAnsi="Times New Roman" w:cs="Times New Roman"/>
          <w:lang w:val="da-DK"/>
        </w:rPr>
      </w:pPr>
      <w:ins w:id="1872" w:author="Author">
        <w:r w:rsidRPr="0049690B">
          <w:rPr>
            <w:rFonts w:ascii="Times New Roman" w:eastAsia="Times New Roman" w:hAnsi="Times New Roman" w:cs="Times New Roman"/>
            <w:i/>
            <w:lang w:val="da-DK"/>
          </w:rPr>
          <w:t>Endoskopi</w:t>
        </w:r>
      </w:ins>
    </w:p>
    <w:p w14:paraId="5057A339" w14:textId="77777777" w:rsidR="008F73B8" w:rsidRPr="0049690B" w:rsidRDefault="008F73B8" w:rsidP="008F73B8">
      <w:pPr>
        <w:widowControl/>
        <w:spacing w:after="0" w:line="240" w:lineRule="auto"/>
        <w:rPr>
          <w:ins w:id="1873" w:author="Author"/>
          <w:rFonts w:ascii="Times New Roman" w:eastAsia="Times New Roman" w:hAnsi="Times New Roman" w:cs="Times New Roman"/>
          <w:lang w:val="da-DK"/>
        </w:rPr>
      </w:pPr>
      <w:ins w:id="1874" w:author="Author">
        <w:r w:rsidRPr="0049690B">
          <w:rPr>
            <w:rFonts w:ascii="Times New Roman" w:eastAsia="Times New Roman" w:hAnsi="Times New Roman" w:cs="Times New Roman"/>
            <w:lang w:val="da-DK"/>
          </w:rPr>
          <w:t xml:space="preserve">Mucosas udseende ved endoskopi blev evalueret hos 252 patienter, som havde kvalificerende endoskopisk sygdomsaktivitet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delstudiet. Det primære endepunkt var ændring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 xml:space="preserve">i </w:t>
        </w:r>
        <w:r w:rsidRPr="0049690B">
          <w:rPr>
            <w:rFonts w:ascii="Times New Roman" w:eastAsia="Times New Roman" w:hAnsi="Times New Roman" w:cs="Times New Roman"/>
            <w:i/>
            <w:lang w:val="da-DK"/>
          </w:rPr>
          <w:t xml:space="preserve">Simplified Endoscopic Disease Severity Score </w:t>
        </w:r>
        <w:r w:rsidRPr="0049690B">
          <w:rPr>
            <w:rFonts w:ascii="Times New Roman" w:eastAsia="Times New Roman" w:hAnsi="Times New Roman" w:cs="Times New Roman"/>
            <w:lang w:val="da-DK"/>
          </w:rPr>
          <w:t>for Crohns Disease (</w:t>
        </w:r>
        <w:r>
          <w:rPr>
            <w:rFonts w:ascii="Times New Roman" w:eastAsia="Times New Roman" w:hAnsi="Times New Roman" w:cs="Times New Roman"/>
            <w:lang w:val="da-DK"/>
          </w:rPr>
          <w:t>SES</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CD), en sammensat score for 5 segmenter i ileum-colon for tilstedeværelse/størrelse af sår, andel af mucosa dækket af sår, andel af mucosa påvirket af eventuelle andre læsioner og tilstedeværelse/type af forsnævringer/strikturer. Efter en enkelt intravenøs induktionsdosis var ændringen i </w:t>
        </w:r>
        <w:r>
          <w:rPr>
            <w:rFonts w:ascii="Times New Roman" w:eastAsia="Times New Roman" w:hAnsi="Times New Roman" w:cs="Times New Roman"/>
            <w:lang w:val="da-DK"/>
          </w:rPr>
          <w:t>SES</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CD</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score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større hos ustekinumab-gruppen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155, gennemsnitlig ændring</w:t>
        </w:r>
        <w:r>
          <w:rPr>
            <w:rFonts w:ascii="Times New Roman" w:eastAsia="Times New Roman" w:hAnsi="Times New Roman" w:cs="Times New Roman"/>
            <w:lang w:val="da-DK"/>
          </w:rPr>
          <w:t> = </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2,8) end i placebo-gruppen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97, gennemsnitlig ændring</w:t>
        </w:r>
        <w:r>
          <w:rPr>
            <w:rFonts w:ascii="Times New Roman" w:eastAsia="Times New Roman" w:hAnsi="Times New Roman" w:cs="Times New Roman"/>
            <w:lang w:val="da-DK"/>
          </w:rPr>
          <w:t> = </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0,7, p</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0,012).</w:t>
        </w:r>
      </w:ins>
    </w:p>
    <w:p w14:paraId="4D1DAA62" w14:textId="77777777" w:rsidR="008F73B8" w:rsidRPr="0049690B" w:rsidRDefault="008F73B8" w:rsidP="008F73B8">
      <w:pPr>
        <w:widowControl/>
        <w:spacing w:after="0" w:line="240" w:lineRule="auto"/>
        <w:rPr>
          <w:ins w:id="1875" w:author="Author"/>
          <w:rFonts w:ascii="Times New Roman" w:hAnsi="Times New Roman" w:cs="Times New Roman"/>
          <w:lang w:val="da-DK"/>
        </w:rPr>
      </w:pPr>
    </w:p>
    <w:p w14:paraId="061E4D65" w14:textId="77777777" w:rsidR="008F73B8" w:rsidRPr="0049690B" w:rsidRDefault="008F73B8" w:rsidP="008F73B8">
      <w:pPr>
        <w:widowControl/>
        <w:spacing w:after="0" w:line="240" w:lineRule="auto"/>
        <w:rPr>
          <w:ins w:id="1876" w:author="Author"/>
          <w:rFonts w:ascii="Times New Roman" w:eastAsia="Times New Roman" w:hAnsi="Times New Roman" w:cs="Times New Roman"/>
          <w:lang w:val="da-DK"/>
        </w:rPr>
      </w:pPr>
      <w:ins w:id="1877" w:author="Author">
        <w:r w:rsidRPr="0049690B">
          <w:rPr>
            <w:rFonts w:ascii="Times New Roman" w:eastAsia="Times New Roman" w:hAnsi="Times New Roman" w:cs="Times New Roman"/>
            <w:i/>
            <w:lang w:val="da-DK"/>
          </w:rPr>
          <w:t>Fistelrespons</w:t>
        </w:r>
      </w:ins>
    </w:p>
    <w:p w14:paraId="538BBC5C" w14:textId="77777777" w:rsidR="008F73B8" w:rsidRPr="0049690B" w:rsidRDefault="008F73B8" w:rsidP="008F73B8">
      <w:pPr>
        <w:widowControl/>
        <w:spacing w:after="0" w:line="240" w:lineRule="auto"/>
        <w:rPr>
          <w:ins w:id="1878" w:author="Author"/>
          <w:rFonts w:ascii="Times New Roman" w:eastAsia="Times New Roman" w:hAnsi="Times New Roman" w:cs="Times New Roman"/>
          <w:lang w:val="da-DK"/>
        </w:rPr>
      </w:pPr>
      <w:ins w:id="1879" w:author="Author">
        <w:r w:rsidRPr="0049690B">
          <w:rPr>
            <w:rFonts w:ascii="Times New Roman" w:eastAsia="Times New Roman" w:hAnsi="Times New Roman" w:cs="Times New Roman"/>
            <w:lang w:val="da-DK"/>
          </w:rPr>
          <w:t xml:space="preserve">I en undergruppe af patienter med drænede fistler ved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(8,8%; n</w:t>
        </w:r>
        <w:r>
          <w:rPr>
            <w:rFonts w:ascii="Times New Roman" w:eastAsia="Times New Roman" w:hAnsi="Times New Roman" w:cs="Times New Roman"/>
            <w:lang w:val="da-DK"/>
          </w:rPr>
          <w:t> = </w:t>
        </w:r>
        <w:r w:rsidRPr="0049690B">
          <w:rPr>
            <w:rFonts w:ascii="Times New Roman" w:eastAsia="Times New Roman" w:hAnsi="Times New Roman" w:cs="Times New Roman"/>
            <w:lang w:val="da-DK"/>
          </w:rPr>
          <w:t xml:space="preserve">26), opnåede 12/15 (80%) af de patienter, som fik ustekinumab, fistelrespons i løbet af 44 uger (defineret som ≥ 50% reduktion i antallet af drænede fistler fra </w:t>
        </w:r>
        <w:r w:rsidRPr="0049690B">
          <w:rPr>
            <w:rFonts w:ascii="Times New Roman" w:eastAsia="Times New Roman" w:hAnsi="Times New Roman" w:cs="Times New Roman"/>
            <w:i/>
            <w:lang w:val="da-DK"/>
          </w:rPr>
          <w:t xml:space="preserve">baseline </w:t>
        </w:r>
        <w:r w:rsidRPr="0049690B">
          <w:rPr>
            <w:rFonts w:ascii="Times New Roman" w:eastAsia="Times New Roman" w:hAnsi="Times New Roman" w:cs="Times New Roman"/>
            <w:lang w:val="da-DK"/>
          </w:rPr>
          <w:t>i induktionsstudiet) i forhold til 5/11 (45,5%) i placebo-gruppen.</w:t>
        </w:r>
      </w:ins>
    </w:p>
    <w:p w14:paraId="32C5F6C1" w14:textId="77777777" w:rsidR="008F73B8" w:rsidRPr="0049690B" w:rsidRDefault="008F73B8" w:rsidP="008F73B8">
      <w:pPr>
        <w:widowControl/>
        <w:spacing w:after="0" w:line="240" w:lineRule="auto"/>
        <w:rPr>
          <w:ins w:id="1880" w:author="Author"/>
          <w:rFonts w:ascii="Times New Roman" w:hAnsi="Times New Roman" w:cs="Times New Roman"/>
          <w:lang w:val="da-DK"/>
        </w:rPr>
      </w:pPr>
    </w:p>
    <w:p w14:paraId="6F982214" w14:textId="77777777" w:rsidR="008F73B8" w:rsidRDefault="008F73B8" w:rsidP="008F73B8">
      <w:pPr>
        <w:widowControl/>
        <w:spacing w:after="0" w:line="240" w:lineRule="auto"/>
        <w:rPr>
          <w:ins w:id="1881" w:author="Author"/>
          <w:rFonts w:ascii="Times New Roman" w:eastAsia="Times New Roman" w:hAnsi="Times New Roman" w:cs="Times New Roman"/>
          <w:i/>
          <w:lang w:val="da-DK"/>
        </w:rPr>
      </w:pPr>
    </w:p>
    <w:p w14:paraId="3A603C8C" w14:textId="77777777" w:rsidR="008F73B8" w:rsidRPr="0049690B" w:rsidRDefault="008F73B8" w:rsidP="008F73B8">
      <w:pPr>
        <w:widowControl/>
        <w:spacing w:after="0" w:line="240" w:lineRule="auto"/>
        <w:rPr>
          <w:ins w:id="1882" w:author="Author"/>
          <w:rFonts w:ascii="Times New Roman" w:eastAsia="Times New Roman" w:hAnsi="Times New Roman" w:cs="Times New Roman"/>
          <w:lang w:val="da-DK"/>
        </w:rPr>
      </w:pPr>
      <w:ins w:id="1883" w:author="Author">
        <w:r w:rsidRPr="0049690B">
          <w:rPr>
            <w:rFonts w:ascii="Times New Roman" w:eastAsia="Times New Roman" w:hAnsi="Times New Roman" w:cs="Times New Roman"/>
            <w:i/>
            <w:lang w:val="da-DK"/>
          </w:rPr>
          <w:t>Helbredsrelateret livskvalitet</w:t>
        </w:r>
      </w:ins>
    </w:p>
    <w:p w14:paraId="18FF9443" w14:textId="77777777" w:rsidR="008F73B8" w:rsidRPr="0049690B" w:rsidRDefault="008F73B8" w:rsidP="008F73B8">
      <w:pPr>
        <w:widowControl/>
        <w:spacing w:after="0" w:line="240" w:lineRule="auto"/>
        <w:rPr>
          <w:ins w:id="1884" w:author="Author"/>
          <w:rFonts w:ascii="Times New Roman" w:eastAsia="Times New Roman" w:hAnsi="Times New Roman" w:cs="Times New Roman"/>
          <w:lang w:val="da-DK"/>
        </w:rPr>
      </w:pPr>
      <w:ins w:id="1885" w:author="Author">
        <w:r w:rsidRPr="0049690B">
          <w:rPr>
            <w:rFonts w:ascii="Times New Roman" w:eastAsia="Times New Roman" w:hAnsi="Times New Roman" w:cs="Times New Roman"/>
            <w:lang w:val="da-DK"/>
          </w:rPr>
          <w:t>Helbredsrelateret livskvalitet blev vurderet med spørgeskemaerne IBDQ (</w:t>
        </w:r>
        <w:r w:rsidRPr="0049690B">
          <w:rPr>
            <w:rFonts w:ascii="Times New Roman" w:eastAsia="Times New Roman" w:hAnsi="Times New Roman" w:cs="Times New Roman"/>
            <w:i/>
            <w:lang w:val="da-DK"/>
          </w:rPr>
          <w:t>Inflammatory Bowel Disease Questionnaire</w:t>
        </w:r>
        <w:r w:rsidRPr="0049690B">
          <w:rPr>
            <w:rFonts w:ascii="Times New Roman" w:eastAsia="Times New Roman" w:hAnsi="Times New Roman" w:cs="Times New Roman"/>
            <w:lang w:val="da-DK"/>
          </w:rPr>
          <w:t xml:space="preserve">, spørgeskema om inflammatorisk tarmsygdom) og </w:t>
        </w:r>
        <w:r>
          <w:rPr>
            <w:rFonts w:ascii="Times New Roman" w:eastAsia="Times New Roman" w:hAnsi="Times New Roman" w:cs="Times New Roman"/>
            <w:lang w:val="da-DK"/>
          </w:rPr>
          <w:t>SF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36. Sammenlignet med placebo rapporterede de patienter, som fik ustekinumab, flere statistisk signifikante og klinisk betydningsfulde </w:t>
        </w:r>
        <w:r w:rsidRPr="0049690B">
          <w:rPr>
            <w:rFonts w:ascii="Times New Roman" w:eastAsia="Times New Roman" w:hAnsi="Times New Roman" w:cs="Times New Roman"/>
            <w:lang w:val="da-DK"/>
          </w:rPr>
          <w:lastRenderedPageBreak/>
          <w:t xml:space="preserve">forbedringer ved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8</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total-score for IBDQ og i </w:t>
        </w:r>
        <w:r>
          <w:rPr>
            <w:rFonts w:ascii="Times New Roman" w:eastAsia="Times New Roman" w:hAnsi="Times New Roman" w:cs="Times New Roman"/>
            <w:lang w:val="da-DK"/>
          </w:rPr>
          <w:t>SF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36 </w:t>
        </w:r>
        <w:r w:rsidRPr="0049690B">
          <w:rPr>
            <w:rFonts w:ascii="Times New Roman" w:eastAsia="Times New Roman" w:hAnsi="Times New Roman" w:cs="Times New Roman"/>
            <w:i/>
            <w:lang w:val="da-DK"/>
          </w:rPr>
          <w:t xml:space="preserve">Mental Component Summary Score </w:t>
        </w:r>
        <w:r w:rsidRPr="0049690B">
          <w:rPr>
            <w:rFonts w:ascii="Times New Roman" w:eastAsia="Times New Roman" w:hAnsi="Times New Roman" w:cs="Times New Roman"/>
            <w:lang w:val="da-DK"/>
          </w:rPr>
          <w:t xml:space="preserve">i både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 samt i </w:t>
        </w:r>
        <w:r>
          <w:rPr>
            <w:rFonts w:ascii="Times New Roman" w:eastAsia="Times New Roman" w:hAnsi="Times New Roman" w:cs="Times New Roman"/>
            <w:lang w:val="da-DK"/>
          </w:rPr>
          <w:t>SF</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36 </w:t>
        </w:r>
        <w:r w:rsidRPr="0049690B">
          <w:rPr>
            <w:rFonts w:ascii="Times New Roman" w:eastAsia="Times New Roman" w:hAnsi="Times New Roman" w:cs="Times New Roman"/>
            <w:i/>
            <w:lang w:val="da-DK"/>
          </w:rPr>
          <w:t xml:space="preserve">Physical Component Summary Score </w:t>
        </w:r>
        <w:r w:rsidRPr="0049690B">
          <w:rPr>
            <w:rFonts w:ascii="Times New Roman" w:eastAsia="Times New Roman" w:hAnsi="Times New Roman" w:cs="Times New Roman"/>
            <w:lang w:val="da-DK"/>
          </w:rPr>
          <w:t xml:space="preserve">i </w:t>
        </w:r>
        <w:r>
          <w:rPr>
            <w:rFonts w:ascii="Times New Roman" w:eastAsia="Times New Roman" w:hAnsi="Times New Roman" w:cs="Times New Roman"/>
            <w:lang w:val="da-DK"/>
          </w:rPr>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2.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44 var disse forbedringer generelt mere vedvarende hos patienter behandlet med ustekinumab i </w:t>
        </w:r>
        <w:r>
          <w:rPr>
            <w:rFonts w:ascii="Times New Roman" w:eastAsia="Times New Roman" w:hAnsi="Times New Roman" w:cs="Times New Roman"/>
            <w:lang w:val="da-DK"/>
          </w:rPr>
          <w:t>IM</w:t>
        </w:r>
        <w:r>
          <w:rPr>
            <w:rFonts w:ascii="Times New Roman" w:eastAsia="Times New Roman" w:hAnsi="Times New Roman" w:cs="Times New Roman"/>
            <w:lang w:val="da-DK"/>
          </w:rPr>
          <w:noBreakHyphen/>
          <w:t>UNITI</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studiet sammenlignet med placebo. Forbedringer i helbredsrelateret livskvalitet blev generelt opretholdt under forlængelsen til og med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252.</w:t>
        </w:r>
      </w:ins>
    </w:p>
    <w:p w14:paraId="1FE79A2B" w14:textId="77777777" w:rsidR="008F73B8" w:rsidRPr="0049690B" w:rsidRDefault="008F73B8" w:rsidP="008F73B8">
      <w:pPr>
        <w:widowControl/>
        <w:spacing w:after="0" w:line="240" w:lineRule="auto"/>
        <w:rPr>
          <w:ins w:id="1886" w:author="Author"/>
          <w:rFonts w:ascii="Times New Roman" w:hAnsi="Times New Roman" w:cs="Times New Roman"/>
          <w:lang w:val="da-DK"/>
        </w:rPr>
      </w:pPr>
    </w:p>
    <w:p w14:paraId="13123692" w14:textId="77777777" w:rsidR="008F73B8" w:rsidRPr="0049690B" w:rsidRDefault="008F73B8" w:rsidP="008F73B8">
      <w:pPr>
        <w:keepNext/>
        <w:widowControl/>
        <w:spacing w:after="0" w:line="240" w:lineRule="auto"/>
        <w:rPr>
          <w:ins w:id="1887" w:author="Author"/>
          <w:rFonts w:ascii="Times New Roman" w:eastAsia="Times New Roman" w:hAnsi="Times New Roman" w:cs="Times New Roman"/>
          <w:lang w:val="da-DK"/>
        </w:rPr>
      </w:pPr>
      <w:ins w:id="1888" w:author="Author">
        <w:r w:rsidRPr="0049690B">
          <w:rPr>
            <w:rFonts w:ascii="Times New Roman" w:eastAsia="Times New Roman" w:hAnsi="Times New Roman" w:cs="Times New Roman"/>
            <w:u w:val="single" w:color="000000"/>
            <w:lang w:val="da-DK"/>
          </w:rPr>
          <w:t>Immunogenicitet</w:t>
        </w:r>
      </w:ins>
    </w:p>
    <w:p w14:paraId="3CC43570" w14:textId="77777777" w:rsidR="008F73B8" w:rsidRPr="0049690B" w:rsidRDefault="008F73B8" w:rsidP="008F73B8">
      <w:pPr>
        <w:widowControl/>
        <w:spacing w:after="0" w:line="240" w:lineRule="auto"/>
        <w:rPr>
          <w:ins w:id="1889" w:author="Author"/>
          <w:rFonts w:ascii="Times New Roman" w:eastAsia="Times New Roman" w:hAnsi="Times New Roman" w:cs="Times New Roman"/>
          <w:lang w:val="da-DK"/>
        </w:rPr>
      </w:pPr>
      <w:ins w:id="1890" w:author="Author">
        <w:r w:rsidRPr="0049690B">
          <w:rPr>
            <w:rFonts w:ascii="Times New Roman" w:eastAsia="Times New Roman" w:hAnsi="Times New Roman" w:cs="Times New Roman"/>
            <w:lang w:val="da-DK"/>
          </w:rPr>
          <w:t>Der kan udvikles antistoffer mod ustekinumab under behandling med ustekinumab, og de fleste er neutraliserende. Dannelsen af antistoffer mod ustekinumab er forbundet med både øget clearance af usteukimab og reduktion af virkning af ustekinumab, undtagen hos patienter med Crohns sygdom, hvor der ikke blev observeret reduceret virkning. Der er ingen åbenbar forbindelse mellem tilstedeværelse af antistoffer mod ustekinumab og forekomsten af reaktioner på injektionsstedet.</w:t>
        </w:r>
      </w:ins>
    </w:p>
    <w:p w14:paraId="4E42DE95" w14:textId="77777777" w:rsidR="008F73B8" w:rsidRPr="0049690B" w:rsidRDefault="008F73B8" w:rsidP="008F73B8">
      <w:pPr>
        <w:widowControl/>
        <w:spacing w:after="0" w:line="240" w:lineRule="auto"/>
        <w:rPr>
          <w:ins w:id="1891" w:author="Author"/>
          <w:rFonts w:ascii="Times New Roman" w:hAnsi="Times New Roman" w:cs="Times New Roman"/>
          <w:lang w:val="da-DK"/>
        </w:rPr>
      </w:pPr>
    </w:p>
    <w:p w14:paraId="7661CC3F" w14:textId="77777777" w:rsidR="008F73B8" w:rsidRPr="0049690B" w:rsidRDefault="008F73B8" w:rsidP="008F73B8">
      <w:pPr>
        <w:widowControl/>
        <w:spacing w:after="0" w:line="240" w:lineRule="auto"/>
        <w:rPr>
          <w:ins w:id="1892" w:author="Author"/>
          <w:rFonts w:ascii="Times New Roman" w:eastAsia="Times New Roman" w:hAnsi="Times New Roman" w:cs="Times New Roman"/>
          <w:lang w:val="da-DK"/>
        </w:rPr>
      </w:pPr>
      <w:ins w:id="1893" w:author="Author">
        <w:r w:rsidRPr="0049690B">
          <w:rPr>
            <w:rFonts w:ascii="Times New Roman" w:eastAsia="Times New Roman" w:hAnsi="Times New Roman" w:cs="Times New Roman"/>
            <w:u w:val="single" w:color="000000"/>
            <w:lang w:val="da-DK"/>
          </w:rPr>
          <w:t>Pædiatrisk population</w:t>
        </w:r>
      </w:ins>
    </w:p>
    <w:p w14:paraId="20E59017" w14:textId="77777777" w:rsidR="008F73B8" w:rsidRDefault="008F73B8" w:rsidP="008F73B8">
      <w:pPr>
        <w:widowControl/>
        <w:spacing w:after="0" w:line="240" w:lineRule="auto"/>
        <w:rPr>
          <w:ins w:id="1894" w:author="Author"/>
          <w:rFonts w:ascii="Times New Roman" w:eastAsia="Times New Roman" w:hAnsi="Times New Roman" w:cs="Times New Roman"/>
          <w:lang w:val="da-DK"/>
        </w:rPr>
      </w:pPr>
      <w:ins w:id="1895" w:author="Author">
        <w:r w:rsidRPr="0049690B">
          <w:rPr>
            <w:rFonts w:ascii="Times New Roman" w:eastAsia="Times New Roman" w:hAnsi="Times New Roman" w:cs="Times New Roman"/>
            <w:lang w:val="da-DK"/>
          </w:rPr>
          <w:t xml:space="preserve">Det Europæiske Lægemiddelagentur har udsat forpligtelsen til at fremlægge resultaterne af studier med </w:t>
        </w:r>
        <w:r>
          <w:rPr>
            <w:rFonts w:ascii="Times New Roman" w:eastAsia="Times New Roman" w:hAnsi="Times New Roman" w:cs="Times New Roman"/>
            <w:lang w:val="da-DK"/>
          </w:rPr>
          <w:t xml:space="preserve">referencelægemidlet indeholdende </w:t>
        </w:r>
        <w:r w:rsidRPr="0049690B">
          <w:rPr>
            <w:rFonts w:ascii="Times New Roman" w:eastAsia="Times New Roman" w:hAnsi="Times New Roman" w:cs="Times New Roman"/>
            <w:lang w:val="da-DK"/>
          </w:rPr>
          <w:t>ustekinumab i en eller flere undergrupper af den pædiatriske population ved Crohns sygdom (se pkt. 4.2</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 oplysninger om pædiatrisk anvendelse).</w:t>
        </w:r>
      </w:ins>
    </w:p>
    <w:p w14:paraId="21D577EE" w14:textId="77777777" w:rsidR="008F73B8" w:rsidRDefault="008F73B8" w:rsidP="008F73B8">
      <w:pPr>
        <w:widowControl/>
        <w:spacing w:after="0" w:line="240" w:lineRule="auto"/>
        <w:rPr>
          <w:ins w:id="1896" w:author="Author"/>
          <w:rFonts w:ascii="Times New Roman" w:eastAsia="Times New Roman" w:hAnsi="Times New Roman" w:cs="Times New Roman"/>
          <w:lang w:val="da-DK"/>
        </w:rPr>
      </w:pPr>
    </w:p>
    <w:p w14:paraId="1566BA6F" w14:textId="77777777" w:rsidR="008F73B8" w:rsidRPr="00563600" w:rsidRDefault="008F73B8" w:rsidP="008F73B8">
      <w:pPr>
        <w:keepNext/>
        <w:spacing w:after="0" w:line="240" w:lineRule="auto"/>
        <w:rPr>
          <w:ins w:id="1897" w:author="Author"/>
          <w:rFonts w:ascii="Times New Roman" w:eastAsia="Times New Roman" w:hAnsi="Times New Roman" w:cs="Times New Roman"/>
          <w:i/>
          <w:lang w:val="da-DK"/>
        </w:rPr>
      </w:pPr>
      <w:ins w:id="1898" w:author="Author">
        <w:r w:rsidRPr="00563600">
          <w:rPr>
            <w:rFonts w:ascii="Times New Roman" w:eastAsia="Times New Roman" w:hAnsi="Times New Roman" w:cs="Times New Roman"/>
            <w:i/>
            <w:lang w:val="da-DK"/>
          </w:rPr>
          <w:t>Crohns sygdom hos pædiatriske patienter</w:t>
        </w:r>
      </w:ins>
    </w:p>
    <w:p w14:paraId="210AE70E" w14:textId="77777777" w:rsidR="008F73B8" w:rsidRPr="00563600" w:rsidRDefault="008F73B8" w:rsidP="008F73B8">
      <w:pPr>
        <w:spacing w:after="0" w:line="240" w:lineRule="auto"/>
        <w:rPr>
          <w:ins w:id="1899" w:author="Author"/>
          <w:rFonts w:ascii="Times New Roman" w:eastAsia="Times New Roman" w:hAnsi="Times New Roman" w:cs="Times New Roman"/>
          <w:lang w:val="da-DK" w:eastAsia="en-GB"/>
        </w:rPr>
      </w:pPr>
      <w:ins w:id="1900" w:author="Author">
        <w:r w:rsidRPr="00563600">
          <w:rPr>
            <w:rFonts w:ascii="Times New Roman" w:eastAsia="Times New Roman" w:hAnsi="Times New Roman" w:cs="Times New Roman"/>
            <w:lang w:val="da-DK" w:eastAsia="en-GB"/>
          </w:rPr>
          <w:t>Ustekinumabs sikkerhed og virkning blev undersøgt hos 48 pædiatriske patienter, som vejede mindst 40 kg, i en interimanalyse i et fase 3</w:t>
        </w:r>
        <w:r w:rsidRPr="00563600">
          <w:rPr>
            <w:rFonts w:ascii="Times New Roman" w:eastAsia="Times New Roman" w:hAnsi="Times New Roman" w:cs="Times New Roman"/>
            <w:lang w:val="da-DK" w:eastAsia="en-GB"/>
          </w:rPr>
          <w:noBreakHyphen/>
          <w:t>multicenterstudie (UNITI-Jr) med pædiatriske patienter med moderat til svær aktiv Crohns sygdom (defineret som en score på Paediatric Crohn’s Disease Activity Index [PCDAI] &gt; 30) til og med 52 ugers behandling (8 uger med induktionsbehandling og 44 uger med vedligeholdelsesbehandling). De patienter, der blev inkluderet i studiet, havde enten ikke haft tilstrækkeligt respons på eller havde ikke tolereret tidligere biologisk behandling eller konventionel behandling for Crohns sygdom. Studiet omfattede en ublindet induktionsbehandling med en enkelt intravenøs dosis af ustekinumab på ca. 6 mg/kg (se pkt. 4.2), efterfulgt af et randomiseret dobbeltblindet subkutant vedligeholdelsesregime med 90 mg ustekinumab administreret enten hver 8. uge eller hver 12. uge.</w:t>
        </w:r>
      </w:ins>
    </w:p>
    <w:p w14:paraId="3A4EB670" w14:textId="77777777" w:rsidR="008F73B8" w:rsidRPr="00563600" w:rsidRDefault="008F73B8" w:rsidP="008F73B8">
      <w:pPr>
        <w:spacing w:after="0" w:line="240" w:lineRule="auto"/>
        <w:rPr>
          <w:ins w:id="1901" w:author="Author"/>
          <w:rFonts w:ascii="Times New Roman" w:eastAsia="Times New Roman" w:hAnsi="Times New Roman" w:cs="Times New Roman"/>
          <w:lang w:val="da-DK"/>
        </w:rPr>
      </w:pPr>
    </w:p>
    <w:p w14:paraId="78B9C2EC" w14:textId="77777777" w:rsidR="008F73B8" w:rsidRPr="00563600" w:rsidRDefault="008F73B8" w:rsidP="008F73B8">
      <w:pPr>
        <w:keepNext/>
        <w:spacing w:after="0" w:line="240" w:lineRule="auto"/>
        <w:rPr>
          <w:ins w:id="1902" w:author="Author"/>
          <w:rFonts w:ascii="Times New Roman" w:eastAsia="Times New Roman" w:hAnsi="Times New Roman" w:cs="Times New Roman"/>
          <w:i/>
          <w:lang w:val="da-DK"/>
        </w:rPr>
      </w:pPr>
      <w:ins w:id="1903" w:author="Author">
        <w:r w:rsidRPr="00563600">
          <w:rPr>
            <w:rFonts w:ascii="Times New Roman" w:eastAsia="Times New Roman" w:hAnsi="Times New Roman" w:cs="Times New Roman"/>
            <w:i/>
            <w:lang w:val="da-DK"/>
          </w:rPr>
          <w:t>Effektresultater</w:t>
        </w:r>
      </w:ins>
    </w:p>
    <w:p w14:paraId="0977C894" w14:textId="77777777" w:rsidR="008F73B8" w:rsidRPr="00563600" w:rsidRDefault="008F73B8" w:rsidP="008F73B8">
      <w:pPr>
        <w:spacing w:after="0" w:line="240" w:lineRule="auto"/>
        <w:rPr>
          <w:ins w:id="1904" w:author="Author"/>
          <w:rFonts w:ascii="Times New Roman" w:eastAsia="Times New Roman" w:hAnsi="Times New Roman" w:cs="Times New Roman"/>
          <w:lang w:val="da-DK"/>
        </w:rPr>
      </w:pPr>
      <w:ins w:id="1905" w:author="Author">
        <w:r w:rsidRPr="00563600">
          <w:rPr>
            <w:rFonts w:ascii="Times New Roman" w:eastAsia="Times New Roman" w:hAnsi="Times New Roman" w:cs="Times New Roman"/>
            <w:lang w:val="da-DK" w:eastAsia="en-GB"/>
          </w:rPr>
          <w:t>Det primære endepunkt i studiet var klinisk remission ved induktionsuge 8 (defineret som en PCDAI</w:t>
        </w:r>
        <w:r w:rsidRPr="00563600">
          <w:rPr>
            <w:rFonts w:ascii="Times New Roman" w:eastAsia="Times New Roman" w:hAnsi="Times New Roman" w:cs="Times New Roman"/>
            <w:lang w:val="da-DK" w:eastAsia="en-GB"/>
          </w:rPr>
          <w:noBreakHyphen/>
          <w:t>score ≤ 10). Andelen af patienter, som opnåede klinisk remission, var 52,1% (25/48) og er sammenlignelig med den, der er set i fase 3</w:t>
        </w:r>
        <w:r w:rsidRPr="00563600">
          <w:rPr>
            <w:rFonts w:ascii="Times New Roman" w:eastAsia="Times New Roman" w:hAnsi="Times New Roman" w:cs="Times New Roman"/>
            <w:lang w:val="da-DK" w:eastAsia="en-GB"/>
          </w:rPr>
          <w:noBreakHyphen/>
          <w:t>studier af ustekinumab hos voksne.</w:t>
        </w:r>
      </w:ins>
    </w:p>
    <w:p w14:paraId="53569E85" w14:textId="77777777" w:rsidR="008F73B8" w:rsidRPr="00563600" w:rsidRDefault="008F73B8" w:rsidP="008F73B8">
      <w:pPr>
        <w:spacing w:after="0" w:line="240" w:lineRule="auto"/>
        <w:rPr>
          <w:ins w:id="1906" w:author="Author"/>
          <w:rFonts w:ascii="Times New Roman" w:eastAsia="Times New Roman" w:hAnsi="Times New Roman" w:cs="Times New Roman"/>
          <w:lang w:val="da-DK"/>
        </w:rPr>
      </w:pPr>
    </w:p>
    <w:p w14:paraId="3D0C3C78" w14:textId="77777777" w:rsidR="008F73B8" w:rsidRPr="00563600" w:rsidRDefault="008F73B8" w:rsidP="008F73B8">
      <w:pPr>
        <w:spacing w:after="0" w:line="240" w:lineRule="auto"/>
        <w:rPr>
          <w:ins w:id="1907" w:author="Author"/>
          <w:rFonts w:ascii="Times New Roman" w:eastAsia="Times New Roman" w:hAnsi="Times New Roman" w:cs="Times New Roman"/>
          <w:lang w:val="da-DK"/>
        </w:rPr>
      </w:pPr>
      <w:ins w:id="1908" w:author="Author">
        <w:r w:rsidRPr="00563600">
          <w:rPr>
            <w:rFonts w:ascii="Times New Roman" w:eastAsia="Times New Roman" w:hAnsi="Times New Roman" w:cs="Times New Roman"/>
            <w:lang w:val="da-DK" w:eastAsia="en-GB"/>
          </w:rPr>
          <w:t>Der blev set klinisk respons så tidligt som uge 3. Andelen af patienter med klinisk respons i uge 8 (defineret som en reduktion i PCDAI</w:t>
        </w:r>
        <w:r w:rsidRPr="00563600">
          <w:rPr>
            <w:rFonts w:ascii="Times New Roman" w:eastAsia="Times New Roman" w:hAnsi="Times New Roman" w:cs="Times New Roman"/>
            <w:lang w:val="da-DK" w:eastAsia="en-GB"/>
          </w:rPr>
          <w:noBreakHyphen/>
          <w:t xml:space="preserve">scoren på &gt; 12,5 point i forhold til </w:t>
        </w:r>
        <w:r w:rsidRPr="00563600">
          <w:rPr>
            <w:rFonts w:ascii="Times New Roman" w:eastAsia="Times New Roman" w:hAnsi="Times New Roman" w:cs="Times New Roman"/>
            <w:i/>
            <w:iCs/>
            <w:lang w:val="da-DK" w:eastAsia="en-GB"/>
          </w:rPr>
          <w:t>baseline</w:t>
        </w:r>
        <w:r w:rsidRPr="00563600">
          <w:rPr>
            <w:rFonts w:ascii="Times New Roman" w:eastAsia="Times New Roman" w:hAnsi="Times New Roman" w:cs="Times New Roman"/>
            <w:lang w:val="da-DK" w:eastAsia="en-GB"/>
          </w:rPr>
          <w:t>, med en samlet PCDAI</w:t>
        </w:r>
        <w:r w:rsidRPr="00563600">
          <w:rPr>
            <w:rFonts w:ascii="Times New Roman" w:eastAsia="Times New Roman" w:hAnsi="Times New Roman" w:cs="Times New Roman"/>
            <w:lang w:val="da-DK" w:eastAsia="en-GB"/>
          </w:rPr>
          <w:noBreakHyphen/>
          <w:t>score på ikke over 30) var 93,8% (45/48).</w:t>
        </w:r>
      </w:ins>
    </w:p>
    <w:p w14:paraId="19788D81" w14:textId="77777777" w:rsidR="008F73B8" w:rsidRPr="00563600" w:rsidRDefault="008F73B8" w:rsidP="008F73B8">
      <w:pPr>
        <w:spacing w:after="0" w:line="240" w:lineRule="auto"/>
        <w:rPr>
          <w:ins w:id="1909" w:author="Author"/>
          <w:rFonts w:ascii="Times New Roman" w:eastAsia="Times New Roman" w:hAnsi="Times New Roman" w:cs="Times New Roman"/>
          <w:lang w:val="da-DK"/>
        </w:rPr>
      </w:pPr>
    </w:p>
    <w:p w14:paraId="40D95366" w14:textId="77777777" w:rsidR="008F73B8" w:rsidRPr="00563600" w:rsidRDefault="008F73B8" w:rsidP="008F73B8">
      <w:pPr>
        <w:spacing w:after="0" w:line="240" w:lineRule="auto"/>
        <w:rPr>
          <w:ins w:id="1910" w:author="Author"/>
          <w:rFonts w:ascii="Times New Roman" w:eastAsia="Times New Roman" w:hAnsi="Times New Roman" w:cs="Times New Roman"/>
          <w:lang w:val="da-DK"/>
        </w:rPr>
      </w:pPr>
      <w:ins w:id="1911" w:author="Author">
        <w:r w:rsidRPr="00563600">
          <w:rPr>
            <w:rFonts w:ascii="Times New Roman" w:eastAsia="Times New Roman" w:hAnsi="Times New Roman" w:cs="Times New Roman"/>
            <w:lang w:val="da-DK" w:eastAsia="en-GB"/>
          </w:rPr>
          <w:t>Tabel 1</w:t>
        </w:r>
        <w:r>
          <w:rPr>
            <w:rFonts w:ascii="Times New Roman" w:eastAsia="Times New Roman" w:hAnsi="Times New Roman" w:cs="Times New Roman"/>
            <w:lang w:val="da-DK" w:eastAsia="en-GB"/>
          </w:rPr>
          <w:t>1</w:t>
        </w:r>
        <w:r w:rsidRPr="00563600">
          <w:rPr>
            <w:rFonts w:ascii="Times New Roman" w:eastAsia="Times New Roman" w:hAnsi="Times New Roman" w:cs="Times New Roman"/>
            <w:lang w:val="da-DK" w:eastAsia="en-GB"/>
          </w:rPr>
          <w:t xml:space="preserve"> viser analyserne for de sekundære endepunkter til og med vedligeholdelsesuge 44.</w:t>
        </w:r>
      </w:ins>
    </w:p>
    <w:p w14:paraId="6C61391B" w14:textId="77777777" w:rsidR="008F73B8" w:rsidRPr="00563600" w:rsidRDefault="008F73B8" w:rsidP="008F73B8">
      <w:pPr>
        <w:spacing w:after="0" w:line="240" w:lineRule="auto"/>
        <w:rPr>
          <w:ins w:id="1912" w:author="Author"/>
          <w:rFonts w:ascii="Times New Roman" w:eastAsia="Times New Roman" w:hAnsi="Times New Roman" w:cs="Times New Roman"/>
          <w:lang w:val="da-DK"/>
        </w:rPr>
      </w:pPr>
    </w:p>
    <w:p w14:paraId="68D8C4D5" w14:textId="77777777" w:rsidR="008F73B8" w:rsidRPr="00563600" w:rsidRDefault="008F73B8" w:rsidP="008F73B8">
      <w:pPr>
        <w:keepNext/>
        <w:spacing w:after="0" w:line="240" w:lineRule="auto"/>
        <w:ind w:left="1134" w:hanging="1134"/>
        <w:rPr>
          <w:ins w:id="1913" w:author="Author"/>
          <w:rFonts w:ascii="Times New Roman" w:eastAsia="Times New Roman" w:hAnsi="Times New Roman" w:cs="Times New Roman"/>
          <w:i/>
          <w:iCs/>
          <w:lang w:val="da-DK"/>
        </w:rPr>
      </w:pPr>
      <w:ins w:id="1914" w:author="Author">
        <w:r w:rsidRPr="00563600">
          <w:rPr>
            <w:rFonts w:ascii="Times New Roman" w:eastAsia="Times New Roman" w:hAnsi="Times New Roman" w:cs="Times New Roman"/>
            <w:i/>
            <w:iCs/>
            <w:lang w:val="da-DK"/>
          </w:rPr>
          <w:t>Tabel 1</w:t>
        </w:r>
        <w:r>
          <w:rPr>
            <w:rFonts w:ascii="Times New Roman" w:eastAsia="Times New Roman" w:hAnsi="Times New Roman" w:cs="Times New Roman"/>
            <w:i/>
            <w:iCs/>
            <w:lang w:val="da-DK"/>
          </w:rPr>
          <w:t>1</w:t>
        </w:r>
        <w:r w:rsidRPr="00563600">
          <w:rPr>
            <w:rFonts w:ascii="Times New Roman" w:eastAsia="Times New Roman" w:hAnsi="Times New Roman" w:cs="Times New Roman"/>
            <w:i/>
            <w:iCs/>
            <w:lang w:val="da-DK"/>
          </w:rPr>
          <w:t>:</w:t>
        </w:r>
        <w:r w:rsidRPr="00563600">
          <w:rPr>
            <w:rFonts w:ascii="Times New Roman" w:eastAsia="Times New Roman" w:hAnsi="Times New Roman" w:cs="Times New Roman"/>
            <w:i/>
            <w:iCs/>
            <w:lang w:val="da-DK"/>
          </w:rPr>
          <w:tab/>
          <w:t>Oversigt over sekundære endepunkter til og med vedligeholdelsesuge 44</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8F73B8" w:rsidRPr="007F0411" w14:paraId="28E2D0D9" w14:textId="77777777" w:rsidTr="00925385">
        <w:trPr>
          <w:cantSplit/>
          <w:jc w:val="center"/>
          <w:ins w:id="1915" w:author="Author"/>
        </w:trPr>
        <w:tc>
          <w:tcPr>
            <w:tcW w:w="3413" w:type="dxa"/>
            <w:tcBorders>
              <w:top w:val="single" w:sz="6" w:space="0" w:color="auto"/>
              <w:left w:val="single" w:sz="6" w:space="0" w:color="auto"/>
              <w:bottom w:val="single" w:sz="6" w:space="0" w:color="auto"/>
              <w:right w:val="single" w:sz="6" w:space="0" w:color="auto"/>
            </w:tcBorders>
            <w:hideMark/>
          </w:tcPr>
          <w:p w14:paraId="5F03FB50" w14:textId="77777777" w:rsidR="008F73B8" w:rsidRPr="00563600" w:rsidRDefault="008F73B8" w:rsidP="00925385">
            <w:pPr>
              <w:spacing w:after="0" w:line="240" w:lineRule="auto"/>
              <w:rPr>
                <w:ins w:id="1916" w:author="Author"/>
                <w:rFonts w:ascii="Times New Roman" w:eastAsia="Times New Roman" w:hAnsi="Times New Roman" w:cs="Times New Roman"/>
                <w:i/>
                <w:iCs/>
                <w:lang w:val="da-DK"/>
              </w:rPr>
            </w:pPr>
          </w:p>
        </w:tc>
        <w:tc>
          <w:tcPr>
            <w:tcW w:w="1836" w:type="dxa"/>
            <w:tcBorders>
              <w:top w:val="single" w:sz="6" w:space="0" w:color="auto"/>
              <w:left w:val="single" w:sz="6" w:space="0" w:color="auto"/>
              <w:bottom w:val="single" w:sz="6" w:space="0" w:color="auto"/>
              <w:right w:val="single" w:sz="6" w:space="0" w:color="auto"/>
            </w:tcBorders>
            <w:hideMark/>
          </w:tcPr>
          <w:p w14:paraId="36CD2765" w14:textId="77777777" w:rsidR="008F73B8" w:rsidRPr="00563600" w:rsidRDefault="008F73B8" w:rsidP="00925385">
            <w:pPr>
              <w:keepNext/>
              <w:tabs>
                <w:tab w:val="left" w:pos="1304"/>
              </w:tabs>
              <w:spacing w:after="0" w:line="240" w:lineRule="auto"/>
              <w:jc w:val="center"/>
              <w:textAlignment w:val="baseline"/>
              <w:rPr>
                <w:ins w:id="1917" w:author="Author"/>
                <w:rFonts w:ascii="Times New Roman" w:eastAsia="Times New Roman" w:hAnsi="Times New Roman" w:cs="Times New Roman"/>
                <w:b/>
                <w:bCs/>
                <w:lang w:val="da-DK" w:eastAsia="en-GB"/>
              </w:rPr>
            </w:pPr>
            <w:ins w:id="1918" w:author="Author">
              <w:r w:rsidRPr="00563600">
                <w:rPr>
                  <w:rFonts w:ascii="Times New Roman" w:eastAsia="Times New Roman" w:hAnsi="Times New Roman" w:cs="Times New Roman"/>
                  <w:b/>
                  <w:bCs/>
                  <w:lang w:val="da-DK" w:eastAsia="en-GB"/>
                </w:rPr>
                <w:t>90 mg ustekinumab hver 8. uge</w:t>
              </w:r>
            </w:ins>
          </w:p>
          <w:p w14:paraId="776D26C7" w14:textId="77777777" w:rsidR="008F73B8" w:rsidRPr="00563600" w:rsidRDefault="008F73B8" w:rsidP="00925385">
            <w:pPr>
              <w:keepNext/>
              <w:tabs>
                <w:tab w:val="left" w:pos="1304"/>
              </w:tabs>
              <w:spacing w:after="0" w:line="240" w:lineRule="auto"/>
              <w:jc w:val="center"/>
              <w:textAlignment w:val="baseline"/>
              <w:rPr>
                <w:ins w:id="1919" w:author="Author"/>
                <w:rFonts w:ascii="Times New Roman" w:eastAsia="Times New Roman" w:hAnsi="Times New Roman" w:cs="Times New Roman"/>
                <w:lang w:val="da-DK" w:eastAsia="en-GB"/>
              </w:rPr>
            </w:pPr>
            <w:ins w:id="1920" w:author="Author">
              <w:r w:rsidRPr="00563600">
                <w:rPr>
                  <w:rFonts w:ascii="Times New Roman" w:eastAsia="Times New Roman" w:hAnsi="Times New Roman" w:cs="Times New Roman"/>
                  <w:b/>
                  <w:bCs/>
                  <w:lang w:val="da-DK" w:eastAsia="en-GB"/>
                </w:rPr>
                <w:t>N = 23</w:t>
              </w:r>
            </w:ins>
          </w:p>
        </w:tc>
        <w:tc>
          <w:tcPr>
            <w:tcW w:w="1780" w:type="dxa"/>
            <w:tcBorders>
              <w:top w:val="single" w:sz="6" w:space="0" w:color="auto"/>
              <w:left w:val="single" w:sz="6" w:space="0" w:color="auto"/>
              <w:bottom w:val="single" w:sz="6" w:space="0" w:color="auto"/>
              <w:right w:val="single" w:sz="6" w:space="0" w:color="auto"/>
            </w:tcBorders>
            <w:hideMark/>
          </w:tcPr>
          <w:p w14:paraId="31759F5F" w14:textId="77777777" w:rsidR="008F73B8" w:rsidRPr="00563600" w:rsidRDefault="008F73B8" w:rsidP="00925385">
            <w:pPr>
              <w:keepNext/>
              <w:tabs>
                <w:tab w:val="left" w:pos="1304"/>
              </w:tabs>
              <w:spacing w:after="0" w:line="240" w:lineRule="auto"/>
              <w:jc w:val="center"/>
              <w:textAlignment w:val="baseline"/>
              <w:rPr>
                <w:ins w:id="1921" w:author="Author"/>
                <w:rFonts w:ascii="Times New Roman" w:eastAsia="Times New Roman" w:hAnsi="Times New Roman" w:cs="Times New Roman"/>
                <w:b/>
                <w:bCs/>
                <w:lang w:val="da-DK" w:eastAsia="en-GB"/>
              </w:rPr>
            </w:pPr>
            <w:ins w:id="1922" w:author="Author">
              <w:r w:rsidRPr="00563600">
                <w:rPr>
                  <w:rFonts w:ascii="Times New Roman" w:eastAsia="Times New Roman" w:hAnsi="Times New Roman" w:cs="Times New Roman"/>
                  <w:b/>
                  <w:bCs/>
                  <w:lang w:val="da-DK" w:eastAsia="en-GB"/>
                </w:rPr>
                <w:t>90 mg ustekinumab hver 12. uge</w:t>
              </w:r>
            </w:ins>
          </w:p>
          <w:p w14:paraId="086FDBC1" w14:textId="77777777" w:rsidR="008F73B8" w:rsidRPr="00563600" w:rsidRDefault="008F73B8" w:rsidP="00925385">
            <w:pPr>
              <w:keepNext/>
              <w:tabs>
                <w:tab w:val="left" w:pos="1304"/>
              </w:tabs>
              <w:spacing w:after="0" w:line="240" w:lineRule="auto"/>
              <w:jc w:val="center"/>
              <w:textAlignment w:val="baseline"/>
              <w:rPr>
                <w:ins w:id="1923" w:author="Author"/>
                <w:rFonts w:ascii="Times New Roman" w:eastAsia="Times New Roman" w:hAnsi="Times New Roman" w:cs="Times New Roman"/>
                <w:b/>
                <w:bCs/>
                <w:lang w:val="da-DK" w:eastAsia="en-GB"/>
              </w:rPr>
            </w:pPr>
            <w:ins w:id="1924" w:author="Author">
              <w:r w:rsidRPr="00563600">
                <w:rPr>
                  <w:rFonts w:ascii="Times New Roman" w:eastAsia="Times New Roman" w:hAnsi="Times New Roman" w:cs="Times New Roman"/>
                  <w:b/>
                  <w:bCs/>
                  <w:lang w:val="da-DK"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464E1F3B" w14:textId="77777777" w:rsidR="008F73B8" w:rsidRPr="00563600" w:rsidRDefault="008F73B8" w:rsidP="00925385">
            <w:pPr>
              <w:keepNext/>
              <w:tabs>
                <w:tab w:val="left" w:pos="1304"/>
              </w:tabs>
              <w:spacing w:after="0" w:line="240" w:lineRule="auto"/>
              <w:jc w:val="center"/>
              <w:textAlignment w:val="baseline"/>
              <w:rPr>
                <w:ins w:id="1925" w:author="Author"/>
                <w:rFonts w:ascii="Times New Roman" w:eastAsia="Times New Roman" w:hAnsi="Times New Roman" w:cs="Times New Roman"/>
                <w:b/>
                <w:bCs/>
                <w:lang w:eastAsia="en-GB"/>
              </w:rPr>
            </w:pPr>
            <w:ins w:id="1926" w:author="Author">
              <w:r w:rsidRPr="00563600">
                <w:rPr>
                  <w:rFonts w:ascii="Times New Roman" w:eastAsia="Times New Roman" w:hAnsi="Times New Roman" w:cs="Times New Roman"/>
                  <w:b/>
                  <w:bCs/>
                  <w:lang w:eastAsia="en-GB"/>
                </w:rPr>
                <w:t xml:space="preserve">Samlet </w:t>
              </w:r>
              <w:proofErr w:type="spellStart"/>
              <w:r w:rsidRPr="00563600">
                <w:rPr>
                  <w:rFonts w:ascii="Times New Roman" w:eastAsia="Times New Roman" w:hAnsi="Times New Roman" w:cs="Times New Roman"/>
                  <w:b/>
                  <w:bCs/>
                  <w:lang w:eastAsia="en-GB"/>
                </w:rPr>
                <w:t>antal</w:t>
              </w:r>
              <w:proofErr w:type="spellEnd"/>
              <w:r w:rsidRPr="00563600">
                <w:rPr>
                  <w:rFonts w:ascii="Times New Roman" w:eastAsia="Times New Roman" w:hAnsi="Times New Roman" w:cs="Times New Roman"/>
                  <w:b/>
                  <w:bCs/>
                  <w:lang w:eastAsia="en-GB"/>
                </w:rPr>
                <w:t xml:space="preserve"> </w:t>
              </w:r>
              <w:proofErr w:type="spellStart"/>
              <w:r w:rsidRPr="00563600">
                <w:rPr>
                  <w:rFonts w:ascii="Times New Roman" w:eastAsia="Times New Roman" w:hAnsi="Times New Roman" w:cs="Times New Roman"/>
                  <w:b/>
                  <w:bCs/>
                  <w:lang w:eastAsia="en-GB"/>
                </w:rPr>
                <w:t>patienter</w:t>
              </w:r>
              <w:proofErr w:type="spellEnd"/>
            </w:ins>
          </w:p>
          <w:p w14:paraId="3E10E30A" w14:textId="77777777" w:rsidR="008F73B8" w:rsidRPr="00563600" w:rsidRDefault="008F73B8" w:rsidP="00925385">
            <w:pPr>
              <w:keepNext/>
              <w:tabs>
                <w:tab w:val="left" w:pos="1304"/>
              </w:tabs>
              <w:spacing w:after="0" w:line="240" w:lineRule="auto"/>
              <w:jc w:val="center"/>
              <w:textAlignment w:val="baseline"/>
              <w:rPr>
                <w:ins w:id="1927" w:author="Author"/>
                <w:rFonts w:ascii="Times New Roman" w:eastAsia="Times New Roman" w:hAnsi="Times New Roman" w:cs="Times New Roman"/>
                <w:b/>
                <w:bCs/>
                <w:lang w:eastAsia="en-GB"/>
              </w:rPr>
            </w:pPr>
            <w:ins w:id="1928" w:author="Author">
              <w:r w:rsidRPr="00563600">
                <w:rPr>
                  <w:rFonts w:ascii="Times New Roman" w:eastAsia="Times New Roman" w:hAnsi="Times New Roman" w:cs="Times New Roman"/>
                  <w:b/>
                  <w:bCs/>
                  <w:lang w:eastAsia="en-GB"/>
                </w:rPr>
                <w:t>N = 48</w:t>
              </w:r>
            </w:ins>
          </w:p>
        </w:tc>
      </w:tr>
      <w:tr w:rsidR="008F73B8" w:rsidRPr="007F0411" w14:paraId="1DAFFF6E" w14:textId="77777777" w:rsidTr="00925385">
        <w:trPr>
          <w:cantSplit/>
          <w:jc w:val="center"/>
          <w:ins w:id="1929" w:author="Author"/>
        </w:trPr>
        <w:tc>
          <w:tcPr>
            <w:tcW w:w="3413" w:type="dxa"/>
            <w:tcBorders>
              <w:top w:val="single" w:sz="6" w:space="0" w:color="auto"/>
              <w:left w:val="single" w:sz="6" w:space="0" w:color="auto"/>
              <w:bottom w:val="single" w:sz="6" w:space="0" w:color="auto"/>
              <w:right w:val="single" w:sz="6" w:space="0" w:color="auto"/>
            </w:tcBorders>
            <w:hideMark/>
          </w:tcPr>
          <w:p w14:paraId="2072E2FC" w14:textId="77777777" w:rsidR="008F73B8" w:rsidRPr="00563600" w:rsidRDefault="008F73B8" w:rsidP="00925385">
            <w:pPr>
              <w:tabs>
                <w:tab w:val="left" w:pos="1304"/>
              </w:tabs>
              <w:spacing w:after="0" w:line="240" w:lineRule="auto"/>
              <w:textAlignment w:val="baseline"/>
              <w:rPr>
                <w:ins w:id="1930" w:author="Author"/>
                <w:rFonts w:ascii="Times New Roman" w:eastAsia="Times New Roman" w:hAnsi="Times New Roman" w:cs="Times New Roman"/>
                <w:lang w:eastAsia="en-GB"/>
              </w:rPr>
            </w:pPr>
            <w:proofErr w:type="spellStart"/>
            <w:ins w:id="1931" w:author="Author">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remission</w:t>
              </w:r>
              <w:r w:rsidRPr="00563600">
                <w:rPr>
                  <w:rFonts w:ascii="Times New Roman" w:eastAsia="Times New Roman" w:hAnsi="Times New Roman" w:cs="Times New Roman"/>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727AA254" w14:textId="77777777" w:rsidR="008F73B8" w:rsidRPr="00563600" w:rsidRDefault="008F73B8" w:rsidP="00925385">
            <w:pPr>
              <w:tabs>
                <w:tab w:val="left" w:pos="1304"/>
              </w:tabs>
              <w:spacing w:after="0" w:line="240" w:lineRule="auto"/>
              <w:jc w:val="center"/>
              <w:textAlignment w:val="baseline"/>
              <w:rPr>
                <w:ins w:id="1932" w:author="Author"/>
                <w:rFonts w:ascii="Times New Roman" w:eastAsia="Times New Roman" w:hAnsi="Times New Roman" w:cs="Times New Roman"/>
                <w:lang w:eastAsia="en-GB"/>
              </w:rPr>
            </w:pPr>
            <w:ins w:id="1933" w:author="Author">
              <w:r w:rsidRPr="00563600">
                <w:rPr>
                  <w:rFonts w:ascii="Times New Roman" w:eastAsia="Times New Roman" w:hAnsi="Times New Roman" w:cs="Times New Roman"/>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65B266FA" w14:textId="77777777" w:rsidR="008F73B8" w:rsidRPr="00563600" w:rsidRDefault="008F73B8" w:rsidP="00925385">
            <w:pPr>
              <w:tabs>
                <w:tab w:val="left" w:pos="1304"/>
              </w:tabs>
              <w:spacing w:after="0" w:line="240" w:lineRule="auto"/>
              <w:jc w:val="center"/>
              <w:textAlignment w:val="baseline"/>
              <w:rPr>
                <w:ins w:id="1934" w:author="Author"/>
                <w:rFonts w:ascii="Times New Roman" w:eastAsia="Times New Roman" w:hAnsi="Times New Roman" w:cs="Times New Roman"/>
                <w:lang w:eastAsia="en-GB"/>
              </w:rPr>
            </w:pPr>
            <w:ins w:id="1935" w:author="Author">
              <w:r w:rsidRPr="00563600">
                <w:rPr>
                  <w:rFonts w:ascii="Times New Roman" w:eastAsia="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8256568" w14:textId="77777777" w:rsidR="008F73B8" w:rsidRPr="00563600" w:rsidRDefault="008F73B8" w:rsidP="00925385">
            <w:pPr>
              <w:tabs>
                <w:tab w:val="left" w:pos="1304"/>
              </w:tabs>
              <w:spacing w:after="0" w:line="240" w:lineRule="auto"/>
              <w:jc w:val="center"/>
              <w:textAlignment w:val="baseline"/>
              <w:rPr>
                <w:ins w:id="1936" w:author="Author"/>
                <w:rFonts w:ascii="Times New Roman" w:eastAsia="Times New Roman" w:hAnsi="Times New Roman" w:cs="Times New Roman"/>
                <w:lang w:eastAsia="en-GB"/>
              </w:rPr>
            </w:pPr>
            <w:ins w:id="1937" w:author="Author">
              <w:r w:rsidRPr="00563600">
                <w:rPr>
                  <w:rFonts w:ascii="Times New Roman" w:eastAsia="Times New Roman" w:hAnsi="Times New Roman" w:cs="Times New Roman"/>
                  <w:lang w:eastAsia="en-GB"/>
                </w:rPr>
                <w:t>52,1% (25/48)</w:t>
              </w:r>
            </w:ins>
          </w:p>
        </w:tc>
      </w:tr>
      <w:tr w:rsidR="008F73B8" w:rsidRPr="007F0411" w14:paraId="737B24A6" w14:textId="77777777" w:rsidTr="00925385">
        <w:trPr>
          <w:cantSplit/>
          <w:jc w:val="center"/>
          <w:ins w:id="1938" w:author="Author"/>
        </w:trPr>
        <w:tc>
          <w:tcPr>
            <w:tcW w:w="3413" w:type="dxa"/>
            <w:tcBorders>
              <w:top w:val="single" w:sz="6" w:space="0" w:color="auto"/>
              <w:left w:val="single" w:sz="6" w:space="0" w:color="auto"/>
              <w:bottom w:val="single" w:sz="6" w:space="0" w:color="auto"/>
              <w:right w:val="single" w:sz="6" w:space="0" w:color="auto"/>
            </w:tcBorders>
            <w:hideMark/>
          </w:tcPr>
          <w:p w14:paraId="03E6DEBB" w14:textId="77777777" w:rsidR="008F73B8" w:rsidRPr="00563600" w:rsidRDefault="008F73B8" w:rsidP="00925385">
            <w:pPr>
              <w:tabs>
                <w:tab w:val="left" w:pos="1304"/>
              </w:tabs>
              <w:spacing w:after="0" w:line="240" w:lineRule="auto"/>
              <w:textAlignment w:val="baseline"/>
              <w:rPr>
                <w:ins w:id="1939" w:author="Author"/>
                <w:rFonts w:ascii="Times New Roman" w:eastAsia="Times New Roman" w:hAnsi="Times New Roman" w:cs="Times New Roman"/>
                <w:lang w:eastAsia="en-GB"/>
              </w:rPr>
            </w:pPr>
            <w:proofErr w:type="spellStart"/>
            <w:ins w:id="1940" w:author="Author">
              <w:r w:rsidRPr="00563600">
                <w:rPr>
                  <w:rFonts w:ascii="Times New Roman" w:eastAsia="Times New Roman" w:hAnsi="Times New Roman" w:cs="Times New Roman"/>
                  <w:lang w:eastAsia="en-GB"/>
                </w:rPr>
                <w:t>Kortikosteroidfri</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remission</w:t>
              </w:r>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AFB4F26" w14:textId="77777777" w:rsidR="008F73B8" w:rsidRPr="00563600" w:rsidRDefault="008F73B8" w:rsidP="00925385">
            <w:pPr>
              <w:tabs>
                <w:tab w:val="left" w:pos="1304"/>
              </w:tabs>
              <w:spacing w:after="0" w:line="240" w:lineRule="auto"/>
              <w:jc w:val="center"/>
              <w:textAlignment w:val="baseline"/>
              <w:rPr>
                <w:ins w:id="1941" w:author="Author"/>
                <w:rFonts w:ascii="Times New Roman" w:eastAsia="Times New Roman" w:hAnsi="Times New Roman" w:cs="Times New Roman"/>
                <w:lang w:eastAsia="en-GB"/>
              </w:rPr>
            </w:pPr>
            <w:ins w:id="1942" w:author="Author">
              <w:r w:rsidRPr="00563600">
                <w:rPr>
                  <w:rFonts w:ascii="Times New Roman" w:eastAsia="Times New Roman" w:hAnsi="Times New Roman" w:cs="Times New Roman"/>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26184CE2" w14:textId="77777777" w:rsidR="008F73B8" w:rsidRPr="00563600" w:rsidRDefault="008F73B8" w:rsidP="00925385">
            <w:pPr>
              <w:tabs>
                <w:tab w:val="left" w:pos="1304"/>
              </w:tabs>
              <w:spacing w:after="0" w:line="240" w:lineRule="auto"/>
              <w:jc w:val="center"/>
              <w:textAlignment w:val="baseline"/>
              <w:rPr>
                <w:ins w:id="1943" w:author="Author"/>
                <w:rFonts w:ascii="Times New Roman" w:eastAsia="Times New Roman" w:hAnsi="Times New Roman" w:cs="Times New Roman"/>
                <w:lang w:eastAsia="en-GB"/>
              </w:rPr>
            </w:pPr>
            <w:ins w:id="1944" w:author="Author">
              <w:r w:rsidRPr="00563600">
                <w:rPr>
                  <w:rFonts w:ascii="Times New Roman" w:eastAsia="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D4A390B" w14:textId="77777777" w:rsidR="008F73B8" w:rsidRPr="00563600" w:rsidRDefault="008F73B8" w:rsidP="00925385">
            <w:pPr>
              <w:tabs>
                <w:tab w:val="left" w:pos="1304"/>
              </w:tabs>
              <w:spacing w:after="0" w:line="240" w:lineRule="auto"/>
              <w:jc w:val="center"/>
              <w:textAlignment w:val="baseline"/>
              <w:rPr>
                <w:ins w:id="1945" w:author="Author"/>
                <w:rFonts w:ascii="Times New Roman" w:eastAsia="Times New Roman" w:hAnsi="Times New Roman" w:cs="Times New Roman"/>
                <w:lang w:eastAsia="en-GB"/>
              </w:rPr>
            </w:pPr>
            <w:ins w:id="1946" w:author="Author">
              <w:r w:rsidRPr="00563600">
                <w:rPr>
                  <w:rFonts w:ascii="Times New Roman" w:eastAsia="Times New Roman" w:hAnsi="Times New Roman" w:cs="Times New Roman"/>
                  <w:lang w:eastAsia="en-GB"/>
                </w:rPr>
                <w:t>52,1% (25/48)</w:t>
              </w:r>
            </w:ins>
          </w:p>
        </w:tc>
      </w:tr>
      <w:tr w:rsidR="008F73B8" w:rsidRPr="007F0411" w14:paraId="70FD33BC" w14:textId="77777777" w:rsidTr="00925385">
        <w:trPr>
          <w:cantSplit/>
          <w:jc w:val="center"/>
          <w:ins w:id="1947" w:author="Author"/>
        </w:trPr>
        <w:tc>
          <w:tcPr>
            <w:tcW w:w="3413" w:type="dxa"/>
            <w:tcBorders>
              <w:top w:val="single" w:sz="6" w:space="0" w:color="auto"/>
              <w:left w:val="single" w:sz="6" w:space="0" w:color="auto"/>
              <w:bottom w:val="single" w:sz="6" w:space="0" w:color="auto"/>
              <w:right w:val="single" w:sz="6" w:space="0" w:color="auto"/>
            </w:tcBorders>
            <w:hideMark/>
          </w:tcPr>
          <w:p w14:paraId="5639E359" w14:textId="77777777" w:rsidR="008F73B8" w:rsidRPr="00563600" w:rsidRDefault="008F73B8" w:rsidP="00925385">
            <w:pPr>
              <w:tabs>
                <w:tab w:val="left" w:pos="1304"/>
              </w:tabs>
              <w:spacing w:after="0" w:line="240" w:lineRule="auto"/>
              <w:textAlignment w:val="baseline"/>
              <w:rPr>
                <w:ins w:id="1948" w:author="Author"/>
                <w:rFonts w:ascii="Times New Roman" w:eastAsia="Times New Roman" w:hAnsi="Times New Roman" w:cs="Times New Roman"/>
                <w:lang w:val="da-DK" w:eastAsia="en-GB"/>
              </w:rPr>
            </w:pPr>
            <w:ins w:id="1949" w:author="Author">
              <w:r w:rsidRPr="00563600">
                <w:rPr>
                  <w:rFonts w:ascii="Times New Roman" w:eastAsia="Times New Roman" w:hAnsi="Times New Roman" w:cs="Times New Roman"/>
                  <w:lang w:val="da-DK" w:eastAsia="en-GB"/>
                </w:rPr>
                <w:t>Klinisk remission hos patienter, som havde klinisk remission ved induktionsuge 8</w:t>
              </w:r>
              <w:r w:rsidRPr="00563600">
                <w:rPr>
                  <w:rFonts w:ascii="Times New Roman" w:eastAsia="Times New Roman" w:hAnsi="Times New Roman" w:cs="Times New Roman"/>
                  <w:vertAlign w:val="superscript"/>
                  <w:lang w:val="da-DK" w:eastAsia="en-GB"/>
                </w:rPr>
                <w:t>*</w:t>
              </w:r>
              <w:r w:rsidRPr="00563600">
                <w:rPr>
                  <w:rFonts w:ascii="Times New Roman" w:eastAsia="Times New Roman" w:hAnsi="Times New Roman" w:cs="Times New Roman"/>
                  <w:lang w:val="da-DK"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05D3AEAB" w14:textId="77777777" w:rsidR="008F73B8" w:rsidRPr="00563600" w:rsidRDefault="008F73B8" w:rsidP="00925385">
            <w:pPr>
              <w:tabs>
                <w:tab w:val="left" w:pos="1304"/>
              </w:tabs>
              <w:spacing w:after="0" w:line="240" w:lineRule="auto"/>
              <w:jc w:val="center"/>
              <w:textAlignment w:val="baseline"/>
              <w:rPr>
                <w:ins w:id="1950" w:author="Author"/>
                <w:rFonts w:ascii="Times New Roman" w:eastAsia="Times New Roman" w:hAnsi="Times New Roman" w:cs="Times New Roman"/>
                <w:lang w:eastAsia="en-GB"/>
              </w:rPr>
            </w:pPr>
            <w:ins w:id="1951" w:author="Author">
              <w:r w:rsidRPr="00563600">
                <w:rPr>
                  <w:rFonts w:ascii="Times New Roman" w:eastAsia="Times New Roman" w:hAnsi="Times New Roman" w:cs="Times New Roman"/>
                  <w:lang w:eastAsia="en-GB"/>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24E087BA" w14:textId="77777777" w:rsidR="008F73B8" w:rsidRPr="00563600" w:rsidRDefault="008F73B8" w:rsidP="00925385">
            <w:pPr>
              <w:tabs>
                <w:tab w:val="left" w:pos="1304"/>
              </w:tabs>
              <w:spacing w:after="0" w:line="240" w:lineRule="auto"/>
              <w:jc w:val="center"/>
              <w:textAlignment w:val="baseline"/>
              <w:rPr>
                <w:ins w:id="1952" w:author="Author"/>
                <w:rFonts w:ascii="Times New Roman" w:eastAsia="Times New Roman" w:hAnsi="Times New Roman" w:cs="Times New Roman"/>
                <w:lang w:eastAsia="en-GB"/>
              </w:rPr>
            </w:pPr>
            <w:ins w:id="1953" w:author="Author">
              <w:r w:rsidRPr="00563600">
                <w:rPr>
                  <w:rFonts w:ascii="Times New Roman" w:eastAsia="Times New Roman" w:hAnsi="Times New Roman" w:cs="Times New Roman"/>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4C3A77C" w14:textId="77777777" w:rsidR="008F73B8" w:rsidRPr="00563600" w:rsidRDefault="008F73B8" w:rsidP="00925385">
            <w:pPr>
              <w:tabs>
                <w:tab w:val="left" w:pos="1304"/>
              </w:tabs>
              <w:spacing w:after="0" w:line="240" w:lineRule="auto"/>
              <w:jc w:val="center"/>
              <w:textAlignment w:val="baseline"/>
              <w:rPr>
                <w:ins w:id="1954" w:author="Author"/>
                <w:rFonts w:ascii="Times New Roman" w:eastAsia="Times New Roman" w:hAnsi="Times New Roman" w:cs="Times New Roman"/>
                <w:lang w:eastAsia="en-GB"/>
              </w:rPr>
            </w:pPr>
            <w:ins w:id="1955" w:author="Author">
              <w:r w:rsidRPr="00563600">
                <w:rPr>
                  <w:rFonts w:ascii="Times New Roman" w:eastAsia="Times New Roman" w:hAnsi="Times New Roman" w:cs="Times New Roman"/>
                  <w:lang w:eastAsia="en-GB"/>
                </w:rPr>
                <w:t>60,0% (15/25)</w:t>
              </w:r>
            </w:ins>
          </w:p>
        </w:tc>
      </w:tr>
      <w:tr w:rsidR="008F73B8" w:rsidRPr="007F0411" w14:paraId="27161B15" w14:textId="77777777" w:rsidTr="00925385">
        <w:trPr>
          <w:cantSplit/>
          <w:jc w:val="center"/>
          <w:ins w:id="1956" w:author="Author"/>
        </w:trPr>
        <w:tc>
          <w:tcPr>
            <w:tcW w:w="3413" w:type="dxa"/>
            <w:tcBorders>
              <w:top w:val="single" w:sz="6" w:space="0" w:color="auto"/>
              <w:left w:val="single" w:sz="6" w:space="0" w:color="auto"/>
              <w:bottom w:val="single" w:sz="6" w:space="0" w:color="auto"/>
              <w:right w:val="single" w:sz="6" w:space="0" w:color="auto"/>
            </w:tcBorders>
            <w:hideMark/>
          </w:tcPr>
          <w:p w14:paraId="3CB69E85" w14:textId="77777777" w:rsidR="008F73B8" w:rsidRPr="00563600" w:rsidRDefault="008F73B8" w:rsidP="00925385">
            <w:pPr>
              <w:tabs>
                <w:tab w:val="left" w:pos="1304"/>
              </w:tabs>
              <w:spacing w:after="0" w:line="240" w:lineRule="auto"/>
              <w:textAlignment w:val="baseline"/>
              <w:rPr>
                <w:ins w:id="1957" w:author="Author"/>
                <w:rFonts w:ascii="Times New Roman" w:eastAsia="Times New Roman" w:hAnsi="Times New Roman" w:cs="Times New Roman"/>
                <w:lang w:eastAsia="en-GB"/>
              </w:rPr>
            </w:pPr>
            <w:proofErr w:type="spellStart"/>
            <w:ins w:id="1958" w:author="Author">
              <w:r w:rsidRPr="00563600">
                <w:rPr>
                  <w:rFonts w:ascii="Times New Roman" w:eastAsia="Times New Roman" w:hAnsi="Times New Roman" w:cs="Times New Roman"/>
                  <w:lang w:eastAsia="en-GB"/>
                </w:rPr>
                <w:t>Klinisk</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respons</w:t>
              </w:r>
              <w:proofErr w:type="spellEnd"/>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4EC2B75" w14:textId="77777777" w:rsidR="008F73B8" w:rsidRPr="00563600" w:rsidRDefault="008F73B8" w:rsidP="00925385">
            <w:pPr>
              <w:tabs>
                <w:tab w:val="left" w:pos="1304"/>
              </w:tabs>
              <w:spacing w:after="0" w:line="240" w:lineRule="auto"/>
              <w:jc w:val="center"/>
              <w:textAlignment w:val="baseline"/>
              <w:rPr>
                <w:ins w:id="1959" w:author="Author"/>
                <w:rFonts w:ascii="Times New Roman" w:eastAsia="Times New Roman" w:hAnsi="Times New Roman" w:cs="Times New Roman"/>
                <w:lang w:eastAsia="en-GB"/>
              </w:rPr>
            </w:pPr>
            <w:ins w:id="1960" w:author="Author">
              <w:r w:rsidRPr="00563600">
                <w:rPr>
                  <w:rFonts w:ascii="Times New Roman" w:eastAsia="Times New Roman" w:hAnsi="Times New Roman" w:cs="Times New Roman"/>
                  <w:lang w:eastAsia="en-GB"/>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334C0ADC" w14:textId="77777777" w:rsidR="008F73B8" w:rsidRPr="00563600" w:rsidRDefault="008F73B8" w:rsidP="00925385">
            <w:pPr>
              <w:tabs>
                <w:tab w:val="left" w:pos="1304"/>
              </w:tabs>
              <w:spacing w:after="0" w:line="240" w:lineRule="auto"/>
              <w:jc w:val="center"/>
              <w:textAlignment w:val="baseline"/>
              <w:rPr>
                <w:ins w:id="1961" w:author="Author"/>
                <w:rFonts w:ascii="Times New Roman" w:eastAsia="Times New Roman" w:hAnsi="Times New Roman" w:cs="Times New Roman"/>
                <w:lang w:eastAsia="en-GB"/>
              </w:rPr>
            </w:pPr>
            <w:ins w:id="1962" w:author="Author">
              <w:r w:rsidRPr="00563600">
                <w:rPr>
                  <w:rFonts w:ascii="Times New Roman" w:eastAsia="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7496E38" w14:textId="77777777" w:rsidR="008F73B8" w:rsidRPr="00563600" w:rsidRDefault="008F73B8" w:rsidP="00925385">
            <w:pPr>
              <w:tabs>
                <w:tab w:val="left" w:pos="1304"/>
              </w:tabs>
              <w:spacing w:after="0" w:line="240" w:lineRule="auto"/>
              <w:jc w:val="center"/>
              <w:textAlignment w:val="baseline"/>
              <w:rPr>
                <w:ins w:id="1963" w:author="Author"/>
                <w:rFonts w:ascii="Times New Roman" w:eastAsia="Times New Roman" w:hAnsi="Times New Roman" w:cs="Times New Roman"/>
                <w:lang w:eastAsia="en-GB"/>
              </w:rPr>
            </w:pPr>
            <w:ins w:id="1964" w:author="Author">
              <w:r w:rsidRPr="00563600">
                <w:rPr>
                  <w:rFonts w:ascii="Times New Roman" w:eastAsia="Times New Roman" w:hAnsi="Times New Roman" w:cs="Times New Roman"/>
                  <w:lang w:eastAsia="en-GB"/>
                </w:rPr>
                <w:t>56,3% (27/48)</w:t>
              </w:r>
            </w:ins>
          </w:p>
        </w:tc>
      </w:tr>
      <w:tr w:rsidR="008F73B8" w:rsidRPr="007F0411" w14:paraId="04601ABC" w14:textId="77777777" w:rsidTr="00925385">
        <w:trPr>
          <w:cantSplit/>
          <w:jc w:val="center"/>
          <w:ins w:id="1965" w:author="Author"/>
        </w:trPr>
        <w:tc>
          <w:tcPr>
            <w:tcW w:w="3413" w:type="dxa"/>
            <w:tcBorders>
              <w:top w:val="single" w:sz="6" w:space="0" w:color="auto"/>
              <w:left w:val="single" w:sz="6" w:space="0" w:color="auto"/>
              <w:bottom w:val="single" w:sz="6" w:space="0" w:color="auto"/>
              <w:right w:val="single" w:sz="6" w:space="0" w:color="auto"/>
            </w:tcBorders>
            <w:hideMark/>
          </w:tcPr>
          <w:p w14:paraId="1619CC13" w14:textId="77777777" w:rsidR="008F73B8" w:rsidRPr="00563600" w:rsidRDefault="008F73B8" w:rsidP="00925385">
            <w:pPr>
              <w:tabs>
                <w:tab w:val="left" w:pos="1304"/>
              </w:tabs>
              <w:spacing w:after="0" w:line="240" w:lineRule="auto"/>
              <w:textAlignment w:val="baseline"/>
              <w:rPr>
                <w:ins w:id="1966" w:author="Author"/>
                <w:rFonts w:ascii="Times New Roman" w:eastAsia="Times New Roman" w:hAnsi="Times New Roman" w:cs="Times New Roman"/>
                <w:lang w:eastAsia="en-GB"/>
              </w:rPr>
            </w:pPr>
            <w:proofErr w:type="spellStart"/>
            <w:ins w:id="1967" w:author="Author">
              <w:r w:rsidRPr="00563600">
                <w:rPr>
                  <w:rFonts w:ascii="Times New Roman" w:eastAsia="Times New Roman" w:hAnsi="Times New Roman" w:cs="Times New Roman"/>
                  <w:lang w:eastAsia="en-GB"/>
                </w:rPr>
                <w:t>Endoskopisk</w:t>
              </w:r>
              <w:proofErr w:type="spellEnd"/>
              <w:r w:rsidRPr="00563600">
                <w:rPr>
                  <w:rFonts w:ascii="Times New Roman" w:eastAsia="Times New Roman" w:hAnsi="Times New Roman" w:cs="Times New Roman"/>
                  <w:lang w:eastAsia="en-GB"/>
                </w:rPr>
                <w:t xml:space="preserve"> </w:t>
              </w:r>
              <w:proofErr w:type="spellStart"/>
              <w:r w:rsidRPr="00563600">
                <w:rPr>
                  <w:rFonts w:ascii="Times New Roman" w:eastAsia="Times New Roman" w:hAnsi="Times New Roman" w:cs="Times New Roman"/>
                  <w:lang w:eastAsia="en-GB"/>
                </w:rPr>
                <w:t>respons</w:t>
              </w:r>
              <w:proofErr w:type="spellEnd"/>
              <w:r w:rsidRPr="00563600">
                <w:rPr>
                  <w:rFonts w:ascii="Times New Roman" w:eastAsia="Times New Roman" w:hAnsi="Times New Roman" w:cs="Times New Roman"/>
                  <w:vertAlign w:val="superscript"/>
                  <w:lang w:eastAsia="en-GB"/>
                </w:rPr>
                <w:t>£</w:t>
              </w:r>
              <w:r w:rsidRPr="00563600">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76B6A767" w14:textId="77777777" w:rsidR="008F73B8" w:rsidRPr="00563600" w:rsidRDefault="008F73B8" w:rsidP="00925385">
            <w:pPr>
              <w:tabs>
                <w:tab w:val="left" w:pos="1304"/>
              </w:tabs>
              <w:spacing w:after="0" w:line="240" w:lineRule="auto"/>
              <w:jc w:val="center"/>
              <w:textAlignment w:val="baseline"/>
              <w:rPr>
                <w:ins w:id="1968" w:author="Author"/>
                <w:rFonts w:ascii="Times New Roman" w:eastAsia="Times New Roman" w:hAnsi="Times New Roman" w:cs="Times New Roman"/>
                <w:lang w:eastAsia="en-GB"/>
              </w:rPr>
            </w:pPr>
            <w:ins w:id="1969" w:author="Author">
              <w:r w:rsidRPr="00563600">
                <w:rPr>
                  <w:rFonts w:ascii="Times New Roman" w:eastAsia="Times New Roman" w:hAnsi="Times New Roman" w:cs="Times New Roman"/>
                  <w:lang w:eastAsia="en-GB"/>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58410497" w14:textId="77777777" w:rsidR="008F73B8" w:rsidRPr="00563600" w:rsidRDefault="008F73B8" w:rsidP="00925385">
            <w:pPr>
              <w:tabs>
                <w:tab w:val="left" w:pos="1304"/>
              </w:tabs>
              <w:spacing w:after="0" w:line="240" w:lineRule="auto"/>
              <w:jc w:val="center"/>
              <w:textAlignment w:val="baseline"/>
              <w:rPr>
                <w:ins w:id="1970" w:author="Author"/>
                <w:rFonts w:ascii="Times New Roman" w:eastAsia="Times New Roman" w:hAnsi="Times New Roman" w:cs="Times New Roman"/>
                <w:lang w:eastAsia="en-GB"/>
              </w:rPr>
            </w:pPr>
            <w:ins w:id="1971" w:author="Author">
              <w:r w:rsidRPr="00563600">
                <w:rPr>
                  <w:rFonts w:ascii="Times New Roman" w:eastAsia="Times New Roman" w:hAnsi="Times New Roman" w:cs="Times New Roman"/>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159FD88" w14:textId="77777777" w:rsidR="008F73B8" w:rsidRPr="00563600" w:rsidRDefault="008F73B8" w:rsidP="00925385">
            <w:pPr>
              <w:tabs>
                <w:tab w:val="left" w:pos="1304"/>
              </w:tabs>
              <w:spacing w:after="0" w:line="240" w:lineRule="auto"/>
              <w:jc w:val="center"/>
              <w:textAlignment w:val="baseline"/>
              <w:rPr>
                <w:ins w:id="1972" w:author="Author"/>
                <w:rFonts w:ascii="Times New Roman" w:eastAsia="Times New Roman" w:hAnsi="Times New Roman" w:cs="Times New Roman"/>
                <w:lang w:eastAsia="en-GB"/>
              </w:rPr>
            </w:pPr>
            <w:ins w:id="1973" w:author="Author">
              <w:r w:rsidRPr="00563600">
                <w:rPr>
                  <w:rFonts w:ascii="Times New Roman" w:eastAsia="Times New Roman" w:hAnsi="Times New Roman" w:cs="Times New Roman"/>
                  <w:lang w:eastAsia="en-GB"/>
                </w:rPr>
                <w:t>25,5% (12/47)</w:t>
              </w:r>
            </w:ins>
          </w:p>
        </w:tc>
      </w:tr>
      <w:tr w:rsidR="008F73B8" w:rsidRPr="0059483F" w14:paraId="189F69FF" w14:textId="77777777" w:rsidTr="00925385">
        <w:trPr>
          <w:gridAfter w:val="1"/>
          <w:wAfter w:w="8" w:type="dxa"/>
          <w:cantSplit/>
          <w:jc w:val="center"/>
          <w:ins w:id="1974" w:author="Author"/>
        </w:trPr>
        <w:tc>
          <w:tcPr>
            <w:tcW w:w="9072" w:type="dxa"/>
            <w:gridSpan w:val="4"/>
            <w:tcBorders>
              <w:top w:val="single" w:sz="6" w:space="0" w:color="auto"/>
              <w:left w:val="nil"/>
              <w:bottom w:val="nil"/>
              <w:right w:val="nil"/>
            </w:tcBorders>
            <w:hideMark/>
          </w:tcPr>
          <w:p w14:paraId="75EE46FB" w14:textId="77777777" w:rsidR="008F73B8" w:rsidRPr="00563600" w:rsidRDefault="008F73B8" w:rsidP="00925385">
            <w:pPr>
              <w:autoSpaceDE w:val="0"/>
              <w:autoSpaceDN w:val="0"/>
              <w:adjustRightInd w:val="0"/>
              <w:spacing w:after="0" w:line="240" w:lineRule="auto"/>
              <w:ind w:left="284" w:hanging="284"/>
              <w:rPr>
                <w:ins w:id="1975" w:author="Author"/>
                <w:rFonts w:ascii="Times New Roman" w:eastAsia="Times New Roman" w:hAnsi="Times New Roman" w:cs="Times New Roman"/>
                <w:lang w:val="da-DK"/>
              </w:rPr>
            </w:pPr>
            <w:ins w:id="1976" w:author="Author">
              <w:r w:rsidRPr="00563600">
                <w:rPr>
                  <w:rFonts w:ascii="Times New Roman" w:eastAsia="Times New Roman" w:hAnsi="Times New Roman" w:cs="Times New Roman"/>
                  <w:lang w:val="da-DK"/>
                </w:rPr>
                <w:lastRenderedPageBreak/>
                <w:t>*</w:t>
              </w:r>
              <w:r w:rsidRPr="00563600">
                <w:rPr>
                  <w:rFonts w:ascii="Times New Roman" w:eastAsia="Times New Roman" w:hAnsi="Times New Roman" w:cs="Times New Roman"/>
                  <w:lang w:val="da-DK"/>
                </w:rPr>
                <w:tab/>
                <w:t>Klinisk remission defineres som en PCDAI</w:t>
              </w:r>
              <w:r w:rsidRPr="00563600">
                <w:rPr>
                  <w:rFonts w:ascii="Times New Roman" w:eastAsia="Times New Roman" w:hAnsi="Times New Roman" w:cs="Times New Roman"/>
                  <w:lang w:val="da-DK"/>
                </w:rPr>
                <w:noBreakHyphen/>
                <w:t>score på ≤ 10 point.</w:t>
              </w:r>
            </w:ins>
          </w:p>
          <w:p w14:paraId="5125FD39" w14:textId="77777777" w:rsidR="008F73B8" w:rsidRPr="00563600" w:rsidRDefault="008F73B8" w:rsidP="00925385">
            <w:pPr>
              <w:autoSpaceDE w:val="0"/>
              <w:autoSpaceDN w:val="0"/>
              <w:adjustRightInd w:val="0"/>
              <w:spacing w:after="0" w:line="240" w:lineRule="auto"/>
              <w:ind w:left="284" w:hanging="284"/>
              <w:rPr>
                <w:ins w:id="1977" w:author="Author"/>
                <w:rFonts w:ascii="Times New Roman" w:eastAsia="Times New Roman" w:hAnsi="Times New Roman" w:cs="Times New Roman"/>
                <w:lang w:val="da-DK"/>
              </w:rPr>
            </w:pPr>
            <w:ins w:id="1978" w:author="Autho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Kortikosteroidfri remission defineres som en PCDAI</w:t>
              </w:r>
              <w:r w:rsidRPr="00563600">
                <w:rPr>
                  <w:rFonts w:ascii="Times New Roman" w:eastAsia="Times New Roman" w:hAnsi="Times New Roman" w:cs="Times New Roman"/>
                  <w:lang w:val="da-DK"/>
                </w:rPr>
                <w:noBreakHyphen/>
                <w:t>score på ≤ 10 point og ingen administration af kortikosteroider i mindst 90 dage forud for vedligeholdelsesuge 44.</w:t>
              </w:r>
            </w:ins>
          </w:p>
          <w:p w14:paraId="39705F3B" w14:textId="77777777" w:rsidR="008F73B8" w:rsidRPr="00563600" w:rsidRDefault="008F73B8" w:rsidP="00925385">
            <w:pPr>
              <w:autoSpaceDE w:val="0"/>
              <w:autoSpaceDN w:val="0"/>
              <w:adjustRightInd w:val="0"/>
              <w:spacing w:after="0" w:line="240" w:lineRule="auto"/>
              <w:ind w:left="284" w:hanging="284"/>
              <w:rPr>
                <w:ins w:id="1979" w:author="Author"/>
                <w:rFonts w:ascii="Times New Roman" w:eastAsia="Times New Roman" w:hAnsi="Times New Roman" w:cs="Times New Roman"/>
                <w:lang w:val="da-DK"/>
              </w:rPr>
            </w:pPr>
            <w:ins w:id="1980" w:author="Autho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Klinisk respons defineres som en reduktion i PCDAI</w:t>
              </w:r>
              <w:r w:rsidRPr="00563600">
                <w:rPr>
                  <w:rFonts w:ascii="Times New Roman" w:eastAsia="Times New Roman" w:hAnsi="Times New Roman" w:cs="Times New Roman"/>
                  <w:lang w:val="da-DK"/>
                </w:rPr>
                <w:noBreakHyphen/>
                <w:t xml:space="preserve">scoren på ≥ 12,5 point i forhold til </w:t>
              </w:r>
              <w:r w:rsidRPr="00563600">
                <w:rPr>
                  <w:rFonts w:ascii="Times New Roman" w:eastAsia="Times New Roman" w:hAnsi="Times New Roman" w:cs="Times New Roman"/>
                  <w:i/>
                  <w:iCs/>
                  <w:lang w:val="da-DK"/>
                </w:rPr>
                <w:t>baseline</w:t>
              </w:r>
              <w:r w:rsidRPr="00563600">
                <w:rPr>
                  <w:rFonts w:ascii="Times New Roman" w:eastAsia="Times New Roman" w:hAnsi="Times New Roman" w:cs="Times New Roman"/>
                  <w:lang w:val="da-DK"/>
                </w:rPr>
                <w:t>, med en samlet PCDAI</w:t>
              </w:r>
              <w:r w:rsidRPr="00563600">
                <w:rPr>
                  <w:rFonts w:ascii="Times New Roman" w:eastAsia="Times New Roman" w:hAnsi="Times New Roman" w:cs="Times New Roman"/>
                  <w:lang w:val="da-DK"/>
                </w:rPr>
                <w:noBreakHyphen/>
                <w:t>score på ikke over 30.</w:t>
              </w:r>
            </w:ins>
          </w:p>
          <w:p w14:paraId="27022703" w14:textId="77777777" w:rsidR="008F73B8" w:rsidRPr="00563600" w:rsidRDefault="008F73B8" w:rsidP="00925385">
            <w:pPr>
              <w:autoSpaceDE w:val="0"/>
              <w:autoSpaceDN w:val="0"/>
              <w:adjustRightInd w:val="0"/>
              <w:spacing w:after="0" w:line="240" w:lineRule="auto"/>
              <w:ind w:left="284" w:hanging="284"/>
              <w:rPr>
                <w:ins w:id="1981" w:author="Author"/>
                <w:rFonts w:ascii="Times New Roman" w:eastAsia="Times New Roman" w:hAnsi="Times New Roman" w:cs="Times New Roman"/>
                <w:lang w:val="da-DK" w:eastAsia="en-GB"/>
              </w:rPr>
            </w:pPr>
            <w:ins w:id="1982" w:author="Author">
              <w:r w:rsidRPr="00563600">
                <w:rPr>
                  <w:rFonts w:ascii="Times New Roman" w:eastAsia="Times New Roman" w:hAnsi="Times New Roman" w:cs="Times New Roman"/>
                  <w:vertAlign w:val="superscript"/>
                  <w:lang w:val="da-DK"/>
                </w:rPr>
                <w:t>£</w:t>
              </w:r>
              <w:r w:rsidRPr="00563600">
                <w:rPr>
                  <w:rFonts w:ascii="Times New Roman" w:eastAsia="Times New Roman" w:hAnsi="Times New Roman" w:cs="Times New Roman"/>
                  <w:lang w:val="da-DK"/>
                </w:rPr>
                <w:tab/>
                <w:t>Endoskopisk respons defineres som en reduktion i SES-CD</w:t>
              </w:r>
              <w:r w:rsidRPr="00563600">
                <w:rPr>
                  <w:rFonts w:ascii="Times New Roman" w:eastAsia="Times New Roman" w:hAnsi="Times New Roman" w:cs="Times New Roman"/>
                  <w:lang w:val="da-DK"/>
                </w:rPr>
                <w:noBreakHyphen/>
                <w:t>scoren på ≥ 50% eller i SES-CD</w:t>
              </w:r>
              <w:r w:rsidRPr="00563600">
                <w:rPr>
                  <w:rFonts w:ascii="Times New Roman" w:eastAsia="Times New Roman" w:hAnsi="Times New Roman" w:cs="Times New Roman"/>
                  <w:lang w:val="da-DK"/>
                </w:rPr>
                <w:noBreakHyphen/>
                <w:t>scoren på ≤ 2 hos patienter med en SES-CD</w:t>
              </w:r>
              <w:r w:rsidRPr="00563600">
                <w:rPr>
                  <w:rFonts w:ascii="Times New Roman" w:eastAsia="Times New Roman" w:hAnsi="Times New Roman" w:cs="Times New Roman"/>
                  <w:lang w:val="da-DK"/>
                </w:rPr>
                <w:noBreakHyphen/>
                <w:t xml:space="preserve">score på ≥ 3 ved </w:t>
              </w:r>
              <w:r w:rsidRPr="00563600">
                <w:rPr>
                  <w:rFonts w:ascii="Times New Roman" w:eastAsia="Times New Roman" w:hAnsi="Times New Roman" w:cs="Times New Roman"/>
                  <w:i/>
                  <w:iCs/>
                  <w:lang w:val="da-DK"/>
                </w:rPr>
                <w:t>baseline</w:t>
              </w:r>
              <w:r w:rsidRPr="00563600">
                <w:rPr>
                  <w:rFonts w:ascii="Times New Roman" w:eastAsia="Times New Roman" w:hAnsi="Times New Roman" w:cs="Times New Roman"/>
                  <w:lang w:val="da-DK"/>
                </w:rPr>
                <w:t>.</w:t>
              </w:r>
            </w:ins>
          </w:p>
        </w:tc>
      </w:tr>
    </w:tbl>
    <w:p w14:paraId="36B20F30" w14:textId="77777777" w:rsidR="008F73B8" w:rsidRPr="00563600" w:rsidRDefault="008F73B8" w:rsidP="008F73B8">
      <w:pPr>
        <w:spacing w:after="0" w:line="240" w:lineRule="auto"/>
        <w:rPr>
          <w:ins w:id="1983" w:author="Author"/>
          <w:rFonts w:ascii="Times New Roman" w:eastAsia="Times New Roman" w:hAnsi="Times New Roman" w:cs="Times New Roman"/>
          <w:lang w:val="da-DK"/>
        </w:rPr>
      </w:pPr>
    </w:p>
    <w:p w14:paraId="67FD7D13" w14:textId="77777777" w:rsidR="008F73B8" w:rsidRPr="00563600" w:rsidRDefault="008F73B8" w:rsidP="008F73B8">
      <w:pPr>
        <w:keepNext/>
        <w:spacing w:after="0" w:line="240" w:lineRule="auto"/>
        <w:rPr>
          <w:ins w:id="1984" w:author="Author"/>
          <w:rFonts w:ascii="Times New Roman" w:eastAsia="Times New Roman" w:hAnsi="Times New Roman" w:cs="Times New Roman"/>
          <w:i/>
          <w:lang w:val="da-DK"/>
        </w:rPr>
      </w:pPr>
      <w:ins w:id="1985" w:author="Author">
        <w:r w:rsidRPr="00563600">
          <w:rPr>
            <w:rFonts w:ascii="Times New Roman" w:eastAsia="Times New Roman" w:hAnsi="Times New Roman" w:cs="Times New Roman"/>
            <w:i/>
            <w:lang w:val="da-DK"/>
          </w:rPr>
          <w:t>Justering af doseringshyppighed</w:t>
        </w:r>
      </w:ins>
    </w:p>
    <w:p w14:paraId="02B43D8A" w14:textId="77777777" w:rsidR="008F73B8" w:rsidRPr="00563600" w:rsidRDefault="008F73B8" w:rsidP="008F73B8">
      <w:pPr>
        <w:spacing w:after="0" w:line="240" w:lineRule="auto"/>
        <w:rPr>
          <w:ins w:id="1986" w:author="Author"/>
          <w:rFonts w:ascii="Times New Roman" w:eastAsia="PMingLiU" w:hAnsi="Times New Roman" w:cs="Times New Roman"/>
          <w:noProof/>
          <w:lang w:val="da-DK"/>
        </w:rPr>
      </w:pPr>
      <w:ins w:id="1987" w:author="Author">
        <w:r w:rsidRPr="00563600">
          <w:rPr>
            <w:rFonts w:ascii="Times New Roman" w:hAnsi="Times New Roman" w:cs="Times New Roman"/>
            <w:noProof/>
            <w:lang w:val="da-DK"/>
          </w:rPr>
          <w:t>Hos patienter, som indgik i vedligeholdelsesregimet og oplevede tab af respons (LOR) baseret på PCDAI-scoren, kunne doseringen justeres. Patienterne blev enten skiftet fra behandling hver 12. uge til hver 8. uge eller fastholdt på behandling hver 8. uge (simuleret justering). 2 patienter blev dosisjusteret til det kortere doseringsinterval. Hos disse patienter blev der opnået klinisk remission hos 100 % (2/2) af patienterne 8 uger efter dosisjustering.</w:t>
        </w:r>
      </w:ins>
    </w:p>
    <w:p w14:paraId="57A97F5E" w14:textId="77777777" w:rsidR="008F73B8" w:rsidRPr="00563600" w:rsidRDefault="008F73B8" w:rsidP="008F73B8">
      <w:pPr>
        <w:numPr>
          <w:ilvl w:val="12"/>
          <w:numId w:val="0"/>
        </w:numPr>
        <w:spacing w:after="0" w:line="240" w:lineRule="auto"/>
        <w:rPr>
          <w:ins w:id="1988" w:author="Author"/>
          <w:rFonts w:ascii="Times New Roman" w:hAnsi="Times New Roman" w:cs="Times New Roman"/>
          <w:iCs/>
          <w:noProof/>
          <w:lang w:val="da-DK"/>
        </w:rPr>
      </w:pPr>
    </w:p>
    <w:p w14:paraId="1C8827BF" w14:textId="77777777" w:rsidR="008F73B8" w:rsidRPr="00563600" w:rsidRDefault="008F73B8" w:rsidP="008F73B8">
      <w:pPr>
        <w:numPr>
          <w:ilvl w:val="12"/>
          <w:numId w:val="0"/>
        </w:numPr>
        <w:spacing w:after="0" w:line="240" w:lineRule="auto"/>
        <w:rPr>
          <w:ins w:id="1989" w:author="Author"/>
          <w:rFonts w:ascii="Times New Roman" w:hAnsi="Times New Roman" w:cs="Times New Roman"/>
          <w:noProof/>
          <w:lang w:val="da-DK"/>
        </w:rPr>
      </w:pPr>
      <w:ins w:id="1990" w:author="Author">
        <w:r w:rsidRPr="00563600">
          <w:rPr>
            <w:rFonts w:ascii="Times New Roman" w:hAnsi="Times New Roman" w:cs="Times New Roman"/>
            <w:iCs/>
            <w:noProof/>
            <w:lang w:val="da-DK"/>
          </w:rPr>
          <w:t>Sikkerhedsprofilen for induktionsdosisregimet og begge vedligeholdelsesdosisregimer i den</w:t>
        </w:r>
        <w:r w:rsidRPr="00563600">
          <w:rPr>
            <w:rFonts w:ascii="Times New Roman" w:hAnsi="Times New Roman" w:cs="Times New Roman"/>
            <w:noProof/>
            <w:lang w:val="da-DK"/>
          </w:rPr>
          <w:t xml:space="preserve"> pædiatriske population med en legemsvægt på mindst 40 kg er sammenlignelig med den fastlagte sikkerhedsprofil i den voksne population med Crohns sygdom (se pkt. 4.8).</w:t>
        </w:r>
      </w:ins>
    </w:p>
    <w:p w14:paraId="2E6998C3" w14:textId="77777777" w:rsidR="008F73B8" w:rsidRPr="00563600" w:rsidRDefault="008F73B8" w:rsidP="008F73B8">
      <w:pPr>
        <w:spacing w:after="0" w:line="240" w:lineRule="auto"/>
        <w:rPr>
          <w:ins w:id="1991" w:author="Author"/>
          <w:rFonts w:ascii="Times New Roman" w:eastAsia="Times New Roman" w:hAnsi="Times New Roman" w:cs="Times New Roman"/>
          <w:lang w:val="da-DK"/>
        </w:rPr>
      </w:pPr>
    </w:p>
    <w:p w14:paraId="24164A88" w14:textId="77777777" w:rsidR="008F73B8" w:rsidRPr="00563600" w:rsidRDefault="008F73B8" w:rsidP="008F73B8">
      <w:pPr>
        <w:keepNext/>
        <w:spacing w:after="0" w:line="240" w:lineRule="auto"/>
        <w:rPr>
          <w:ins w:id="1992" w:author="Author"/>
          <w:rFonts w:ascii="Times New Roman" w:eastAsia="Times New Roman" w:hAnsi="Times New Roman" w:cs="Times New Roman"/>
          <w:i/>
          <w:lang w:val="da-DK"/>
        </w:rPr>
      </w:pPr>
      <w:ins w:id="1993" w:author="Author">
        <w:r w:rsidRPr="00563600">
          <w:rPr>
            <w:rFonts w:ascii="Times New Roman" w:eastAsia="Times New Roman" w:hAnsi="Times New Roman" w:cs="Times New Roman"/>
            <w:i/>
            <w:lang w:val="da-DK"/>
          </w:rPr>
          <w:t>Inflammatoriske biomarkører i serum og fæces</w:t>
        </w:r>
      </w:ins>
    </w:p>
    <w:p w14:paraId="06360725" w14:textId="77777777" w:rsidR="008F73B8" w:rsidRPr="00563600" w:rsidRDefault="008F73B8" w:rsidP="008F73B8">
      <w:pPr>
        <w:tabs>
          <w:tab w:val="left" w:pos="1304"/>
        </w:tabs>
        <w:spacing w:after="0" w:line="240" w:lineRule="auto"/>
        <w:textAlignment w:val="baseline"/>
        <w:rPr>
          <w:ins w:id="1994" w:author="Author"/>
          <w:rFonts w:ascii="Times New Roman" w:eastAsia="Times New Roman" w:hAnsi="Times New Roman" w:cs="Times New Roman"/>
          <w:lang w:val="da-DK" w:eastAsia="en-GB"/>
        </w:rPr>
      </w:pPr>
      <w:ins w:id="1995" w:author="Author">
        <w:r w:rsidRPr="00563600">
          <w:rPr>
            <w:rFonts w:ascii="Times New Roman" w:eastAsia="Times New Roman" w:hAnsi="Times New Roman" w:cs="Times New Roman"/>
            <w:lang w:val="da-DK" w:eastAsia="en-GB"/>
          </w:rPr>
          <w:t>Den gennemsnitlige ændring i koncentrationer af C</w:t>
        </w:r>
        <w:r w:rsidRPr="00563600">
          <w:rPr>
            <w:rFonts w:ascii="Times New Roman" w:eastAsia="Times New Roman" w:hAnsi="Times New Roman" w:cs="Times New Roman"/>
            <w:lang w:val="da-DK" w:eastAsia="en-GB"/>
          </w:rPr>
          <w:noBreakHyphen/>
          <w:t xml:space="preserve">reaktivt protein (CRP) og fækal calprotectin ved vedligeholdelsesuge 44 i forhold til </w:t>
        </w:r>
        <w:r w:rsidRPr="00563600">
          <w:rPr>
            <w:rFonts w:ascii="Times New Roman" w:eastAsia="Times New Roman" w:hAnsi="Times New Roman" w:cs="Times New Roman"/>
            <w:i/>
            <w:iCs/>
            <w:lang w:val="da-DK" w:eastAsia="en-GB"/>
          </w:rPr>
          <w:t>baseline</w:t>
        </w:r>
        <w:r w:rsidRPr="00563600">
          <w:rPr>
            <w:rFonts w:ascii="Times New Roman" w:eastAsia="Times New Roman" w:hAnsi="Times New Roman" w:cs="Times New Roman"/>
            <w:lang w:val="da-DK" w:eastAsia="en-GB"/>
          </w:rPr>
          <w:t xml:space="preserve"> var henholdsvis -11,17 mg/l (24,159) og -538,2 mg/kg (1.271,33).</w:t>
        </w:r>
      </w:ins>
    </w:p>
    <w:p w14:paraId="61BCD1B5" w14:textId="77777777" w:rsidR="008F73B8" w:rsidRPr="00563600" w:rsidRDefault="008F73B8" w:rsidP="008F73B8">
      <w:pPr>
        <w:tabs>
          <w:tab w:val="left" w:pos="1304"/>
        </w:tabs>
        <w:spacing w:after="0" w:line="240" w:lineRule="auto"/>
        <w:textAlignment w:val="baseline"/>
        <w:rPr>
          <w:ins w:id="1996" w:author="Author"/>
          <w:rFonts w:ascii="Times New Roman" w:eastAsia="Times New Roman" w:hAnsi="Times New Roman" w:cs="Times New Roman"/>
          <w:lang w:val="da-DK" w:eastAsia="en-GB"/>
        </w:rPr>
      </w:pPr>
    </w:p>
    <w:p w14:paraId="23C60098" w14:textId="77777777" w:rsidR="008F73B8" w:rsidRPr="00563600" w:rsidRDefault="008F73B8" w:rsidP="008F73B8">
      <w:pPr>
        <w:keepNext/>
        <w:spacing w:after="0" w:line="240" w:lineRule="auto"/>
        <w:rPr>
          <w:ins w:id="1997" w:author="Author"/>
          <w:rFonts w:ascii="Times New Roman" w:eastAsia="Times New Roman" w:hAnsi="Times New Roman" w:cs="Times New Roman"/>
          <w:i/>
          <w:lang w:val="da-DK"/>
        </w:rPr>
      </w:pPr>
      <w:ins w:id="1998" w:author="Author">
        <w:r w:rsidRPr="00563600">
          <w:rPr>
            <w:rFonts w:ascii="Times New Roman" w:eastAsia="Times New Roman" w:hAnsi="Times New Roman" w:cs="Times New Roman"/>
            <w:i/>
            <w:lang w:val="da-DK"/>
          </w:rPr>
          <w:t>Helbredsrelateret livskvalitet</w:t>
        </w:r>
      </w:ins>
    </w:p>
    <w:p w14:paraId="7E119A03" w14:textId="77777777" w:rsidR="008F73B8" w:rsidRPr="00563600" w:rsidRDefault="008F73B8" w:rsidP="008F73B8">
      <w:pPr>
        <w:spacing w:after="0" w:line="240" w:lineRule="auto"/>
        <w:rPr>
          <w:ins w:id="1999" w:author="Author"/>
          <w:rFonts w:ascii="Times New Roman" w:eastAsia="PMingLiU" w:hAnsi="Times New Roman" w:cs="Times New Roman"/>
          <w:noProof/>
          <w:lang w:val="da-DK"/>
        </w:rPr>
      </w:pPr>
      <w:ins w:id="2000" w:author="Author">
        <w:r w:rsidRPr="00563600">
          <w:rPr>
            <w:rFonts w:ascii="Times New Roman" w:hAnsi="Times New Roman" w:cs="Times New Roman"/>
            <w:lang w:val="da-DK"/>
          </w:rPr>
          <w:t>De samlede IMPACT</w:t>
        </w:r>
        <w:r w:rsidRPr="00563600">
          <w:rPr>
            <w:rFonts w:ascii="Times New Roman" w:hAnsi="Times New Roman" w:cs="Times New Roman"/>
            <w:lang w:val="da-DK"/>
          </w:rPr>
          <w:noBreakHyphen/>
          <w:t>III</w:t>
        </w:r>
        <w:r w:rsidRPr="00563600">
          <w:rPr>
            <w:rFonts w:ascii="Times New Roman" w:hAnsi="Times New Roman" w:cs="Times New Roman"/>
            <w:lang w:val="da-DK"/>
          </w:rPr>
          <w:noBreakHyphen/>
          <w:t>scorer og alle underdomæner (tarmsymptomser, systemiske symptomer</w:t>
        </w:r>
        <w:r w:rsidRPr="00563600">
          <w:rPr>
            <w:rFonts w:ascii="Times New Roman" w:hAnsi="Times New Roman" w:cs="Times New Roman"/>
            <w:lang w:val="da-DK" w:eastAsia="en-GB"/>
          </w:rPr>
          <w:t xml:space="preserve"> relateret til træthed samt trivsel) påviste klinisk betydningsfulde forbedringer efter 52 uger.</w:t>
        </w:r>
      </w:ins>
    </w:p>
    <w:p w14:paraId="044E5A48" w14:textId="77777777" w:rsidR="008F73B8" w:rsidRPr="0049690B" w:rsidRDefault="008F73B8" w:rsidP="008F73B8">
      <w:pPr>
        <w:widowControl/>
        <w:spacing w:after="0" w:line="240" w:lineRule="auto"/>
        <w:rPr>
          <w:ins w:id="2001" w:author="Author"/>
          <w:rFonts w:ascii="Times New Roman" w:eastAsia="Times New Roman" w:hAnsi="Times New Roman" w:cs="Times New Roman"/>
          <w:lang w:val="da-DK"/>
        </w:rPr>
      </w:pPr>
    </w:p>
    <w:p w14:paraId="4CEA32EE" w14:textId="77777777" w:rsidR="008F73B8" w:rsidRPr="0049690B" w:rsidRDefault="008F73B8" w:rsidP="008F73B8">
      <w:pPr>
        <w:widowControl/>
        <w:spacing w:after="0" w:line="240" w:lineRule="auto"/>
        <w:rPr>
          <w:ins w:id="2002" w:author="Author"/>
          <w:rFonts w:ascii="Times New Roman" w:hAnsi="Times New Roman" w:cs="Times New Roman"/>
          <w:lang w:val="da-DK"/>
        </w:rPr>
      </w:pPr>
    </w:p>
    <w:p w14:paraId="4FB0A5D5" w14:textId="77777777" w:rsidR="008F73B8" w:rsidRPr="0049690B" w:rsidRDefault="008F73B8" w:rsidP="008F73B8">
      <w:pPr>
        <w:widowControl/>
        <w:spacing w:after="0" w:line="240" w:lineRule="auto"/>
        <w:ind w:left="567" w:hanging="567"/>
        <w:rPr>
          <w:ins w:id="2003" w:author="Author"/>
          <w:rFonts w:ascii="Times New Roman" w:eastAsia="Times New Roman" w:hAnsi="Times New Roman" w:cs="Times New Roman"/>
          <w:lang w:val="da-DK"/>
        </w:rPr>
      </w:pPr>
      <w:ins w:id="2004" w:author="Author">
        <w:r w:rsidRPr="0049690B">
          <w:rPr>
            <w:rFonts w:ascii="Times New Roman" w:eastAsia="Times New Roman" w:hAnsi="Times New Roman" w:cs="Times New Roman"/>
            <w:b/>
            <w:bCs/>
            <w:lang w:val="da-DK"/>
          </w:rPr>
          <w:t>5.2</w:t>
        </w:r>
        <w:r w:rsidRPr="0049690B">
          <w:rPr>
            <w:rFonts w:ascii="Times New Roman" w:eastAsia="Times New Roman" w:hAnsi="Times New Roman" w:cs="Times New Roman"/>
            <w:b/>
            <w:bCs/>
            <w:lang w:val="da-DK"/>
          </w:rPr>
          <w:tab/>
          <w:t>Farmakokinetiske egenskaber</w:t>
        </w:r>
      </w:ins>
    </w:p>
    <w:p w14:paraId="46D6C042" w14:textId="77777777" w:rsidR="008F73B8" w:rsidRPr="0049690B" w:rsidRDefault="008F73B8" w:rsidP="008F73B8">
      <w:pPr>
        <w:widowControl/>
        <w:spacing w:after="0" w:line="240" w:lineRule="auto"/>
        <w:rPr>
          <w:ins w:id="2005" w:author="Author"/>
          <w:rFonts w:ascii="Times New Roman" w:hAnsi="Times New Roman" w:cs="Times New Roman"/>
          <w:lang w:val="da-DK"/>
        </w:rPr>
      </w:pPr>
    </w:p>
    <w:p w14:paraId="379A82B0" w14:textId="77777777" w:rsidR="008F73B8" w:rsidRPr="0049690B" w:rsidRDefault="008F73B8" w:rsidP="008F73B8">
      <w:pPr>
        <w:widowControl/>
        <w:spacing w:after="0" w:line="240" w:lineRule="auto"/>
        <w:rPr>
          <w:ins w:id="2006" w:author="Author"/>
          <w:rFonts w:ascii="Times New Roman" w:eastAsia="Times New Roman" w:hAnsi="Times New Roman" w:cs="Times New Roman"/>
          <w:lang w:val="da-DK"/>
        </w:rPr>
      </w:pPr>
      <w:ins w:id="2007" w:author="Author">
        <w:r w:rsidRPr="0049690B">
          <w:rPr>
            <w:rFonts w:ascii="Times New Roman" w:eastAsia="Times New Roman" w:hAnsi="Times New Roman" w:cs="Times New Roman"/>
            <w:u w:val="single" w:color="000000"/>
            <w:lang w:val="da-DK"/>
          </w:rPr>
          <w:t>Absorption</w:t>
        </w:r>
      </w:ins>
    </w:p>
    <w:p w14:paraId="3D946431" w14:textId="77777777" w:rsidR="008F73B8" w:rsidRPr="0049690B" w:rsidRDefault="008F73B8" w:rsidP="008F73B8">
      <w:pPr>
        <w:widowControl/>
        <w:spacing w:after="0" w:line="240" w:lineRule="auto"/>
        <w:rPr>
          <w:ins w:id="2008" w:author="Author"/>
          <w:rFonts w:ascii="Times New Roman" w:eastAsia="Times New Roman" w:hAnsi="Times New Roman" w:cs="Times New Roman"/>
          <w:lang w:val="da-DK"/>
        </w:rPr>
      </w:pPr>
      <w:ins w:id="2009" w:author="Author">
        <w:r w:rsidRPr="0049690B">
          <w:rPr>
            <w:rFonts w:ascii="Times New Roman" w:eastAsia="Times New Roman" w:hAnsi="Times New Roman" w:cs="Times New Roman"/>
            <w:lang w:val="da-DK"/>
          </w:rPr>
          <w:t>Mediantiden til opnåelse af maksimal serumkoncentration (t</w:t>
        </w:r>
        <w:r w:rsidRPr="00C22BEA">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var 8,5 dage efter en enkelt subkutan administration af 90 mg hos raske forsøgspersoner. De mediane t</w:t>
        </w:r>
        <w:r w:rsidRPr="00C22BEA">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xml:space="preserve"> -værdier for ustekinumab efter en enkelt subkutan administration af enten 45 mg eller 90 mg hos patienter med psoriasis var sammenlignelige med dem, der blev observeret hos raske forsøgspersoner.</w:t>
        </w:r>
      </w:ins>
    </w:p>
    <w:p w14:paraId="00D485DE" w14:textId="77777777" w:rsidR="008F73B8" w:rsidRPr="0049690B" w:rsidRDefault="008F73B8" w:rsidP="008F73B8">
      <w:pPr>
        <w:widowControl/>
        <w:spacing w:after="0" w:line="240" w:lineRule="auto"/>
        <w:rPr>
          <w:ins w:id="2010" w:author="Author"/>
          <w:rFonts w:ascii="Times New Roman" w:hAnsi="Times New Roman" w:cs="Times New Roman"/>
          <w:lang w:val="da-DK"/>
        </w:rPr>
      </w:pPr>
    </w:p>
    <w:p w14:paraId="742055DC" w14:textId="77777777" w:rsidR="008F73B8" w:rsidRPr="0049690B" w:rsidRDefault="008F73B8" w:rsidP="008F73B8">
      <w:pPr>
        <w:widowControl/>
        <w:spacing w:after="0" w:line="240" w:lineRule="auto"/>
        <w:rPr>
          <w:ins w:id="2011" w:author="Author"/>
          <w:rFonts w:ascii="Times New Roman" w:eastAsia="Times New Roman" w:hAnsi="Times New Roman" w:cs="Times New Roman"/>
          <w:lang w:val="da-DK"/>
        </w:rPr>
      </w:pPr>
      <w:ins w:id="2012" w:author="Author">
        <w:r w:rsidRPr="0049690B">
          <w:rPr>
            <w:rFonts w:ascii="Times New Roman" w:eastAsia="Times New Roman" w:hAnsi="Times New Roman" w:cs="Times New Roman"/>
            <w:lang w:val="da-DK"/>
          </w:rPr>
          <w:t>Den absolutte biotilgængelighed af ustekinumab efter en enkelt subkutan administration blev estimeret til 57,2% hos patienter med psoriasis.</w:t>
        </w:r>
      </w:ins>
    </w:p>
    <w:p w14:paraId="178ACC51" w14:textId="77777777" w:rsidR="008F73B8" w:rsidRPr="0049690B" w:rsidRDefault="008F73B8" w:rsidP="008F73B8">
      <w:pPr>
        <w:widowControl/>
        <w:spacing w:after="0" w:line="240" w:lineRule="auto"/>
        <w:rPr>
          <w:ins w:id="2013" w:author="Author"/>
          <w:rFonts w:ascii="Times New Roman" w:hAnsi="Times New Roman" w:cs="Times New Roman"/>
          <w:lang w:val="da-DK"/>
        </w:rPr>
      </w:pPr>
    </w:p>
    <w:p w14:paraId="42CCF3F3" w14:textId="77777777" w:rsidR="008F73B8" w:rsidRPr="0049690B" w:rsidRDefault="008F73B8" w:rsidP="008F73B8">
      <w:pPr>
        <w:widowControl/>
        <w:spacing w:after="0" w:line="240" w:lineRule="auto"/>
        <w:rPr>
          <w:ins w:id="2014" w:author="Author"/>
          <w:rFonts w:ascii="Times New Roman" w:eastAsia="Times New Roman" w:hAnsi="Times New Roman" w:cs="Times New Roman"/>
          <w:lang w:val="da-DK"/>
        </w:rPr>
      </w:pPr>
      <w:ins w:id="2015" w:author="Author">
        <w:r w:rsidRPr="0049690B">
          <w:rPr>
            <w:rFonts w:ascii="Times New Roman" w:eastAsia="Times New Roman" w:hAnsi="Times New Roman" w:cs="Times New Roman"/>
            <w:u w:val="single" w:color="000000"/>
            <w:lang w:val="da-DK"/>
          </w:rPr>
          <w:t>Fordeling</w:t>
        </w:r>
      </w:ins>
    </w:p>
    <w:p w14:paraId="4BB797C7" w14:textId="77777777" w:rsidR="008F73B8" w:rsidRPr="0049690B" w:rsidRDefault="008F73B8" w:rsidP="008F73B8">
      <w:pPr>
        <w:widowControl/>
        <w:spacing w:after="0" w:line="240" w:lineRule="auto"/>
        <w:rPr>
          <w:ins w:id="2016" w:author="Author"/>
          <w:rFonts w:ascii="Times New Roman" w:eastAsia="Times New Roman" w:hAnsi="Times New Roman" w:cs="Times New Roman"/>
          <w:lang w:val="da-DK"/>
        </w:rPr>
      </w:pPr>
      <w:ins w:id="2017" w:author="Author">
        <w:r w:rsidRPr="0049690B">
          <w:rPr>
            <w:rFonts w:ascii="Times New Roman" w:eastAsia="Times New Roman" w:hAnsi="Times New Roman" w:cs="Times New Roman"/>
            <w:lang w:val="da-DK"/>
          </w:rPr>
          <w:t>Den mediane fordelingsvolumen i løbet af den terminale fase (Vz) efter en enkelt intravenøs administration til patienter med psoriasis lå fra 57</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83 ml/kg.</w:t>
        </w:r>
      </w:ins>
    </w:p>
    <w:p w14:paraId="5D4699B6" w14:textId="77777777" w:rsidR="008F73B8" w:rsidRPr="0049690B" w:rsidRDefault="008F73B8" w:rsidP="008F73B8">
      <w:pPr>
        <w:widowControl/>
        <w:spacing w:after="0" w:line="240" w:lineRule="auto"/>
        <w:rPr>
          <w:ins w:id="2018" w:author="Author"/>
          <w:rFonts w:ascii="Times New Roman" w:hAnsi="Times New Roman" w:cs="Times New Roman"/>
          <w:lang w:val="da-DK"/>
        </w:rPr>
      </w:pPr>
    </w:p>
    <w:p w14:paraId="7883D4F3" w14:textId="77777777" w:rsidR="008F73B8" w:rsidRPr="0049690B" w:rsidRDefault="008F73B8" w:rsidP="008F73B8">
      <w:pPr>
        <w:widowControl/>
        <w:spacing w:after="0" w:line="240" w:lineRule="auto"/>
        <w:rPr>
          <w:ins w:id="2019" w:author="Author"/>
          <w:rFonts w:ascii="Times New Roman" w:eastAsia="Times New Roman" w:hAnsi="Times New Roman" w:cs="Times New Roman"/>
          <w:lang w:val="da-DK"/>
        </w:rPr>
      </w:pPr>
      <w:ins w:id="2020" w:author="Author">
        <w:r w:rsidRPr="0049690B">
          <w:rPr>
            <w:rFonts w:ascii="Times New Roman" w:eastAsia="Times New Roman" w:hAnsi="Times New Roman" w:cs="Times New Roman"/>
            <w:u w:val="single" w:color="000000"/>
            <w:lang w:val="da-DK"/>
          </w:rPr>
          <w:t>Biotransformation</w:t>
        </w:r>
      </w:ins>
    </w:p>
    <w:p w14:paraId="748D5573" w14:textId="77777777" w:rsidR="008F73B8" w:rsidRPr="0049690B" w:rsidRDefault="008F73B8" w:rsidP="008F73B8">
      <w:pPr>
        <w:widowControl/>
        <w:spacing w:after="0" w:line="240" w:lineRule="auto"/>
        <w:rPr>
          <w:ins w:id="2021" w:author="Author"/>
          <w:rFonts w:ascii="Times New Roman" w:eastAsia="Times New Roman" w:hAnsi="Times New Roman" w:cs="Times New Roman"/>
          <w:lang w:val="da-DK"/>
        </w:rPr>
      </w:pPr>
      <w:ins w:id="2022" w:author="Author">
        <w:r w:rsidRPr="0049690B">
          <w:rPr>
            <w:rFonts w:ascii="Times New Roman" w:eastAsia="Times New Roman" w:hAnsi="Times New Roman" w:cs="Times New Roman"/>
            <w:lang w:val="da-DK"/>
          </w:rPr>
          <w:t>Den eksakte metaboliske omsætning af ustekinumab kendes ikke.</w:t>
        </w:r>
      </w:ins>
    </w:p>
    <w:p w14:paraId="6D14219F" w14:textId="77777777" w:rsidR="008F73B8" w:rsidRPr="0049690B" w:rsidRDefault="008F73B8" w:rsidP="008F73B8">
      <w:pPr>
        <w:widowControl/>
        <w:spacing w:after="0" w:line="240" w:lineRule="auto"/>
        <w:rPr>
          <w:ins w:id="2023" w:author="Author"/>
          <w:rFonts w:ascii="Times New Roman" w:hAnsi="Times New Roman" w:cs="Times New Roman"/>
          <w:lang w:val="da-DK"/>
        </w:rPr>
      </w:pPr>
    </w:p>
    <w:p w14:paraId="385AD2EA" w14:textId="77777777" w:rsidR="008F73B8" w:rsidRPr="0049690B" w:rsidRDefault="008F73B8" w:rsidP="008F73B8">
      <w:pPr>
        <w:widowControl/>
        <w:spacing w:after="0" w:line="240" w:lineRule="auto"/>
        <w:rPr>
          <w:ins w:id="2024" w:author="Author"/>
          <w:rFonts w:ascii="Times New Roman" w:eastAsia="Times New Roman" w:hAnsi="Times New Roman" w:cs="Times New Roman"/>
          <w:lang w:val="da-DK"/>
        </w:rPr>
      </w:pPr>
      <w:ins w:id="2025" w:author="Author">
        <w:r w:rsidRPr="0049690B">
          <w:rPr>
            <w:rFonts w:ascii="Times New Roman" w:eastAsia="Times New Roman" w:hAnsi="Times New Roman" w:cs="Times New Roman"/>
            <w:u w:val="single" w:color="000000"/>
            <w:lang w:val="da-DK"/>
          </w:rPr>
          <w:t>Elimination</w:t>
        </w:r>
      </w:ins>
    </w:p>
    <w:p w14:paraId="0F5A221E" w14:textId="77777777" w:rsidR="008F73B8" w:rsidRPr="0049690B" w:rsidRDefault="008F73B8" w:rsidP="008F73B8">
      <w:pPr>
        <w:widowControl/>
        <w:spacing w:after="0" w:line="240" w:lineRule="auto"/>
        <w:rPr>
          <w:ins w:id="2026" w:author="Author"/>
          <w:rFonts w:ascii="Times New Roman" w:eastAsia="Times New Roman" w:hAnsi="Times New Roman" w:cs="Times New Roman"/>
          <w:lang w:val="da-DK"/>
        </w:rPr>
      </w:pPr>
      <w:ins w:id="2027" w:author="Author">
        <w:r w:rsidRPr="0049690B">
          <w:rPr>
            <w:rFonts w:ascii="Times New Roman" w:eastAsia="Times New Roman" w:hAnsi="Times New Roman" w:cs="Times New Roman"/>
            <w:lang w:val="da-DK"/>
          </w:rPr>
          <w:t>Median systemisk clearance (CL) efter en enkelt intravenøs administration til patienter med psoriasis lå fra 1,99</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2,34 ml/dag/kg. Den mediane halveringstid (t</w:t>
        </w:r>
        <w:r w:rsidRPr="00C933D8">
          <w:rPr>
            <w:rFonts w:ascii="Times New Roman" w:eastAsia="Times New Roman" w:hAnsi="Times New Roman" w:cs="Times New Roman"/>
            <w:vertAlign w:val="subscript"/>
            <w:lang w:val="da-DK"/>
          </w:rPr>
          <w:t>1/2</w:t>
        </w:r>
        <w:r w:rsidRPr="0049690B">
          <w:rPr>
            <w:rFonts w:ascii="Times New Roman" w:eastAsia="Times New Roman" w:hAnsi="Times New Roman" w:cs="Times New Roman"/>
            <w:lang w:val="da-DK"/>
          </w:rPr>
          <w:t>) for ustekinumab var ca. 3 uger hos patienter med psoriasis og/eller psoriasisartrit, med et interval mellem 15</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32 dage for alle studier af psoriasis, psoriasisartrit </w:t>
        </w:r>
        <w:r>
          <w:rPr>
            <w:rFonts w:ascii="Times New Roman" w:eastAsia="Times New Roman" w:hAnsi="Times New Roman" w:cs="Times New Roman"/>
            <w:lang w:val="da-DK"/>
          </w:rPr>
          <w:t xml:space="preserve">og </w:t>
        </w:r>
        <w:r w:rsidRPr="0049690B">
          <w:rPr>
            <w:rFonts w:ascii="Times New Roman" w:eastAsia="Times New Roman" w:hAnsi="Times New Roman" w:cs="Times New Roman"/>
            <w:lang w:val="da-DK"/>
          </w:rPr>
          <w:t>Crohns sygdom. I en farmakokinetisk populationsanalyse var den tilsyneladende clearance (CL/F) og det tilsyneladende fordelingsvolumen (V/F) henholdsvis 0,465 l/dag og 15,7 l hos patienter med psoriasis. CL/F af ustekinumab blev ikke påvirket af køn. Populationsfarmakokinetisk analyser viste, at der var en tendens mod højere ustekinumab-clearance hos patienter, der var testet positive for antistoffer mod ustekinumab.</w:t>
        </w:r>
      </w:ins>
    </w:p>
    <w:p w14:paraId="0FDB9AD7" w14:textId="77777777" w:rsidR="008F73B8" w:rsidRPr="0049690B" w:rsidRDefault="008F73B8" w:rsidP="008F73B8">
      <w:pPr>
        <w:widowControl/>
        <w:spacing w:after="0" w:line="240" w:lineRule="auto"/>
        <w:rPr>
          <w:ins w:id="2028" w:author="Author"/>
          <w:rFonts w:ascii="Times New Roman" w:hAnsi="Times New Roman" w:cs="Times New Roman"/>
          <w:lang w:val="da-DK"/>
        </w:rPr>
      </w:pPr>
    </w:p>
    <w:p w14:paraId="76CFD795" w14:textId="77777777" w:rsidR="008F73B8" w:rsidRPr="0049690B" w:rsidRDefault="008F73B8" w:rsidP="008F73B8">
      <w:pPr>
        <w:widowControl/>
        <w:spacing w:after="0" w:line="240" w:lineRule="auto"/>
        <w:rPr>
          <w:ins w:id="2029" w:author="Author"/>
          <w:rFonts w:ascii="Times New Roman" w:eastAsia="Times New Roman" w:hAnsi="Times New Roman" w:cs="Times New Roman"/>
          <w:lang w:val="da-DK"/>
        </w:rPr>
      </w:pPr>
      <w:ins w:id="2030" w:author="Author">
        <w:r w:rsidRPr="0049690B">
          <w:rPr>
            <w:rFonts w:ascii="Times New Roman" w:eastAsia="Times New Roman" w:hAnsi="Times New Roman" w:cs="Times New Roman"/>
            <w:u w:val="single" w:color="000000"/>
            <w:lang w:val="da-DK"/>
          </w:rPr>
          <w:lastRenderedPageBreak/>
          <w:t>Linearitet</w:t>
        </w:r>
      </w:ins>
    </w:p>
    <w:p w14:paraId="1E8E7926" w14:textId="77777777" w:rsidR="008F73B8" w:rsidRPr="0049690B" w:rsidRDefault="008F73B8" w:rsidP="008F73B8">
      <w:pPr>
        <w:widowControl/>
        <w:spacing w:after="0" w:line="240" w:lineRule="auto"/>
        <w:rPr>
          <w:ins w:id="2031" w:author="Author"/>
          <w:rFonts w:ascii="Times New Roman" w:eastAsia="Times New Roman" w:hAnsi="Times New Roman" w:cs="Times New Roman"/>
          <w:lang w:val="da-DK"/>
        </w:rPr>
      </w:pPr>
      <w:ins w:id="2032" w:author="Author">
        <w:r w:rsidRPr="0049690B">
          <w:rPr>
            <w:rFonts w:ascii="Times New Roman" w:eastAsia="Times New Roman" w:hAnsi="Times New Roman" w:cs="Times New Roman"/>
            <w:lang w:val="da-DK"/>
          </w:rPr>
          <w:t>Den systemiske eksponering af ustekinumab hos patienter med psoriasis (C</w:t>
        </w:r>
        <w:r w:rsidRPr="00D100CB">
          <w:rPr>
            <w:rFonts w:ascii="Times New Roman" w:eastAsia="Times New Roman" w:hAnsi="Times New Roman" w:cs="Times New Roman"/>
            <w:vertAlign w:val="subscript"/>
            <w:lang w:val="da-DK"/>
          </w:rPr>
          <w:t>max</w:t>
        </w:r>
        <w:r w:rsidRPr="0049690B">
          <w:rPr>
            <w:rFonts w:ascii="Times New Roman" w:eastAsia="Times New Roman" w:hAnsi="Times New Roman" w:cs="Times New Roman"/>
            <w:lang w:val="da-DK"/>
          </w:rPr>
          <w:t xml:space="preserve"> og AUC) steg på tilnærmelsesvis dosisproportional måde efter en enkelt intravenøs administration ved doser fra 0,09 mg/kg til 4,5 mg/kg eller efter en enkelt subkutan administration ved doser fra ca. 24 mg til 240 mg.</w:t>
        </w:r>
      </w:ins>
    </w:p>
    <w:p w14:paraId="5ACA70C2" w14:textId="77777777" w:rsidR="008F73B8" w:rsidRPr="0049690B" w:rsidRDefault="008F73B8" w:rsidP="008F73B8">
      <w:pPr>
        <w:widowControl/>
        <w:spacing w:after="0" w:line="240" w:lineRule="auto"/>
        <w:rPr>
          <w:ins w:id="2033" w:author="Author"/>
          <w:rFonts w:ascii="Times New Roman" w:hAnsi="Times New Roman" w:cs="Times New Roman"/>
          <w:lang w:val="da-DK"/>
        </w:rPr>
      </w:pPr>
    </w:p>
    <w:p w14:paraId="2354A708" w14:textId="77777777" w:rsidR="008F73B8" w:rsidRPr="0049690B" w:rsidRDefault="008F73B8" w:rsidP="008F73B8">
      <w:pPr>
        <w:widowControl/>
        <w:spacing w:after="0" w:line="240" w:lineRule="auto"/>
        <w:rPr>
          <w:ins w:id="2034" w:author="Author"/>
          <w:rFonts w:ascii="Times New Roman" w:eastAsia="Times New Roman" w:hAnsi="Times New Roman" w:cs="Times New Roman"/>
          <w:lang w:val="da-DK"/>
        </w:rPr>
      </w:pPr>
      <w:ins w:id="2035" w:author="Author">
        <w:r w:rsidRPr="0049690B">
          <w:rPr>
            <w:rFonts w:ascii="Times New Roman" w:eastAsia="Times New Roman" w:hAnsi="Times New Roman" w:cs="Times New Roman"/>
            <w:u w:val="single" w:color="000000"/>
            <w:lang w:val="da-DK"/>
          </w:rPr>
          <w:t xml:space="preserve">Enkeltdosis </w:t>
        </w:r>
        <w:r w:rsidRPr="0049690B">
          <w:rPr>
            <w:rFonts w:ascii="Times New Roman" w:eastAsia="Times New Roman" w:hAnsi="Times New Roman" w:cs="Times New Roman"/>
            <w:i/>
            <w:u w:val="single" w:color="000000"/>
            <w:lang w:val="da-DK"/>
          </w:rPr>
          <w:t xml:space="preserve">versus </w:t>
        </w:r>
        <w:r w:rsidRPr="0049690B">
          <w:rPr>
            <w:rFonts w:ascii="Times New Roman" w:eastAsia="Times New Roman" w:hAnsi="Times New Roman" w:cs="Times New Roman"/>
            <w:u w:val="single" w:color="000000"/>
            <w:lang w:val="da-DK"/>
          </w:rPr>
          <w:t>flere doser</w:t>
        </w:r>
      </w:ins>
    </w:p>
    <w:p w14:paraId="0198AE9C" w14:textId="77777777" w:rsidR="008F73B8" w:rsidRPr="0049690B" w:rsidRDefault="008F73B8" w:rsidP="008F73B8">
      <w:pPr>
        <w:widowControl/>
        <w:spacing w:after="0" w:line="240" w:lineRule="auto"/>
        <w:rPr>
          <w:ins w:id="2036" w:author="Author"/>
          <w:rFonts w:ascii="Times New Roman" w:eastAsia="Times New Roman" w:hAnsi="Times New Roman" w:cs="Times New Roman"/>
          <w:lang w:val="da-DK"/>
        </w:rPr>
      </w:pPr>
      <w:ins w:id="2037" w:author="Author">
        <w:r w:rsidRPr="0049690B">
          <w:rPr>
            <w:rFonts w:ascii="Times New Roman" w:eastAsia="Times New Roman" w:hAnsi="Times New Roman" w:cs="Times New Roman"/>
            <w:lang w:val="da-DK"/>
          </w:rPr>
          <w:t xml:space="preserve">Tidsforløbet af serumkoncentration for ustekinumab var generelt forudsigeligt efter subkutan administration af en enkelt dosis eller flere doser.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 xml:space="preserve">serumkoncentrationer af ustekinumab hos patienter med psoriasis blev opnået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28</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efter initiale subkutane doser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0</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 4</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efterfulgt af doser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laveste mediane koncentrationer ved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 xml:space="preserve">var fra 0,21 μg/ml til 0,26 μg/ml (45 mg) og fra 0,47 μg/ml til 0,49 μg/ml (90 mg). Der var tilsyneladende ingen akkumulation i serumkoncentrationen af ustekinumab over tid, når det blev indgivet subkutant hver </w:t>
        </w:r>
        <w:r>
          <w:rPr>
            <w:rFonts w:ascii="Times New Roman" w:eastAsia="Times New Roman" w:hAnsi="Times New Roman" w:cs="Times New Roman"/>
            <w:lang w:val="da-DK"/>
          </w:rPr>
          <w:t>12. uge.</w:t>
        </w:r>
      </w:ins>
    </w:p>
    <w:p w14:paraId="596F3BD6" w14:textId="77777777" w:rsidR="008F73B8" w:rsidRPr="0049690B" w:rsidRDefault="008F73B8" w:rsidP="008F73B8">
      <w:pPr>
        <w:widowControl/>
        <w:spacing w:after="0" w:line="240" w:lineRule="auto"/>
        <w:rPr>
          <w:ins w:id="2038" w:author="Author"/>
          <w:rFonts w:ascii="Times New Roman" w:hAnsi="Times New Roman" w:cs="Times New Roman"/>
          <w:lang w:val="da-DK"/>
        </w:rPr>
      </w:pPr>
    </w:p>
    <w:p w14:paraId="1B575E2E" w14:textId="77777777" w:rsidR="008F73B8" w:rsidRPr="0049690B" w:rsidRDefault="008F73B8" w:rsidP="008F73B8">
      <w:pPr>
        <w:widowControl/>
        <w:spacing w:after="0" w:line="240" w:lineRule="auto"/>
        <w:rPr>
          <w:ins w:id="2039" w:author="Author"/>
          <w:rFonts w:ascii="Times New Roman" w:eastAsia="Times New Roman" w:hAnsi="Times New Roman" w:cs="Times New Roman"/>
          <w:lang w:val="da-DK"/>
        </w:rPr>
      </w:pPr>
      <w:ins w:id="2040" w:author="Author">
        <w:r w:rsidRPr="0049690B">
          <w:rPr>
            <w:rFonts w:ascii="Times New Roman" w:eastAsia="Times New Roman" w:hAnsi="Times New Roman" w:cs="Times New Roman"/>
            <w:lang w:val="da-DK"/>
          </w:rPr>
          <w:t>Patienter med Crohns sygdom fik en subkutan vedligeholdelsesdosis på 90 mg ustekinumab hver 8. eller 12.</w:t>
        </w:r>
        <w:r>
          <w:rPr>
            <w:rFonts w:ascii="Times New Roman" w:eastAsia="Times New Roman" w:hAnsi="Times New Roman" w:cs="Times New Roman"/>
            <w:lang w:val="da-DK"/>
          </w:rPr>
          <w:t xml:space="preserve"> uge </w:t>
        </w:r>
        <w:r w:rsidRPr="0049690B">
          <w:rPr>
            <w:rFonts w:ascii="Times New Roman" w:eastAsia="Times New Roman" w:hAnsi="Times New Roman" w:cs="Times New Roman"/>
            <w:lang w:val="da-DK"/>
          </w:rPr>
          <w:t xml:space="preserve">efter først at have fået en intravenøs dosis på ~6 mg/kg i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8. </w:t>
        </w:r>
        <w:r w:rsidRPr="0049690B">
          <w:rPr>
            <w:rFonts w:ascii="Times New Roman" w:eastAsia="Times New Roman" w:hAnsi="Times New Roman" w:cs="Times New Roman"/>
            <w:i/>
            <w:lang w:val="da-DK"/>
          </w:rPr>
          <w:t>Steady state</w:t>
        </w:r>
        <w:r w:rsidRPr="0049690B">
          <w:rPr>
            <w:rFonts w:ascii="Times New Roman" w:eastAsia="Times New Roman" w:hAnsi="Times New Roman" w:cs="Times New Roman"/>
            <w:lang w:val="da-DK"/>
          </w:rPr>
          <w:t xml:space="preserve">-koncentration af ustekinumab blev nået lige inden den anden vedligeholdelsesdosis. Hos patienter med Crohns sygdom varierede de mediane dalkoncentrationer ved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fra henholdsvis 1,97 μg/ml til 2,24 μg/ml og 0,61 μg/ml til 0,76 μg/ml for 90 mg ustekinumab hver 8.</w:t>
        </w:r>
        <w:r>
          <w:rPr>
            <w:rFonts w:ascii="Times New Roman" w:eastAsia="Times New Roman" w:hAnsi="Times New Roman" w:cs="Times New Roman"/>
            <w:lang w:val="da-DK"/>
          </w:rPr>
          <w:t> uge eller</w:t>
        </w:r>
        <w:r w:rsidRPr="0049690B">
          <w:rPr>
            <w:rFonts w:ascii="Times New Roman" w:eastAsia="Times New Roman" w:hAnsi="Times New Roman" w:cs="Times New Roman"/>
            <w:lang w:val="da-DK"/>
          </w:rPr>
          <w:t xml:space="preserve">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Ved </w:t>
        </w:r>
        <w:r w:rsidRPr="0049690B">
          <w:rPr>
            <w:rFonts w:ascii="Times New Roman" w:eastAsia="Times New Roman" w:hAnsi="Times New Roman" w:cs="Times New Roman"/>
            <w:i/>
            <w:lang w:val="da-DK"/>
          </w:rPr>
          <w:t xml:space="preserve">steady state </w:t>
        </w:r>
        <w:r w:rsidRPr="0049690B">
          <w:rPr>
            <w:rFonts w:ascii="Times New Roman" w:eastAsia="Times New Roman" w:hAnsi="Times New Roman" w:cs="Times New Roman"/>
            <w:lang w:val="da-DK"/>
          </w:rPr>
          <w:t>var dalkoncentrationen ved ustekinumab 90 mg hver 8.</w:t>
        </w:r>
        <w:r>
          <w:rPr>
            <w:rFonts w:ascii="Times New Roman" w:eastAsia="Times New Roman" w:hAnsi="Times New Roman" w:cs="Times New Roman"/>
            <w:lang w:val="da-DK"/>
          </w:rPr>
          <w:t xml:space="preserve"> uge </w:t>
        </w:r>
        <w:r w:rsidRPr="0049690B">
          <w:rPr>
            <w:rFonts w:ascii="Times New Roman" w:eastAsia="Times New Roman" w:hAnsi="Times New Roman" w:cs="Times New Roman"/>
            <w:lang w:val="da-DK"/>
          </w:rPr>
          <w:t xml:space="preserve">hyppigere forbundet med klinisk remission sammenlignet med dalkoncentrationen ved 90 mg hver </w:t>
        </w:r>
        <w:r>
          <w:rPr>
            <w:rFonts w:ascii="Times New Roman" w:eastAsia="Times New Roman" w:hAnsi="Times New Roman" w:cs="Times New Roman"/>
            <w:lang w:val="da-DK"/>
          </w:rPr>
          <w:t>12. uge.</w:t>
        </w:r>
      </w:ins>
    </w:p>
    <w:p w14:paraId="01C4DD10" w14:textId="77777777" w:rsidR="008F73B8" w:rsidRPr="0049690B" w:rsidRDefault="008F73B8" w:rsidP="008F73B8">
      <w:pPr>
        <w:widowControl/>
        <w:spacing w:after="0" w:line="240" w:lineRule="auto"/>
        <w:rPr>
          <w:ins w:id="2041" w:author="Author"/>
          <w:rFonts w:ascii="Times New Roman" w:hAnsi="Times New Roman" w:cs="Times New Roman"/>
          <w:lang w:val="da-DK"/>
        </w:rPr>
      </w:pPr>
    </w:p>
    <w:p w14:paraId="786153D3" w14:textId="77777777" w:rsidR="008F73B8" w:rsidRPr="0049690B" w:rsidRDefault="008F73B8" w:rsidP="008F73B8">
      <w:pPr>
        <w:widowControl/>
        <w:spacing w:after="0" w:line="240" w:lineRule="auto"/>
        <w:rPr>
          <w:ins w:id="2042" w:author="Author"/>
          <w:rFonts w:ascii="Times New Roman" w:eastAsia="Times New Roman" w:hAnsi="Times New Roman" w:cs="Times New Roman"/>
          <w:lang w:val="da-DK"/>
        </w:rPr>
      </w:pPr>
      <w:ins w:id="2043" w:author="Author">
        <w:r w:rsidRPr="0049690B">
          <w:rPr>
            <w:rFonts w:ascii="Times New Roman" w:eastAsia="Times New Roman" w:hAnsi="Times New Roman" w:cs="Times New Roman"/>
            <w:u w:val="single" w:color="000000"/>
            <w:lang w:val="da-DK"/>
          </w:rPr>
          <w:t>Indvirkning af vægt på farmakokinetik</w:t>
        </w:r>
      </w:ins>
    </w:p>
    <w:p w14:paraId="48D9BB84" w14:textId="77777777" w:rsidR="008F73B8" w:rsidRPr="0049690B" w:rsidRDefault="008F73B8" w:rsidP="008F73B8">
      <w:pPr>
        <w:widowControl/>
        <w:spacing w:after="0" w:line="240" w:lineRule="auto"/>
        <w:rPr>
          <w:ins w:id="2044" w:author="Author"/>
          <w:rFonts w:ascii="Times New Roman" w:eastAsia="Times New Roman" w:hAnsi="Times New Roman" w:cs="Times New Roman"/>
          <w:lang w:val="da-DK"/>
        </w:rPr>
      </w:pPr>
      <w:ins w:id="2045" w:author="Author">
        <w:r w:rsidRPr="0049690B">
          <w:rPr>
            <w:rFonts w:ascii="Times New Roman" w:eastAsia="Times New Roman" w:hAnsi="Times New Roman" w:cs="Times New Roman"/>
            <w:lang w:val="da-DK"/>
          </w:rPr>
          <w:t>I en farmakokinetisk populationsanalyse, der anvendte data fra patienter med psoriasis, fandtes vægt at være den mest signifikante kovariant, der påvirkede clearance af ustekinumab. Median CL/F hos patienter med en vægt på &gt; 100 kg var ca. 55% højere sammenlignet med patienter med en vægt på ≤ 100 kg. Median V/F hos patienter med en vægt på &gt; 100 kg var ca. 37% højere sammenlignet med patienter med en vægt på ≤ 100 kg. De mediane laveste serumkoncentrationer af ustekinumab hos patienter med højere vægt (&gt; 100 kg) i 90 mg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gruppen var sammenlignelig med koncentrationerne hos patienter med lavere vægt (≤ 100 kg) i 45 mg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gruppen. Tilsvarende resultater blev opnået i en konfirmatorisk populationsfarmakokinetiske analyse, hvor der anvendtes data fra patienter med psoriasisartrit.</w:t>
        </w:r>
      </w:ins>
    </w:p>
    <w:p w14:paraId="63FB9D14" w14:textId="77777777" w:rsidR="008F73B8" w:rsidRPr="0049690B" w:rsidRDefault="008F73B8" w:rsidP="008F73B8">
      <w:pPr>
        <w:widowControl/>
        <w:spacing w:after="0" w:line="240" w:lineRule="auto"/>
        <w:rPr>
          <w:ins w:id="2046" w:author="Author"/>
          <w:rFonts w:ascii="Times New Roman" w:hAnsi="Times New Roman" w:cs="Times New Roman"/>
          <w:lang w:val="da-DK"/>
        </w:rPr>
      </w:pPr>
    </w:p>
    <w:p w14:paraId="46C5F835" w14:textId="77777777" w:rsidR="008F73B8" w:rsidRPr="0049690B" w:rsidRDefault="008F73B8" w:rsidP="008F73B8">
      <w:pPr>
        <w:widowControl/>
        <w:spacing w:after="0" w:line="240" w:lineRule="auto"/>
        <w:rPr>
          <w:ins w:id="2047" w:author="Author"/>
          <w:rFonts w:ascii="Times New Roman" w:eastAsia="Times New Roman" w:hAnsi="Times New Roman" w:cs="Times New Roman"/>
          <w:lang w:val="da-DK"/>
        </w:rPr>
      </w:pPr>
      <w:ins w:id="2048" w:author="Author">
        <w:r w:rsidRPr="0049690B">
          <w:rPr>
            <w:rFonts w:ascii="Times New Roman" w:eastAsia="Times New Roman" w:hAnsi="Times New Roman" w:cs="Times New Roman"/>
            <w:u w:val="single" w:color="000000"/>
            <w:lang w:val="da-DK"/>
          </w:rPr>
          <w:t>Justering af doseringshyppigheden</w:t>
        </w:r>
      </w:ins>
    </w:p>
    <w:p w14:paraId="33CFF155" w14:textId="77777777" w:rsidR="008F73B8" w:rsidRPr="0049690B" w:rsidRDefault="008F73B8" w:rsidP="008F73B8">
      <w:pPr>
        <w:widowControl/>
        <w:spacing w:after="0" w:line="240" w:lineRule="auto"/>
        <w:rPr>
          <w:ins w:id="2049" w:author="Author"/>
          <w:rFonts w:ascii="Times New Roman" w:eastAsia="Times New Roman" w:hAnsi="Times New Roman" w:cs="Times New Roman"/>
          <w:lang w:val="da-DK"/>
        </w:rPr>
      </w:pPr>
      <w:ins w:id="2050" w:author="Author">
        <w:r w:rsidRPr="0049690B">
          <w:rPr>
            <w:rFonts w:ascii="Times New Roman" w:eastAsia="Times New Roman" w:hAnsi="Times New Roman" w:cs="Times New Roman"/>
            <w:lang w:val="da-DK"/>
          </w:rPr>
          <w:t xml:space="preserve">Blandt patienter med Crohns sygdom havde de randomiserede forsøgspersoner, som ikke længere responderede på behandlingen, baseret på observerede data og farmakokinetiske populationsanalyser, lavere serumkoncentrationer af ustekinumab over tid sammenlignet med forsøgspersoner, som ikke manglede respons. Ved Crohns sygdom medførte en dosisjustering fra 90 mg hver 12. </w:t>
        </w:r>
        <w:r>
          <w:rPr>
            <w:rFonts w:ascii="Times New Roman" w:eastAsia="Times New Roman" w:hAnsi="Times New Roman" w:cs="Times New Roman"/>
            <w:lang w:val="da-DK"/>
          </w:rPr>
          <w:t>uge til</w:t>
        </w:r>
        <w:r w:rsidRPr="0049690B">
          <w:rPr>
            <w:rFonts w:ascii="Times New Roman" w:eastAsia="Times New Roman" w:hAnsi="Times New Roman" w:cs="Times New Roman"/>
            <w:lang w:val="da-DK"/>
          </w:rPr>
          <w:t xml:space="preserve"> 90 mg hver 8. </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en forøgelse af dalkoncentrationer i serum af ustekinumab og en ledsagende forøgelse af effekten.</w:t>
        </w:r>
      </w:ins>
    </w:p>
    <w:p w14:paraId="4B6A08D1" w14:textId="77777777" w:rsidR="008F73B8" w:rsidRPr="0049690B" w:rsidRDefault="008F73B8" w:rsidP="008F73B8">
      <w:pPr>
        <w:widowControl/>
        <w:spacing w:after="0" w:line="240" w:lineRule="auto"/>
        <w:rPr>
          <w:ins w:id="2051" w:author="Author"/>
          <w:rFonts w:ascii="Times New Roman" w:hAnsi="Times New Roman" w:cs="Times New Roman"/>
          <w:lang w:val="da-DK"/>
        </w:rPr>
      </w:pPr>
    </w:p>
    <w:p w14:paraId="3DE129F2" w14:textId="77777777" w:rsidR="008F73B8" w:rsidRPr="0049690B" w:rsidRDefault="008F73B8" w:rsidP="008F73B8">
      <w:pPr>
        <w:widowControl/>
        <w:spacing w:after="0" w:line="240" w:lineRule="auto"/>
        <w:rPr>
          <w:ins w:id="2052" w:author="Author"/>
          <w:rFonts w:ascii="Times New Roman" w:eastAsia="Times New Roman" w:hAnsi="Times New Roman" w:cs="Times New Roman"/>
          <w:lang w:val="da-DK"/>
        </w:rPr>
      </w:pPr>
      <w:ins w:id="2053" w:author="Author">
        <w:r w:rsidRPr="0049690B">
          <w:rPr>
            <w:rFonts w:ascii="Times New Roman" w:eastAsia="Times New Roman" w:hAnsi="Times New Roman" w:cs="Times New Roman"/>
            <w:u w:val="single" w:color="000000"/>
            <w:lang w:val="da-DK"/>
          </w:rPr>
          <w:t>Særlige populationer</w:t>
        </w:r>
      </w:ins>
    </w:p>
    <w:p w14:paraId="0212F199" w14:textId="77777777" w:rsidR="008F73B8" w:rsidRPr="0049690B" w:rsidRDefault="008F73B8" w:rsidP="008F73B8">
      <w:pPr>
        <w:widowControl/>
        <w:spacing w:after="0" w:line="240" w:lineRule="auto"/>
        <w:rPr>
          <w:ins w:id="2054" w:author="Author"/>
          <w:rFonts w:ascii="Times New Roman" w:eastAsia="Times New Roman" w:hAnsi="Times New Roman" w:cs="Times New Roman"/>
          <w:lang w:val="da-DK"/>
        </w:rPr>
      </w:pPr>
      <w:ins w:id="2055" w:author="Author">
        <w:r w:rsidRPr="0049690B">
          <w:rPr>
            <w:rFonts w:ascii="Times New Roman" w:eastAsia="Times New Roman" w:hAnsi="Times New Roman" w:cs="Times New Roman"/>
            <w:lang w:val="da-DK"/>
          </w:rPr>
          <w:t>Der er ingen tilgængelige farmakokinetiske data for patienter med nedsat nyre- eller leverfunktion. Der er ikke udført specifikke studier af ældre patienter.</w:t>
        </w:r>
      </w:ins>
    </w:p>
    <w:p w14:paraId="2BCB3567" w14:textId="77777777" w:rsidR="008F73B8" w:rsidRPr="0049690B" w:rsidRDefault="008F73B8" w:rsidP="008F73B8">
      <w:pPr>
        <w:widowControl/>
        <w:spacing w:after="0" w:line="240" w:lineRule="auto"/>
        <w:rPr>
          <w:ins w:id="2056" w:author="Author"/>
          <w:rFonts w:ascii="Times New Roman" w:hAnsi="Times New Roman" w:cs="Times New Roman"/>
          <w:lang w:val="da-DK"/>
        </w:rPr>
      </w:pPr>
    </w:p>
    <w:p w14:paraId="2DCC7A73" w14:textId="77777777" w:rsidR="008F73B8" w:rsidRPr="0049690B" w:rsidRDefault="008F73B8" w:rsidP="008F73B8">
      <w:pPr>
        <w:widowControl/>
        <w:spacing w:after="0" w:line="240" w:lineRule="auto"/>
        <w:rPr>
          <w:ins w:id="2057" w:author="Author"/>
          <w:rFonts w:ascii="Times New Roman" w:eastAsia="Times New Roman" w:hAnsi="Times New Roman" w:cs="Times New Roman"/>
          <w:lang w:val="da-DK"/>
        </w:rPr>
      </w:pPr>
      <w:ins w:id="2058" w:author="Author">
        <w:r w:rsidRPr="0049690B">
          <w:rPr>
            <w:rFonts w:ascii="Times New Roman" w:eastAsia="Times New Roman" w:hAnsi="Times New Roman" w:cs="Times New Roman"/>
            <w:lang w:val="da-DK"/>
          </w:rPr>
          <w:t xml:space="preserve">Ustekinumabs farmakokinetik var generelt sammenlignelig hos asiatiske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asiatiske patienter med psoriasis.</w:t>
        </w:r>
      </w:ins>
    </w:p>
    <w:p w14:paraId="188269F1" w14:textId="77777777" w:rsidR="008F73B8" w:rsidRPr="0049690B" w:rsidRDefault="008F73B8" w:rsidP="008F73B8">
      <w:pPr>
        <w:widowControl/>
        <w:spacing w:after="0" w:line="240" w:lineRule="auto"/>
        <w:rPr>
          <w:ins w:id="2059" w:author="Author"/>
          <w:rFonts w:ascii="Times New Roman" w:hAnsi="Times New Roman" w:cs="Times New Roman"/>
          <w:lang w:val="da-DK"/>
        </w:rPr>
      </w:pPr>
    </w:p>
    <w:p w14:paraId="5E27060F" w14:textId="77777777" w:rsidR="008F73B8" w:rsidRPr="0049690B" w:rsidRDefault="008F73B8" w:rsidP="008F73B8">
      <w:pPr>
        <w:widowControl/>
        <w:spacing w:after="0" w:line="240" w:lineRule="auto"/>
        <w:rPr>
          <w:ins w:id="2060" w:author="Author"/>
          <w:rFonts w:ascii="Times New Roman" w:eastAsia="Times New Roman" w:hAnsi="Times New Roman" w:cs="Times New Roman"/>
          <w:lang w:val="da-DK"/>
        </w:rPr>
      </w:pPr>
      <w:ins w:id="2061" w:author="Author">
        <w:r w:rsidRPr="0049690B">
          <w:rPr>
            <w:rFonts w:ascii="Times New Roman" w:eastAsia="Times New Roman" w:hAnsi="Times New Roman" w:cs="Times New Roman"/>
            <w:lang w:val="da-DK"/>
          </w:rPr>
          <w:t>Hos patienter med Crohns sygdom varierede ustekinumabs clearance afhængig af legemsvægt, serumalbumin, køn, og status for antistof mod ustekinumab, hvor legemsvægt var den væsentligste kovariant, der påvirkede fordelingsvolumen. Hertil kommer, at clearance blev påvirket af C</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reaktivt protein, status for fejlslagen behandling med TNF-antagonist og race (asiatisk og </w:t>
        </w:r>
        <w:r>
          <w:rPr>
            <w:rFonts w:ascii="Times New Roman" w:eastAsia="Times New Roman" w:hAnsi="Times New Roman" w:cs="Times New Roman"/>
            <w:lang w:val="da-DK"/>
          </w:rPr>
          <w:t>ikke</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ins>
    </w:p>
    <w:p w14:paraId="1A20608B" w14:textId="77777777" w:rsidR="008F73B8" w:rsidRPr="0049690B" w:rsidRDefault="008F73B8" w:rsidP="008F73B8">
      <w:pPr>
        <w:widowControl/>
        <w:spacing w:after="0" w:line="240" w:lineRule="auto"/>
        <w:rPr>
          <w:ins w:id="2062" w:author="Author"/>
          <w:rFonts w:ascii="Times New Roman" w:hAnsi="Times New Roman" w:cs="Times New Roman"/>
          <w:lang w:val="da-DK"/>
        </w:rPr>
      </w:pPr>
    </w:p>
    <w:p w14:paraId="672467F8" w14:textId="77777777" w:rsidR="008F73B8" w:rsidRDefault="008F73B8" w:rsidP="008F73B8">
      <w:pPr>
        <w:widowControl/>
        <w:spacing w:after="0" w:line="240" w:lineRule="auto"/>
        <w:rPr>
          <w:ins w:id="2063" w:author="Author"/>
          <w:rFonts w:ascii="Times New Roman" w:eastAsia="Times New Roman" w:hAnsi="Times New Roman" w:cs="Times New Roman"/>
          <w:lang w:val="da-DK"/>
        </w:rPr>
      </w:pPr>
      <w:ins w:id="2064" w:author="Author">
        <w:r w:rsidRPr="0049690B">
          <w:rPr>
            <w:rFonts w:ascii="Times New Roman" w:eastAsia="Times New Roman" w:hAnsi="Times New Roman" w:cs="Times New Roman"/>
            <w:lang w:val="da-DK"/>
          </w:rPr>
          <w:t>I den farmakokinetiske populationsanalyse var der ingen indikationer på, at tobak eller alkohol har effekt på farmakokinetikken af ustekinumab.</w:t>
        </w:r>
      </w:ins>
    </w:p>
    <w:p w14:paraId="7AB58D20" w14:textId="77777777" w:rsidR="008F73B8" w:rsidRPr="0049690B" w:rsidRDefault="008F73B8" w:rsidP="008F73B8">
      <w:pPr>
        <w:widowControl/>
        <w:spacing w:after="0" w:line="240" w:lineRule="auto"/>
        <w:rPr>
          <w:ins w:id="2065" w:author="Author"/>
          <w:rFonts w:ascii="Times New Roman" w:eastAsia="Times New Roman" w:hAnsi="Times New Roman" w:cs="Times New Roman"/>
          <w:lang w:val="da-DK"/>
        </w:rPr>
      </w:pPr>
    </w:p>
    <w:p w14:paraId="21F40461" w14:textId="77777777" w:rsidR="008F73B8" w:rsidRPr="0049690B" w:rsidRDefault="008F73B8" w:rsidP="008F73B8">
      <w:pPr>
        <w:widowControl/>
        <w:spacing w:after="0" w:line="240" w:lineRule="auto"/>
        <w:rPr>
          <w:ins w:id="2066" w:author="Author"/>
          <w:rFonts w:ascii="Times New Roman" w:eastAsia="Times New Roman" w:hAnsi="Times New Roman" w:cs="Times New Roman"/>
          <w:lang w:val="da-DK"/>
        </w:rPr>
      </w:pPr>
      <w:ins w:id="2067" w:author="Author">
        <w:r w:rsidRPr="0049690B">
          <w:rPr>
            <w:rFonts w:ascii="Times New Roman" w:eastAsia="Times New Roman" w:hAnsi="Times New Roman" w:cs="Times New Roman"/>
            <w:lang w:val="da-DK"/>
          </w:rPr>
          <w:t>Serumkoncentrationen af ustekinumab hos pædiatriske psoriasispatienter i alderen 6</w:t>
        </w:r>
        <w:r>
          <w:rPr>
            <w:rFonts w:ascii="Times New Roman" w:eastAsia="Times New Roman" w:hAnsi="Times New Roman" w:cs="Times New Roman"/>
            <w:lang w:val="da-DK"/>
          </w:rPr>
          <w:t xml:space="preserve"> til</w:t>
        </w:r>
        <w:r w:rsidRPr="0049690B">
          <w:rPr>
            <w:rFonts w:ascii="Times New Roman" w:eastAsia="Times New Roman" w:hAnsi="Times New Roman" w:cs="Times New Roman"/>
            <w:lang w:val="da-DK"/>
          </w:rPr>
          <w:t xml:space="preserve"> 17 år, som blev behandlet med den anbefalede vægtbaserede dosis, var generelt sammenlignelig med serumkoncentrationen hos den voksne psoriasispopulation, som blev behandlet med voksendosis. Serumkoncentrationen af ustekinumab hos pædiatriske patienter i alderen 12</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17 år (CADMUS), som blev behandlet med halvdelen af den anbefalede vægtbaserede dosis, var generelt lavere end hos voksne.</w:t>
        </w:r>
      </w:ins>
    </w:p>
    <w:p w14:paraId="2958CB8A" w14:textId="77777777" w:rsidR="008F73B8" w:rsidRDefault="008F73B8" w:rsidP="008F73B8">
      <w:pPr>
        <w:widowControl/>
        <w:spacing w:after="0" w:line="240" w:lineRule="auto"/>
        <w:rPr>
          <w:ins w:id="2068" w:author="Author"/>
          <w:rFonts w:ascii="Times New Roman" w:hAnsi="Times New Roman" w:cs="Times New Roman"/>
          <w:lang w:val="da-DK"/>
        </w:rPr>
      </w:pPr>
    </w:p>
    <w:p w14:paraId="4E853FDA" w14:textId="77777777" w:rsidR="008F73B8" w:rsidRPr="00563600" w:rsidRDefault="008F73B8" w:rsidP="008F73B8">
      <w:pPr>
        <w:spacing w:line="240" w:lineRule="auto"/>
        <w:rPr>
          <w:ins w:id="2069" w:author="Author"/>
          <w:rFonts w:ascii="Times New Roman" w:hAnsi="Times New Roman" w:cs="Times New Roman"/>
          <w:noProof/>
          <w:lang w:val="da-DK"/>
        </w:rPr>
      </w:pPr>
      <w:ins w:id="2070" w:author="Author">
        <w:r w:rsidRPr="00563600">
          <w:rPr>
            <w:rFonts w:ascii="Times New Roman" w:hAnsi="Times New Roman" w:cs="Times New Roman"/>
            <w:noProof/>
            <w:lang w:val="da-DK"/>
          </w:rPr>
          <w:t xml:space="preserve">Serumkoncentrationer ved </w:t>
        </w:r>
        <w:r w:rsidRPr="00563600">
          <w:rPr>
            <w:rFonts w:ascii="Times New Roman" w:hAnsi="Times New Roman" w:cs="Times New Roman"/>
            <w:i/>
            <w:iCs/>
            <w:noProof/>
            <w:lang w:val="da-DK"/>
          </w:rPr>
          <w:t>steady state</w:t>
        </w:r>
        <w:r w:rsidRPr="00563600">
          <w:rPr>
            <w:rFonts w:ascii="Times New Roman" w:hAnsi="Times New Roman" w:cs="Times New Roman"/>
            <w:noProof/>
            <w:lang w:val="da-DK"/>
          </w:rPr>
          <w:t xml:space="preserve"> hos pædiatriske patienter, som vejede mindst 40 kg, med Crohns sygdom var sammenlignelige med dem, der ses hos den voksne population med Crohns sygdom.</w:t>
        </w:r>
      </w:ins>
    </w:p>
    <w:p w14:paraId="68EF7C6A" w14:textId="77777777" w:rsidR="008F73B8" w:rsidRPr="0049690B" w:rsidRDefault="008F73B8" w:rsidP="008F73B8">
      <w:pPr>
        <w:widowControl/>
        <w:spacing w:after="0" w:line="240" w:lineRule="auto"/>
        <w:rPr>
          <w:ins w:id="2071" w:author="Author"/>
          <w:rFonts w:ascii="Times New Roman" w:eastAsia="Times New Roman" w:hAnsi="Times New Roman" w:cs="Times New Roman"/>
          <w:lang w:val="da-DK"/>
        </w:rPr>
      </w:pPr>
      <w:ins w:id="2072" w:author="Author">
        <w:r w:rsidRPr="0049690B">
          <w:rPr>
            <w:rFonts w:ascii="Times New Roman" w:eastAsia="Times New Roman" w:hAnsi="Times New Roman" w:cs="Times New Roman"/>
            <w:u w:val="single" w:color="000000"/>
            <w:lang w:val="da-DK"/>
          </w:rPr>
          <w:t xml:space="preserve">Regulering af </w:t>
        </w:r>
        <w:r>
          <w:rPr>
            <w:rFonts w:ascii="Times New Roman" w:eastAsia="Times New Roman" w:hAnsi="Times New Roman" w:cs="Times New Roman"/>
            <w:u w:val="single" w:color="000000"/>
            <w:lang w:val="da-DK"/>
          </w:rPr>
          <w:t>CYP450</w:t>
        </w:r>
        <w:r>
          <w:rPr>
            <w:rFonts w:ascii="Times New Roman" w:eastAsia="Times New Roman" w:hAnsi="Times New Roman" w:cs="Times New Roman"/>
            <w:u w:val="single" w:color="000000"/>
            <w:lang w:val="da-DK"/>
          </w:rPr>
          <w:noBreakHyphen/>
        </w:r>
        <w:r w:rsidRPr="0049690B">
          <w:rPr>
            <w:rFonts w:ascii="Times New Roman" w:eastAsia="Times New Roman" w:hAnsi="Times New Roman" w:cs="Times New Roman"/>
            <w:u w:val="single" w:color="000000"/>
            <w:lang w:val="da-DK"/>
          </w:rPr>
          <w:t>enzymer</w:t>
        </w:r>
      </w:ins>
    </w:p>
    <w:p w14:paraId="4684CFC4" w14:textId="77777777" w:rsidR="008F73B8" w:rsidRDefault="008F73B8" w:rsidP="008F73B8">
      <w:pPr>
        <w:widowControl/>
        <w:spacing w:after="0" w:line="240" w:lineRule="auto"/>
        <w:rPr>
          <w:ins w:id="2073" w:author="Author"/>
          <w:rFonts w:ascii="Times New Roman" w:eastAsia="Times New Roman" w:hAnsi="Times New Roman" w:cs="Times New Roman"/>
          <w:lang w:val="da-DK"/>
        </w:rPr>
      </w:pPr>
      <w:ins w:id="2074" w:author="Author">
        <w:r w:rsidRPr="0049690B">
          <w:rPr>
            <w:rFonts w:ascii="Times New Roman" w:eastAsia="Times New Roman" w:hAnsi="Times New Roman" w:cs="Times New Roman"/>
            <w:lang w:val="da-DK"/>
          </w:rPr>
          <w:t xml:space="preserve">Virkningerne af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23</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på reguleringen af </w:t>
        </w:r>
        <w:r>
          <w:rPr>
            <w:rFonts w:ascii="Times New Roman" w:eastAsia="Times New Roman" w:hAnsi="Times New Roman" w:cs="Times New Roman"/>
            <w:lang w:val="da-DK"/>
          </w:rPr>
          <w:t>CYP450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enzymer blev evalueret i et </w:t>
        </w:r>
        <w:r w:rsidRPr="0049690B">
          <w:rPr>
            <w:rFonts w:ascii="Times New Roman" w:eastAsia="Times New Roman" w:hAnsi="Times New Roman" w:cs="Times New Roman"/>
            <w:i/>
            <w:lang w:val="da-DK"/>
          </w:rPr>
          <w:t>in vitro</w:t>
        </w:r>
        <w:r w:rsidRPr="0049690B">
          <w:rPr>
            <w:rFonts w:ascii="Times New Roman" w:eastAsia="Times New Roman" w:hAnsi="Times New Roman" w:cs="Times New Roman"/>
            <w:lang w:val="da-DK"/>
          </w:rPr>
          <w:t xml:space="preserve">-studie ved anvendelse af humane hepatocytter. Studiet viste, at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w:t>
        </w:r>
        <w:r>
          <w:rPr>
            <w:rFonts w:ascii="Times New Roman" w:eastAsia="Times New Roman" w:hAnsi="Times New Roman" w:cs="Times New Roman"/>
            <w:lang w:val="da-DK"/>
          </w:rPr>
          <w:t xml:space="preserve"> og</w:t>
        </w:r>
        <w:r w:rsidRPr="0049690B">
          <w:rPr>
            <w:rFonts w:ascii="Times New Roman" w:eastAsia="Times New Roman" w:hAnsi="Times New Roman" w:cs="Times New Roman"/>
            <w:lang w:val="da-DK"/>
          </w:rPr>
          <w:t xml:space="preserve">/eller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23</w:t>
        </w:r>
        <w:r>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koncentrationer på 10 ng/ml ikke ændrede </w:t>
        </w:r>
        <w:r>
          <w:rPr>
            <w:rFonts w:ascii="Times New Roman" w:eastAsia="Times New Roman" w:hAnsi="Times New Roman" w:cs="Times New Roman"/>
            <w:lang w:val="da-DK"/>
          </w:rPr>
          <w:t>CYP450</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aktiviteten (CYP1A2, 2B6, 2C9, 2C19, 2D6</w:t>
        </w:r>
        <w:r>
          <w:rPr>
            <w:rFonts w:ascii="Times New Roman" w:eastAsia="Times New Roman" w:hAnsi="Times New Roman" w:cs="Times New Roman"/>
            <w:lang w:val="da-DK"/>
          </w:rPr>
          <w:t xml:space="preserve"> eller</w:t>
        </w:r>
        <w:r w:rsidRPr="0049690B">
          <w:rPr>
            <w:rFonts w:ascii="Times New Roman" w:eastAsia="Times New Roman" w:hAnsi="Times New Roman" w:cs="Times New Roman"/>
            <w:lang w:val="da-DK"/>
          </w:rPr>
          <w:t xml:space="preserve"> 3A4) hos mennesker (se pkt. 4.5).</w:t>
        </w:r>
      </w:ins>
    </w:p>
    <w:p w14:paraId="70236333" w14:textId="77777777" w:rsidR="008F73B8" w:rsidRDefault="008F73B8" w:rsidP="008F73B8">
      <w:pPr>
        <w:widowControl/>
        <w:spacing w:after="0" w:line="240" w:lineRule="auto"/>
        <w:rPr>
          <w:ins w:id="2075" w:author="Author"/>
          <w:rFonts w:ascii="Times New Roman" w:eastAsia="Times New Roman" w:hAnsi="Times New Roman" w:cs="Times New Roman"/>
          <w:lang w:val="da-DK"/>
        </w:rPr>
      </w:pPr>
    </w:p>
    <w:p w14:paraId="18A182EE" w14:textId="77777777" w:rsidR="008F73B8" w:rsidRPr="00563600" w:rsidRDefault="008F73B8" w:rsidP="008F73B8">
      <w:pPr>
        <w:spacing w:line="240" w:lineRule="auto"/>
        <w:rPr>
          <w:ins w:id="2076" w:author="Author"/>
          <w:noProof/>
          <w:lang w:val="da-DK"/>
        </w:rPr>
      </w:pPr>
      <w:ins w:id="2077" w:author="Author">
        <w:r w:rsidRPr="00563600">
          <w:rPr>
            <w:rFonts w:ascii="Times New Roman" w:hAnsi="Times New Roman" w:cs="Times New Roman"/>
            <w:lang w:val="da-DK"/>
          </w:rPr>
          <w:t>Der er blevet udført et åbent fase 1-interaktionsstudie, studie CNTO1275CRD1003, til evaluering af ustekinumabs indvirkning på cytochrom P450-enzymaktiviteten efter induktions- og vedligeholdelsesdosering hos patienter med aktiv Crohns sygdom (n = 18). Der blev ikke set nogen klinisk signifikante ændringer i eksponeringen for koffein (CYP1A2-substrat), warfarin (CYP2C9-substrat), omeprazol (CYP2C19-substrat), dextromethorphan (CYP2D6-substrat) eller midazolam (CYP3A-substrat) ved samtidig brug af ustekinumab i de godkendte anbefalede doser hos patienter med Crohns sygdom (se pkt. 4.5).</w:t>
        </w:r>
      </w:ins>
    </w:p>
    <w:p w14:paraId="0728B16B" w14:textId="77777777" w:rsidR="008F73B8" w:rsidRPr="0049690B" w:rsidRDefault="008F73B8" w:rsidP="008F73B8">
      <w:pPr>
        <w:keepNext/>
        <w:keepLines/>
        <w:widowControl/>
        <w:spacing w:after="0" w:line="240" w:lineRule="auto"/>
        <w:ind w:left="567" w:hanging="567"/>
        <w:rPr>
          <w:ins w:id="2078" w:author="Author"/>
          <w:rFonts w:ascii="Times New Roman" w:eastAsia="Times New Roman" w:hAnsi="Times New Roman" w:cs="Times New Roman"/>
          <w:lang w:val="da-DK"/>
        </w:rPr>
      </w:pPr>
      <w:ins w:id="2079" w:author="Author">
        <w:r w:rsidRPr="0049690B">
          <w:rPr>
            <w:rFonts w:ascii="Times New Roman" w:eastAsia="Times New Roman" w:hAnsi="Times New Roman" w:cs="Times New Roman"/>
            <w:b/>
            <w:bCs/>
            <w:lang w:val="da-DK"/>
          </w:rPr>
          <w:t>5.3</w:t>
        </w:r>
        <w:r w:rsidRPr="0049690B">
          <w:rPr>
            <w:rFonts w:ascii="Times New Roman" w:eastAsia="Times New Roman" w:hAnsi="Times New Roman" w:cs="Times New Roman"/>
            <w:b/>
            <w:bCs/>
            <w:lang w:val="da-DK"/>
          </w:rPr>
          <w:tab/>
        </w:r>
        <w:r>
          <w:rPr>
            <w:rFonts w:ascii="Times New Roman" w:eastAsia="Times New Roman" w:hAnsi="Times New Roman" w:cs="Times New Roman"/>
            <w:b/>
            <w:bCs/>
            <w:lang w:val="da-DK"/>
          </w:rPr>
          <w:t>Non</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kliniske sikkerhedsdata</w:t>
        </w:r>
      </w:ins>
    </w:p>
    <w:p w14:paraId="3F2AF7E4" w14:textId="77777777" w:rsidR="008F73B8" w:rsidRPr="0049690B" w:rsidRDefault="008F73B8" w:rsidP="008F73B8">
      <w:pPr>
        <w:keepNext/>
        <w:keepLines/>
        <w:widowControl/>
        <w:spacing w:after="0" w:line="240" w:lineRule="auto"/>
        <w:rPr>
          <w:ins w:id="2080" w:author="Author"/>
          <w:rFonts w:ascii="Times New Roman" w:hAnsi="Times New Roman" w:cs="Times New Roman"/>
          <w:lang w:val="da-DK"/>
        </w:rPr>
      </w:pPr>
    </w:p>
    <w:p w14:paraId="6E74AB22" w14:textId="77777777" w:rsidR="008F73B8" w:rsidRPr="0049690B" w:rsidRDefault="008F73B8" w:rsidP="008F73B8">
      <w:pPr>
        <w:widowControl/>
        <w:spacing w:after="0" w:line="240" w:lineRule="auto"/>
        <w:rPr>
          <w:ins w:id="2081" w:author="Author"/>
          <w:rFonts w:ascii="Times New Roman" w:eastAsia="Times New Roman" w:hAnsi="Times New Roman" w:cs="Times New Roman"/>
          <w:lang w:val="da-DK"/>
        </w:rPr>
      </w:pPr>
      <w:ins w:id="2082" w:author="Author">
        <w:r>
          <w:rPr>
            <w:rFonts w:ascii="Times New Roman" w:eastAsia="Times New Roman" w:hAnsi="Times New Roman" w:cs="Times New Roman"/>
            <w:lang w:val="da-DK"/>
          </w:rPr>
          <w:t>Non</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 Der sås ingen uønskede virkninger på indikatorer for hunners fertilitet ved brug af et antistof analogt til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12/23</w:t>
        </w:r>
        <w:r>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mus.</w:t>
        </w:r>
      </w:ins>
    </w:p>
    <w:p w14:paraId="0CD6383B" w14:textId="77777777" w:rsidR="008F73B8" w:rsidRPr="0049690B" w:rsidRDefault="008F73B8" w:rsidP="008F73B8">
      <w:pPr>
        <w:widowControl/>
        <w:spacing w:after="0" w:line="240" w:lineRule="auto"/>
        <w:rPr>
          <w:ins w:id="2083" w:author="Author"/>
          <w:rFonts w:ascii="Times New Roman" w:hAnsi="Times New Roman" w:cs="Times New Roman"/>
          <w:lang w:val="da-DK"/>
        </w:rPr>
      </w:pPr>
    </w:p>
    <w:p w14:paraId="1137F319" w14:textId="77777777" w:rsidR="008F73B8" w:rsidRPr="0049690B" w:rsidRDefault="008F73B8" w:rsidP="008F73B8">
      <w:pPr>
        <w:widowControl/>
        <w:spacing w:after="0" w:line="240" w:lineRule="auto"/>
        <w:rPr>
          <w:ins w:id="2084" w:author="Author"/>
          <w:rFonts w:ascii="Times New Roman" w:eastAsia="Times New Roman" w:hAnsi="Times New Roman" w:cs="Times New Roman"/>
          <w:lang w:val="da-DK"/>
        </w:rPr>
      </w:pPr>
      <w:ins w:id="2085" w:author="Author">
        <w:r w:rsidRPr="0049690B">
          <w:rPr>
            <w:rFonts w:ascii="Times New Roman" w:eastAsia="Times New Roman" w:hAnsi="Times New Roman" w:cs="Times New Roman"/>
            <w:lang w:val="da-DK"/>
          </w:rPr>
          <w:t>Dosisniveauerne i dyrestudier var op til ca. 45 gange højere end den højeste tilsvarende dosis beregnet til administration til psoriasispatienter og betød, at de højeste serumkoncentrationer hos aber var mere end 100 gange højere end dem, der blev observeret hos mennesker.</w:t>
        </w:r>
      </w:ins>
    </w:p>
    <w:p w14:paraId="2A75BA62" w14:textId="77777777" w:rsidR="008F73B8" w:rsidRPr="0049690B" w:rsidRDefault="008F73B8" w:rsidP="008F73B8">
      <w:pPr>
        <w:widowControl/>
        <w:spacing w:after="0" w:line="240" w:lineRule="auto"/>
        <w:rPr>
          <w:ins w:id="2086" w:author="Author"/>
          <w:rFonts w:ascii="Times New Roman" w:hAnsi="Times New Roman" w:cs="Times New Roman"/>
          <w:lang w:val="da-DK"/>
        </w:rPr>
      </w:pPr>
    </w:p>
    <w:p w14:paraId="017C1334" w14:textId="77777777" w:rsidR="008F73B8" w:rsidRPr="0049690B" w:rsidRDefault="008F73B8" w:rsidP="008F73B8">
      <w:pPr>
        <w:widowControl/>
        <w:spacing w:after="0" w:line="240" w:lineRule="auto"/>
        <w:rPr>
          <w:ins w:id="2087" w:author="Author"/>
          <w:rFonts w:ascii="Times New Roman" w:eastAsia="Times New Roman" w:hAnsi="Times New Roman" w:cs="Times New Roman"/>
          <w:lang w:val="da-DK"/>
        </w:rPr>
      </w:pPr>
      <w:ins w:id="2088" w:author="Author">
        <w:r w:rsidRPr="0049690B">
          <w:rPr>
            <w:rFonts w:ascii="Times New Roman" w:eastAsia="Times New Roman" w:hAnsi="Times New Roman" w:cs="Times New Roman"/>
            <w:lang w:val="da-DK"/>
          </w:rPr>
          <w:t xml:space="preserve">Der er ikke udført karcinogenicitetsstudier med ustekinumab på grund af manglen på egnede modeller for et antistof uden krydsreaktivitet over for </w:t>
        </w:r>
        <w:r>
          <w:rPr>
            <w:rFonts w:ascii="Times New Roman" w:eastAsia="Times New Roman" w:hAnsi="Times New Roman" w:cs="Times New Roman"/>
            <w:lang w:val="da-DK"/>
          </w:rPr>
          <w:t>IL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12/23</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p40</w:t>
        </w:r>
        <w:r>
          <w:rPr>
            <w:rFonts w:ascii="Times New Roman" w:eastAsia="Times New Roman" w:hAnsi="Times New Roman" w:cs="Times New Roman"/>
            <w:lang w:val="da-DK"/>
          </w:rPr>
          <w:t xml:space="preserve"> hos</w:t>
        </w:r>
        <w:r w:rsidRPr="0049690B">
          <w:rPr>
            <w:rFonts w:ascii="Times New Roman" w:eastAsia="Times New Roman" w:hAnsi="Times New Roman" w:cs="Times New Roman"/>
            <w:lang w:val="da-DK"/>
          </w:rPr>
          <w:t xml:space="preserve"> gnavere.</w:t>
        </w:r>
      </w:ins>
    </w:p>
    <w:p w14:paraId="0FF95DF4" w14:textId="77777777" w:rsidR="008F73B8" w:rsidRPr="0049690B" w:rsidRDefault="008F73B8" w:rsidP="008F73B8">
      <w:pPr>
        <w:widowControl/>
        <w:spacing w:after="0" w:line="240" w:lineRule="auto"/>
        <w:rPr>
          <w:ins w:id="2089" w:author="Author"/>
          <w:rFonts w:ascii="Times New Roman" w:hAnsi="Times New Roman" w:cs="Times New Roman"/>
          <w:lang w:val="da-DK"/>
        </w:rPr>
      </w:pPr>
    </w:p>
    <w:p w14:paraId="6C96059F" w14:textId="77777777" w:rsidR="008F73B8" w:rsidRPr="0049690B" w:rsidRDefault="008F73B8" w:rsidP="008F73B8">
      <w:pPr>
        <w:widowControl/>
        <w:spacing w:after="0" w:line="240" w:lineRule="auto"/>
        <w:rPr>
          <w:ins w:id="2090" w:author="Author"/>
          <w:rFonts w:ascii="Times New Roman" w:hAnsi="Times New Roman" w:cs="Times New Roman"/>
          <w:lang w:val="da-DK"/>
        </w:rPr>
      </w:pPr>
    </w:p>
    <w:p w14:paraId="5262A201" w14:textId="77777777" w:rsidR="008F73B8" w:rsidRPr="0049690B" w:rsidRDefault="008F73B8" w:rsidP="008F73B8">
      <w:pPr>
        <w:widowControl/>
        <w:spacing w:after="0" w:line="240" w:lineRule="auto"/>
        <w:ind w:left="567" w:hanging="567"/>
        <w:rPr>
          <w:ins w:id="2091" w:author="Author"/>
          <w:rFonts w:ascii="Times New Roman" w:eastAsia="Times New Roman" w:hAnsi="Times New Roman" w:cs="Times New Roman"/>
          <w:lang w:val="da-DK"/>
        </w:rPr>
      </w:pPr>
      <w:ins w:id="2092" w:author="Autho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FARMACEUTISKE OPLYSNINGER</w:t>
        </w:r>
      </w:ins>
    </w:p>
    <w:p w14:paraId="2CEDDE8D" w14:textId="77777777" w:rsidR="008F73B8" w:rsidRPr="0049690B" w:rsidRDefault="008F73B8" w:rsidP="008F73B8">
      <w:pPr>
        <w:widowControl/>
        <w:spacing w:after="0" w:line="240" w:lineRule="auto"/>
        <w:rPr>
          <w:ins w:id="2093" w:author="Author"/>
          <w:rFonts w:ascii="Times New Roman" w:hAnsi="Times New Roman" w:cs="Times New Roman"/>
          <w:lang w:val="da-DK"/>
        </w:rPr>
      </w:pPr>
    </w:p>
    <w:p w14:paraId="3C7F8710" w14:textId="77777777" w:rsidR="008F73B8" w:rsidRPr="0049690B" w:rsidRDefault="008F73B8" w:rsidP="008F73B8">
      <w:pPr>
        <w:widowControl/>
        <w:spacing w:after="0" w:line="240" w:lineRule="auto"/>
        <w:ind w:left="567" w:hanging="567"/>
        <w:rPr>
          <w:ins w:id="2094" w:author="Author"/>
          <w:rFonts w:ascii="Times New Roman" w:eastAsia="Times New Roman" w:hAnsi="Times New Roman" w:cs="Times New Roman"/>
          <w:lang w:val="da-DK"/>
        </w:rPr>
      </w:pPr>
      <w:ins w:id="2095" w:author="Author">
        <w:r w:rsidRPr="0049690B">
          <w:rPr>
            <w:rFonts w:ascii="Times New Roman" w:eastAsia="Times New Roman" w:hAnsi="Times New Roman" w:cs="Times New Roman"/>
            <w:b/>
            <w:bCs/>
            <w:lang w:val="da-DK"/>
          </w:rPr>
          <w:t>6.1</w:t>
        </w:r>
        <w:r w:rsidRPr="0049690B">
          <w:rPr>
            <w:rFonts w:ascii="Times New Roman" w:eastAsia="Times New Roman" w:hAnsi="Times New Roman" w:cs="Times New Roman"/>
            <w:b/>
            <w:bCs/>
            <w:lang w:val="da-DK"/>
          </w:rPr>
          <w:tab/>
          <w:t>Hjælpestoffer</w:t>
        </w:r>
      </w:ins>
    </w:p>
    <w:p w14:paraId="036D415D" w14:textId="77777777" w:rsidR="008F73B8" w:rsidRPr="0049690B" w:rsidRDefault="008F73B8" w:rsidP="008F73B8">
      <w:pPr>
        <w:widowControl/>
        <w:spacing w:after="0" w:line="240" w:lineRule="auto"/>
        <w:rPr>
          <w:ins w:id="2096" w:author="Author"/>
          <w:rFonts w:ascii="Times New Roman" w:hAnsi="Times New Roman" w:cs="Times New Roman"/>
          <w:lang w:val="da-DK"/>
        </w:rPr>
      </w:pPr>
    </w:p>
    <w:p w14:paraId="11714A61" w14:textId="77777777" w:rsidR="008F73B8" w:rsidRPr="0049690B" w:rsidRDefault="008F73B8" w:rsidP="008F73B8">
      <w:pPr>
        <w:widowControl/>
        <w:spacing w:after="0" w:line="240" w:lineRule="auto"/>
        <w:rPr>
          <w:ins w:id="2097" w:author="Author"/>
          <w:rFonts w:ascii="Times New Roman" w:eastAsia="Times New Roman" w:hAnsi="Times New Roman" w:cs="Times New Roman"/>
          <w:lang w:val="da-DK"/>
        </w:rPr>
      </w:pPr>
      <w:ins w:id="2098" w:author="Author">
        <w:r w:rsidRPr="0049690B">
          <w:rPr>
            <w:rFonts w:ascii="Times New Roman" w:eastAsia="Times New Roman" w:hAnsi="Times New Roman" w:cs="Times New Roman"/>
            <w:lang w:val="da-DK"/>
          </w:rPr>
          <w:t>L-histidin</w:t>
        </w:r>
      </w:ins>
    </w:p>
    <w:p w14:paraId="423F2A8E" w14:textId="77777777" w:rsidR="008F73B8" w:rsidRPr="0049690B" w:rsidRDefault="008F73B8" w:rsidP="008F73B8">
      <w:pPr>
        <w:widowControl/>
        <w:spacing w:after="0" w:line="240" w:lineRule="auto"/>
        <w:rPr>
          <w:ins w:id="2099" w:author="Author"/>
          <w:rFonts w:ascii="Times New Roman" w:eastAsia="Times New Roman" w:hAnsi="Times New Roman" w:cs="Times New Roman"/>
          <w:lang w:val="da-DK"/>
        </w:rPr>
      </w:pPr>
      <w:ins w:id="2100" w:author="Author">
        <w:r w:rsidRPr="0049690B">
          <w:rPr>
            <w:rFonts w:ascii="Times New Roman" w:eastAsia="Times New Roman" w:hAnsi="Times New Roman" w:cs="Times New Roman"/>
            <w:lang w:val="da-DK"/>
          </w:rPr>
          <w:t>Polysorbat 80</w:t>
        </w:r>
        <w:r>
          <w:rPr>
            <w:rFonts w:ascii="Times New Roman" w:eastAsia="Times New Roman" w:hAnsi="Times New Roman" w:cs="Times New Roman"/>
            <w:lang w:val="da-DK"/>
          </w:rPr>
          <w:t xml:space="preserve"> (E433)</w:t>
        </w:r>
      </w:ins>
    </w:p>
    <w:p w14:paraId="0C504FB9" w14:textId="77777777" w:rsidR="008F73B8" w:rsidRPr="0049690B" w:rsidRDefault="008F73B8" w:rsidP="008F73B8">
      <w:pPr>
        <w:widowControl/>
        <w:spacing w:after="0" w:line="240" w:lineRule="auto"/>
        <w:rPr>
          <w:ins w:id="2101" w:author="Author"/>
          <w:rFonts w:ascii="Times New Roman" w:eastAsia="Times New Roman" w:hAnsi="Times New Roman" w:cs="Times New Roman"/>
          <w:lang w:val="da-DK"/>
        </w:rPr>
      </w:pPr>
      <w:ins w:id="2102" w:author="Author">
        <w:r w:rsidRPr="0049690B">
          <w:rPr>
            <w:rFonts w:ascii="Times New Roman" w:eastAsia="Times New Roman" w:hAnsi="Times New Roman" w:cs="Times New Roman"/>
            <w:lang w:val="da-DK"/>
          </w:rPr>
          <w:t>Saccharose</w:t>
        </w:r>
      </w:ins>
    </w:p>
    <w:p w14:paraId="000F2049" w14:textId="77777777" w:rsidR="008F73B8" w:rsidRDefault="008F73B8" w:rsidP="008F73B8">
      <w:pPr>
        <w:widowControl/>
        <w:spacing w:after="0" w:line="240" w:lineRule="auto"/>
        <w:rPr>
          <w:ins w:id="2103" w:author="Author"/>
          <w:rFonts w:ascii="Times New Roman" w:eastAsia="Times New Roman" w:hAnsi="Times New Roman" w:cs="Times New Roman"/>
          <w:lang w:val="da-DK"/>
        </w:rPr>
      </w:pPr>
      <w:ins w:id="2104" w:author="Author">
        <w:r w:rsidRPr="0049690B">
          <w:rPr>
            <w:rFonts w:ascii="Times New Roman" w:eastAsia="Times New Roman" w:hAnsi="Times New Roman" w:cs="Times New Roman"/>
            <w:lang w:val="da-DK"/>
          </w:rPr>
          <w:t>Vand til injektionsvæsker</w:t>
        </w:r>
      </w:ins>
    </w:p>
    <w:p w14:paraId="5F564D36" w14:textId="77777777" w:rsidR="008F73B8" w:rsidRPr="0049690B" w:rsidRDefault="008F73B8" w:rsidP="008F73B8">
      <w:pPr>
        <w:widowControl/>
        <w:spacing w:after="0" w:line="240" w:lineRule="auto"/>
        <w:rPr>
          <w:ins w:id="2105" w:author="Author"/>
          <w:rFonts w:ascii="Times New Roman" w:eastAsia="Times New Roman" w:hAnsi="Times New Roman" w:cs="Times New Roman"/>
          <w:lang w:val="da-DK"/>
        </w:rPr>
      </w:pPr>
      <w:ins w:id="2106" w:author="Author">
        <w:r>
          <w:rPr>
            <w:rFonts w:ascii="Times New Roman" w:eastAsia="Times New Roman" w:hAnsi="Times New Roman" w:cs="Times New Roman"/>
            <w:lang w:val="da-DK"/>
          </w:rPr>
          <w:t>Saltsyre (til at justere pH)</w:t>
        </w:r>
      </w:ins>
    </w:p>
    <w:p w14:paraId="0CDCEF68" w14:textId="77777777" w:rsidR="008F73B8" w:rsidRPr="0049690B" w:rsidRDefault="008F73B8" w:rsidP="008F73B8">
      <w:pPr>
        <w:widowControl/>
        <w:spacing w:after="0" w:line="240" w:lineRule="auto"/>
        <w:rPr>
          <w:ins w:id="2107" w:author="Author"/>
          <w:rFonts w:ascii="Times New Roman" w:hAnsi="Times New Roman" w:cs="Times New Roman"/>
          <w:lang w:val="da-DK"/>
        </w:rPr>
      </w:pPr>
    </w:p>
    <w:p w14:paraId="12D92148" w14:textId="77777777" w:rsidR="008F73B8" w:rsidRDefault="008F73B8" w:rsidP="008F73B8">
      <w:pPr>
        <w:widowControl/>
        <w:spacing w:after="0" w:line="240" w:lineRule="auto"/>
        <w:ind w:left="567" w:hanging="567"/>
        <w:rPr>
          <w:ins w:id="2108" w:author="Author"/>
          <w:rFonts w:ascii="Times New Roman" w:eastAsia="Times New Roman" w:hAnsi="Times New Roman" w:cs="Times New Roman"/>
          <w:b/>
          <w:bCs/>
          <w:lang w:val="da-DK"/>
        </w:rPr>
      </w:pPr>
    </w:p>
    <w:p w14:paraId="2EDE78FC" w14:textId="77777777" w:rsidR="008F73B8" w:rsidRDefault="008F73B8" w:rsidP="008F73B8">
      <w:pPr>
        <w:widowControl/>
        <w:spacing w:after="0" w:line="240" w:lineRule="auto"/>
        <w:ind w:left="567" w:hanging="567"/>
        <w:rPr>
          <w:ins w:id="2109" w:author="Author"/>
          <w:rFonts w:ascii="Times New Roman" w:eastAsia="Times New Roman" w:hAnsi="Times New Roman" w:cs="Times New Roman"/>
          <w:b/>
          <w:bCs/>
          <w:lang w:val="da-DK"/>
        </w:rPr>
      </w:pPr>
    </w:p>
    <w:p w14:paraId="27D42D5F" w14:textId="77777777" w:rsidR="008F73B8" w:rsidRPr="0049690B" w:rsidRDefault="008F73B8" w:rsidP="008F73B8">
      <w:pPr>
        <w:widowControl/>
        <w:spacing w:after="0" w:line="240" w:lineRule="auto"/>
        <w:ind w:left="567" w:hanging="567"/>
        <w:rPr>
          <w:ins w:id="2110" w:author="Author"/>
          <w:rFonts w:ascii="Times New Roman" w:eastAsia="Times New Roman" w:hAnsi="Times New Roman" w:cs="Times New Roman"/>
          <w:lang w:val="da-DK"/>
        </w:rPr>
      </w:pPr>
      <w:ins w:id="2111" w:author="Author">
        <w:r w:rsidRPr="0049690B">
          <w:rPr>
            <w:rFonts w:ascii="Times New Roman" w:eastAsia="Times New Roman" w:hAnsi="Times New Roman" w:cs="Times New Roman"/>
            <w:b/>
            <w:bCs/>
            <w:lang w:val="da-DK"/>
          </w:rPr>
          <w:lastRenderedPageBreak/>
          <w:t>6.2</w:t>
        </w:r>
        <w:r w:rsidRPr="0049690B">
          <w:rPr>
            <w:rFonts w:ascii="Times New Roman" w:eastAsia="Times New Roman" w:hAnsi="Times New Roman" w:cs="Times New Roman"/>
            <w:b/>
            <w:bCs/>
            <w:lang w:val="da-DK"/>
          </w:rPr>
          <w:tab/>
          <w:t>Uforligeligheder</w:t>
        </w:r>
      </w:ins>
    </w:p>
    <w:p w14:paraId="11DD567A" w14:textId="77777777" w:rsidR="008F73B8" w:rsidRPr="0049690B" w:rsidRDefault="008F73B8" w:rsidP="008F73B8">
      <w:pPr>
        <w:widowControl/>
        <w:spacing w:after="0" w:line="240" w:lineRule="auto"/>
        <w:rPr>
          <w:ins w:id="2112" w:author="Author"/>
          <w:rFonts w:ascii="Times New Roman" w:hAnsi="Times New Roman" w:cs="Times New Roman"/>
          <w:lang w:val="da-DK"/>
        </w:rPr>
      </w:pPr>
    </w:p>
    <w:p w14:paraId="734B4C4D" w14:textId="77777777" w:rsidR="008F73B8" w:rsidRPr="0049690B" w:rsidRDefault="008F73B8" w:rsidP="008F73B8">
      <w:pPr>
        <w:widowControl/>
        <w:spacing w:after="0" w:line="240" w:lineRule="auto"/>
        <w:rPr>
          <w:ins w:id="2113" w:author="Author"/>
          <w:rFonts w:ascii="Times New Roman" w:eastAsia="Times New Roman" w:hAnsi="Times New Roman" w:cs="Times New Roman"/>
          <w:lang w:val="da-DK"/>
        </w:rPr>
      </w:pPr>
      <w:ins w:id="2114" w:author="Author">
        <w:r w:rsidRPr="0049690B">
          <w:rPr>
            <w:rFonts w:ascii="Times New Roman" w:eastAsia="Times New Roman" w:hAnsi="Times New Roman" w:cs="Times New Roman"/>
            <w:lang w:val="da-DK"/>
          </w:rPr>
          <w:t>Da der ikke foreligger studier af eventuelle uforligeligheder, må dette lægemiddel ikke blandes med andre lægemidler.</w:t>
        </w:r>
      </w:ins>
    </w:p>
    <w:p w14:paraId="2ABB18D7" w14:textId="77777777" w:rsidR="008F73B8" w:rsidRPr="0049690B" w:rsidRDefault="008F73B8" w:rsidP="008F73B8">
      <w:pPr>
        <w:widowControl/>
        <w:spacing w:after="0" w:line="240" w:lineRule="auto"/>
        <w:rPr>
          <w:ins w:id="2115" w:author="Author"/>
          <w:rFonts w:ascii="Times New Roman" w:hAnsi="Times New Roman" w:cs="Times New Roman"/>
          <w:lang w:val="da-DK"/>
        </w:rPr>
      </w:pPr>
    </w:p>
    <w:p w14:paraId="66B4B51D" w14:textId="77777777" w:rsidR="008F73B8" w:rsidRPr="0049690B" w:rsidRDefault="008F73B8" w:rsidP="008F73B8">
      <w:pPr>
        <w:widowControl/>
        <w:spacing w:after="0" w:line="240" w:lineRule="auto"/>
        <w:ind w:left="567" w:hanging="567"/>
        <w:rPr>
          <w:ins w:id="2116" w:author="Author"/>
          <w:rFonts w:ascii="Times New Roman" w:eastAsia="Times New Roman" w:hAnsi="Times New Roman" w:cs="Times New Roman"/>
          <w:lang w:val="da-DK"/>
        </w:rPr>
      </w:pPr>
      <w:ins w:id="2117" w:author="Author">
        <w:r w:rsidRPr="0049690B">
          <w:rPr>
            <w:rFonts w:ascii="Times New Roman" w:eastAsia="Times New Roman" w:hAnsi="Times New Roman" w:cs="Times New Roman"/>
            <w:b/>
            <w:bCs/>
            <w:lang w:val="da-DK"/>
          </w:rPr>
          <w:t>6.3</w:t>
        </w:r>
        <w:r w:rsidRPr="0049690B">
          <w:rPr>
            <w:rFonts w:ascii="Times New Roman" w:eastAsia="Times New Roman" w:hAnsi="Times New Roman" w:cs="Times New Roman"/>
            <w:b/>
            <w:bCs/>
            <w:lang w:val="da-DK"/>
          </w:rPr>
          <w:tab/>
          <w:t>Opbevaringstid</w:t>
        </w:r>
      </w:ins>
    </w:p>
    <w:p w14:paraId="3D94FE8A" w14:textId="77777777" w:rsidR="008F73B8" w:rsidRPr="0049690B" w:rsidRDefault="008F73B8" w:rsidP="008F73B8">
      <w:pPr>
        <w:widowControl/>
        <w:spacing w:after="0" w:line="240" w:lineRule="auto"/>
        <w:rPr>
          <w:ins w:id="2118" w:author="Author"/>
          <w:rFonts w:ascii="Times New Roman" w:hAnsi="Times New Roman" w:cs="Times New Roman"/>
          <w:lang w:val="da-DK"/>
        </w:rPr>
      </w:pPr>
    </w:p>
    <w:p w14:paraId="6BC3AAAF" w14:textId="7090D421" w:rsidR="008F73B8" w:rsidDel="00406CA6" w:rsidRDefault="008F73B8" w:rsidP="008F73B8">
      <w:pPr>
        <w:widowControl/>
        <w:spacing w:after="0" w:line="240" w:lineRule="auto"/>
        <w:rPr>
          <w:ins w:id="2119" w:author="Author"/>
          <w:del w:id="2120" w:author="Author"/>
          <w:rFonts w:ascii="Times New Roman" w:eastAsia="Times New Roman" w:hAnsi="Times New Roman" w:cs="Times New Roman"/>
          <w:lang w:val="da-DK"/>
        </w:rPr>
      </w:pPr>
    </w:p>
    <w:p w14:paraId="4C77FA0E" w14:textId="42CB8CAC" w:rsidR="008F73B8" w:rsidRPr="0049690B" w:rsidRDefault="008F73B8" w:rsidP="008F73B8">
      <w:pPr>
        <w:widowControl/>
        <w:spacing w:after="0" w:line="240" w:lineRule="auto"/>
        <w:rPr>
          <w:ins w:id="2121" w:author="Author"/>
          <w:rFonts w:ascii="Times New Roman" w:eastAsia="Times New Roman" w:hAnsi="Times New Roman" w:cs="Times New Roman"/>
          <w:lang w:val="da-DK"/>
        </w:rPr>
      </w:pPr>
      <w:ins w:id="2122"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 injektionsvæske, opløsning i fyldt </w:t>
        </w:r>
        <w:r w:rsidR="00561D31">
          <w:rPr>
            <w:rFonts w:ascii="Times New Roman" w:eastAsia="Times New Roman" w:hAnsi="Times New Roman" w:cs="Times New Roman"/>
            <w:lang w:val="da-DK"/>
          </w:rPr>
          <w:t>pen</w:t>
        </w:r>
      </w:ins>
    </w:p>
    <w:p w14:paraId="31C0B5F1" w14:textId="0D68437E" w:rsidR="008F73B8" w:rsidRPr="0049690B" w:rsidRDefault="00561D31" w:rsidP="008F73B8">
      <w:pPr>
        <w:widowControl/>
        <w:spacing w:after="0" w:line="240" w:lineRule="auto"/>
        <w:rPr>
          <w:ins w:id="2123" w:author="Author"/>
          <w:rFonts w:ascii="Times New Roman" w:eastAsia="Times New Roman" w:hAnsi="Times New Roman" w:cs="Times New Roman"/>
          <w:lang w:val="da-DK"/>
        </w:rPr>
      </w:pPr>
      <w:ins w:id="2124" w:author="Author">
        <w:r>
          <w:rPr>
            <w:rFonts w:ascii="Times New Roman" w:eastAsia="Times New Roman" w:hAnsi="Times New Roman" w:cs="Times New Roman"/>
            <w:lang w:val="da-DK"/>
          </w:rPr>
          <w:t>18 måneder</w:t>
        </w:r>
      </w:ins>
    </w:p>
    <w:p w14:paraId="4910A3A2" w14:textId="77777777" w:rsidR="008F73B8" w:rsidRPr="0049690B" w:rsidRDefault="008F73B8" w:rsidP="008F73B8">
      <w:pPr>
        <w:widowControl/>
        <w:spacing w:after="0" w:line="240" w:lineRule="auto"/>
        <w:rPr>
          <w:ins w:id="2125" w:author="Author"/>
          <w:rFonts w:ascii="Times New Roman" w:hAnsi="Times New Roman" w:cs="Times New Roman"/>
          <w:lang w:val="da-DK"/>
        </w:rPr>
      </w:pPr>
    </w:p>
    <w:p w14:paraId="1E6269D3" w14:textId="4247470A" w:rsidR="008F73B8" w:rsidRPr="0049690B" w:rsidRDefault="008F73B8" w:rsidP="008F73B8">
      <w:pPr>
        <w:widowControl/>
        <w:spacing w:after="0" w:line="240" w:lineRule="auto"/>
        <w:rPr>
          <w:ins w:id="2126" w:author="Author"/>
          <w:rFonts w:ascii="Times New Roman" w:eastAsia="Times New Roman" w:hAnsi="Times New Roman" w:cs="Times New Roman"/>
          <w:lang w:val="da-DK"/>
        </w:rPr>
      </w:pPr>
      <w:ins w:id="2127"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90 mg injektionsvæske, opløsning i fyldt </w:t>
        </w:r>
        <w:r w:rsidR="00561D31">
          <w:rPr>
            <w:rFonts w:ascii="Times New Roman" w:eastAsia="Times New Roman" w:hAnsi="Times New Roman" w:cs="Times New Roman"/>
            <w:lang w:val="da-DK"/>
          </w:rPr>
          <w:t>pen</w:t>
        </w:r>
      </w:ins>
    </w:p>
    <w:p w14:paraId="408293AD" w14:textId="7483A18A" w:rsidR="008F73B8" w:rsidRPr="0049690B" w:rsidRDefault="00561D31" w:rsidP="008F73B8">
      <w:pPr>
        <w:widowControl/>
        <w:spacing w:after="0" w:line="240" w:lineRule="auto"/>
        <w:rPr>
          <w:ins w:id="2128" w:author="Author"/>
          <w:rFonts w:ascii="Times New Roman" w:eastAsia="Times New Roman" w:hAnsi="Times New Roman" w:cs="Times New Roman"/>
          <w:lang w:val="da-DK"/>
        </w:rPr>
      </w:pPr>
      <w:ins w:id="2129" w:author="Author">
        <w:r>
          <w:rPr>
            <w:rFonts w:ascii="Times New Roman" w:eastAsia="Times New Roman" w:hAnsi="Times New Roman" w:cs="Times New Roman"/>
            <w:lang w:val="da-DK"/>
          </w:rPr>
          <w:t>18 måneder</w:t>
        </w:r>
      </w:ins>
    </w:p>
    <w:p w14:paraId="6C682D62" w14:textId="77777777" w:rsidR="008F73B8" w:rsidRPr="0049690B" w:rsidRDefault="008F73B8" w:rsidP="008F73B8">
      <w:pPr>
        <w:widowControl/>
        <w:spacing w:after="0" w:line="240" w:lineRule="auto"/>
        <w:rPr>
          <w:ins w:id="2130" w:author="Author"/>
          <w:rFonts w:ascii="Times New Roman" w:hAnsi="Times New Roman" w:cs="Times New Roman"/>
          <w:lang w:val="da-DK"/>
        </w:rPr>
      </w:pPr>
    </w:p>
    <w:p w14:paraId="73A20B20" w14:textId="35D35E68" w:rsidR="008F73B8" w:rsidRPr="0049690B" w:rsidRDefault="008F73B8" w:rsidP="008F73B8">
      <w:pPr>
        <w:widowControl/>
        <w:spacing w:after="0" w:line="240" w:lineRule="auto"/>
        <w:rPr>
          <w:rFonts w:ascii="Times New Roman" w:eastAsia="Times New Roman" w:hAnsi="Times New Roman" w:cs="Times New Roman"/>
          <w:lang w:val="da-DK"/>
        </w:rPr>
      </w:pPr>
      <w:ins w:id="2131" w:author="Author">
        <w:r w:rsidRPr="0049690B">
          <w:rPr>
            <w:rFonts w:ascii="Times New Roman" w:eastAsia="Times New Roman" w:hAnsi="Times New Roman" w:cs="Times New Roman"/>
            <w:lang w:val="da-DK"/>
          </w:rPr>
          <w:t xml:space="preserve">De enkelte fyldte </w:t>
        </w:r>
        <w:r w:rsidR="00561D31">
          <w:rPr>
            <w:rFonts w:ascii="Times New Roman" w:eastAsia="Times New Roman" w:hAnsi="Times New Roman" w:cs="Times New Roman"/>
            <w:lang w:val="da-DK"/>
          </w:rPr>
          <w:t>penne</w:t>
        </w:r>
        <w:r w:rsidRPr="0049690B">
          <w:rPr>
            <w:rFonts w:ascii="Times New Roman" w:eastAsia="Times New Roman" w:hAnsi="Times New Roman" w:cs="Times New Roman"/>
            <w:lang w:val="da-DK"/>
          </w:rPr>
          <w:t xml:space="preserve"> kan opbevares ved stuetemperatur op til 30 °C i en enkelt periode på maksimalt 30 dage i den oprindelige karton for at beskytte mod lys. Anfør den dato, hvor den fyldte </w:t>
        </w:r>
        <w:r w:rsidR="00561D31">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tages ud af køleskabet første gang</w:t>
        </w:r>
      </w:ins>
      <w:r w:rsidR="00411D36">
        <w:rPr>
          <w:rFonts w:ascii="Times New Roman" w:eastAsia="Times New Roman" w:hAnsi="Times New Roman" w:cs="Times New Roman"/>
          <w:lang w:val="da-DK"/>
        </w:rPr>
        <w:t xml:space="preserve"> </w:t>
      </w:r>
      <w:ins w:id="2132" w:author="Author">
        <w:r w:rsidRPr="0049690B">
          <w:rPr>
            <w:rFonts w:ascii="Times New Roman" w:eastAsia="Times New Roman" w:hAnsi="Times New Roman" w:cs="Times New Roman"/>
            <w:lang w:val="da-DK"/>
          </w:rPr>
          <w:t xml:space="preserve">i feltet på den ydre karton. </w:t>
        </w:r>
        <w:r w:rsidR="00411D36" w:rsidRPr="00411D36">
          <w:rPr>
            <w:rFonts w:ascii="Times New Roman" w:eastAsia="Times New Roman" w:hAnsi="Times New Roman" w:cs="Times New Roman"/>
            <w:lang w:val="da-DK"/>
          </w:rPr>
          <w:t>Produktet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w:t>
        </w:r>
      </w:ins>
      <w:r w:rsidR="00411D36" w:rsidRPr="00411D36">
        <w:rPr>
          <w:rFonts w:ascii="Times New Roman" w:eastAsia="Times New Roman" w:hAnsi="Times New Roman" w:cs="Times New Roman"/>
          <w:lang w:val="da-DK"/>
        </w:rPr>
        <w:t>.</w:t>
      </w:r>
      <w:r w:rsidR="00411D36">
        <w:rPr>
          <w:rFonts w:ascii="Times New Roman" w:eastAsia="Times New Roman" w:hAnsi="Times New Roman" w:cs="Times New Roman"/>
          <w:lang w:val="da-DK"/>
        </w:rPr>
        <w:t xml:space="preserve"> </w:t>
      </w:r>
    </w:p>
    <w:p w14:paraId="2A91B4A6" w14:textId="77777777" w:rsidR="008F73B8" w:rsidRPr="0049690B" w:rsidRDefault="008F73B8" w:rsidP="008F73B8">
      <w:pPr>
        <w:widowControl/>
        <w:spacing w:after="0" w:line="240" w:lineRule="auto"/>
        <w:rPr>
          <w:ins w:id="2133" w:author="Author"/>
          <w:rFonts w:ascii="Times New Roman" w:hAnsi="Times New Roman" w:cs="Times New Roman"/>
          <w:lang w:val="da-DK"/>
        </w:rPr>
      </w:pPr>
    </w:p>
    <w:p w14:paraId="32CC1F0B" w14:textId="77777777" w:rsidR="008F73B8" w:rsidRPr="0049690B" w:rsidRDefault="008F73B8" w:rsidP="008F73B8">
      <w:pPr>
        <w:widowControl/>
        <w:spacing w:after="0" w:line="240" w:lineRule="auto"/>
        <w:ind w:left="567" w:hanging="567"/>
        <w:rPr>
          <w:ins w:id="2134" w:author="Author"/>
          <w:rFonts w:ascii="Times New Roman" w:eastAsia="Times New Roman" w:hAnsi="Times New Roman" w:cs="Times New Roman"/>
          <w:lang w:val="da-DK"/>
        </w:rPr>
      </w:pPr>
      <w:ins w:id="2135" w:author="Author">
        <w:r w:rsidRPr="0049690B">
          <w:rPr>
            <w:rFonts w:ascii="Times New Roman" w:eastAsia="Times New Roman" w:hAnsi="Times New Roman" w:cs="Times New Roman"/>
            <w:b/>
            <w:bCs/>
            <w:lang w:val="da-DK"/>
          </w:rPr>
          <w:t>6.4</w:t>
        </w:r>
        <w:r w:rsidRPr="0049690B">
          <w:rPr>
            <w:rFonts w:ascii="Times New Roman" w:eastAsia="Times New Roman" w:hAnsi="Times New Roman" w:cs="Times New Roman"/>
            <w:b/>
            <w:bCs/>
            <w:lang w:val="da-DK"/>
          </w:rPr>
          <w:tab/>
          <w:t>Særlige opbevaringsforhold</w:t>
        </w:r>
      </w:ins>
    </w:p>
    <w:p w14:paraId="5BCFC18F" w14:textId="77777777" w:rsidR="008F73B8" w:rsidRPr="0049690B" w:rsidRDefault="008F73B8" w:rsidP="008F73B8">
      <w:pPr>
        <w:widowControl/>
        <w:spacing w:after="0" w:line="240" w:lineRule="auto"/>
        <w:rPr>
          <w:ins w:id="2136" w:author="Author"/>
          <w:rFonts w:ascii="Times New Roman" w:hAnsi="Times New Roman" w:cs="Times New Roman"/>
          <w:lang w:val="da-DK"/>
        </w:rPr>
      </w:pPr>
    </w:p>
    <w:p w14:paraId="4C417F9D" w14:textId="77777777" w:rsidR="008F73B8" w:rsidRDefault="008F73B8" w:rsidP="008F73B8">
      <w:pPr>
        <w:widowControl/>
        <w:spacing w:after="0" w:line="240" w:lineRule="auto"/>
        <w:rPr>
          <w:ins w:id="2137" w:author="Author"/>
          <w:rFonts w:ascii="Times New Roman" w:eastAsia="Times New Roman" w:hAnsi="Times New Roman" w:cs="Times New Roman"/>
          <w:lang w:val="da-DK"/>
        </w:rPr>
      </w:pPr>
      <w:ins w:id="2138" w:author="Author">
        <w:r w:rsidRPr="0049690B">
          <w:rPr>
            <w:rFonts w:ascii="Times New Roman" w:eastAsia="Times New Roman" w:hAnsi="Times New Roman" w:cs="Times New Roman"/>
            <w:lang w:val="da-DK"/>
          </w:rPr>
          <w:t>Opbevares i køleskab (2 °C </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8 °C).</w:t>
        </w:r>
      </w:ins>
    </w:p>
    <w:p w14:paraId="07C97CC2" w14:textId="77777777" w:rsidR="008F73B8" w:rsidRPr="0049690B" w:rsidRDefault="008F73B8" w:rsidP="008F73B8">
      <w:pPr>
        <w:widowControl/>
        <w:spacing w:after="0" w:line="240" w:lineRule="auto"/>
        <w:rPr>
          <w:ins w:id="2139" w:author="Author"/>
          <w:rFonts w:ascii="Times New Roman" w:eastAsia="Times New Roman" w:hAnsi="Times New Roman" w:cs="Times New Roman"/>
          <w:lang w:val="da-DK"/>
        </w:rPr>
      </w:pPr>
      <w:ins w:id="2140" w:author="Author">
        <w:r w:rsidRPr="0049690B">
          <w:rPr>
            <w:rFonts w:ascii="Times New Roman" w:eastAsia="Times New Roman" w:hAnsi="Times New Roman" w:cs="Times New Roman"/>
            <w:lang w:val="da-DK"/>
          </w:rPr>
          <w:t>Må ikke nedfryses.</w:t>
        </w:r>
      </w:ins>
    </w:p>
    <w:p w14:paraId="57C3E655" w14:textId="22C047CD" w:rsidR="008F73B8" w:rsidRPr="0049690B" w:rsidRDefault="008F73B8" w:rsidP="008F73B8">
      <w:pPr>
        <w:widowControl/>
        <w:spacing w:after="0" w:line="240" w:lineRule="auto"/>
        <w:rPr>
          <w:ins w:id="2141" w:author="Author"/>
          <w:rFonts w:ascii="Times New Roman" w:eastAsia="Times New Roman" w:hAnsi="Times New Roman" w:cs="Times New Roman"/>
          <w:lang w:val="da-DK"/>
        </w:rPr>
      </w:pPr>
      <w:ins w:id="2142" w:author="Author">
        <w:r w:rsidRPr="0049690B">
          <w:rPr>
            <w:rFonts w:ascii="Times New Roman" w:eastAsia="Times New Roman" w:hAnsi="Times New Roman" w:cs="Times New Roman"/>
            <w:lang w:val="da-DK"/>
          </w:rPr>
          <w:t xml:space="preserve">Opbevar den fyldte </w:t>
        </w:r>
        <w:r w:rsidR="00411D36">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 den ydre karton for at beskytte mod lys. Hvis det er nødvendigt, kan de enkelte fyldte </w:t>
        </w:r>
        <w:r w:rsidR="00411D36">
          <w:rPr>
            <w:rFonts w:ascii="Times New Roman" w:eastAsia="Times New Roman" w:hAnsi="Times New Roman" w:cs="Times New Roman"/>
            <w:lang w:val="da-DK"/>
          </w:rPr>
          <w:t>penne</w:t>
        </w:r>
        <w:r w:rsidRPr="0049690B">
          <w:rPr>
            <w:rFonts w:ascii="Times New Roman" w:eastAsia="Times New Roman" w:hAnsi="Times New Roman" w:cs="Times New Roman"/>
            <w:lang w:val="da-DK"/>
          </w:rPr>
          <w:t xml:space="preserve"> opbevares ved stuetemperatur op til 30 °C (se pkt. 6.3).</w:t>
        </w:r>
      </w:ins>
    </w:p>
    <w:p w14:paraId="11682C24" w14:textId="77777777" w:rsidR="008F73B8" w:rsidRPr="0049690B" w:rsidRDefault="008F73B8" w:rsidP="008F73B8">
      <w:pPr>
        <w:widowControl/>
        <w:spacing w:after="0" w:line="240" w:lineRule="auto"/>
        <w:rPr>
          <w:ins w:id="2143" w:author="Author"/>
          <w:rFonts w:ascii="Times New Roman" w:hAnsi="Times New Roman" w:cs="Times New Roman"/>
          <w:lang w:val="da-DK"/>
        </w:rPr>
      </w:pPr>
    </w:p>
    <w:p w14:paraId="64720BB6" w14:textId="77777777" w:rsidR="008F73B8" w:rsidRPr="0049690B" w:rsidRDefault="008F73B8" w:rsidP="008F73B8">
      <w:pPr>
        <w:keepNext/>
        <w:keepLines/>
        <w:widowControl/>
        <w:spacing w:after="0" w:line="240" w:lineRule="auto"/>
        <w:ind w:left="567" w:hanging="567"/>
        <w:rPr>
          <w:ins w:id="2144" w:author="Author"/>
          <w:rFonts w:ascii="Times New Roman" w:eastAsia="Times New Roman" w:hAnsi="Times New Roman" w:cs="Times New Roman"/>
          <w:lang w:val="da-DK"/>
        </w:rPr>
      </w:pPr>
      <w:ins w:id="2145" w:author="Author">
        <w:r w:rsidRPr="0049690B">
          <w:rPr>
            <w:rFonts w:ascii="Times New Roman" w:eastAsia="Times New Roman" w:hAnsi="Times New Roman" w:cs="Times New Roman"/>
            <w:b/>
            <w:bCs/>
            <w:lang w:val="da-DK"/>
          </w:rPr>
          <w:t>6.5</w:t>
        </w:r>
        <w:r w:rsidRPr="0049690B">
          <w:rPr>
            <w:rFonts w:ascii="Times New Roman" w:eastAsia="Times New Roman" w:hAnsi="Times New Roman" w:cs="Times New Roman"/>
            <w:b/>
            <w:bCs/>
            <w:lang w:val="da-DK"/>
          </w:rPr>
          <w:tab/>
          <w:t>Emballagetype og pakningsstørrelser</w:t>
        </w:r>
      </w:ins>
    </w:p>
    <w:p w14:paraId="06382C86" w14:textId="77777777" w:rsidR="008F73B8" w:rsidRPr="0049690B" w:rsidRDefault="008F73B8" w:rsidP="008F73B8">
      <w:pPr>
        <w:keepNext/>
        <w:keepLines/>
        <w:widowControl/>
        <w:spacing w:after="0" w:line="240" w:lineRule="auto"/>
        <w:rPr>
          <w:ins w:id="2146" w:author="Author"/>
          <w:rFonts w:ascii="Times New Roman" w:hAnsi="Times New Roman" w:cs="Times New Roman"/>
          <w:lang w:val="da-DK"/>
        </w:rPr>
      </w:pPr>
    </w:p>
    <w:p w14:paraId="49726D82" w14:textId="7269A957" w:rsidR="008F73B8" w:rsidRPr="0049690B" w:rsidRDefault="008F73B8" w:rsidP="008F73B8">
      <w:pPr>
        <w:widowControl/>
        <w:spacing w:after="0" w:line="240" w:lineRule="auto"/>
        <w:rPr>
          <w:ins w:id="2147" w:author="Author"/>
          <w:rFonts w:ascii="Times New Roman" w:eastAsia="Times New Roman" w:hAnsi="Times New Roman" w:cs="Times New Roman"/>
          <w:lang w:val="da-DK"/>
        </w:rPr>
      </w:pPr>
      <w:ins w:id="2148" w:author="Author">
        <w:r>
          <w:rPr>
            <w:rFonts w:ascii="Times New Roman" w:eastAsia="Times New Roman" w:hAnsi="Times New Roman" w:cs="Times New Roman"/>
            <w:u w:val="single" w:color="000000"/>
            <w:lang w:val="da-DK"/>
          </w:rPr>
          <w:t>Otulfi</w:t>
        </w:r>
        <w:r w:rsidRPr="0049690B">
          <w:rPr>
            <w:rFonts w:ascii="Times New Roman" w:eastAsia="Times New Roman" w:hAnsi="Times New Roman" w:cs="Times New Roman"/>
            <w:u w:val="single" w:color="000000"/>
            <w:lang w:val="da-DK"/>
          </w:rPr>
          <w:t xml:space="preserve"> 45 mg injektionsvæske, opløsning i fyldt </w:t>
        </w:r>
        <w:r w:rsidR="00411D36">
          <w:rPr>
            <w:rFonts w:ascii="Times New Roman" w:eastAsia="Times New Roman" w:hAnsi="Times New Roman" w:cs="Times New Roman"/>
            <w:u w:val="single" w:color="000000"/>
            <w:lang w:val="da-DK"/>
          </w:rPr>
          <w:t>pen</w:t>
        </w:r>
      </w:ins>
    </w:p>
    <w:p w14:paraId="45DFE646" w14:textId="0C91A9E4" w:rsidR="008F73B8" w:rsidRPr="0049690B" w:rsidRDefault="008F73B8" w:rsidP="008F73B8">
      <w:pPr>
        <w:widowControl/>
        <w:spacing w:after="0" w:line="240" w:lineRule="auto"/>
        <w:rPr>
          <w:ins w:id="2149" w:author="Author"/>
          <w:rFonts w:ascii="Times New Roman" w:eastAsia="Times New Roman" w:hAnsi="Times New Roman" w:cs="Times New Roman"/>
          <w:lang w:val="da-DK"/>
        </w:rPr>
      </w:pPr>
      <w:ins w:id="2150" w:author="Author">
        <w:r w:rsidRPr="0049690B">
          <w:rPr>
            <w:rFonts w:ascii="Times New Roman" w:eastAsia="Times New Roman" w:hAnsi="Times New Roman" w:cs="Times New Roman"/>
            <w:lang w:val="da-DK"/>
          </w:rPr>
          <w:t xml:space="preserve">0,5 ml opløsning i en 1 ml </w:t>
        </w:r>
        <w:r w:rsidR="00411D36">
          <w:rPr>
            <w:rFonts w:ascii="Times New Roman" w:eastAsia="Times New Roman" w:hAnsi="Times New Roman" w:cs="Times New Roman"/>
            <w:lang w:val="da-DK"/>
          </w:rPr>
          <w:t xml:space="preserve">fyldt </w:t>
        </w:r>
        <w:r w:rsidRPr="0049690B">
          <w:rPr>
            <w:rFonts w:ascii="Times New Roman" w:eastAsia="Times New Roman" w:hAnsi="Times New Roman" w:cs="Times New Roman"/>
            <w:lang w:val="da-DK"/>
          </w:rPr>
          <w:t>sprøjte af type I glas med en fast</w:t>
        </w:r>
        <w:r>
          <w:rPr>
            <w:rFonts w:ascii="Times New Roman" w:eastAsia="Times New Roman" w:hAnsi="Times New Roman" w:cs="Times New Roman"/>
            <w:lang w:val="da-DK"/>
          </w:rPr>
          <w:t xml:space="preserve"> 29G tyndvægget ½ inch</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(1,27 cm) </w:t>
        </w:r>
        <w:r w:rsidRPr="0049690B">
          <w:rPr>
            <w:rFonts w:ascii="Times New Roman" w:eastAsia="Times New Roman" w:hAnsi="Times New Roman" w:cs="Times New Roman"/>
            <w:lang w:val="da-DK"/>
          </w:rPr>
          <w:t>kanyle af rustfrit stål</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et </w:t>
        </w:r>
        <w:r>
          <w:rPr>
            <w:rFonts w:ascii="Times New Roman" w:eastAsia="Times New Roman" w:hAnsi="Times New Roman" w:cs="Times New Roman"/>
            <w:lang w:val="da-DK"/>
          </w:rPr>
          <w:t>latexfrit</w:t>
        </w:r>
        <w:r w:rsidRPr="0049690B">
          <w:rPr>
            <w:rFonts w:ascii="Times New Roman" w:eastAsia="Times New Roman" w:hAnsi="Times New Roman" w:cs="Times New Roman"/>
            <w:lang w:val="da-DK"/>
          </w:rPr>
          <w:t xml:space="preserve"> kanyle</w:t>
        </w:r>
        <w:r w:rsidR="00411D36">
          <w:rPr>
            <w:rFonts w:ascii="Times New Roman" w:eastAsia="Times New Roman" w:hAnsi="Times New Roman" w:cs="Times New Roman"/>
            <w:lang w:val="da-DK"/>
          </w:rPr>
          <w:t>hylster</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og en brombutyl</w:t>
        </w:r>
        <w:r w:rsidRPr="0049690B">
          <w:rPr>
            <w:rFonts w:ascii="Times New Roman" w:eastAsia="Times New Roman" w:hAnsi="Times New Roman" w:cs="Times New Roman"/>
            <w:lang w:val="da-DK"/>
          </w:rPr>
          <w:t>gummi</w:t>
        </w:r>
        <w:r>
          <w:rPr>
            <w:rFonts w:ascii="Times New Roman" w:eastAsia="Times New Roman" w:hAnsi="Times New Roman" w:cs="Times New Roman"/>
            <w:lang w:val="da-DK"/>
          </w:rPr>
          <w:t>prop</w:t>
        </w:r>
      </w:ins>
      <w:r w:rsidR="00411D36">
        <w:rPr>
          <w:rFonts w:ascii="Times New Roman" w:eastAsia="Times New Roman" w:hAnsi="Times New Roman" w:cs="Times New Roman"/>
          <w:lang w:val="da-DK"/>
        </w:rPr>
        <w:t xml:space="preserve">, </w:t>
      </w:r>
      <w:ins w:id="2151" w:author="Author">
        <w:r w:rsidR="00411D36">
          <w:rPr>
            <w:rFonts w:ascii="Times New Roman" w:eastAsia="Times New Roman" w:hAnsi="Times New Roman" w:cs="Times New Roman"/>
            <w:lang w:val="da-DK"/>
          </w:rPr>
          <w:t xml:space="preserve">som er samlet i en fyldt pen. </w:t>
        </w:r>
      </w:ins>
    </w:p>
    <w:p w14:paraId="3991E14C" w14:textId="77777777" w:rsidR="008F73B8" w:rsidRPr="0049690B" w:rsidRDefault="008F73B8" w:rsidP="008F73B8">
      <w:pPr>
        <w:widowControl/>
        <w:spacing w:after="0" w:line="240" w:lineRule="auto"/>
        <w:rPr>
          <w:ins w:id="2152" w:author="Author"/>
          <w:rFonts w:ascii="Times New Roman" w:hAnsi="Times New Roman" w:cs="Times New Roman"/>
          <w:lang w:val="da-DK"/>
        </w:rPr>
      </w:pPr>
    </w:p>
    <w:p w14:paraId="2C7D0098" w14:textId="145E8F23" w:rsidR="008F73B8" w:rsidRPr="0049690B" w:rsidRDefault="008F73B8" w:rsidP="008F73B8">
      <w:pPr>
        <w:widowControl/>
        <w:spacing w:after="0" w:line="240" w:lineRule="auto"/>
        <w:rPr>
          <w:ins w:id="2153" w:author="Author"/>
          <w:rFonts w:ascii="Times New Roman" w:eastAsia="Times New Roman" w:hAnsi="Times New Roman" w:cs="Times New Roman"/>
          <w:lang w:val="da-DK"/>
        </w:rPr>
      </w:pPr>
      <w:ins w:id="2154" w:author="Author">
        <w:r>
          <w:rPr>
            <w:rFonts w:ascii="Times New Roman" w:eastAsia="Times New Roman" w:hAnsi="Times New Roman" w:cs="Times New Roman"/>
            <w:u w:val="single" w:color="000000"/>
            <w:lang w:val="da-DK"/>
          </w:rPr>
          <w:t>Otulfi</w:t>
        </w:r>
        <w:r w:rsidRPr="0049690B">
          <w:rPr>
            <w:rFonts w:ascii="Times New Roman" w:eastAsia="Times New Roman" w:hAnsi="Times New Roman" w:cs="Times New Roman"/>
            <w:u w:val="single" w:color="000000"/>
            <w:lang w:val="da-DK"/>
          </w:rPr>
          <w:t xml:space="preserve"> 90 mg injektionsvæske, opløsning i fyldt </w:t>
        </w:r>
        <w:r w:rsidR="00411D36">
          <w:rPr>
            <w:rFonts w:ascii="Times New Roman" w:eastAsia="Times New Roman" w:hAnsi="Times New Roman" w:cs="Times New Roman"/>
            <w:u w:val="single" w:color="000000"/>
            <w:lang w:val="da-DK"/>
          </w:rPr>
          <w:t>pen</w:t>
        </w:r>
      </w:ins>
    </w:p>
    <w:p w14:paraId="528C94D8" w14:textId="6799DB63" w:rsidR="008F73B8" w:rsidRPr="0049690B" w:rsidRDefault="008F73B8" w:rsidP="008F73B8">
      <w:pPr>
        <w:widowControl/>
        <w:spacing w:after="0" w:line="240" w:lineRule="auto"/>
        <w:rPr>
          <w:ins w:id="2155" w:author="Author"/>
          <w:rFonts w:ascii="Times New Roman" w:eastAsia="Times New Roman" w:hAnsi="Times New Roman" w:cs="Times New Roman"/>
          <w:lang w:val="da-DK"/>
        </w:rPr>
      </w:pPr>
      <w:ins w:id="2156" w:author="Author">
        <w:r w:rsidRPr="0049690B">
          <w:rPr>
            <w:rFonts w:ascii="Times New Roman" w:eastAsia="Times New Roman" w:hAnsi="Times New Roman" w:cs="Times New Roman"/>
            <w:lang w:val="da-DK"/>
          </w:rPr>
          <w:t xml:space="preserve">1 ml opløsning i en 1 ml </w:t>
        </w:r>
        <w:del w:id="2157" w:author="Author">
          <w:r w:rsidRPr="0049690B" w:rsidDel="00411D36">
            <w:rPr>
              <w:rFonts w:ascii="Times New Roman" w:eastAsia="Times New Roman" w:hAnsi="Times New Roman" w:cs="Times New Roman"/>
              <w:lang w:val="da-DK"/>
            </w:rPr>
            <w:delText>injektions</w:delText>
          </w:r>
        </w:del>
        <w:r w:rsidR="00411D36">
          <w:rPr>
            <w:rFonts w:ascii="Times New Roman" w:eastAsia="Times New Roman" w:hAnsi="Times New Roman" w:cs="Times New Roman"/>
            <w:lang w:val="da-DK"/>
          </w:rPr>
          <w:t xml:space="preserve">fyldt sprøjte </w:t>
        </w:r>
        <w:r w:rsidRPr="0049690B">
          <w:rPr>
            <w:rFonts w:ascii="Times New Roman" w:eastAsia="Times New Roman" w:hAnsi="Times New Roman" w:cs="Times New Roman"/>
            <w:lang w:val="da-DK"/>
          </w:rPr>
          <w:t xml:space="preserve">af type I glas med en fast </w:t>
        </w:r>
        <w:r>
          <w:rPr>
            <w:rFonts w:ascii="Times New Roman" w:eastAsia="Times New Roman" w:hAnsi="Times New Roman" w:cs="Times New Roman"/>
            <w:lang w:val="da-DK"/>
          </w:rPr>
          <w:t xml:space="preserve">29G tyndvægget ½ inch (1,27 cm) </w:t>
        </w:r>
        <w:r w:rsidRPr="0049690B">
          <w:rPr>
            <w:rFonts w:ascii="Times New Roman" w:eastAsia="Times New Roman" w:hAnsi="Times New Roman" w:cs="Times New Roman"/>
            <w:lang w:val="da-DK"/>
          </w:rPr>
          <w:t>kanyle af rustfrit stål</w:t>
        </w:r>
        <w:r w:rsidR="00411D36">
          <w:rPr>
            <w:rFonts w:ascii="Times New Roman" w:eastAsia="Times New Roman" w:hAnsi="Times New Roman" w:cs="Times New Roman"/>
            <w:lang w:val="da-DK"/>
          </w:rPr>
          <w:t>,</w:t>
        </w:r>
        <w:del w:id="2158" w:author="Author">
          <w:r w:rsidRPr="0049690B" w:rsidDel="00411D36">
            <w:rPr>
              <w:rFonts w:ascii="Times New Roman" w:eastAsia="Times New Roman" w:hAnsi="Times New Roman" w:cs="Times New Roman"/>
              <w:lang w:val="da-DK"/>
            </w:rPr>
            <w:delText xml:space="preserve"> og</w:delText>
          </w:r>
          <w:r w:rsidDel="00411D36">
            <w:rPr>
              <w:rFonts w:ascii="Times New Roman" w:eastAsia="Times New Roman" w:hAnsi="Times New Roman" w:cs="Times New Roman"/>
              <w:lang w:val="da-DK"/>
            </w:rPr>
            <w:delText>,</w:delText>
          </w:r>
        </w:del>
        <w:r w:rsidRPr="0049690B">
          <w:rPr>
            <w:rFonts w:ascii="Times New Roman" w:eastAsia="Times New Roman" w:hAnsi="Times New Roman" w:cs="Times New Roman"/>
            <w:lang w:val="da-DK"/>
          </w:rPr>
          <w:t xml:space="preserve"> et </w:t>
        </w:r>
        <w:r>
          <w:rPr>
            <w:rFonts w:ascii="Times New Roman" w:eastAsia="Times New Roman" w:hAnsi="Times New Roman" w:cs="Times New Roman"/>
            <w:lang w:val="da-DK"/>
          </w:rPr>
          <w:t xml:space="preserve">latexfrit </w:t>
        </w:r>
        <w:r w:rsidRPr="0049690B">
          <w:rPr>
            <w:rFonts w:ascii="Times New Roman" w:eastAsia="Times New Roman" w:hAnsi="Times New Roman" w:cs="Times New Roman"/>
            <w:lang w:val="da-DK"/>
          </w:rPr>
          <w:t xml:space="preserve">kanylehylster </w:t>
        </w:r>
        <w:r>
          <w:rPr>
            <w:rFonts w:ascii="Times New Roman" w:eastAsia="Times New Roman" w:hAnsi="Times New Roman" w:cs="Times New Roman"/>
            <w:lang w:val="da-DK"/>
          </w:rPr>
          <w:t>og en brombutyl</w:t>
        </w:r>
        <w:r w:rsidRPr="0049690B">
          <w:rPr>
            <w:rFonts w:ascii="Times New Roman" w:eastAsia="Times New Roman" w:hAnsi="Times New Roman" w:cs="Times New Roman"/>
            <w:lang w:val="da-DK"/>
          </w:rPr>
          <w:t>gummi</w:t>
        </w:r>
        <w:r>
          <w:rPr>
            <w:rFonts w:ascii="Times New Roman" w:eastAsia="Times New Roman" w:hAnsi="Times New Roman" w:cs="Times New Roman"/>
            <w:lang w:val="da-DK"/>
          </w:rPr>
          <w:t>prop</w:t>
        </w:r>
      </w:ins>
      <w:r w:rsidR="00411D36">
        <w:rPr>
          <w:rFonts w:ascii="Times New Roman" w:eastAsia="Times New Roman" w:hAnsi="Times New Roman" w:cs="Times New Roman"/>
          <w:lang w:val="da-DK"/>
        </w:rPr>
        <w:t>,</w:t>
      </w:r>
      <w:ins w:id="2159" w:author="Author">
        <w:r w:rsidR="00411D36">
          <w:rPr>
            <w:rFonts w:ascii="Times New Roman" w:eastAsia="Times New Roman" w:hAnsi="Times New Roman" w:cs="Times New Roman"/>
            <w:lang w:val="da-DK"/>
          </w:rPr>
          <w:t xml:space="preserve"> som er samlet i en fyldt pen. </w:t>
        </w:r>
        <w:del w:id="2160" w:author="Author">
          <w:r w:rsidRPr="0049690B" w:rsidDel="00411D36">
            <w:rPr>
              <w:rFonts w:ascii="Times New Roman" w:eastAsia="Times New Roman" w:hAnsi="Times New Roman" w:cs="Times New Roman"/>
              <w:lang w:val="da-DK"/>
            </w:rPr>
            <w:delText>.</w:delText>
          </w:r>
        </w:del>
      </w:ins>
    </w:p>
    <w:p w14:paraId="76370333" w14:textId="77777777" w:rsidR="008F73B8" w:rsidRPr="0049690B" w:rsidRDefault="008F73B8" w:rsidP="008F73B8">
      <w:pPr>
        <w:widowControl/>
        <w:spacing w:after="0" w:line="240" w:lineRule="auto"/>
        <w:rPr>
          <w:ins w:id="2161" w:author="Author"/>
          <w:rFonts w:ascii="Times New Roman" w:hAnsi="Times New Roman" w:cs="Times New Roman"/>
          <w:lang w:val="da-DK"/>
        </w:rPr>
      </w:pPr>
    </w:p>
    <w:p w14:paraId="3782A879" w14:textId="48556062" w:rsidR="008F73B8" w:rsidRPr="0049690B" w:rsidRDefault="008F73B8" w:rsidP="008F73B8">
      <w:pPr>
        <w:widowControl/>
        <w:spacing w:after="0" w:line="240" w:lineRule="auto"/>
        <w:rPr>
          <w:ins w:id="2162" w:author="Author"/>
          <w:rFonts w:ascii="Times New Roman" w:eastAsia="Times New Roman" w:hAnsi="Times New Roman" w:cs="Times New Roman"/>
          <w:lang w:val="da-DK"/>
        </w:rPr>
      </w:pPr>
      <w:ins w:id="2163"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leveres i en pakning med </w:t>
        </w:r>
        <w:r>
          <w:rPr>
            <w:rFonts w:ascii="Times New Roman" w:eastAsia="Times New Roman" w:hAnsi="Times New Roman" w:cs="Times New Roman"/>
            <w:lang w:val="da-DK"/>
          </w:rPr>
          <w:t>1</w:t>
        </w:r>
        <w:del w:id="2164" w:author="Author">
          <w:r w:rsidDel="00411D36">
            <w:rPr>
              <w:rFonts w:ascii="Times New Roman" w:eastAsia="Times New Roman" w:hAnsi="Times New Roman" w:cs="Times New Roman"/>
              <w:lang w:val="da-DK"/>
            </w:rPr>
            <w:delText xml:space="preserve"> </w:delText>
          </w:r>
        </w:del>
      </w:ins>
      <w:r w:rsidR="00411D36">
        <w:rPr>
          <w:rFonts w:ascii="Times New Roman" w:eastAsia="Times New Roman" w:hAnsi="Times New Roman" w:cs="Times New Roman"/>
          <w:lang w:val="da-DK"/>
        </w:rPr>
        <w:t xml:space="preserve"> </w:t>
      </w:r>
      <w:ins w:id="2165" w:author="Author">
        <w:r w:rsidRPr="0049690B">
          <w:rPr>
            <w:rFonts w:ascii="Times New Roman" w:eastAsia="Times New Roman" w:hAnsi="Times New Roman" w:cs="Times New Roman"/>
            <w:lang w:val="da-DK"/>
          </w:rPr>
          <w:t xml:space="preserve">fyldt </w:t>
        </w:r>
        <w:r w:rsidR="00411D36">
          <w:rPr>
            <w:rFonts w:ascii="Times New Roman" w:eastAsia="Times New Roman" w:hAnsi="Times New Roman" w:cs="Times New Roman"/>
            <w:lang w:val="da-DK"/>
          </w:rPr>
          <w:t>pen</w:t>
        </w:r>
        <w:r w:rsidRPr="0049690B">
          <w:rPr>
            <w:rFonts w:ascii="Times New Roman" w:eastAsia="Times New Roman" w:hAnsi="Times New Roman" w:cs="Times New Roman"/>
            <w:lang w:val="da-DK"/>
          </w:rPr>
          <w:t>.</w:t>
        </w:r>
      </w:ins>
    </w:p>
    <w:p w14:paraId="2A8607FE" w14:textId="77777777" w:rsidR="008F73B8" w:rsidRPr="0049690B" w:rsidRDefault="008F73B8" w:rsidP="008F73B8">
      <w:pPr>
        <w:widowControl/>
        <w:spacing w:after="0" w:line="240" w:lineRule="auto"/>
        <w:rPr>
          <w:ins w:id="2166" w:author="Author"/>
          <w:rFonts w:ascii="Times New Roman" w:hAnsi="Times New Roman" w:cs="Times New Roman"/>
          <w:lang w:val="da-DK"/>
        </w:rPr>
      </w:pPr>
    </w:p>
    <w:p w14:paraId="72ED7389" w14:textId="77777777" w:rsidR="008F73B8" w:rsidRPr="0049690B" w:rsidRDefault="008F73B8" w:rsidP="008F73B8">
      <w:pPr>
        <w:widowControl/>
        <w:spacing w:after="0" w:line="240" w:lineRule="auto"/>
        <w:ind w:left="567" w:hanging="567"/>
        <w:rPr>
          <w:ins w:id="2167" w:author="Author"/>
          <w:rFonts w:ascii="Times New Roman" w:eastAsia="Times New Roman" w:hAnsi="Times New Roman" w:cs="Times New Roman"/>
          <w:lang w:val="da-DK"/>
        </w:rPr>
      </w:pPr>
      <w:ins w:id="2168" w:author="Author">
        <w:r w:rsidRPr="0049690B">
          <w:rPr>
            <w:rFonts w:ascii="Times New Roman" w:eastAsia="Times New Roman" w:hAnsi="Times New Roman" w:cs="Times New Roman"/>
            <w:b/>
            <w:bCs/>
            <w:lang w:val="da-DK"/>
          </w:rPr>
          <w:t>6.6</w:t>
        </w:r>
        <w:r w:rsidRPr="0049690B">
          <w:rPr>
            <w:rFonts w:ascii="Times New Roman" w:eastAsia="Times New Roman" w:hAnsi="Times New Roman" w:cs="Times New Roman"/>
            <w:b/>
            <w:bCs/>
            <w:lang w:val="da-DK"/>
          </w:rPr>
          <w:tab/>
          <w:t>Regler for bortskaffelse og anden håndtering</w:t>
        </w:r>
      </w:ins>
    </w:p>
    <w:p w14:paraId="1A764DED" w14:textId="77777777" w:rsidR="008F73B8" w:rsidRPr="0049690B" w:rsidRDefault="008F73B8" w:rsidP="008F73B8">
      <w:pPr>
        <w:widowControl/>
        <w:spacing w:after="0" w:line="240" w:lineRule="auto"/>
        <w:rPr>
          <w:ins w:id="2169" w:author="Author"/>
          <w:rFonts w:ascii="Times New Roman" w:hAnsi="Times New Roman" w:cs="Times New Roman"/>
          <w:lang w:val="da-DK"/>
        </w:rPr>
      </w:pPr>
    </w:p>
    <w:p w14:paraId="47983A04" w14:textId="14B05F83" w:rsidR="008F73B8" w:rsidRPr="0049690B" w:rsidRDefault="008F73B8" w:rsidP="008F73B8">
      <w:pPr>
        <w:widowControl/>
        <w:spacing w:after="0" w:line="240" w:lineRule="auto"/>
        <w:rPr>
          <w:ins w:id="2170" w:author="Author"/>
          <w:rFonts w:ascii="Times New Roman" w:eastAsia="Times New Roman" w:hAnsi="Times New Roman" w:cs="Times New Roman"/>
          <w:lang w:val="da-DK"/>
        </w:rPr>
      </w:pPr>
      <w:ins w:id="2171" w:author="Author">
        <w:r w:rsidRPr="0049690B">
          <w:rPr>
            <w:rFonts w:ascii="Times New Roman" w:eastAsia="Times New Roman" w:hAnsi="Times New Roman" w:cs="Times New Roman"/>
            <w:lang w:val="da-DK"/>
          </w:rPr>
          <w:t xml:space="preserve">Injektionsvæsken </w:t>
        </w:r>
        <w:r w:rsidR="00411D36">
          <w:rPr>
            <w:rFonts w:ascii="Times New Roman" w:eastAsia="Times New Roman" w:hAnsi="Times New Roman" w:cs="Times New Roman"/>
            <w:lang w:val="da-DK"/>
          </w:rPr>
          <w:t xml:space="preserve">i </w:t>
        </w:r>
        <w:r w:rsidRPr="0049690B">
          <w:rPr>
            <w:rFonts w:ascii="Times New Roman" w:eastAsia="Times New Roman" w:hAnsi="Times New Roman" w:cs="Times New Roman"/>
            <w:lang w:val="da-DK"/>
          </w:rPr>
          <w:t xml:space="preserve">den fyldte </w:t>
        </w:r>
        <w:r w:rsidR="00411D36">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må ikke rystes.</w:t>
        </w:r>
      </w:ins>
    </w:p>
    <w:p w14:paraId="35F678C8" w14:textId="77777777" w:rsidR="008F73B8" w:rsidRPr="0049690B" w:rsidRDefault="008F73B8" w:rsidP="008F73B8">
      <w:pPr>
        <w:widowControl/>
        <w:spacing w:after="0" w:line="240" w:lineRule="auto"/>
        <w:rPr>
          <w:ins w:id="2172" w:author="Author"/>
          <w:rFonts w:ascii="Times New Roman" w:hAnsi="Times New Roman" w:cs="Times New Roman"/>
          <w:lang w:val="da-DK"/>
        </w:rPr>
      </w:pPr>
    </w:p>
    <w:p w14:paraId="4B845584" w14:textId="0B01B821" w:rsidR="008F73B8" w:rsidRPr="0049690B" w:rsidRDefault="008F73B8" w:rsidP="008F73B8">
      <w:pPr>
        <w:widowControl/>
        <w:spacing w:after="0" w:line="240" w:lineRule="auto"/>
        <w:rPr>
          <w:ins w:id="2173" w:author="Author"/>
          <w:rFonts w:ascii="Times New Roman" w:eastAsia="Times New Roman" w:hAnsi="Times New Roman" w:cs="Times New Roman"/>
          <w:lang w:val="da-DK"/>
        </w:rPr>
      </w:pPr>
      <w:ins w:id="2174" w:author="Author">
        <w:r w:rsidRPr="0049690B">
          <w:rPr>
            <w:rFonts w:ascii="Times New Roman" w:eastAsia="Times New Roman" w:hAnsi="Times New Roman" w:cs="Times New Roman"/>
            <w:lang w:val="da-DK"/>
          </w:rPr>
          <w:t xml:space="preserve">Injektionsvæsken skal inspiceres visuelt for partikelholdigt materiale eller misfarvning inden subkutan administration. Injektionsvæsken er klar til let opaliserende, farveløs til lys </w:t>
        </w:r>
        <w:r>
          <w:rPr>
            <w:rFonts w:ascii="Times New Roman" w:eastAsia="Times New Roman" w:hAnsi="Times New Roman" w:cs="Times New Roman"/>
            <w:lang w:val="da-DK"/>
          </w:rPr>
          <w:t>brun</w:t>
        </w:r>
        <w:r w:rsidRPr="0049690B">
          <w:rPr>
            <w:rFonts w:ascii="Times New Roman" w:eastAsia="Times New Roman" w:hAnsi="Times New Roman" w:cs="Times New Roman"/>
            <w:lang w:val="da-DK"/>
          </w:rPr>
          <w:t xml:space="preserve">gul og kan indeholde enkelte små gennemsigtige eller hvide proteinpartikler. Dette udseende er ikke usædvanligt for proteinholdige opløsninger. Lægemidlet må ikke bruges, hvis Injektionsvæsken er misfarvet eller uklar, eller hvis der er partikelholdigt materiale i form af fremmedlegemer. Før administration skal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have lov til at stå for at få stuetemperatur (ca. </w:t>
        </w:r>
        <w:del w:id="2175" w:author="Author">
          <w:r w:rsidRPr="0049690B" w:rsidDel="00411D36">
            <w:rPr>
              <w:rFonts w:ascii="Times New Roman" w:eastAsia="Times New Roman" w:hAnsi="Times New Roman" w:cs="Times New Roman"/>
              <w:lang w:val="da-DK"/>
            </w:rPr>
            <w:delText>en halv time</w:delText>
          </w:r>
        </w:del>
        <w:r w:rsidR="00411D36">
          <w:rPr>
            <w:rFonts w:ascii="Times New Roman" w:eastAsia="Times New Roman" w:hAnsi="Times New Roman" w:cs="Times New Roman"/>
            <w:lang w:val="da-DK"/>
          </w:rPr>
          <w:t>45 minutter</w:t>
        </w:r>
        <w:r w:rsidRPr="0049690B">
          <w:rPr>
            <w:rFonts w:ascii="Times New Roman" w:eastAsia="Times New Roman" w:hAnsi="Times New Roman" w:cs="Times New Roman"/>
            <w:lang w:val="da-DK"/>
          </w:rPr>
          <w:t>). Indlægssedlen indeholder detaljerede oplysninger om anvendelse.</w:t>
        </w:r>
      </w:ins>
    </w:p>
    <w:p w14:paraId="2ED18005" w14:textId="77777777" w:rsidR="008F73B8" w:rsidRPr="0049690B" w:rsidRDefault="008F73B8" w:rsidP="008F73B8">
      <w:pPr>
        <w:widowControl/>
        <w:spacing w:after="0" w:line="240" w:lineRule="auto"/>
        <w:rPr>
          <w:ins w:id="2176" w:author="Author"/>
          <w:rFonts w:ascii="Times New Roman" w:hAnsi="Times New Roman" w:cs="Times New Roman"/>
          <w:lang w:val="da-DK"/>
        </w:rPr>
      </w:pPr>
    </w:p>
    <w:p w14:paraId="36291C34" w14:textId="06A11756" w:rsidR="008F73B8" w:rsidRPr="0049690B" w:rsidRDefault="008F73B8" w:rsidP="008F73B8">
      <w:pPr>
        <w:widowControl/>
        <w:spacing w:after="0" w:line="240" w:lineRule="auto"/>
        <w:rPr>
          <w:ins w:id="2177" w:author="Author"/>
          <w:rFonts w:ascii="Times New Roman" w:eastAsia="Times New Roman" w:hAnsi="Times New Roman" w:cs="Times New Roman"/>
          <w:lang w:val="da-DK"/>
        </w:rPr>
      </w:pPr>
      <w:ins w:id="2178"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indeholder ikke konserveringsmidler; derfor må ikke anvendt lægemiddel, der er tilbage i</w:t>
        </w:r>
        <w:del w:id="2179" w:author="Author">
          <w:r w:rsidRPr="0049690B" w:rsidDel="00411D36">
            <w:rPr>
              <w:rFonts w:ascii="Times New Roman" w:eastAsia="Times New Roman" w:hAnsi="Times New Roman" w:cs="Times New Roman"/>
              <w:lang w:val="da-DK"/>
            </w:rPr>
            <w:delText xml:space="preserve"> </w:delText>
          </w:r>
        </w:del>
      </w:ins>
      <w:r w:rsidR="00411D36">
        <w:rPr>
          <w:rFonts w:ascii="Times New Roman" w:eastAsia="Times New Roman" w:hAnsi="Times New Roman" w:cs="Times New Roman"/>
          <w:lang w:val="da-DK"/>
        </w:rPr>
        <w:t xml:space="preserve"> </w:t>
      </w:r>
      <w:ins w:id="2180" w:author="Author">
        <w:r w:rsidR="00411D36">
          <w:rPr>
            <w:rFonts w:ascii="Times New Roman" w:eastAsia="Times New Roman" w:hAnsi="Times New Roman" w:cs="Times New Roman"/>
            <w:lang w:val="da-DK"/>
          </w:rPr>
          <w:t>pennen</w:t>
        </w:r>
        <w:r w:rsidRPr="0049690B">
          <w:rPr>
            <w:rFonts w:ascii="Times New Roman" w:eastAsia="Times New Roman" w:hAnsi="Times New Roman" w:cs="Times New Roman"/>
            <w:lang w:val="da-DK"/>
          </w:rPr>
          <w:t xml:space="preserve">, ikke anvendes.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fås </w:t>
        </w:r>
        <w:r w:rsidR="009B47CA">
          <w:rPr>
            <w:rFonts w:ascii="Times New Roman" w:eastAsia="Times New Roman" w:hAnsi="Times New Roman" w:cs="Times New Roman"/>
            <w:lang w:val="da-DK"/>
          </w:rPr>
          <w:t xml:space="preserve">som en steril opløsning </w:t>
        </w:r>
        <w:r w:rsidRPr="0049690B">
          <w:rPr>
            <w:rFonts w:ascii="Times New Roman" w:eastAsia="Times New Roman" w:hAnsi="Times New Roman" w:cs="Times New Roman"/>
            <w:lang w:val="da-DK"/>
          </w:rPr>
          <w:t xml:space="preserve">i </w:t>
        </w:r>
      </w:ins>
      <w:r w:rsidR="009B47CA">
        <w:rPr>
          <w:rFonts w:ascii="Times New Roman" w:eastAsia="Times New Roman" w:hAnsi="Times New Roman" w:cs="Times New Roman"/>
          <w:lang w:val="da-DK"/>
        </w:rPr>
        <w:t xml:space="preserve">en </w:t>
      </w:r>
      <w:ins w:id="2181" w:author="Author">
        <w:r w:rsidR="009B47CA">
          <w:rPr>
            <w:rFonts w:ascii="Times New Roman" w:eastAsia="Times New Roman" w:hAnsi="Times New Roman" w:cs="Times New Roman"/>
            <w:lang w:val="da-DK"/>
          </w:rPr>
          <w:t>fyldt pen</w:t>
        </w:r>
        <w:r>
          <w:rPr>
            <w:rFonts w:ascii="Times New Roman" w:eastAsia="Times New Roman" w:hAnsi="Times New Roman" w:cs="Times New Roman"/>
            <w:lang w:val="da-DK"/>
          </w:rPr>
          <w:t xml:space="preserve"> til engangbrug</w:t>
        </w:r>
      </w:ins>
      <w:r w:rsidRPr="0049690B">
        <w:rPr>
          <w:rFonts w:ascii="Times New Roman" w:eastAsia="Times New Roman" w:hAnsi="Times New Roman" w:cs="Times New Roman"/>
          <w:lang w:val="da-DK"/>
        </w:rPr>
        <w:t xml:space="preserve">. </w:t>
      </w:r>
    </w:p>
    <w:p w14:paraId="622BCF4E" w14:textId="77777777" w:rsidR="008F73B8" w:rsidRPr="0049690B" w:rsidRDefault="008F73B8" w:rsidP="008F73B8">
      <w:pPr>
        <w:widowControl/>
        <w:spacing w:after="0" w:line="240" w:lineRule="auto"/>
        <w:rPr>
          <w:ins w:id="2182" w:author="Author"/>
          <w:rFonts w:ascii="Times New Roman" w:hAnsi="Times New Roman" w:cs="Times New Roman"/>
          <w:lang w:val="da-DK"/>
        </w:rPr>
      </w:pPr>
    </w:p>
    <w:p w14:paraId="45BCCA10" w14:textId="77777777" w:rsidR="008F73B8" w:rsidRPr="0049690B" w:rsidRDefault="008F73B8" w:rsidP="008F73B8">
      <w:pPr>
        <w:widowControl/>
        <w:spacing w:after="0" w:line="240" w:lineRule="auto"/>
        <w:rPr>
          <w:ins w:id="2183" w:author="Author"/>
          <w:rFonts w:ascii="Times New Roman" w:eastAsia="Times New Roman" w:hAnsi="Times New Roman" w:cs="Times New Roman"/>
          <w:lang w:val="da-DK"/>
        </w:rPr>
      </w:pPr>
      <w:ins w:id="2184" w:author="Author">
        <w:r w:rsidRPr="0049690B">
          <w:rPr>
            <w:rFonts w:ascii="Times New Roman" w:eastAsia="Times New Roman" w:hAnsi="Times New Roman" w:cs="Times New Roman"/>
            <w:lang w:val="da-DK"/>
          </w:rPr>
          <w:lastRenderedPageBreak/>
          <w:t>Ikke anvendt lægemiddel samt affald heraf skal bortskaffes i henhold til lokale retningslinjer.</w:t>
        </w:r>
      </w:ins>
    </w:p>
    <w:p w14:paraId="76A0A2C6" w14:textId="77777777" w:rsidR="008F73B8" w:rsidRDefault="008F73B8" w:rsidP="008F73B8">
      <w:pPr>
        <w:widowControl/>
        <w:spacing w:after="0" w:line="240" w:lineRule="auto"/>
        <w:rPr>
          <w:ins w:id="2185" w:author="Author"/>
          <w:rFonts w:ascii="Times New Roman" w:hAnsi="Times New Roman" w:cs="Times New Roman"/>
          <w:lang w:val="da-DK"/>
        </w:rPr>
      </w:pPr>
    </w:p>
    <w:p w14:paraId="6604F86E" w14:textId="77777777" w:rsidR="008F73B8" w:rsidRPr="0049690B" w:rsidRDefault="008F73B8" w:rsidP="008F73B8">
      <w:pPr>
        <w:widowControl/>
        <w:spacing w:after="0" w:line="240" w:lineRule="auto"/>
        <w:rPr>
          <w:ins w:id="2186" w:author="Author"/>
          <w:rFonts w:ascii="Times New Roman" w:hAnsi="Times New Roman" w:cs="Times New Roman"/>
          <w:lang w:val="da-DK"/>
        </w:rPr>
      </w:pPr>
    </w:p>
    <w:p w14:paraId="67BB6EC6" w14:textId="77777777" w:rsidR="008F73B8" w:rsidRPr="0049690B" w:rsidRDefault="008F73B8" w:rsidP="008F73B8">
      <w:pPr>
        <w:keepNext/>
        <w:widowControl/>
        <w:spacing w:after="0" w:line="240" w:lineRule="auto"/>
        <w:ind w:left="567" w:hanging="567"/>
        <w:rPr>
          <w:ins w:id="2187" w:author="Author"/>
          <w:rFonts w:ascii="Times New Roman" w:eastAsia="Times New Roman" w:hAnsi="Times New Roman" w:cs="Times New Roman"/>
          <w:lang w:val="da-DK"/>
        </w:rPr>
      </w:pPr>
      <w:ins w:id="2188" w:author="Autho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INDEHAVER AF MARKEDSFØRINGSTILLADELSEN</w:t>
        </w:r>
      </w:ins>
    </w:p>
    <w:p w14:paraId="1C958177" w14:textId="77777777" w:rsidR="008F73B8" w:rsidRPr="0049690B" w:rsidRDefault="008F73B8" w:rsidP="008F73B8">
      <w:pPr>
        <w:keepNext/>
        <w:widowControl/>
        <w:spacing w:after="0" w:line="240" w:lineRule="auto"/>
        <w:rPr>
          <w:ins w:id="2189" w:author="Author"/>
          <w:rFonts w:ascii="Times New Roman" w:hAnsi="Times New Roman" w:cs="Times New Roman"/>
          <w:lang w:val="da-DK"/>
        </w:rPr>
      </w:pPr>
    </w:p>
    <w:p w14:paraId="2E947C69" w14:textId="77777777" w:rsidR="008F73B8" w:rsidRPr="00D51049" w:rsidRDefault="008F73B8" w:rsidP="008F73B8">
      <w:pPr>
        <w:widowControl/>
        <w:spacing w:after="0" w:line="240" w:lineRule="auto"/>
        <w:rPr>
          <w:ins w:id="2190" w:author="Author"/>
          <w:rFonts w:ascii="Times New Roman" w:eastAsia="Times New Roman" w:hAnsi="Times New Roman" w:cs="Times New Roman"/>
          <w:bCs/>
          <w:lang w:val="da-DK"/>
        </w:rPr>
      </w:pPr>
      <w:ins w:id="2191" w:author="Author">
        <w:r w:rsidRPr="00D51049">
          <w:rPr>
            <w:rFonts w:ascii="Times New Roman" w:eastAsia="Times New Roman" w:hAnsi="Times New Roman" w:cs="Times New Roman"/>
            <w:bCs/>
            <w:lang w:val="da-DK"/>
          </w:rPr>
          <w:t>Fresenius Kabi Deutschland GmbH</w:t>
        </w:r>
      </w:ins>
    </w:p>
    <w:p w14:paraId="11759B3E" w14:textId="77777777" w:rsidR="008F73B8" w:rsidRPr="00E85E5B" w:rsidRDefault="008F73B8" w:rsidP="008F73B8">
      <w:pPr>
        <w:widowControl/>
        <w:spacing w:after="0" w:line="240" w:lineRule="auto"/>
        <w:rPr>
          <w:ins w:id="2192" w:author="Author"/>
          <w:rFonts w:ascii="Times New Roman" w:eastAsia="Times New Roman" w:hAnsi="Times New Roman" w:cs="Times New Roman"/>
          <w:bCs/>
          <w:lang w:val="nl-NL"/>
        </w:rPr>
      </w:pPr>
      <w:ins w:id="2193" w:author="Author">
        <w:r w:rsidRPr="00E85E5B">
          <w:rPr>
            <w:rFonts w:ascii="Times New Roman" w:eastAsia="Times New Roman" w:hAnsi="Times New Roman" w:cs="Times New Roman"/>
            <w:bCs/>
            <w:lang w:val="nl-NL"/>
          </w:rPr>
          <w:t>Else-Kroener-Strasse 1</w:t>
        </w:r>
      </w:ins>
    </w:p>
    <w:p w14:paraId="67D15DDB" w14:textId="77777777" w:rsidR="008F73B8" w:rsidRPr="00E85E5B" w:rsidRDefault="008F73B8" w:rsidP="008F73B8">
      <w:pPr>
        <w:widowControl/>
        <w:spacing w:after="0" w:line="240" w:lineRule="auto"/>
        <w:rPr>
          <w:ins w:id="2194" w:author="Author"/>
          <w:rFonts w:ascii="Times New Roman" w:eastAsia="Times New Roman" w:hAnsi="Times New Roman" w:cs="Times New Roman"/>
          <w:lang w:val="nl-NL"/>
        </w:rPr>
      </w:pPr>
      <w:ins w:id="2195" w:author="Author">
        <w:r w:rsidRPr="00E85E5B">
          <w:rPr>
            <w:rFonts w:ascii="Times New Roman" w:eastAsia="Times New Roman" w:hAnsi="Times New Roman" w:cs="Times New Roman"/>
            <w:lang w:val="nl-NL"/>
          </w:rPr>
          <w:t>61352 Bad Homburg v.d.Hoehe</w:t>
        </w:r>
      </w:ins>
    </w:p>
    <w:p w14:paraId="660A8D92" w14:textId="77777777" w:rsidR="008F73B8" w:rsidRPr="0049690B" w:rsidRDefault="008F73B8" w:rsidP="008F73B8">
      <w:pPr>
        <w:widowControl/>
        <w:spacing w:after="0" w:line="240" w:lineRule="auto"/>
        <w:rPr>
          <w:ins w:id="2196" w:author="Author"/>
          <w:rFonts w:ascii="Times New Roman" w:eastAsia="Times New Roman" w:hAnsi="Times New Roman" w:cs="Times New Roman"/>
          <w:lang w:val="da-DK"/>
        </w:rPr>
      </w:pPr>
      <w:ins w:id="2197" w:author="Author">
        <w:r w:rsidRPr="00066FE5">
          <w:rPr>
            <w:rFonts w:ascii="Times New Roman" w:eastAsia="Times New Roman" w:hAnsi="Times New Roman" w:cs="Times New Roman"/>
            <w:bCs/>
            <w:lang w:val="da-DK"/>
          </w:rPr>
          <w:t>Tyskland</w:t>
        </w:r>
      </w:ins>
    </w:p>
    <w:p w14:paraId="3DE61346" w14:textId="77777777" w:rsidR="008F73B8" w:rsidRPr="0049690B" w:rsidRDefault="008F73B8" w:rsidP="008F73B8">
      <w:pPr>
        <w:widowControl/>
        <w:spacing w:after="0" w:line="240" w:lineRule="auto"/>
        <w:rPr>
          <w:ins w:id="2198" w:author="Author"/>
          <w:rFonts w:ascii="Times New Roman" w:hAnsi="Times New Roman" w:cs="Times New Roman"/>
          <w:lang w:val="da-DK"/>
        </w:rPr>
      </w:pPr>
    </w:p>
    <w:p w14:paraId="3E7E3A39" w14:textId="77777777" w:rsidR="008F73B8" w:rsidRPr="0049690B" w:rsidRDefault="008F73B8" w:rsidP="008F73B8">
      <w:pPr>
        <w:widowControl/>
        <w:spacing w:after="0" w:line="240" w:lineRule="auto"/>
        <w:rPr>
          <w:ins w:id="2199" w:author="Author"/>
          <w:rFonts w:ascii="Times New Roman" w:hAnsi="Times New Roman" w:cs="Times New Roman"/>
          <w:lang w:val="da-DK"/>
        </w:rPr>
      </w:pPr>
    </w:p>
    <w:p w14:paraId="0B8C75BA" w14:textId="77777777" w:rsidR="008F73B8" w:rsidRPr="0049690B" w:rsidRDefault="008F73B8" w:rsidP="008F73B8">
      <w:pPr>
        <w:widowControl/>
        <w:spacing w:after="0" w:line="240" w:lineRule="auto"/>
        <w:ind w:left="567" w:hanging="567"/>
        <w:rPr>
          <w:ins w:id="2200" w:author="Author"/>
          <w:rFonts w:ascii="Times New Roman" w:eastAsia="Times New Roman" w:hAnsi="Times New Roman" w:cs="Times New Roman"/>
          <w:lang w:val="da-DK"/>
        </w:rPr>
      </w:pPr>
      <w:ins w:id="2201" w:author="Autho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MARKEDSFØRINGSTILLADELSESNUMMER (-NUMRE)</w:t>
        </w:r>
      </w:ins>
    </w:p>
    <w:p w14:paraId="268D0BF5" w14:textId="77777777" w:rsidR="008F73B8" w:rsidRPr="0049690B" w:rsidRDefault="008F73B8" w:rsidP="008F73B8">
      <w:pPr>
        <w:widowControl/>
        <w:spacing w:after="0" w:line="240" w:lineRule="auto"/>
        <w:rPr>
          <w:ins w:id="2202" w:author="Author"/>
          <w:rFonts w:ascii="Times New Roman" w:hAnsi="Times New Roman" w:cs="Times New Roman"/>
          <w:lang w:val="da-DK"/>
        </w:rPr>
      </w:pPr>
    </w:p>
    <w:p w14:paraId="004A29F1" w14:textId="4A1C91D9" w:rsidR="008F73B8" w:rsidRPr="0049690B" w:rsidRDefault="008F73B8" w:rsidP="008F73B8">
      <w:pPr>
        <w:widowControl/>
        <w:spacing w:after="0" w:line="240" w:lineRule="auto"/>
        <w:rPr>
          <w:ins w:id="2203" w:author="Author"/>
          <w:rFonts w:ascii="Times New Roman" w:eastAsia="Times New Roman" w:hAnsi="Times New Roman" w:cs="Times New Roman"/>
          <w:lang w:val="da-DK"/>
        </w:rPr>
      </w:pPr>
      <w:ins w:id="2204" w:author="Author">
        <w:r w:rsidRPr="00E777CE">
          <w:rPr>
            <w:rFonts w:ascii="Times New Roman" w:eastAsia="Times New Roman" w:hAnsi="Times New Roman" w:cs="Times New Roman"/>
            <w:u w:val="single"/>
            <w:lang w:val="da-DK"/>
          </w:rPr>
          <w:t>Otulfi 45</w:t>
        </w:r>
        <w:r w:rsidRPr="0049690B">
          <w:rPr>
            <w:rFonts w:ascii="Times New Roman" w:eastAsia="Times New Roman" w:hAnsi="Times New Roman" w:cs="Times New Roman"/>
            <w:u w:val="single" w:color="000000"/>
            <w:lang w:val="da-DK"/>
          </w:rPr>
          <w:t xml:space="preserve"> mg injektionsvæske, opløsning i fyldt </w:t>
        </w:r>
        <w:r w:rsidR="009B47CA">
          <w:rPr>
            <w:rFonts w:ascii="Times New Roman" w:eastAsia="Times New Roman" w:hAnsi="Times New Roman" w:cs="Times New Roman"/>
            <w:u w:val="single" w:color="000000"/>
            <w:lang w:val="da-DK"/>
          </w:rPr>
          <w:t>pen</w:t>
        </w:r>
      </w:ins>
    </w:p>
    <w:p w14:paraId="3837A4A5" w14:textId="0B5BC968" w:rsidR="008F73B8" w:rsidRPr="0049690B" w:rsidRDefault="008F73B8" w:rsidP="008F73B8">
      <w:pPr>
        <w:widowControl/>
        <w:spacing w:after="0" w:line="240" w:lineRule="auto"/>
        <w:rPr>
          <w:ins w:id="2205" w:author="Author"/>
          <w:rFonts w:ascii="Times New Roman" w:eastAsia="Times New Roman" w:hAnsi="Times New Roman" w:cs="Times New Roman"/>
          <w:lang w:val="da-DK"/>
        </w:rPr>
      </w:pPr>
      <w:ins w:id="2206" w:author="Author">
        <w:r w:rsidRPr="0049690B">
          <w:rPr>
            <w:rFonts w:ascii="Times New Roman" w:eastAsia="Times New Roman" w:hAnsi="Times New Roman" w:cs="Times New Roman"/>
            <w:lang w:val="da-DK"/>
          </w:rPr>
          <w:t>EU/</w:t>
        </w:r>
        <w:r w:rsidRPr="00E85E5B">
          <w:rPr>
            <w:rFonts w:ascii="Times New Roman" w:eastAsia="Times New Roman" w:hAnsi="Times New Roman" w:cs="Times New Roman"/>
            <w:lang w:val="da-DK"/>
          </w:rPr>
          <w:t>1/24/1863/</w:t>
        </w:r>
        <w:r w:rsidRPr="009E5AB7">
          <w:rPr>
            <w:rFonts w:ascii="Times New Roman" w:eastAsia="Times New Roman" w:hAnsi="Times New Roman" w:cs="Times New Roman"/>
            <w:lang w:val="da-DK"/>
          </w:rPr>
          <w:t>00</w:t>
        </w:r>
        <w:r w:rsidR="009E5AB7" w:rsidRPr="001272D8">
          <w:rPr>
            <w:rFonts w:ascii="Times New Roman" w:eastAsia="Times New Roman" w:hAnsi="Times New Roman" w:cs="Times New Roman"/>
            <w:lang w:val="da-DK"/>
            <w:rPrChange w:id="2207" w:author="Author">
              <w:rPr>
                <w:rFonts w:ascii="Times New Roman" w:eastAsia="Times New Roman" w:hAnsi="Times New Roman" w:cs="Times New Roman"/>
                <w:highlight w:val="yellow"/>
                <w:lang w:val="da-DK"/>
              </w:rPr>
            </w:rPrChange>
          </w:rPr>
          <w:t>5</w:t>
        </w:r>
      </w:ins>
    </w:p>
    <w:p w14:paraId="49B41A38" w14:textId="77777777" w:rsidR="008F73B8" w:rsidRPr="0049690B" w:rsidRDefault="008F73B8" w:rsidP="008F73B8">
      <w:pPr>
        <w:widowControl/>
        <w:spacing w:after="0" w:line="240" w:lineRule="auto"/>
        <w:rPr>
          <w:ins w:id="2208" w:author="Author"/>
          <w:rFonts w:ascii="Times New Roman" w:hAnsi="Times New Roman" w:cs="Times New Roman"/>
          <w:lang w:val="da-DK"/>
        </w:rPr>
      </w:pPr>
    </w:p>
    <w:p w14:paraId="1D5EBB20" w14:textId="36B7410B" w:rsidR="008F73B8" w:rsidRPr="0049690B" w:rsidRDefault="008F73B8" w:rsidP="008F73B8">
      <w:pPr>
        <w:widowControl/>
        <w:spacing w:after="0" w:line="240" w:lineRule="auto"/>
        <w:rPr>
          <w:ins w:id="2209" w:author="Author"/>
          <w:rFonts w:ascii="Times New Roman" w:eastAsia="Times New Roman" w:hAnsi="Times New Roman" w:cs="Times New Roman"/>
          <w:lang w:val="da-DK"/>
        </w:rPr>
      </w:pPr>
      <w:ins w:id="2210" w:author="Author">
        <w:r w:rsidRPr="00E777CE">
          <w:rPr>
            <w:rFonts w:ascii="Times New Roman" w:eastAsia="Times New Roman" w:hAnsi="Times New Roman" w:cs="Times New Roman"/>
            <w:u w:val="single"/>
            <w:lang w:val="da-DK"/>
          </w:rPr>
          <w:t>Otulfi 90 mg</w:t>
        </w:r>
        <w:r w:rsidRPr="0049690B">
          <w:rPr>
            <w:rFonts w:ascii="Times New Roman" w:eastAsia="Times New Roman" w:hAnsi="Times New Roman" w:cs="Times New Roman"/>
            <w:u w:val="single" w:color="000000"/>
            <w:lang w:val="da-DK"/>
          </w:rPr>
          <w:t xml:space="preserve"> injektionsvæske, opløsning i fyldt </w:t>
        </w:r>
        <w:r w:rsidR="009B47CA">
          <w:rPr>
            <w:rFonts w:ascii="Times New Roman" w:eastAsia="Times New Roman" w:hAnsi="Times New Roman" w:cs="Times New Roman"/>
            <w:u w:val="single" w:color="000000"/>
            <w:lang w:val="da-DK"/>
          </w:rPr>
          <w:t>pen</w:t>
        </w:r>
      </w:ins>
    </w:p>
    <w:p w14:paraId="563D79DD" w14:textId="6720C812" w:rsidR="008F73B8" w:rsidRPr="0049690B" w:rsidRDefault="008F73B8" w:rsidP="008F73B8">
      <w:pPr>
        <w:widowControl/>
        <w:spacing w:after="0" w:line="240" w:lineRule="auto"/>
        <w:rPr>
          <w:ins w:id="2211" w:author="Author"/>
          <w:rFonts w:ascii="Times New Roman" w:eastAsia="Times New Roman" w:hAnsi="Times New Roman" w:cs="Times New Roman"/>
          <w:lang w:val="da-DK"/>
        </w:rPr>
      </w:pPr>
      <w:ins w:id="2212" w:author="Author">
        <w:r w:rsidRPr="0049690B">
          <w:rPr>
            <w:rFonts w:ascii="Times New Roman" w:eastAsia="Times New Roman" w:hAnsi="Times New Roman" w:cs="Times New Roman"/>
            <w:lang w:val="da-DK"/>
          </w:rPr>
          <w:t>EU/</w:t>
        </w:r>
        <w:r w:rsidRPr="00E85E5B">
          <w:rPr>
            <w:rFonts w:ascii="Times New Roman" w:eastAsia="Times New Roman" w:hAnsi="Times New Roman" w:cs="Times New Roman"/>
            <w:lang w:val="da-DK"/>
          </w:rPr>
          <w:t>1/24/1863/</w:t>
        </w:r>
        <w:r w:rsidRPr="009E5AB7">
          <w:rPr>
            <w:rFonts w:ascii="Times New Roman" w:eastAsia="Times New Roman" w:hAnsi="Times New Roman" w:cs="Times New Roman"/>
            <w:lang w:val="da-DK"/>
          </w:rPr>
          <w:t>00</w:t>
        </w:r>
        <w:r w:rsidR="009E5AB7" w:rsidRPr="009E5AB7">
          <w:rPr>
            <w:rFonts w:ascii="Times New Roman" w:eastAsia="Times New Roman" w:hAnsi="Times New Roman" w:cs="Times New Roman"/>
            <w:lang w:val="da-DK"/>
          </w:rPr>
          <w:t>6</w:t>
        </w:r>
      </w:ins>
    </w:p>
    <w:p w14:paraId="0F78F8D1" w14:textId="77777777" w:rsidR="008F73B8" w:rsidRPr="0049690B" w:rsidRDefault="008F73B8" w:rsidP="008F73B8">
      <w:pPr>
        <w:widowControl/>
        <w:spacing w:after="0" w:line="240" w:lineRule="auto"/>
        <w:rPr>
          <w:ins w:id="2213" w:author="Author"/>
          <w:rFonts w:ascii="Times New Roman" w:hAnsi="Times New Roman" w:cs="Times New Roman"/>
          <w:lang w:val="da-DK"/>
        </w:rPr>
      </w:pPr>
    </w:p>
    <w:p w14:paraId="2EEE2220" w14:textId="77777777" w:rsidR="008F73B8" w:rsidRPr="0049690B" w:rsidRDefault="008F73B8" w:rsidP="008F73B8">
      <w:pPr>
        <w:widowControl/>
        <w:spacing w:after="0" w:line="240" w:lineRule="auto"/>
        <w:rPr>
          <w:ins w:id="2214" w:author="Author"/>
          <w:rFonts w:ascii="Times New Roman" w:hAnsi="Times New Roman" w:cs="Times New Roman"/>
          <w:lang w:val="da-DK"/>
        </w:rPr>
      </w:pPr>
    </w:p>
    <w:p w14:paraId="009FE1F2" w14:textId="77777777" w:rsidR="008F73B8" w:rsidRPr="0049690B" w:rsidRDefault="008F73B8" w:rsidP="008F73B8">
      <w:pPr>
        <w:widowControl/>
        <w:spacing w:after="0" w:line="240" w:lineRule="auto"/>
        <w:ind w:left="567" w:hanging="567"/>
        <w:rPr>
          <w:ins w:id="2215" w:author="Author"/>
          <w:rFonts w:ascii="Times New Roman" w:eastAsia="Times New Roman" w:hAnsi="Times New Roman" w:cs="Times New Roman"/>
          <w:lang w:val="da-DK"/>
        </w:rPr>
      </w:pPr>
      <w:ins w:id="2216" w:author="Autho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DATO FOR FØRSTE MARKEDSFØRINGSTILLADELSE/FORNYELSE AF TILLADELSEN</w:t>
        </w:r>
      </w:ins>
    </w:p>
    <w:p w14:paraId="10ABBCDC" w14:textId="77777777" w:rsidR="008F73B8" w:rsidRPr="0049690B" w:rsidRDefault="008F73B8" w:rsidP="008F73B8">
      <w:pPr>
        <w:widowControl/>
        <w:spacing w:after="0" w:line="240" w:lineRule="auto"/>
        <w:rPr>
          <w:ins w:id="2217" w:author="Author"/>
          <w:rFonts w:ascii="Times New Roman" w:hAnsi="Times New Roman" w:cs="Times New Roman"/>
          <w:lang w:val="da-DK"/>
        </w:rPr>
      </w:pPr>
    </w:p>
    <w:p w14:paraId="27790364" w14:textId="32A0659F" w:rsidR="008F73B8" w:rsidRPr="0049690B" w:rsidRDefault="008F73B8" w:rsidP="008F73B8">
      <w:pPr>
        <w:widowControl/>
        <w:spacing w:after="0" w:line="240" w:lineRule="auto"/>
        <w:rPr>
          <w:rFonts w:ascii="Times New Roman" w:eastAsia="Times New Roman" w:hAnsi="Times New Roman" w:cs="Times New Roman"/>
          <w:lang w:val="da-DK"/>
        </w:rPr>
      </w:pPr>
      <w:ins w:id="2218" w:author="Author">
        <w:r w:rsidRPr="0049690B">
          <w:rPr>
            <w:rFonts w:ascii="Times New Roman" w:eastAsia="Times New Roman" w:hAnsi="Times New Roman" w:cs="Times New Roman"/>
            <w:lang w:val="da-DK"/>
          </w:rPr>
          <w:t>Dato for første markedsføringstilladelse</w:t>
        </w:r>
      </w:ins>
      <w:r w:rsidRPr="0049690B">
        <w:rPr>
          <w:rFonts w:ascii="Times New Roman" w:eastAsia="Times New Roman" w:hAnsi="Times New Roman" w:cs="Times New Roman"/>
          <w:lang w:val="da-DK"/>
        </w:rPr>
        <w:t>:</w:t>
      </w:r>
      <w:r>
        <w:rPr>
          <w:rFonts w:ascii="Times New Roman" w:eastAsia="Times New Roman" w:hAnsi="Times New Roman" w:cs="Times New Roman"/>
          <w:lang w:val="da-DK"/>
        </w:rPr>
        <w:t>.</w:t>
      </w:r>
      <w:ins w:id="2219" w:author="Author">
        <w:r w:rsidR="00F470D8" w:rsidRPr="00F470D8">
          <w:t xml:space="preserve"> </w:t>
        </w:r>
        <w:r w:rsidR="00F470D8" w:rsidRPr="00F470D8">
          <w:rPr>
            <w:rFonts w:ascii="Times New Roman" w:eastAsia="Times New Roman" w:hAnsi="Times New Roman" w:cs="Times New Roman"/>
          </w:rPr>
          <w:t xml:space="preserve">25. </w:t>
        </w:r>
        <w:proofErr w:type="spellStart"/>
        <w:r w:rsidR="00F470D8" w:rsidRPr="00F470D8">
          <w:rPr>
            <w:rFonts w:ascii="Times New Roman" w:eastAsia="Times New Roman" w:hAnsi="Times New Roman" w:cs="Times New Roman"/>
          </w:rPr>
          <w:t>september</w:t>
        </w:r>
        <w:proofErr w:type="spellEnd"/>
        <w:r w:rsidR="00F470D8" w:rsidRPr="00F470D8">
          <w:rPr>
            <w:rFonts w:ascii="Times New Roman" w:eastAsia="Times New Roman" w:hAnsi="Times New Roman" w:cs="Times New Roman"/>
          </w:rPr>
          <w:t xml:space="preserve"> 2024.</w:t>
        </w:r>
      </w:ins>
    </w:p>
    <w:p w14:paraId="6883CC89" w14:textId="77777777" w:rsidR="008F73B8" w:rsidRPr="0049690B" w:rsidRDefault="008F73B8" w:rsidP="008F73B8">
      <w:pPr>
        <w:widowControl/>
        <w:spacing w:after="0" w:line="240" w:lineRule="auto"/>
        <w:rPr>
          <w:ins w:id="2220" w:author="Author"/>
          <w:rFonts w:ascii="Times New Roman" w:hAnsi="Times New Roman" w:cs="Times New Roman"/>
          <w:lang w:val="da-DK"/>
        </w:rPr>
      </w:pPr>
    </w:p>
    <w:p w14:paraId="234A849E" w14:textId="77777777" w:rsidR="008F73B8" w:rsidRPr="0049690B" w:rsidRDefault="008F73B8" w:rsidP="008F73B8">
      <w:pPr>
        <w:widowControl/>
        <w:spacing w:after="0" w:line="240" w:lineRule="auto"/>
        <w:rPr>
          <w:ins w:id="2221" w:author="Author"/>
          <w:rFonts w:ascii="Times New Roman" w:hAnsi="Times New Roman" w:cs="Times New Roman"/>
          <w:lang w:val="da-DK"/>
        </w:rPr>
      </w:pPr>
    </w:p>
    <w:p w14:paraId="7CCE5F49" w14:textId="77777777" w:rsidR="008F73B8" w:rsidRPr="0049690B" w:rsidRDefault="008F73B8" w:rsidP="008F73B8">
      <w:pPr>
        <w:keepNext/>
        <w:keepLines/>
        <w:widowControl/>
        <w:spacing w:after="0" w:line="240" w:lineRule="auto"/>
        <w:ind w:left="567" w:hanging="567"/>
        <w:rPr>
          <w:ins w:id="2222" w:author="Author"/>
          <w:rFonts w:ascii="Times New Roman" w:eastAsia="Times New Roman" w:hAnsi="Times New Roman" w:cs="Times New Roman"/>
          <w:lang w:val="da-DK"/>
        </w:rPr>
      </w:pPr>
      <w:ins w:id="2223" w:author="Autho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DATO FOR ÆNDRING AF TEKSTEN</w:t>
        </w:r>
      </w:ins>
    </w:p>
    <w:p w14:paraId="142A7513" w14:textId="77777777" w:rsidR="008F73B8" w:rsidRPr="0049690B" w:rsidRDefault="008F73B8" w:rsidP="008F73B8">
      <w:pPr>
        <w:keepNext/>
        <w:keepLines/>
        <w:widowControl/>
        <w:spacing w:after="0" w:line="240" w:lineRule="auto"/>
        <w:rPr>
          <w:ins w:id="2224" w:author="Author"/>
          <w:rFonts w:ascii="Times New Roman" w:hAnsi="Times New Roman" w:cs="Times New Roman"/>
          <w:lang w:val="da-DK"/>
        </w:rPr>
      </w:pPr>
    </w:p>
    <w:p w14:paraId="413F7A87" w14:textId="3BDA0FA0" w:rsidR="008F73B8" w:rsidRPr="0049690B" w:rsidRDefault="008F73B8" w:rsidP="008F73B8">
      <w:pPr>
        <w:widowControl/>
        <w:spacing w:after="0" w:line="240" w:lineRule="auto"/>
        <w:rPr>
          <w:rFonts w:ascii="Times New Roman" w:hAnsi="Times New Roman" w:cs="Times New Roman"/>
          <w:lang w:val="da-DK"/>
        </w:rPr>
      </w:pPr>
      <w:ins w:id="2225" w:author="Author">
        <w:r w:rsidRPr="0049690B">
          <w:rPr>
            <w:rFonts w:ascii="Times New Roman" w:eastAsia="Times New Roman" w:hAnsi="Times New Roman" w:cs="Times New Roman"/>
            <w:lang w:val="da-DK"/>
          </w:rPr>
          <w:t>Yderligere oplysninger om dette lægemiddel findes på Det Europæiske Lægemiddelagenturs hj</w:t>
        </w:r>
        <w:r>
          <w:rPr>
            <w:rFonts w:ascii="Times New Roman" w:eastAsia="Times New Roman" w:hAnsi="Times New Roman" w:cs="Times New Roman"/>
            <w:lang w:val="da-DK"/>
          </w:rPr>
          <w:t xml:space="preserve">emmeside </w:t>
        </w:r>
        <w:r>
          <w:fldChar w:fldCharType="begin"/>
        </w:r>
        <w:r w:rsidRPr="008F73B8">
          <w:rPr>
            <w:lang w:val="da-DK"/>
          </w:rPr>
          <w:instrText>HYPERLINK "https://www.ema.europa.eu."</w:instrText>
        </w:r>
        <w:r>
          <w:fldChar w:fldCharType="separate"/>
        </w:r>
        <w:r w:rsidRPr="006E78B5">
          <w:rPr>
            <w:rStyle w:val="Hyperlink"/>
            <w:rFonts w:ascii="Times New Roman" w:eastAsia="Times New Roman" w:hAnsi="Times New Roman" w:cs="Times New Roman"/>
            <w:lang w:val="da-DK"/>
          </w:rPr>
          <w:t>https://www.ema.europa.eu.</w:t>
        </w:r>
        <w:r>
          <w:fldChar w:fldCharType="end"/>
        </w:r>
      </w:ins>
      <w:r w:rsidRPr="0049690B">
        <w:rPr>
          <w:rFonts w:ascii="Times New Roman" w:hAnsi="Times New Roman" w:cs="Times New Roman"/>
          <w:lang w:val="da-DK"/>
        </w:rPr>
        <w:t xml:space="preserve"> </w:t>
      </w:r>
    </w:p>
    <w:p w14:paraId="2151A995" w14:textId="1B95A598" w:rsidR="008F73B8" w:rsidRPr="0049690B" w:rsidRDefault="008F73B8" w:rsidP="008F73B8">
      <w:pPr>
        <w:widowControl/>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348DE40D" w14:textId="0860AC1E" w:rsidR="00A303DB" w:rsidRPr="0049690B" w:rsidDel="003D1E89" w:rsidRDefault="00A303DB" w:rsidP="003D1E89">
      <w:pPr>
        <w:widowControl/>
        <w:spacing w:after="0" w:line="240" w:lineRule="auto"/>
        <w:rPr>
          <w:del w:id="2226" w:author="Author"/>
          <w:rFonts w:ascii="Times New Roman" w:hAnsi="Times New Roman" w:cs="Times New Roman"/>
          <w:lang w:val="da-DK"/>
        </w:rPr>
      </w:pPr>
      <w:del w:id="2227" w:author="Author">
        <w:r w:rsidRPr="0049690B" w:rsidDel="003D1E89">
          <w:rPr>
            <w:rFonts w:ascii="Times New Roman" w:hAnsi="Times New Roman" w:cs="Times New Roman"/>
            <w:lang w:val="da-DK"/>
          </w:rPr>
          <w:lastRenderedPageBreak/>
          <w:br w:type="page"/>
        </w:r>
      </w:del>
    </w:p>
    <w:p w14:paraId="4272A090" w14:textId="77777777" w:rsidR="007F10B8" w:rsidRPr="0049690B" w:rsidRDefault="007F10B8">
      <w:pPr>
        <w:widowControl/>
        <w:spacing w:after="0" w:line="240" w:lineRule="auto"/>
        <w:rPr>
          <w:rFonts w:ascii="Times New Roman" w:hAnsi="Times New Roman" w:cs="Times New Roman"/>
          <w:lang w:val="da-DK"/>
        </w:rPr>
        <w:pPrChange w:id="2228" w:author="Author">
          <w:pPr>
            <w:widowControl/>
            <w:spacing w:after="0" w:line="240" w:lineRule="auto"/>
            <w:jc w:val="center"/>
          </w:pPr>
        </w:pPrChange>
      </w:pPr>
    </w:p>
    <w:p w14:paraId="428685FC" w14:textId="77777777" w:rsidR="007F10B8" w:rsidRPr="0049690B" w:rsidRDefault="007F10B8" w:rsidP="008B2C06">
      <w:pPr>
        <w:widowControl/>
        <w:spacing w:after="0" w:line="240" w:lineRule="auto"/>
        <w:jc w:val="center"/>
        <w:rPr>
          <w:rFonts w:ascii="Times New Roman" w:hAnsi="Times New Roman" w:cs="Times New Roman"/>
          <w:lang w:val="da-DK"/>
        </w:rPr>
      </w:pPr>
    </w:p>
    <w:p w14:paraId="3DCEEDF0" w14:textId="77777777" w:rsidR="007F10B8" w:rsidRPr="0049690B" w:rsidRDefault="007F10B8" w:rsidP="008B2C06">
      <w:pPr>
        <w:widowControl/>
        <w:spacing w:after="0" w:line="240" w:lineRule="auto"/>
        <w:jc w:val="center"/>
        <w:rPr>
          <w:rFonts w:ascii="Times New Roman" w:hAnsi="Times New Roman" w:cs="Times New Roman"/>
          <w:lang w:val="da-DK"/>
        </w:rPr>
      </w:pPr>
    </w:p>
    <w:p w14:paraId="468ADE6A" w14:textId="77777777" w:rsidR="007F10B8" w:rsidRPr="0049690B" w:rsidRDefault="007F10B8" w:rsidP="008B2C06">
      <w:pPr>
        <w:widowControl/>
        <w:spacing w:after="0" w:line="240" w:lineRule="auto"/>
        <w:jc w:val="center"/>
        <w:rPr>
          <w:rFonts w:ascii="Times New Roman" w:hAnsi="Times New Roman" w:cs="Times New Roman"/>
          <w:lang w:val="da-DK"/>
        </w:rPr>
      </w:pPr>
    </w:p>
    <w:p w14:paraId="58835442" w14:textId="77777777" w:rsidR="007F10B8" w:rsidRPr="0049690B" w:rsidRDefault="007F10B8" w:rsidP="008B2C06">
      <w:pPr>
        <w:widowControl/>
        <w:spacing w:after="0" w:line="240" w:lineRule="auto"/>
        <w:jc w:val="center"/>
        <w:rPr>
          <w:rFonts w:ascii="Times New Roman" w:hAnsi="Times New Roman" w:cs="Times New Roman"/>
          <w:lang w:val="da-DK"/>
        </w:rPr>
      </w:pPr>
    </w:p>
    <w:p w14:paraId="41445A51" w14:textId="77777777" w:rsidR="007F10B8" w:rsidRPr="0049690B" w:rsidRDefault="007F10B8" w:rsidP="008B2C06">
      <w:pPr>
        <w:widowControl/>
        <w:spacing w:after="0" w:line="240" w:lineRule="auto"/>
        <w:jc w:val="center"/>
        <w:rPr>
          <w:rFonts w:ascii="Times New Roman" w:hAnsi="Times New Roman" w:cs="Times New Roman"/>
          <w:lang w:val="da-DK"/>
        </w:rPr>
      </w:pPr>
    </w:p>
    <w:p w14:paraId="7649B64E" w14:textId="77777777" w:rsidR="007F10B8" w:rsidRPr="0049690B" w:rsidRDefault="007F10B8" w:rsidP="008B2C06">
      <w:pPr>
        <w:widowControl/>
        <w:spacing w:after="0" w:line="240" w:lineRule="auto"/>
        <w:jc w:val="center"/>
        <w:rPr>
          <w:rFonts w:ascii="Times New Roman" w:hAnsi="Times New Roman" w:cs="Times New Roman"/>
          <w:lang w:val="da-DK"/>
        </w:rPr>
      </w:pPr>
    </w:p>
    <w:p w14:paraId="04E3C939" w14:textId="77777777" w:rsidR="007F10B8" w:rsidRPr="0049690B" w:rsidRDefault="007F10B8" w:rsidP="008B2C06">
      <w:pPr>
        <w:widowControl/>
        <w:spacing w:after="0" w:line="240" w:lineRule="auto"/>
        <w:jc w:val="center"/>
        <w:rPr>
          <w:rFonts w:ascii="Times New Roman" w:hAnsi="Times New Roman" w:cs="Times New Roman"/>
          <w:lang w:val="da-DK"/>
        </w:rPr>
      </w:pPr>
    </w:p>
    <w:p w14:paraId="31AB3EFD" w14:textId="77777777" w:rsidR="007F10B8" w:rsidRPr="0049690B" w:rsidRDefault="007F10B8" w:rsidP="008B2C06">
      <w:pPr>
        <w:widowControl/>
        <w:spacing w:after="0" w:line="240" w:lineRule="auto"/>
        <w:jc w:val="center"/>
        <w:rPr>
          <w:rFonts w:ascii="Times New Roman" w:hAnsi="Times New Roman" w:cs="Times New Roman"/>
          <w:lang w:val="da-DK"/>
        </w:rPr>
      </w:pPr>
    </w:p>
    <w:p w14:paraId="119C3AFE" w14:textId="77777777" w:rsidR="007F10B8" w:rsidRPr="0049690B" w:rsidRDefault="007F10B8" w:rsidP="008B2C06">
      <w:pPr>
        <w:widowControl/>
        <w:spacing w:after="0" w:line="240" w:lineRule="auto"/>
        <w:jc w:val="center"/>
        <w:rPr>
          <w:rFonts w:ascii="Times New Roman" w:hAnsi="Times New Roman" w:cs="Times New Roman"/>
          <w:lang w:val="da-DK"/>
        </w:rPr>
      </w:pPr>
    </w:p>
    <w:p w14:paraId="318FD5E6" w14:textId="77777777" w:rsidR="007F10B8" w:rsidRPr="0049690B" w:rsidRDefault="007F10B8" w:rsidP="008B2C06">
      <w:pPr>
        <w:widowControl/>
        <w:spacing w:after="0" w:line="240" w:lineRule="auto"/>
        <w:jc w:val="center"/>
        <w:rPr>
          <w:rFonts w:ascii="Times New Roman" w:hAnsi="Times New Roman" w:cs="Times New Roman"/>
          <w:lang w:val="da-DK"/>
        </w:rPr>
      </w:pPr>
    </w:p>
    <w:p w14:paraId="760DB829" w14:textId="77777777" w:rsidR="007F10B8" w:rsidRPr="0049690B" w:rsidRDefault="007F10B8" w:rsidP="008B2C06">
      <w:pPr>
        <w:widowControl/>
        <w:spacing w:after="0" w:line="240" w:lineRule="auto"/>
        <w:jc w:val="center"/>
        <w:rPr>
          <w:rFonts w:ascii="Times New Roman" w:hAnsi="Times New Roman" w:cs="Times New Roman"/>
          <w:lang w:val="da-DK"/>
        </w:rPr>
      </w:pPr>
    </w:p>
    <w:p w14:paraId="075EF469" w14:textId="77777777" w:rsidR="007F10B8" w:rsidRPr="0049690B" w:rsidRDefault="007F10B8" w:rsidP="008B2C06">
      <w:pPr>
        <w:widowControl/>
        <w:spacing w:after="0" w:line="240" w:lineRule="auto"/>
        <w:jc w:val="center"/>
        <w:rPr>
          <w:rFonts w:ascii="Times New Roman" w:hAnsi="Times New Roman" w:cs="Times New Roman"/>
          <w:lang w:val="da-DK"/>
        </w:rPr>
      </w:pPr>
    </w:p>
    <w:p w14:paraId="60D308D4" w14:textId="77777777" w:rsidR="007F10B8" w:rsidRPr="0049690B" w:rsidRDefault="007F10B8" w:rsidP="008B2C06">
      <w:pPr>
        <w:widowControl/>
        <w:spacing w:after="0" w:line="240" w:lineRule="auto"/>
        <w:jc w:val="center"/>
        <w:rPr>
          <w:rFonts w:ascii="Times New Roman" w:hAnsi="Times New Roman" w:cs="Times New Roman"/>
          <w:lang w:val="da-DK"/>
        </w:rPr>
      </w:pPr>
    </w:p>
    <w:p w14:paraId="1B069F0F" w14:textId="77777777" w:rsidR="007F10B8" w:rsidRPr="0049690B" w:rsidRDefault="007F10B8" w:rsidP="008B2C06">
      <w:pPr>
        <w:widowControl/>
        <w:spacing w:after="0" w:line="240" w:lineRule="auto"/>
        <w:jc w:val="center"/>
        <w:rPr>
          <w:rFonts w:ascii="Times New Roman" w:hAnsi="Times New Roman" w:cs="Times New Roman"/>
          <w:lang w:val="da-DK"/>
        </w:rPr>
      </w:pPr>
    </w:p>
    <w:p w14:paraId="6810C775" w14:textId="77777777" w:rsidR="007F10B8" w:rsidRPr="0049690B" w:rsidRDefault="007F10B8" w:rsidP="008B2C06">
      <w:pPr>
        <w:widowControl/>
        <w:spacing w:after="0" w:line="240" w:lineRule="auto"/>
        <w:jc w:val="center"/>
        <w:rPr>
          <w:rFonts w:ascii="Times New Roman" w:hAnsi="Times New Roman" w:cs="Times New Roman"/>
          <w:lang w:val="da-DK"/>
        </w:rPr>
      </w:pPr>
    </w:p>
    <w:p w14:paraId="66C0B881" w14:textId="77777777" w:rsidR="007F10B8" w:rsidRPr="0049690B" w:rsidRDefault="007F10B8" w:rsidP="008B2C06">
      <w:pPr>
        <w:widowControl/>
        <w:spacing w:after="0" w:line="240" w:lineRule="auto"/>
        <w:jc w:val="center"/>
        <w:rPr>
          <w:rFonts w:ascii="Times New Roman" w:hAnsi="Times New Roman" w:cs="Times New Roman"/>
          <w:lang w:val="da-DK"/>
        </w:rPr>
      </w:pPr>
    </w:p>
    <w:p w14:paraId="0A732760" w14:textId="77777777" w:rsidR="007F10B8" w:rsidRPr="0049690B" w:rsidRDefault="007F10B8" w:rsidP="008B2C06">
      <w:pPr>
        <w:widowControl/>
        <w:spacing w:after="0" w:line="240" w:lineRule="auto"/>
        <w:jc w:val="center"/>
        <w:rPr>
          <w:rFonts w:ascii="Times New Roman" w:hAnsi="Times New Roman" w:cs="Times New Roman"/>
          <w:lang w:val="da-DK"/>
        </w:rPr>
      </w:pPr>
    </w:p>
    <w:p w14:paraId="7EBA40AC" w14:textId="77777777" w:rsidR="007F10B8" w:rsidRPr="0049690B" w:rsidRDefault="007F10B8" w:rsidP="008B2C06">
      <w:pPr>
        <w:widowControl/>
        <w:spacing w:after="0" w:line="240" w:lineRule="auto"/>
        <w:jc w:val="center"/>
        <w:rPr>
          <w:rFonts w:ascii="Times New Roman" w:hAnsi="Times New Roman" w:cs="Times New Roman"/>
          <w:lang w:val="da-DK"/>
        </w:rPr>
      </w:pPr>
    </w:p>
    <w:p w14:paraId="4A500C88" w14:textId="77777777" w:rsidR="007F10B8" w:rsidRPr="0049690B" w:rsidRDefault="007F10B8" w:rsidP="008B2C06">
      <w:pPr>
        <w:widowControl/>
        <w:spacing w:after="0" w:line="240" w:lineRule="auto"/>
        <w:jc w:val="center"/>
        <w:rPr>
          <w:rFonts w:ascii="Times New Roman" w:hAnsi="Times New Roman" w:cs="Times New Roman"/>
          <w:lang w:val="da-DK"/>
        </w:rPr>
      </w:pPr>
    </w:p>
    <w:p w14:paraId="7BFD9598" w14:textId="77777777" w:rsidR="007F10B8" w:rsidRPr="0049690B" w:rsidRDefault="007F10B8" w:rsidP="008B2C06">
      <w:pPr>
        <w:widowControl/>
        <w:spacing w:after="0" w:line="240" w:lineRule="auto"/>
        <w:jc w:val="center"/>
        <w:rPr>
          <w:rFonts w:ascii="Times New Roman" w:hAnsi="Times New Roman" w:cs="Times New Roman"/>
          <w:lang w:val="da-DK"/>
        </w:rPr>
      </w:pPr>
    </w:p>
    <w:p w14:paraId="4A60E067" w14:textId="77777777" w:rsidR="007F10B8" w:rsidRPr="0049690B" w:rsidRDefault="007F10B8" w:rsidP="008B2C06">
      <w:pPr>
        <w:widowControl/>
        <w:spacing w:after="0" w:line="240" w:lineRule="auto"/>
        <w:jc w:val="center"/>
        <w:rPr>
          <w:rFonts w:ascii="Times New Roman" w:hAnsi="Times New Roman" w:cs="Times New Roman"/>
          <w:lang w:val="da-DK"/>
        </w:rPr>
      </w:pPr>
    </w:p>
    <w:p w14:paraId="018DB6C0" w14:textId="77777777" w:rsidR="007F10B8" w:rsidRPr="0049690B" w:rsidRDefault="007F10B8" w:rsidP="008B2C06">
      <w:pPr>
        <w:widowControl/>
        <w:spacing w:after="0" w:line="240" w:lineRule="auto"/>
        <w:jc w:val="center"/>
        <w:rPr>
          <w:rFonts w:ascii="Times New Roman" w:hAnsi="Times New Roman" w:cs="Times New Roman"/>
          <w:lang w:val="da-DK"/>
        </w:rPr>
      </w:pPr>
    </w:p>
    <w:p w14:paraId="34A8835F" w14:textId="77777777" w:rsidR="007F10B8" w:rsidRPr="0049690B" w:rsidRDefault="00376765" w:rsidP="008B2C06">
      <w:pPr>
        <w:widowControl/>
        <w:spacing w:after="0" w:line="240" w:lineRule="auto"/>
        <w:jc w:val="center"/>
        <w:rPr>
          <w:rFonts w:ascii="Times New Roman" w:eastAsia="Times New Roman" w:hAnsi="Times New Roman" w:cs="Times New Roman"/>
          <w:lang w:val="da-DK"/>
        </w:rPr>
      </w:pPr>
      <w:r w:rsidRPr="00376765">
        <w:rPr>
          <w:rFonts w:ascii="Times New Roman" w:eastAsia="Times New Roman" w:hAnsi="Times New Roman" w:cs="Times New Roman"/>
          <w:b/>
          <w:bCs/>
          <w:lang w:val="da-DK"/>
        </w:rPr>
        <w:t>BILAG</w:t>
      </w:r>
      <w:r>
        <w:rPr>
          <w:rFonts w:ascii="Times New Roman" w:eastAsia="Times New Roman" w:hAnsi="Times New Roman" w:cs="Times New Roman"/>
          <w:b/>
          <w:bCs/>
          <w:lang w:val="da-DK"/>
        </w:rPr>
        <w:t> </w:t>
      </w:r>
      <w:r w:rsidRPr="00376765">
        <w:rPr>
          <w:rFonts w:ascii="Times New Roman" w:eastAsia="Times New Roman" w:hAnsi="Times New Roman" w:cs="Times New Roman"/>
          <w:b/>
          <w:bCs/>
          <w:lang w:val="da-DK"/>
        </w:rPr>
        <w:t>II</w:t>
      </w:r>
    </w:p>
    <w:p w14:paraId="3FC4A004" w14:textId="77777777" w:rsidR="007F10B8" w:rsidRPr="0049690B" w:rsidRDefault="007F10B8" w:rsidP="008B2C06">
      <w:pPr>
        <w:widowControl/>
        <w:spacing w:after="0" w:line="240" w:lineRule="auto"/>
        <w:rPr>
          <w:rFonts w:ascii="Times New Roman" w:hAnsi="Times New Roman" w:cs="Times New Roman"/>
          <w:lang w:val="da-DK"/>
        </w:rPr>
      </w:pPr>
    </w:p>
    <w:p w14:paraId="753B89E3" w14:textId="16CD5FC9" w:rsidR="007F10B8" w:rsidRPr="0049690B" w:rsidRDefault="008F1B11" w:rsidP="008B2C06">
      <w:pPr>
        <w:widowControl/>
        <w:spacing w:after="0" w:line="240" w:lineRule="auto"/>
        <w:ind w:left="1701" w:right="1361"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A.</w:t>
      </w:r>
      <w:r w:rsidRPr="0049690B">
        <w:rPr>
          <w:rFonts w:ascii="Times New Roman" w:eastAsia="Times New Roman" w:hAnsi="Times New Roman" w:cs="Times New Roman"/>
          <w:b/>
          <w:bCs/>
          <w:lang w:val="da-DK"/>
        </w:rPr>
        <w:tab/>
        <w:t>FREMSTILLER</w:t>
      </w:r>
      <w:r w:rsidR="00D162A2">
        <w:rPr>
          <w:rFonts w:ascii="Times New Roman" w:eastAsia="Times New Roman" w:hAnsi="Times New Roman" w:cs="Times New Roman"/>
          <w:b/>
          <w:bCs/>
          <w:lang w:val="da-DK"/>
        </w:rPr>
        <w:t>(</w:t>
      </w:r>
      <w:r w:rsidRPr="0049690B">
        <w:rPr>
          <w:rFonts w:ascii="Times New Roman" w:eastAsia="Times New Roman" w:hAnsi="Times New Roman" w:cs="Times New Roman"/>
          <w:b/>
          <w:bCs/>
          <w:lang w:val="da-DK"/>
        </w:rPr>
        <w:t>E</w:t>
      </w:r>
      <w:r w:rsidR="00D162A2">
        <w:rPr>
          <w:rFonts w:ascii="Times New Roman" w:eastAsia="Times New Roman" w:hAnsi="Times New Roman" w:cs="Times New Roman"/>
          <w:b/>
          <w:bCs/>
          <w:lang w:val="da-DK"/>
        </w:rPr>
        <w:t>)</w:t>
      </w:r>
      <w:r w:rsidRPr="0049690B">
        <w:rPr>
          <w:rFonts w:ascii="Times New Roman" w:eastAsia="Times New Roman" w:hAnsi="Times New Roman" w:cs="Times New Roman"/>
          <w:b/>
          <w:bCs/>
          <w:lang w:val="da-DK"/>
        </w:rPr>
        <w:t xml:space="preserve"> AF DET </w:t>
      </w:r>
      <w:r w:rsidR="00D162A2">
        <w:rPr>
          <w:rFonts w:ascii="Times New Roman" w:eastAsia="Times New Roman" w:hAnsi="Times New Roman" w:cs="Times New Roman"/>
          <w:b/>
          <w:bCs/>
          <w:lang w:val="da-DK"/>
        </w:rPr>
        <w:t xml:space="preserve">(DE) </w:t>
      </w:r>
      <w:r w:rsidRPr="0049690B">
        <w:rPr>
          <w:rFonts w:ascii="Times New Roman" w:eastAsia="Times New Roman" w:hAnsi="Times New Roman" w:cs="Times New Roman"/>
          <w:b/>
          <w:bCs/>
          <w:lang w:val="da-DK"/>
        </w:rPr>
        <w:t>BIOLOGISK AKTIVE STOF</w:t>
      </w:r>
      <w:r w:rsidR="00D162A2">
        <w:rPr>
          <w:rFonts w:ascii="Times New Roman" w:eastAsia="Times New Roman" w:hAnsi="Times New Roman" w:cs="Times New Roman"/>
          <w:b/>
          <w:bCs/>
          <w:lang w:val="da-DK"/>
        </w:rPr>
        <w:t>(FER)</w:t>
      </w:r>
      <w:r w:rsidRPr="0049690B">
        <w:rPr>
          <w:rFonts w:ascii="Times New Roman" w:eastAsia="Times New Roman" w:hAnsi="Times New Roman" w:cs="Times New Roman"/>
          <w:b/>
          <w:bCs/>
          <w:lang w:val="da-DK"/>
        </w:rPr>
        <w:t xml:space="preserve"> OG FREMSTILLER</w:t>
      </w:r>
      <w:r w:rsidR="00D162A2">
        <w:rPr>
          <w:rFonts w:ascii="Times New Roman" w:eastAsia="Times New Roman" w:hAnsi="Times New Roman" w:cs="Times New Roman"/>
          <w:b/>
          <w:bCs/>
          <w:lang w:val="da-DK"/>
        </w:rPr>
        <w:t>(E)</w:t>
      </w:r>
      <w:r w:rsidRPr="0049690B">
        <w:rPr>
          <w:rFonts w:ascii="Times New Roman" w:eastAsia="Times New Roman" w:hAnsi="Times New Roman" w:cs="Times New Roman"/>
          <w:b/>
          <w:bCs/>
          <w:lang w:val="da-DK"/>
        </w:rPr>
        <w:t xml:space="preserve"> ANSVARLIG</w:t>
      </w:r>
      <w:r w:rsidR="00D162A2">
        <w:rPr>
          <w:rFonts w:ascii="Times New Roman" w:eastAsia="Times New Roman" w:hAnsi="Times New Roman" w:cs="Times New Roman"/>
          <w:b/>
          <w:bCs/>
          <w:lang w:val="da-DK"/>
        </w:rPr>
        <w:t>(E)</w:t>
      </w:r>
      <w:r w:rsidRPr="0049690B">
        <w:rPr>
          <w:rFonts w:ascii="Times New Roman" w:eastAsia="Times New Roman" w:hAnsi="Times New Roman" w:cs="Times New Roman"/>
          <w:b/>
          <w:bCs/>
          <w:lang w:val="da-DK"/>
        </w:rPr>
        <w:t xml:space="preserve"> FOR BATCHFRIGIVELSE</w:t>
      </w:r>
    </w:p>
    <w:p w14:paraId="0825B61D" w14:textId="77777777" w:rsidR="007F10B8" w:rsidRPr="0049690B" w:rsidRDefault="007F10B8" w:rsidP="008B2C06">
      <w:pPr>
        <w:widowControl/>
        <w:spacing w:after="0" w:line="240" w:lineRule="auto"/>
        <w:rPr>
          <w:rFonts w:ascii="Times New Roman" w:hAnsi="Times New Roman" w:cs="Times New Roman"/>
          <w:lang w:val="da-DK"/>
        </w:rPr>
      </w:pPr>
    </w:p>
    <w:p w14:paraId="29C838B3" w14:textId="77777777" w:rsidR="007F10B8" w:rsidRPr="0049690B" w:rsidRDefault="008F1B11" w:rsidP="008B2C06">
      <w:pPr>
        <w:widowControl/>
        <w:spacing w:after="0" w:line="240" w:lineRule="auto"/>
        <w:ind w:left="1701" w:right="1361"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B.</w:t>
      </w:r>
      <w:r w:rsidRPr="0049690B">
        <w:rPr>
          <w:rFonts w:ascii="Times New Roman" w:eastAsia="Times New Roman" w:hAnsi="Times New Roman" w:cs="Times New Roman"/>
          <w:b/>
          <w:bCs/>
          <w:lang w:val="da-DK"/>
        </w:rPr>
        <w:tab/>
        <w:t>BETINGELSER ELLER BEGRÆNSNINGER VEDRØRENDE UDLEVERING OG ANVENDELSE</w:t>
      </w:r>
    </w:p>
    <w:p w14:paraId="0133ED6B" w14:textId="77777777" w:rsidR="007F10B8" w:rsidRPr="0049690B" w:rsidRDefault="007F10B8" w:rsidP="008B2C06">
      <w:pPr>
        <w:widowControl/>
        <w:spacing w:after="0" w:line="240" w:lineRule="auto"/>
        <w:rPr>
          <w:rFonts w:ascii="Times New Roman" w:hAnsi="Times New Roman" w:cs="Times New Roman"/>
          <w:lang w:val="da-DK"/>
        </w:rPr>
      </w:pPr>
    </w:p>
    <w:p w14:paraId="4027D2CD" w14:textId="77777777" w:rsidR="007F10B8" w:rsidRPr="0049690B" w:rsidRDefault="008F1B11" w:rsidP="008B2C06">
      <w:pPr>
        <w:widowControl/>
        <w:spacing w:after="0" w:line="240" w:lineRule="auto"/>
        <w:ind w:left="1701" w:right="1361"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C.</w:t>
      </w:r>
      <w:r w:rsidRPr="0049690B">
        <w:rPr>
          <w:rFonts w:ascii="Times New Roman" w:eastAsia="Times New Roman" w:hAnsi="Times New Roman" w:cs="Times New Roman"/>
          <w:b/>
          <w:bCs/>
          <w:lang w:val="da-DK"/>
        </w:rPr>
        <w:tab/>
        <w:t>ANDRE FORHOLD OG BETINGELSER FOR MARKEDSFØRINGSTILLADELSEN</w:t>
      </w:r>
    </w:p>
    <w:p w14:paraId="52CECD67" w14:textId="77777777" w:rsidR="007F10B8" w:rsidRPr="0049690B" w:rsidRDefault="007F10B8" w:rsidP="008B2C06">
      <w:pPr>
        <w:widowControl/>
        <w:spacing w:after="0" w:line="240" w:lineRule="auto"/>
        <w:rPr>
          <w:rFonts w:ascii="Times New Roman" w:hAnsi="Times New Roman" w:cs="Times New Roman"/>
          <w:lang w:val="da-DK"/>
        </w:rPr>
      </w:pPr>
    </w:p>
    <w:p w14:paraId="62AABFEF" w14:textId="77777777" w:rsidR="007F10B8" w:rsidRPr="0049690B" w:rsidRDefault="008F1B11" w:rsidP="008B2C06">
      <w:pPr>
        <w:widowControl/>
        <w:spacing w:after="0" w:line="240" w:lineRule="auto"/>
        <w:ind w:left="1701" w:right="1361"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D.</w:t>
      </w:r>
      <w:r w:rsidRPr="0049690B">
        <w:rPr>
          <w:rFonts w:ascii="Times New Roman" w:eastAsia="Times New Roman" w:hAnsi="Times New Roman" w:cs="Times New Roman"/>
          <w:b/>
          <w:bCs/>
          <w:lang w:val="da-DK"/>
        </w:rPr>
        <w:tab/>
        <w:t>BETINGELSER ELLER BEGRÆNSNINGER MED HENSYN TIL SIKKER OG EFFEKTIV ANVENDELSE AF LÆGEMIDLET</w:t>
      </w:r>
    </w:p>
    <w:p w14:paraId="4B9213A8" w14:textId="77777777" w:rsidR="00902E5E" w:rsidRPr="0049690B" w:rsidRDefault="00902E5E" w:rsidP="008B2C06">
      <w:pPr>
        <w:widowControl/>
        <w:spacing w:after="0" w:line="240" w:lineRule="auto"/>
        <w:rPr>
          <w:rFonts w:ascii="Times New Roman" w:hAnsi="Times New Roman" w:cs="Times New Roman"/>
          <w:lang w:val="da-DK"/>
        </w:rPr>
      </w:pPr>
    </w:p>
    <w:p w14:paraId="3E08FA16" w14:textId="77777777" w:rsidR="00ED4177" w:rsidRPr="0049690B" w:rsidRDefault="00ED4177"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796EE09A" w14:textId="77777777" w:rsidR="007F10B8" w:rsidRPr="0049690B" w:rsidRDefault="008F1B11" w:rsidP="002267F9">
      <w:pPr>
        <w:pStyle w:val="TitleB"/>
        <w:tabs>
          <w:tab w:val="clear" w:pos="784"/>
          <w:tab w:val="clear" w:pos="785"/>
        </w:tabs>
        <w:outlineLvl w:val="0"/>
        <w:rPr>
          <w:lang w:val="da-DK"/>
        </w:rPr>
      </w:pPr>
      <w:r w:rsidRPr="00E85E5B">
        <w:rPr>
          <w:lang w:val="da-DK"/>
        </w:rPr>
        <w:lastRenderedPageBreak/>
        <w:t>A.</w:t>
      </w:r>
      <w:r w:rsidRPr="00E85E5B">
        <w:rPr>
          <w:lang w:val="da-DK"/>
        </w:rPr>
        <w:tab/>
        <w:t>FREMSTILLERE AF DET BIOLOGISK AKTIVE STOF OG FREMSTILLER ANSVARLIG FOR BATCHFRIGIVELSE</w:t>
      </w:r>
    </w:p>
    <w:p w14:paraId="2DAB6025" w14:textId="77777777" w:rsidR="007F10B8" w:rsidRPr="0049690B" w:rsidRDefault="007F10B8" w:rsidP="008B2C06">
      <w:pPr>
        <w:widowControl/>
        <w:spacing w:after="0" w:line="240" w:lineRule="auto"/>
        <w:rPr>
          <w:rFonts w:ascii="Times New Roman" w:hAnsi="Times New Roman" w:cs="Times New Roman"/>
          <w:lang w:val="da-DK"/>
        </w:rPr>
      </w:pPr>
    </w:p>
    <w:p w14:paraId="22942A0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Navn og adresse på fremstillerne af det biologisk aktive stof</w:t>
      </w:r>
    </w:p>
    <w:p w14:paraId="291C5BE8" w14:textId="77777777" w:rsidR="007F10B8" w:rsidRPr="0049690B" w:rsidRDefault="007F10B8" w:rsidP="008B2C06">
      <w:pPr>
        <w:widowControl/>
        <w:spacing w:after="0" w:line="240" w:lineRule="auto"/>
        <w:rPr>
          <w:rFonts w:ascii="Times New Roman" w:hAnsi="Times New Roman" w:cs="Times New Roman"/>
          <w:lang w:val="da-DK"/>
        </w:rPr>
      </w:pPr>
    </w:p>
    <w:p w14:paraId="5311EDB9" w14:textId="77777777" w:rsidR="00D162A2" w:rsidRPr="00D162A2" w:rsidRDefault="00D162A2" w:rsidP="00D162A2">
      <w:pPr>
        <w:widowControl/>
        <w:spacing w:after="0" w:line="240" w:lineRule="auto"/>
        <w:rPr>
          <w:rFonts w:ascii="Times New Roman" w:eastAsia="Times New Roman" w:hAnsi="Times New Roman" w:cs="Times New Roman"/>
          <w:lang w:val="de-CH"/>
        </w:rPr>
      </w:pPr>
      <w:r w:rsidRPr="00D162A2">
        <w:rPr>
          <w:rFonts w:ascii="Times New Roman" w:eastAsia="Times New Roman" w:hAnsi="Times New Roman" w:cs="Times New Roman"/>
          <w:lang w:val="de-CH"/>
        </w:rPr>
        <w:t>Rentschler Biopharma SE</w:t>
      </w:r>
    </w:p>
    <w:p w14:paraId="71D9BB8E" w14:textId="77777777" w:rsidR="00D162A2" w:rsidRPr="00D51049" w:rsidRDefault="00D162A2" w:rsidP="00D162A2">
      <w:pPr>
        <w:widowControl/>
        <w:spacing w:after="0" w:line="240" w:lineRule="auto"/>
        <w:rPr>
          <w:rFonts w:ascii="Times New Roman" w:eastAsia="Times New Roman" w:hAnsi="Times New Roman" w:cs="Times New Roman"/>
          <w:lang w:val="da-DK"/>
        </w:rPr>
      </w:pPr>
      <w:r w:rsidRPr="00D162A2">
        <w:rPr>
          <w:rFonts w:ascii="Times New Roman" w:eastAsia="Times New Roman" w:hAnsi="Times New Roman" w:cs="Times New Roman"/>
          <w:lang w:val="de-CH"/>
        </w:rPr>
        <w:t xml:space="preserve">Erwin-Rentschler-Str. </w:t>
      </w:r>
      <w:r w:rsidRPr="00D51049">
        <w:rPr>
          <w:rFonts w:ascii="Times New Roman" w:eastAsia="Times New Roman" w:hAnsi="Times New Roman" w:cs="Times New Roman"/>
          <w:lang w:val="da-DK"/>
        </w:rPr>
        <w:t>21</w:t>
      </w:r>
    </w:p>
    <w:p w14:paraId="48FD1F43" w14:textId="77777777" w:rsidR="00D162A2" w:rsidRPr="00D51049" w:rsidRDefault="00D162A2" w:rsidP="00D162A2">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88471 Laupheim</w:t>
      </w:r>
    </w:p>
    <w:p w14:paraId="73163176" w14:textId="2530113E" w:rsidR="006E78B5" w:rsidRPr="00D51049" w:rsidRDefault="00D162A2" w:rsidP="00D162A2">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4EE98878" w14:textId="77777777" w:rsidR="007F10B8" w:rsidRPr="0049690B" w:rsidRDefault="007F10B8" w:rsidP="008B2C06">
      <w:pPr>
        <w:widowControl/>
        <w:spacing w:after="0" w:line="240" w:lineRule="auto"/>
        <w:rPr>
          <w:rFonts w:ascii="Times New Roman" w:hAnsi="Times New Roman" w:cs="Times New Roman"/>
          <w:lang w:val="da-DK"/>
        </w:rPr>
      </w:pPr>
    </w:p>
    <w:p w14:paraId="7025506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Navn og adresse på den fremstiller, der er ansvarlig for batchfrigivelse</w:t>
      </w:r>
    </w:p>
    <w:p w14:paraId="6289DC46" w14:textId="77777777" w:rsidR="007F10B8" w:rsidRPr="0049690B" w:rsidRDefault="007F10B8" w:rsidP="008B2C06">
      <w:pPr>
        <w:widowControl/>
        <w:spacing w:after="0" w:line="240" w:lineRule="auto"/>
        <w:rPr>
          <w:rFonts w:ascii="Times New Roman" w:hAnsi="Times New Roman" w:cs="Times New Roman"/>
          <w:lang w:val="da-DK"/>
        </w:rPr>
      </w:pPr>
    </w:p>
    <w:p w14:paraId="49B4E9BD" w14:textId="77777777" w:rsidR="00D162A2" w:rsidRPr="00F639AF" w:rsidRDefault="00D162A2" w:rsidP="00D162A2">
      <w:pPr>
        <w:widowControl/>
        <w:spacing w:after="0" w:line="240" w:lineRule="auto"/>
        <w:rPr>
          <w:rFonts w:ascii="Times New Roman" w:eastAsia="Times New Roman" w:hAnsi="Times New Roman" w:cs="Times New Roman"/>
          <w:lang w:val="it-CH"/>
        </w:rPr>
      </w:pPr>
      <w:r w:rsidRPr="00F639AF">
        <w:rPr>
          <w:rFonts w:ascii="Times New Roman" w:eastAsia="Times New Roman" w:hAnsi="Times New Roman" w:cs="Times New Roman"/>
          <w:lang w:val="it-CH"/>
        </w:rPr>
        <w:t>Fresenius Kabi Austria GmbH</w:t>
      </w:r>
    </w:p>
    <w:p w14:paraId="1CD37606" w14:textId="77777777" w:rsidR="00D162A2" w:rsidRPr="00F639AF" w:rsidRDefault="00D162A2" w:rsidP="00D162A2">
      <w:pPr>
        <w:widowControl/>
        <w:spacing w:after="0" w:line="240" w:lineRule="auto"/>
        <w:rPr>
          <w:rFonts w:ascii="Times New Roman" w:eastAsia="Times New Roman" w:hAnsi="Times New Roman" w:cs="Times New Roman"/>
          <w:lang w:val="it-CH"/>
        </w:rPr>
      </w:pPr>
      <w:r w:rsidRPr="00F639AF">
        <w:rPr>
          <w:rFonts w:ascii="Times New Roman" w:eastAsia="Times New Roman" w:hAnsi="Times New Roman" w:cs="Times New Roman"/>
          <w:lang w:val="it-CH"/>
        </w:rPr>
        <w:t>Hafnerstraße 36</w:t>
      </w:r>
    </w:p>
    <w:p w14:paraId="0839485B" w14:textId="77777777" w:rsidR="006E78B5" w:rsidRPr="00F639AF" w:rsidRDefault="00D162A2" w:rsidP="00D162A2">
      <w:pPr>
        <w:widowControl/>
        <w:spacing w:after="0" w:line="240" w:lineRule="auto"/>
        <w:rPr>
          <w:rFonts w:ascii="Times New Roman" w:eastAsia="Times New Roman" w:hAnsi="Times New Roman" w:cs="Times New Roman"/>
          <w:lang w:val="it-CH"/>
        </w:rPr>
      </w:pPr>
      <w:r w:rsidRPr="00F639AF">
        <w:rPr>
          <w:rFonts w:ascii="Times New Roman" w:eastAsia="Times New Roman" w:hAnsi="Times New Roman" w:cs="Times New Roman"/>
          <w:lang w:val="it-CH"/>
        </w:rPr>
        <w:t>8055 Graz</w:t>
      </w:r>
    </w:p>
    <w:p w14:paraId="09C1C84D" w14:textId="320382F5" w:rsidR="007F10B8" w:rsidRPr="0049690B" w:rsidRDefault="00D162A2" w:rsidP="00D162A2">
      <w:pPr>
        <w:widowControl/>
        <w:spacing w:after="0" w:line="240" w:lineRule="auto"/>
        <w:rPr>
          <w:rFonts w:ascii="Times New Roman" w:eastAsia="Times New Roman" w:hAnsi="Times New Roman" w:cs="Times New Roman"/>
          <w:lang w:val="da-DK"/>
        </w:rPr>
      </w:pPr>
      <w:r w:rsidRPr="00F639AF">
        <w:rPr>
          <w:rFonts w:ascii="Times New Roman" w:eastAsia="Times New Roman" w:hAnsi="Times New Roman" w:cs="Times New Roman"/>
          <w:lang w:val="nl-NL"/>
        </w:rPr>
        <w:t>Østrig</w:t>
      </w:r>
    </w:p>
    <w:p w14:paraId="6A2DF688" w14:textId="77777777" w:rsidR="007F10B8" w:rsidRPr="0049690B" w:rsidRDefault="007F10B8" w:rsidP="008B2C06">
      <w:pPr>
        <w:widowControl/>
        <w:spacing w:after="0" w:line="240" w:lineRule="auto"/>
        <w:rPr>
          <w:rFonts w:ascii="Times New Roman" w:hAnsi="Times New Roman" w:cs="Times New Roman"/>
          <w:lang w:val="da-DK"/>
        </w:rPr>
      </w:pPr>
    </w:p>
    <w:p w14:paraId="0057A0F8" w14:textId="77777777" w:rsidR="007F10B8" w:rsidRPr="0049690B" w:rsidRDefault="007F10B8" w:rsidP="008B2C06">
      <w:pPr>
        <w:widowControl/>
        <w:spacing w:after="0" w:line="240" w:lineRule="auto"/>
        <w:rPr>
          <w:rFonts w:ascii="Times New Roman" w:hAnsi="Times New Roman" w:cs="Times New Roman"/>
          <w:lang w:val="da-DK"/>
        </w:rPr>
      </w:pPr>
    </w:p>
    <w:p w14:paraId="3CC6EA3D" w14:textId="77777777" w:rsidR="007F10B8" w:rsidRPr="0049690B" w:rsidRDefault="008F1B11" w:rsidP="002267F9">
      <w:pPr>
        <w:pStyle w:val="TitleB"/>
        <w:outlineLvl w:val="0"/>
        <w:rPr>
          <w:lang w:val="da-DK"/>
        </w:rPr>
      </w:pPr>
      <w:r w:rsidRPr="0049690B">
        <w:rPr>
          <w:lang w:val="da-DK"/>
        </w:rPr>
        <w:t>B.</w:t>
      </w:r>
      <w:r w:rsidRPr="0049690B">
        <w:rPr>
          <w:lang w:val="da-DK"/>
        </w:rPr>
        <w:tab/>
        <w:t>BETINGELSER ELLER BEGRÆNSNINGER VEDRØRENDE UDLEVERING OG ANVENDELSE</w:t>
      </w:r>
    </w:p>
    <w:p w14:paraId="3614FD14" w14:textId="77777777" w:rsidR="007F10B8" w:rsidRPr="0049690B" w:rsidRDefault="007F10B8" w:rsidP="008B2C06">
      <w:pPr>
        <w:widowControl/>
        <w:spacing w:after="0" w:line="240" w:lineRule="auto"/>
        <w:rPr>
          <w:rFonts w:ascii="Times New Roman" w:hAnsi="Times New Roman" w:cs="Times New Roman"/>
          <w:lang w:val="da-DK"/>
        </w:rPr>
      </w:pPr>
    </w:p>
    <w:p w14:paraId="5E3DC51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Lægemidlet må kun udleveres efter ordination på en recept udstedt af en begrænset lægegruppe (se bilag I: Produktresumé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4.2).</w:t>
      </w:r>
    </w:p>
    <w:p w14:paraId="02BF5250" w14:textId="77777777" w:rsidR="007F10B8" w:rsidRPr="0049690B" w:rsidRDefault="007F10B8" w:rsidP="008B2C06">
      <w:pPr>
        <w:widowControl/>
        <w:spacing w:after="0" w:line="240" w:lineRule="auto"/>
        <w:rPr>
          <w:rFonts w:ascii="Times New Roman" w:hAnsi="Times New Roman" w:cs="Times New Roman"/>
          <w:lang w:val="da-DK"/>
        </w:rPr>
      </w:pPr>
    </w:p>
    <w:p w14:paraId="00C56EB4" w14:textId="77777777" w:rsidR="007F10B8" w:rsidRPr="0049690B" w:rsidRDefault="007F10B8" w:rsidP="008B2C06">
      <w:pPr>
        <w:widowControl/>
        <w:spacing w:after="0" w:line="240" w:lineRule="auto"/>
        <w:rPr>
          <w:rFonts w:ascii="Times New Roman" w:hAnsi="Times New Roman" w:cs="Times New Roman"/>
          <w:lang w:val="da-DK"/>
        </w:rPr>
      </w:pPr>
    </w:p>
    <w:p w14:paraId="3134A63E" w14:textId="77777777" w:rsidR="007F10B8" w:rsidRPr="0049690B" w:rsidRDefault="008F1B11" w:rsidP="002267F9">
      <w:pPr>
        <w:pStyle w:val="TitleB"/>
        <w:outlineLvl w:val="0"/>
        <w:rPr>
          <w:lang w:val="da-DK"/>
        </w:rPr>
      </w:pPr>
      <w:r w:rsidRPr="0049690B">
        <w:rPr>
          <w:lang w:val="da-DK"/>
        </w:rPr>
        <w:t>C.</w:t>
      </w:r>
      <w:r w:rsidRPr="0049690B">
        <w:rPr>
          <w:lang w:val="da-DK"/>
        </w:rPr>
        <w:tab/>
        <w:t>ANDRE FORHOLD OG BETINGELSER FOR MARKEDSFØRINGSTILLADELSEN</w:t>
      </w:r>
    </w:p>
    <w:p w14:paraId="4BDA617F" w14:textId="77777777" w:rsidR="007F10B8" w:rsidRPr="0049690B" w:rsidRDefault="007F10B8" w:rsidP="008B2C06">
      <w:pPr>
        <w:widowControl/>
        <w:spacing w:after="0" w:line="240" w:lineRule="auto"/>
        <w:rPr>
          <w:rFonts w:ascii="Times New Roman" w:hAnsi="Times New Roman" w:cs="Times New Roman"/>
          <w:lang w:val="da-DK"/>
        </w:rPr>
      </w:pPr>
    </w:p>
    <w:p w14:paraId="13DB2F0D" w14:textId="77777777" w:rsidR="007F10B8" w:rsidRPr="0049690B" w:rsidRDefault="008F1B11" w:rsidP="008B2C06">
      <w:pPr>
        <w:pStyle w:val="ListParagraph"/>
        <w:widowControl/>
        <w:numPr>
          <w:ilvl w:val="0"/>
          <w:numId w:val="1"/>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Periodiske, opdaterede sikkerhedsindberetninger (PSUR’er)</w:t>
      </w:r>
    </w:p>
    <w:p w14:paraId="5AA8C2B7" w14:textId="77777777" w:rsidR="007F10B8" w:rsidRPr="0049690B" w:rsidRDefault="007F10B8" w:rsidP="008B2C06">
      <w:pPr>
        <w:widowControl/>
        <w:spacing w:after="0" w:line="240" w:lineRule="auto"/>
        <w:rPr>
          <w:rFonts w:ascii="Times New Roman" w:hAnsi="Times New Roman" w:cs="Times New Roman"/>
          <w:lang w:val="da-DK"/>
        </w:rPr>
      </w:pPr>
    </w:p>
    <w:p w14:paraId="1742BAC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Kravene for fremsendelse af periodiske, opdaterede sikkerhedsindberetninger for dette lægemiddel fremgår af listen over EU</w:t>
      </w:r>
      <w:r w:rsidR="00AB0FD3">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referencedatoer (EURD list), som fastsat i artikel</w:t>
      </w:r>
      <w:r w:rsidR="000B20A1">
        <w:rPr>
          <w:rFonts w:ascii="Times New Roman" w:eastAsia="Times New Roman" w:hAnsi="Times New Roman" w:cs="Times New Roman"/>
          <w:lang w:val="da-DK"/>
        </w:rPr>
        <w:t> </w:t>
      </w:r>
      <w:r w:rsidRPr="0049690B">
        <w:rPr>
          <w:rFonts w:ascii="Times New Roman" w:eastAsia="Times New Roman" w:hAnsi="Times New Roman" w:cs="Times New Roman"/>
          <w:lang w:val="da-DK"/>
        </w:rPr>
        <w:t>107c, stk. 7, i direktiv</w:t>
      </w:r>
      <w:r w:rsidR="00B62876"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2001/83/EF og alle efterfølgende opdateringer offentliggjort på Det Europæiske Lægemiddelagenturs</w:t>
      </w:r>
      <w:r w:rsidR="00B62876"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hjemmeside </w:t>
      </w:r>
      <w:r>
        <w:fldChar w:fldCharType="begin"/>
      </w:r>
      <w:r w:rsidRPr="001272D8">
        <w:rPr>
          <w:lang w:val="da-DK"/>
          <w:rPrChange w:id="2229" w:author="Author">
            <w:rPr/>
          </w:rPrChange>
        </w:rPr>
        <w:instrText>HYPERLINK "http://www.ema.europa.eu/" \h</w:instrText>
      </w:r>
      <w:r>
        <w:fldChar w:fldCharType="separate"/>
      </w:r>
      <w:r w:rsidRPr="0049690B">
        <w:rPr>
          <w:rFonts w:ascii="Times New Roman" w:eastAsia="Times New Roman" w:hAnsi="Times New Roman" w:cs="Times New Roman"/>
          <w:lang w:val="da-DK"/>
        </w:rPr>
        <w:t>http://www.ema.europa.eu.</w:t>
      </w:r>
      <w:r>
        <w:fldChar w:fldCharType="end"/>
      </w:r>
    </w:p>
    <w:p w14:paraId="76042507" w14:textId="77777777" w:rsidR="007F10B8" w:rsidRPr="0049690B" w:rsidRDefault="007F10B8" w:rsidP="008B2C06">
      <w:pPr>
        <w:widowControl/>
        <w:spacing w:after="0" w:line="240" w:lineRule="auto"/>
        <w:rPr>
          <w:rFonts w:ascii="Times New Roman" w:hAnsi="Times New Roman" w:cs="Times New Roman"/>
          <w:lang w:val="da-DK"/>
        </w:rPr>
      </w:pPr>
    </w:p>
    <w:p w14:paraId="180D7B5A" w14:textId="77777777" w:rsidR="007F10B8" w:rsidRPr="0049690B" w:rsidRDefault="007F10B8" w:rsidP="008B2C06">
      <w:pPr>
        <w:widowControl/>
        <w:spacing w:after="0" w:line="240" w:lineRule="auto"/>
        <w:rPr>
          <w:rFonts w:ascii="Times New Roman" w:hAnsi="Times New Roman" w:cs="Times New Roman"/>
          <w:lang w:val="da-DK"/>
        </w:rPr>
      </w:pPr>
    </w:p>
    <w:p w14:paraId="5841DE45" w14:textId="77777777" w:rsidR="007F10B8" w:rsidRPr="0049690B" w:rsidRDefault="008F1B11" w:rsidP="002267F9">
      <w:pPr>
        <w:pStyle w:val="TitleB"/>
        <w:outlineLvl w:val="0"/>
        <w:rPr>
          <w:lang w:val="da-DK"/>
        </w:rPr>
      </w:pPr>
      <w:r w:rsidRPr="0049690B">
        <w:rPr>
          <w:lang w:val="da-DK"/>
        </w:rPr>
        <w:t>D.</w:t>
      </w:r>
      <w:r w:rsidRPr="0049690B">
        <w:rPr>
          <w:lang w:val="da-DK"/>
        </w:rPr>
        <w:tab/>
        <w:t>BETINGELSER ELLER BEGRÆNSNINGER MED HENSYN TIL SIKKER OG EFFEKTIV ANVENDELSE AF LÆGEMIDLET</w:t>
      </w:r>
    </w:p>
    <w:p w14:paraId="71F8EE35" w14:textId="77777777" w:rsidR="007F10B8" w:rsidRPr="0049690B" w:rsidRDefault="007F10B8" w:rsidP="008B2C06">
      <w:pPr>
        <w:widowControl/>
        <w:spacing w:after="0" w:line="240" w:lineRule="auto"/>
        <w:rPr>
          <w:rFonts w:ascii="Times New Roman" w:hAnsi="Times New Roman" w:cs="Times New Roman"/>
          <w:lang w:val="da-DK"/>
        </w:rPr>
      </w:pPr>
    </w:p>
    <w:p w14:paraId="75D74BBB" w14:textId="77777777" w:rsidR="007F10B8" w:rsidRPr="0049690B" w:rsidRDefault="008F1B11" w:rsidP="008B2C06">
      <w:pPr>
        <w:pStyle w:val="ListParagraph"/>
        <w:widowControl/>
        <w:numPr>
          <w:ilvl w:val="0"/>
          <w:numId w:val="1"/>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Risikostyringsplan (RMP)</w:t>
      </w:r>
    </w:p>
    <w:p w14:paraId="5F81351A" w14:textId="77777777" w:rsidR="007F10B8" w:rsidRPr="0049690B" w:rsidRDefault="007F10B8" w:rsidP="008B2C06">
      <w:pPr>
        <w:widowControl/>
        <w:spacing w:after="0" w:line="240" w:lineRule="auto"/>
        <w:rPr>
          <w:rFonts w:ascii="Times New Roman" w:hAnsi="Times New Roman" w:cs="Times New Roman"/>
          <w:lang w:val="da-DK"/>
        </w:rPr>
      </w:pPr>
    </w:p>
    <w:p w14:paraId="7ADEFD2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Indehaveren af markedsføringstilladelsen skal udføre de påkrævede aktiviteter og foranstaltninger vedrørende lægemiddelovervågning, som er beskrevet i den godkendte RMP, der fremgår af modul</w:t>
      </w:r>
      <w:r w:rsidR="00E54D86">
        <w:rPr>
          <w:rFonts w:ascii="Times New Roman" w:eastAsia="Times New Roman" w:hAnsi="Times New Roman" w:cs="Times New Roman"/>
          <w:lang w:val="da-DK"/>
        </w:rPr>
        <w:t> </w:t>
      </w:r>
      <w:r w:rsidRPr="0049690B">
        <w:rPr>
          <w:rFonts w:ascii="Times New Roman" w:eastAsia="Times New Roman" w:hAnsi="Times New Roman" w:cs="Times New Roman"/>
          <w:lang w:val="da-DK"/>
        </w:rPr>
        <w:t>1.8.</w:t>
      </w:r>
      <w:r w:rsidR="00737FBE" w:rsidRPr="0049690B">
        <w:rPr>
          <w:rFonts w:ascii="Times New Roman" w:eastAsia="Times New Roman" w:hAnsi="Times New Roman" w:cs="Times New Roman"/>
          <w:lang w:val="da-DK"/>
        </w:rPr>
        <w:t>2</w:t>
      </w:r>
      <w:r w:rsidR="00827F4D">
        <w:rPr>
          <w:rFonts w:ascii="Times New Roman" w:eastAsia="Times New Roman" w:hAnsi="Times New Roman" w:cs="Times New Roman"/>
          <w:lang w:val="da-DK"/>
        </w:rPr>
        <w:t xml:space="preserve"> i</w:t>
      </w:r>
      <w:r w:rsidRPr="0049690B">
        <w:rPr>
          <w:rFonts w:ascii="Times New Roman" w:eastAsia="Times New Roman" w:hAnsi="Times New Roman" w:cs="Times New Roman"/>
          <w:lang w:val="da-DK"/>
        </w:rPr>
        <w:t xml:space="preserve"> markedsføringstilladelsen, og enhver efterfølgende godkendt opdatering af RMP.</w:t>
      </w:r>
    </w:p>
    <w:p w14:paraId="57A2079F" w14:textId="77777777" w:rsidR="007F10B8" w:rsidRPr="0049690B" w:rsidRDefault="007F10B8" w:rsidP="008B2C06">
      <w:pPr>
        <w:widowControl/>
        <w:spacing w:after="0" w:line="240" w:lineRule="auto"/>
        <w:rPr>
          <w:rFonts w:ascii="Times New Roman" w:hAnsi="Times New Roman" w:cs="Times New Roman"/>
          <w:lang w:val="da-DK"/>
        </w:rPr>
      </w:pPr>
    </w:p>
    <w:p w14:paraId="7E0B4BC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En opdateret RMP skal fremsendes:</w:t>
      </w:r>
    </w:p>
    <w:p w14:paraId="12671C83" w14:textId="77777777" w:rsidR="007F10B8" w:rsidRPr="0049690B" w:rsidRDefault="008F1B11" w:rsidP="008B2C06">
      <w:pPr>
        <w:pStyle w:val="ListParagraph"/>
        <w:widowControl/>
        <w:numPr>
          <w:ilvl w:val="0"/>
          <w:numId w:val="1"/>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på anmodning fra Det Europæiske Lægemiddelagentur</w:t>
      </w:r>
    </w:p>
    <w:p w14:paraId="18BD93F3" w14:textId="77777777" w:rsidR="007F10B8" w:rsidRPr="0049690B" w:rsidRDefault="008F1B11" w:rsidP="008B2C06">
      <w:pPr>
        <w:pStyle w:val="ListParagraph"/>
        <w:widowControl/>
        <w:numPr>
          <w:ilvl w:val="0"/>
          <w:numId w:val="1"/>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når risikostyringssystemet ændres, særlig som følge af, at der er modtaget nye oplysninger, der kan medføre en væsentlig ændring i benefit/risk-forholdet, eller som følge af, at en vigtig milepæl (lægemiddelovervågning eller risikominimering) er nået.</w:t>
      </w:r>
    </w:p>
    <w:p w14:paraId="3BE19A42" w14:textId="77777777" w:rsidR="00902E5E" w:rsidRPr="0049690B" w:rsidRDefault="00902E5E" w:rsidP="008B2C06">
      <w:pPr>
        <w:widowControl/>
        <w:spacing w:after="0" w:line="240" w:lineRule="auto"/>
        <w:rPr>
          <w:rFonts w:ascii="Times New Roman" w:hAnsi="Times New Roman" w:cs="Times New Roman"/>
          <w:lang w:val="da-DK"/>
        </w:rPr>
      </w:pPr>
    </w:p>
    <w:p w14:paraId="58E7ACAB" w14:textId="77777777" w:rsidR="00B62876" w:rsidRPr="0049690B" w:rsidRDefault="00B6287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6390689D" w14:textId="77777777" w:rsidR="00D162A2" w:rsidRPr="00F639AF" w:rsidRDefault="00D162A2" w:rsidP="00D162A2">
      <w:pPr>
        <w:widowControl/>
        <w:spacing w:after="0" w:line="240" w:lineRule="auto"/>
        <w:jc w:val="center"/>
        <w:rPr>
          <w:rFonts w:ascii="Times New Roman" w:hAnsi="Times New Roman" w:cs="Times New Roman"/>
          <w:lang w:val="da-DK"/>
        </w:rPr>
      </w:pPr>
    </w:p>
    <w:p w14:paraId="360A48A5" w14:textId="77777777" w:rsidR="00D162A2" w:rsidRPr="00F639AF" w:rsidRDefault="00D162A2" w:rsidP="00D162A2">
      <w:pPr>
        <w:widowControl/>
        <w:spacing w:after="0" w:line="240" w:lineRule="auto"/>
        <w:jc w:val="center"/>
        <w:rPr>
          <w:rFonts w:ascii="Times New Roman" w:hAnsi="Times New Roman" w:cs="Times New Roman"/>
          <w:lang w:val="da-DK"/>
        </w:rPr>
      </w:pPr>
    </w:p>
    <w:p w14:paraId="4391B436" w14:textId="77777777" w:rsidR="00D162A2" w:rsidRPr="00F639AF" w:rsidRDefault="00D162A2" w:rsidP="00D162A2">
      <w:pPr>
        <w:widowControl/>
        <w:spacing w:after="0" w:line="240" w:lineRule="auto"/>
        <w:jc w:val="center"/>
        <w:rPr>
          <w:rFonts w:ascii="Times New Roman" w:hAnsi="Times New Roman" w:cs="Times New Roman"/>
          <w:lang w:val="da-DK"/>
        </w:rPr>
      </w:pPr>
    </w:p>
    <w:p w14:paraId="47BB6664" w14:textId="77777777" w:rsidR="00D162A2" w:rsidRPr="00F639AF" w:rsidRDefault="00D162A2" w:rsidP="00D162A2">
      <w:pPr>
        <w:widowControl/>
        <w:spacing w:after="0" w:line="240" w:lineRule="auto"/>
        <w:jc w:val="center"/>
        <w:rPr>
          <w:rFonts w:ascii="Times New Roman" w:hAnsi="Times New Roman" w:cs="Times New Roman"/>
          <w:lang w:val="da-DK"/>
        </w:rPr>
      </w:pPr>
    </w:p>
    <w:p w14:paraId="7B53DDF2" w14:textId="77777777" w:rsidR="00D162A2" w:rsidRPr="00F639AF" w:rsidRDefault="00D162A2" w:rsidP="00D162A2">
      <w:pPr>
        <w:widowControl/>
        <w:spacing w:after="0" w:line="240" w:lineRule="auto"/>
        <w:jc w:val="center"/>
        <w:rPr>
          <w:rFonts w:ascii="Times New Roman" w:hAnsi="Times New Roman" w:cs="Times New Roman"/>
          <w:lang w:val="da-DK"/>
        </w:rPr>
      </w:pPr>
    </w:p>
    <w:p w14:paraId="5B768207" w14:textId="77777777" w:rsidR="00D162A2" w:rsidRPr="00F639AF" w:rsidRDefault="00D162A2" w:rsidP="00D162A2">
      <w:pPr>
        <w:widowControl/>
        <w:spacing w:after="0" w:line="240" w:lineRule="auto"/>
        <w:jc w:val="center"/>
        <w:rPr>
          <w:rFonts w:ascii="Times New Roman" w:hAnsi="Times New Roman" w:cs="Times New Roman"/>
          <w:lang w:val="da-DK"/>
        </w:rPr>
      </w:pPr>
    </w:p>
    <w:p w14:paraId="6C671CC8" w14:textId="77777777" w:rsidR="00D162A2" w:rsidRPr="00F639AF" w:rsidRDefault="00D162A2" w:rsidP="00D162A2">
      <w:pPr>
        <w:widowControl/>
        <w:spacing w:after="0" w:line="240" w:lineRule="auto"/>
        <w:jc w:val="center"/>
        <w:rPr>
          <w:rFonts w:ascii="Times New Roman" w:hAnsi="Times New Roman" w:cs="Times New Roman"/>
          <w:lang w:val="da-DK"/>
        </w:rPr>
      </w:pPr>
    </w:p>
    <w:p w14:paraId="4AC8277B" w14:textId="77777777" w:rsidR="00D162A2" w:rsidRPr="00F639AF" w:rsidRDefault="00D162A2" w:rsidP="00D162A2">
      <w:pPr>
        <w:widowControl/>
        <w:spacing w:after="0" w:line="240" w:lineRule="auto"/>
        <w:jc w:val="center"/>
        <w:rPr>
          <w:rFonts w:ascii="Times New Roman" w:hAnsi="Times New Roman" w:cs="Times New Roman"/>
          <w:lang w:val="da-DK"/>
        </w:rPr>
      </w:pPr>
    </w:p>
    <w:p w14:paraId="7B9F7937" w14:textId="77777777" w:rsidR="00D162A2" w:rsidRPr="00F639AF" w:rsidRDefault="00D162A2" w:rsidP="00D162A2">
      <w:pPr>
        <w:widowControl/>
        <w:spacing w:after="0" w:line="240" w:lineRule="auto"/>
        <w:jc w:val="center"/>
        <w:rPr>
          <w:rFonts w:ascii="Times New Roman" w:hAnsi="Times New Roman" w:cs="Times New Roman"/>
          <w:lang w:val="da-DK"/>
        </w:rPr>
      </w:pPr>
    </w:p>
    <w:p w14:paraId="2FFA2386" w14:textId="77777777" w:rsidR="00D162A2" w:rsidRPr="00F639AF" w:rsidRDefault="00D162A2" w:rsidP="00D162A2">
      <w:pPr>
        <w:widowControl/>
        <w:spacing w:after="0" w:line="240" w:lineRule="auto"/>
        <w:jc w:val="center"/>
        <w:rPr>
          <w:rFonts w:ascii="Times New Roman" w:hAnsi="Times New Roman" w:cs="Times New Roman"/>
          <w:lang w:val="da-DK"/>
        </w:rPr>
      </w:pPr>
    </w:p>
    <w:p w14:paraId="2A319EED" w14:textId="77777777" w:rsidR="00D162A2" w:rsidRPr="00F639AF" w:rsidRDefault="00D162A2" w:rsidP="00D162A2">
      <w:pPr>
        <w:widowControl/>
        <w:spacing w:after="0" w:line="240" w:lineRule="auto"/>
        <w:jc w:val="center"/>
        <w:rPr>
          <w:rFonts w:ascii="Times New Roman" w:hAnsi="Times New Roman" w:cs="Times New Roman"/>
          <w:lang w:val="da-DK"/>
        </w:rPr>
      </w:pPr>
    </w:p>
    <w:p w14:paraId="4CAABC5E" w14:textId="77777777" w:rsidR="00D162A2" w:rsidRPr="00F639AF" w:rsidRDefault="00D162A2" w:rsidP="00D162A2">
      <w:pPr>
        <w:widowControl/>
        <w:spacing w:after="0" w:line="240" w:lineRule="auto"/>
        <w:jc w:val="center"/>
        <w:rPr>
          <w:rFonts w:ascii="Times New Roman" w:hAnsi="Times New Roman" w:cs="Times New Roman"/>
          <w:lang w:val="da-DK"/>
        </w:rPr>
      </w:pPr>
    </w:p>
    <w:p w14:paraId="4D094CEC" w14:textId="77777777" w:rsidR="00D162A2" w:rsidRPr="00F639AF" w:rsidRDefault="00D162A2" w:rsidP="00D162A2">
      <w:pPr>
        <w:widowControl/>
        <w:spacing w:after="0" w:line="240" w:lineRule="auto"/>
        <w:jc w:val="center"/>
        <w:rPr>
          <w:rFonts w:ascii="Times New Roman" w:hAnsi="Times New Roman" w:cs="Times New Roman"/>
          <w:lang w:val="da-DK"/>
        </w:rPr>
      </w:pPr>
    </w:p>
    <w:p w14:paraId="78D8CD5A" w14:textId="77777777" w:rsidR="00D162A2" w:rsidRPr="00F639AF" w:rsidRDefault="00D162A2" w:rsidP="00D162A2">
      <w:pPr>
        <w:widowControl/>
        <w:spacing w:after="0" w:line="240" w:lineRule="auto"/>
        <w:jc w:val="center"/>
        <w:rPr>
          <w:rFonts w:ascii="Times New Roman" w:hAnsi="Times New Roman" w:cs="Times New Roman"/>
          <w:lang w:val="da-DK"/>
        </w:rPr>
      </w:pPr>
    </w:p>
    <w:p w14:paraId="304AEACF" w14:textId="77777777" w:rsidR="00D162A2" w:rsidRPr="00F639AF" w:rsidRDefault="00D162A2" w:rsidP="00D162A2">
      <w:pPr>
        <w:widowControl/>
        <w:spacing w:after="0" w:line="240" w:lineRule="auto"/>
        <w:jc w:val="center"/>
        <w:rPr>
          <w:rFonts w:ascii="Times New Roman" w:hAnsi="Times New Roman" w:cs="Times New Roman"/>
          <w:lang w:val="da-DK"/>
        </w:rPr>
      </w:pPr>
    </w:p>
    <w:p w14:paraId="451EDD71" w14:textId="77777777" w:rsidR="00D162A2" w:rsidRPr="00F639AF" w:rsidRDefault="00D162A2" w:rsidP="00D162A2">
      <w:pPr>
        <w:widowControl/>
        <w:spacing w:after="0" w:line="240" w:lineRule="auto"/>
        <w:jc w:val="center"/>
        <w:rPr>
          <w:rFonts w:ascii="Times New Roman" w:hAnsi="Times New Roman" w:cs="Times New Roman"/>
          <w:lang w:val="da-DK"/>
        </w:rPr>
      </w:pPr>
    </w:p>
    <w:p w14:paraId="4C221483" w14:textId="77777777" w:rsidR="00D162A2" w:rsidRPr="00F639AF" w:rsidRDefault="00D162A2" w:rsidP="00D162A2">
      <w:pPr>
        <w:widowControl/>
        <w:spacing w:after="0" w:line="240" w:lineRule="auto"/>
        <w:jc w:val="center"/>
        <w:rPr>
          <w:rFonts w:ascii="Times New Roman" w:hAnsi="Times New Roman" w:cs="Times New Roman"/>
          <w:lang w:val="da-DK"/>
        </w:rPr>
      </w:pPr>
    </w:p>
    <w:p w14:paraId="5279C4F9" w14:textId="77777777" w:rsidR="00D162A2" w:rsidRPr="00F639AF" w:rsidRDefault="00D162A2" w:rsidP="00D162A2">
      <w:pPr>
        <w:widowControl/>
        <w:spacing w:after="0" w:line="240" w:lineRule="auto"/>
        <w:jc w:val="center"/>
        <w:rPr>
          <w:rFonts w:ascii="Times New Roman" w:hAnsi="Times New Roman" w:cs="Times New Roman"/>
          <w:lang w:val="da-DK"/>
        </w:rPr>
      </w:pPr>
    </w:p>
    <w:p w14:paraId="24866711" w14:textId="77777777" w:rsidR="00D162A2" w:rsidRPr="00F639AF" w:rsidRDefault="00D162A2" w:rsidP="00D162A2">
      <w:pPr>
        <w:widowControl/>
        <w:spacing w:after="0" w:line="240" w:lineRule="auto"/>
        <w:jc w:val="center"/>
        <w:rPr>
          <w:rFonts w:ascii="Times New Roman" w:hAnsi="Times New Roman" w:cs="Times New Roman"/>
          <w:lang w:val="da-DK"/>
        </w:rPr>
      </w:pPr>
    </w:p>
    <w:p w14:paraId="532CAC26" w14:textId="77777777" w:rsidR="00D162A2" w:rsidRPr="00F639AF" w:rsidRDefault="00D162A2" w:rsidP="00D162A2">
      <w:pPr>
        <w:widowControl/>
        <w:spacing w:after="0" w:line="240" w:lineRule="auto"/>
        <w:jc w:val="center"/>
        <w:rPr>
          <w:rFonts w:ascii="Times New Roman" w:hAnsi="Times New Roman" w:cs="Times New Roman"/>
          <w:lang w:val="da-DK"/>
        </w:rPr>
      </w:pPr>
    </w:p>
    <w:p w14:paraId="73D517C0" w14:textId="77777777" w:rsidR="00D162A2" w:rsidRPr="00F639AF" w:rsidRDefault="00D162A2" w:rsidP="00D162A2">
      <w:pPr>
        <w:widowControl/>
        <w:spacing w:after="0" w:line="240" w:lineRule="auto"/>
        <w:jc w:val="center"/>
        <w:rPr>
          <w:rFonts w:ascii="Times New Roman" w:hAnsi="Times New Roman" w:cs="Times New Roman"/>
          <w:lang w:val="da-DK"/>
        </w:rPr>
      </w:pPr>
    </w:p>
    <w:p w14:paraId="50FD1ACF" w14:textId="77777777" w:rsidR="00D162A2" w:rsidRPr="00F639AF" w:rsidRDefault="00D162A2" w:rsidP="00D162A2">
      <w:pPr>
        <w:widowControl/>
        <w:spacing w:after="0" w:line="240" w:lineRule="auto"/>
        <w:jc w:val="center"/>
        <w:rPr>
          <w:rFonts w:ascii="Times New Roman" w:hAnsi="Times New Roman" w:cs="Times New Roman"/>
          <w:lang w:val="da-DK"/>
        </w:rPr>
      </w:pPr>
    </w:p>
    <w:p w14:paraId="18FA4CFF" w14:textId="77777777" w:rsidR="00D162A2" w:rsidRPr="00F639AF" w:rsidRDefault="00D162A2" w:rsidP="00D162A2">
      <w:pPr>
        <w:widowControl/>
        <w:spacing w:after="0" w:line="240" w:lineRule="auto"/>
        <w:jc w:val="center"/>
        <w:rPr>
          <w:rFonts w:ascii="Times New Roman" w:hAnsi="Times New Roman" w:cs="Times New Roman"/>
          <w:lang w:val="da-DK"/>
        </w:rPr>
      </w:pPr>
    </w:p>
    <w:p w14:paraId="5568854A" w14:textId="45DB2B05" w:rsidR="00D162A2" w:rsidRPr="00F639AF" w:rsidRDefault="00D162A2" w:rsidP="00D162A2">
      <w:pPr>
        <w:widowControl/>
        <w:spacing w:after="0" w:line="240" w:lineRule="auto"/>
        <w:jc w:val="center"/>
        <w:rPr>
          <w:rFonts w:ascii="Times New Roman" w:hAnsi="Times New Roman" w:cs="Times New Roman"/>
          <w:b/>
          <w:lang w:val="nl-NL"/>
        </w:rPr>
      </w:pPr>
      <w:r w:rsidRPr="00F639AF">
        <w:rPr>
          <w:rFonts w:ascii="Times New Roman" w:hAnsi="Times New Roman" w:cs="Times New Roman"/>
          <w:b/>
          <w:lang w:val="nl-NL"/>
        </w:rPr>
        <w:t>BILAG III</w:t>
      </w:r>
    </w:p>
    <w:p w14:paraId="25CE39A2" w14:textId="77777777" w:rsidR="00D162A2" w:rsidRPr="00F639AF" w:rsidRDefault="00D162A2" w:rsidP="00D162A2">
      <w:pPr>
        <w:widowControl/>
        <w:spacing w:after="0" w:line="240" w:lineRule="auto"/>
        <w:jc w:val="center"/>
        <w:rPr>
          <w:rFonts w:ascii="Times New Roman" w:hAnsi="Times New Roman" w:cs="Times New Roman"/>
          <w:lang w:val="nl-NL"/>
        </w:rPr>
      </w:pPr>
    </w:p>
    <w:p w14:paraId="7385B5D8" w14:textId="79C2B8C8" w:rsidR="00D162A2" w:rsidRPr="00F639AF" w:rsidRDefault="00D162A2" w:rsidP="00D162A2">
      <w:pPr>
        <w:widowControl/>
        <w:spacing w:after="0" w:line="240" w:lineRule="auto"/>
        <w:jc w:val="center"/>
        <w:rPr>
          <w:rFonts w:ascii="Times New Roman" w:hAnsi="Times New Roman" w:cs="Times New Roman"/>
          <w:b/>
          <w:lang w:val="nl-NL"/>
        </w:rPr>
      </w:pPr>
      <w:r w:rsidRPr="00F639AF">
        <w:rPr>
          <w:rFonts w:ascii="Times New Roman" w:hAnsi="Times New Roman" w:cs="Times New Roman"/>
          <w:b/>
          <w:lang w:val="nl-NL"/>
        </w:rPr>
        <w:t>ETIKETTERING OG INDLÆGSSEDDEL</w:t>
      </w:r>
    </w:p>
    <w:p w14:paraId="6B9E0FEF" w14:textId="77777777" w:rsidR="00D162A2" w:rsidRPr="00F639AF" w:rsidRDefault="00D162A2" w:rsidP="00D162A2">
      <w:pPr>
        <w:widowControl/>
        <w:spacing w:after="0" w:line="240" w:lineRule="auto"/>
        <w:jc w:val="center"/>
        <w:rPr>
          <w:rFonts w:ascii="Times New Roman" w:hAnsi="Times New Roman" w:cs="Times New Roman"/>
          <w:lang w:val="nl-NL"/>
        </w:rPr>
      </w:pPr>
    </w:p>
    <w:p w14:paraId="29D63664" w14:textId="77777777" w:rsidR="00D162A2" w:rsidRPr="00F639AF" w:rsidRDefault="00D162A2" w:rsidP="00D162A2">
      <w:pPr>
        <w:widowControl/>
        <w:spacing w:after="0" w:line="240" w:lineRule="auto"/>
        <w:jc w:val="center"/>
        <w:rPr>
          <w:rFonts w:ascii="Times New Roman" w:hAnsi="Times New Roman" w:cs="Times New Roman"/>
          <w:lang w:val="nl-NL"/>
        </w:rPr>
      </w:pPr>
      <w:r w:rsidRPr="00F639AF">
        <w:rPr>
          <w:rFonts w:ascii="Times New Roman" w:hAnsi="Times New Roman" w:cs="Times New Roman"/>
          <w:lang w:val="nl-NL"/>
        </w:rPr>
        <w:br w:type="page"/>
      </w:r>
    </w:p>
    <w:p w14:paraId="4AD7FC07" w14:textId="77777777" w:rsidR="007F10B8" w:rsidRPr="001272D8" w:rsidRDefault="007F10B8" w:rsidP="008B2C06">
      <w:pPr>
        <w:widowControl/>
        <w:spacing w:after="0" w:line="240" w:lineRule="auto"/>
        <w:jc w:val="center"/>
        <w:rPr>
          <w:rFonts w:ascii="Times New Roman" w:hAnsi="Times New Roman" w:cs="Times New Roman"/>
          <w:lang w:val="nl-NL"/>
          <w:rPrChange w:id="2230" w:author="Author">
            <w:rPr>
              <w:rFonts w:ascii="Times New Roman" w:hAnsi="Times New Roman" w:cs="Times New Roman"/>
              <w:lang w:val="da-DK"/>
            </w:rPr>
          </w:rPrChange>
        </w:rPr>
      </w:pPr>
    </w:p>
    <w:p w14:paraId="5AEC8590" w14:textId="77777777" w:rsidR="007F10B8" w:rsidRPr="0049690B" w:rsidRDefault="007F10B8" w:rsidP="008B2C06">
      <w:pPr>
        <w:widowControl/>
        <w:spacing w:after="0" w:line="240" w:lineRule="auto"/>
        <w:jc w:val="center"/>
        <w:rPr>
          <w:rFonts w:ascii="Times New Roman" w:hAnsi="Times New Roman" w:cs="Times New Roman"/>
          <w:lang w:val="da-DK"/>
        </w:rPr>
      </w:pPr>
    </w:p>
    <w:p w14:paraId="3ECCCA2B" w14:textId="77777777" w:rsidR="007F10B8" w:rsidRPr="0049690B" w:rsidRDefault="007F10B8" w:rsidP="008B2C06">
      <w:pPr>
        <w:widowControl/>
        <w:spacing w:after="0" w:line="240" w:lineRule="auto"/>
        <w:jc w:val="center"/>
        <w:rPr>
          <w:rFonts w:ascii="Times New Roman" w:hAnsi="Times New Roman" w:cs="Times New Roman"/>
          <w:lang w:val="da-DK"/>
        </w:rPr>
      </w:pPr>
    </w:p>
    <w:p w14:paraId="517499D4" w14:textId="77777777" w:rsidR="007F10B8" w:rsidRPr="0049690B" w:rsidRDefault="007F10B8" w:rsidP="008B2C06">
      <w:pPr>
        <w:widowControl/>
        <w:spacing w:after="0" w:line="240" w:lineRule="auto"/>
        <w:jc w:val="center"/>
        <w:rPr>
          <w:rFonts w:ascii="Times New Roman" w:hAnsi="Times New Roman" w:cs="Times New Roman"/>
          <w:lang w:val="da-DK"/>
        </w:rPr>
      </w:pPr>
    </w:p>
    <w:p w14:paraId="013E3B6D" w14:textId="77777777" w:rsidR="007F10B8" w:rsidRPr="0049690B" w:rsidRDefault="007F10B8" w:rsidP="008B2C06">
      <w:pPr>
        <w:widowControl/>
        <w:spacing w:after="0" w:line="240" w:lineRule="auto"/>
        <w:jc w:val="center"/>
        <w:rPr>
          <w:rFonts w:ascii="Times New Roman" w:hAnsi="Times New Roman" w:cs="Times New Roman"/>
          <w:lang w:val="da-DK"/>
        </w:rPr>
      </w:pPr>
    </w:p>
    <w:p w14:paraId="4B7A7D2B" w14:textId="77777777" w:rsidR="007F10B8" w:rsidRPr="0049690B" w:rsidRDefault="007F10B8" w:rsidP="008B2C06">
      <w:pPr>
        <w:widowControl/>
        <w:spacing w:after="0" w:line="240" w:lineRule="auto"/>
        <w:jc w:val="center"/>
        <w:rPr>
          <w:rFonts w:ascii="Times New Roman" w:hAnsi="Times New Roman" w:cs="Times New Roman"/>
          <w:lang w:val="da-DK"/>
        </w:rPr>
      </w:pPr>
    </w:p>
    <w:p w14:paraId="3520B9C8" w14:textId="77777777" w:rsidR="007F10B8" w:rsidRPr="0049690B" w:rsidRDefault="007F10B8" w:rsidP="008B2C06">
      <w:pPr>
        <w:widowControl/>
        <w:spacing w:after="0" w:line="240" w:lineRule="auto"/>
        <w:jc w:val="center"/>
        <w:rPr>
          <w:rFonts w:ascii="Times New Roman" w:hAnsi="Times New Roman" w:cs="Times New Roman"/>
          <w:lang w:val="da-DK"/>
        </w:rPr>
      </w:pPr>
    </w:p>
    <w:p w14:paraId="438406D2" w14:textId="77777777" w:rsidR="007F10B8" w:rsidRPr="0049690B" w:rsidRDefault="007F10B8" w:rsidP="008B2C06">
      <w:pPr>
        <w:widowControl/>
        <w:spacing w:after="0" w:line="240" w:lineRule="auto"/>
        <w:jc w:val="center"/>
        <w:rPr>
          <w:rFonts w:ascii="Times New Roman" w:hAnsi="Times New Roman" w:cs="Times New Roman"/>
          <w:lang w:val="da-DK"/>
        </w:rPr>
      </w:pPr>
    </w:p>
    <w:p w14:paraId="3B0685F9" w14:textId="77777777" w:rsidR="007F10B8" w:rsidRPr="0049690B" w:rsidRDefault="007F10B8" w:rsidP="008B2C06">
      <w:pPr>
        <w:widowControl/>
        <w:spacing w:after="0" w:line="240" w:lineRule="auto"/>
        <w:jc w:val="center"/>
        <w:rPr>
          <w:rFonts w:ascii="Times New Roman" w:hAnsi="Times New Roman" w:cs="Times New Roman"/>
          <w:lang w:val="da-DK"/>
        </w:rPr>
      </w:pPr>
    </w:p>
    <w:p w14:paraId="044E7994" w14:textId="77777777" w:rsidR="007F10B8" w:rsidRPr="0049690B" w:rsidRDefault="007F10B8" w:rsidP="008B2C06">
      <w:pPr>
        <w:widowControl/>
        <w:spacing w:after="0" w:line="240" w:lineRule="auto"/>
        <w:jc w:val="center"/>
        <w:rPr>
          <w:rFonts w:ascii="Times New Roman" w:hAnsi="Times New Roman" w:cs="Times New Roman"/>
          <w:lang w:val="da-DK"/>
        </w:rPr>
      </w:pPr>
    </w:p>
    <w:p w14:paraId="519AC741" w14:textId="77777777" w:rsidR="007F10B8" w:rsidRPr="0049690B" w:rsidRDefault="007F10B8" w:rsidP="008B2C06">
      <w:pPr>
        <w:widowControl/>
        <w:spacing w:after="0" w:line="240" w:lineRule="auto"/>
        <w:jc w:val="center"/>
        <w:rPr>
          <w:rFonts w:ascii="Times New Roman" w:hAnsi="Times New Roman" w:cs="Times New Roman"/>
          <w:lang w:val="da-DK"/>
        </w:rPr>
      </w:pPr>
    </w:p>
    <w:p w14:paraId="39DAF410" w14:textId="77777777" w:rsidR="007F10B8" w:rsidRPr="0049690B" w:rsidRDefault="007F10B8" w:rsidP="008B2C06">
      <w:pPr>
        <w:widowControl/>
        <w:spacing w:after="0" w:line="240" w:lineRule="auto"/>
        <w:jc w:val="center"/>
        <w:rPr>
          <w:rFonts w:ascii="Times New Roman" w:hAnsi="Times New Roman" w:cs="Times New Roman"/>
          <w:lang w:val="da-DK"/>
        </w:rPr>
      </w:pPr>
    </w:p>
    <w:p w14:paraId="1FD1CF6C" w14:textId="77777777" w:rsidR="007F10B8" w:rsidRPr="0049690B" w:rsidRDefault="007F10B8" w:rsidP="008B2C06">
      <w:pPr>
        <w:widowControl/>
        <w:spacing w:after="0" w:line="240" w:lineRule="auto"/>
        <w:jc w:val="center"/>
        <w:rPr>
          <w:rFonts w:ascii="Times New Roman" w:hAnsi="Times New Roman" w:cs="Times New Roman"/>
          <w:lang w:val="da-DK"/>
        </w:rPr>
      </w:pPr>
    </w:p>
    <w:p w14:paraId="4F0F3242" w14:textId="77777777" w:rsidR="007F10B8" w:rsidRPr="0049690B" w:rsidRDefault="007F10B8" w:rsidP="008B2C06">
      <w:pPr>
        <w:widowControl/>
        <w:spacing w:after="0" w:line="240" w:lineRule="auto"/>
        <w:jc w:val="center"/>
        <w:rPr>
          <w:rFonts w:ascii="Times New Roman" w:hAnsi="Times New Roman" w:cs="Times New Roman"/>
          <w:lang w:val="da-DK"/>
        </w:rPr>
      </w:pPr>
    </w:p>
    <w:p w14:paraId="1507E785" w14:textId="77777777" w:rsidR="007F10B8" w:rsidRPr="0049690B" w:rsidRDefault="007F10B8" w:rsidP="008B2C06">
      <w:pPr>
        <w:widowControl/>
        <w:spacing w:after="0" w:line="240" w:lineRule="auto"/>
        <w:jc w:val="center"/>
        <w:rPr>
          <w:rFonts w:ascii="Times New Roman" w:hAnsi="Times New Roman" w:cs="Times New Roman"/>
          <w:lang w:val="da-DK"/>
        </w:rPr>
      </w:pPr>
    </w:p>
    <w:p w14:paraId="6B498F1D" w14:textId="77777777" w:rsidR="007F10B8" w:rsidRPr="0049690B" w:rsidRDefault="007F10B8" w:rsidP="008B2C06">
      <w:pPr>
        <w:widowControl/>
        <w:spacing w:after="0" w:line="240" w:lineRule="auto"/>
        <w:jc w:val="center"/>
        <w:rPr>
          <w:rFonts w:ascii="Times New Roman" w:hAnsi="Times New Roman" w:cs="Times New Roman"/>
          <w:lang w:val="da-DK"/>
        </w:rPr>
      </w:pPr>
    </w:p>
    <w:p w14:paraId="0004356A" w14:textId="77777777" w:rsidR="007F10B8" w:rsidRPr="0049690B" w:rsidRDefault="007F10B8" w:rsidP="008B2C06">
      <w:pPr>
        <w:widowControl/>
        <w:spacing w:after="0" w:line="240" w:lineRule="auto"/>
        <w:jc w:val="center"/>
        <w:rPr>
          <w:rFonts w:ascii="Times New Roman" w:hAnsi="Times New Roman" w:cs="Times New Roman"/>
          <w:lang w:val="da-DK"/>
        </w:rPr>
      </w:pPr>
    </w:p>
    <w:p w14:paraId="3C81C9F2" w14:textId="77777777" w:rsidR="007F10B8" w:rsidRPr="0049690B" w:rsidRDefault="007F10B8" w:rsidP="008B2C06">
      <w:pPr>
        <w:widowControl/>
        <w:spacing w:after="0" w:line="240" w:lineRule="auto"/>
        <w:jc w:val="center"/>
        <w:rPr>
          <w:rFonts w:ascii="Times New Roman" w:hAnsi="Times New Roman" w:cs="Times New Roman"/>
          <w:lang w:val="da-DK"/>
        </w:rPr>
      </w:pPr>
    </w:p>
    <w:p w14:paraId="5A2D29B9" w14:textId="77777777" w:rsidR="007F10B8" w:rsidRPr="0049690B" w:rsidRDefault="007F10B8" w:rsidP="008B2C06">
      <w:pPr>
        <w:widowControl/>
        <w:spacing w:after="0" w:line="240" w:lineRule="auto"/>
        <w:jc w:val="center"/>
        <w:rPr>
          <w:rFonts w:ascii="Times New Roman" w:hAnsi="Times New Roman" w:cs="Times New Roman"/>
          <w:lang w:val="da-DK"/>
        </w:rPr>
      </w:pPr>
    </w:p>
    <w:p w14:paraId="11A6799F" w14:textId="77777777" w:rsidR="007F10B8" w:rsidRPr="0049690B" w:rsidRDefault="007F10B8" w:rsidP="008B2C06">
      <w:pPr>
        <w:widowControl/>
        <w:spacing w:after="0" w:line="240" w:lineRule="auto"/>
        <w:jc w:val="center"/>
        <w:rPr>
          <w:rFonts w:ascii="Times New Roman" w:hAnsi="Times New Roman" w:cs="Times New Roman"/>
          <w:lang w:val="da-DK"/>
        </w:rPr>
      </w:pPr>
    </w:p>
    <w:p w14:paraId="3A949351" w14:textId="77777777" w:rsidR="007F10B8" w:rsidRPr="0049690B" w:rsidRDefault="007F10B8" w:rsidP="008B2C06">
      <w:pPr>
        <w:widowControl/>
        <w:spacing w:after="0" w:line="240" w:lineRule="auto"/>
        <w:jc w:val="center"/>
        <w:rPr>
          <w:rFonts w:ascii="Times New Roman" w:hAnsi="Times New Roman" w:cs="Times New Roman"/>
          <w:lang w:val="da-DK"/>
        </w:rPr>
      </w:pPr>
    </w:p>
    <w:p w14:paraId="70E459FF" w14:textId="77777777" w:rsidR="007F10B8" w:rsidRPr="0049690B" w:rsidRDefault="007F10B8" w:rsidP="008B2C06">
      <w:pPr>
        <w:widowControl/>
        <w:spacing w:after="0" w:line="240" w:lineRule="auto"/>
        <w:jc w:val="center"/>
        <w:rPr>
          <w:rFonts w:ascii="Times New Roman" w:hAnsi="Times New Roman" w:cs="Times New Roman"/>
          <w:lang w:val="da-DK"/>
        </w:rPr>
      </w:pPr>
    </w:p>
    <w:p w14:paraId="035D8819" w14:textId="77777777" w:rsidR="007F10B8" w:rsidRPr="0049690B" w:rsidRDefault="007F10B8" w:rsidP="008B2C06">
      <w:pPr>
        <w:widowControl/>
        <w:spacing w:after="0" w:line="240" w:lineRule="auto"/>
        <w:jc w:val="center"/>
        <w:rPr>
          <w:rFonts w:ascii="Times New Roman" w:hAnsi="Times New Roman" w:cs="Times New Roman"/>
          <w:lang w:val="da-DK"/>
        </w:rPr>
      </w:pPr>
    </w:p>
    <w:p w14:paraId="363ACF52" w14:textId="77777777" w:rsidR="007F10B8" w:rsidRPr="00066FE5" w:rsidRDefault="008F1B11" w:rsidP="00F639AF">
      <w:pPr>
        <w:pStyle w:val="TitleA"/>
        <w:rPr>
          <w:lang w:val="da-DK"/>
        </w:rPr>
      </w:pPr>
      <w:r w:rsidRPr="00066FE5">
        <w:rPr>
          <w:lang w:val="da-DK"/>
        </w:rPr>
        <w:t>A. ETIKETTERING</w:t>
      </w:r>
    </w:p>
    <w:p w14:paraId="09304506" w14:textId="77777777" w:rsidR="00902E5E" w:rsidRPr="0049690B" w:rsidRDefault="00902E5E" w:rsidP="008B2C06">
      <w:pPr>
        <w:widowControl/>
        <w:spacing w:after="0" w:line="240" w:lineRule="auto"/>
        <w:jc w:val="both"/>
        <w:rPr>
          <w:rFonts w:ascii="Times New Roman" w:hAnsi="Times New Roman" w:cs="Times New Roman"/>
          <w:lang w:val="da-DK"/>
        </w:rPr>
      </w:pPr>
    </w:p>
    <w:p w14:paraId="1BD4AE8E" w14:textId="77777777" w:rsidR="00B62876" w:rsidRPr="0049690B" w:rsidRDefault="00B6287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493939F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MÆRKNING, DER SKAL ANFØRES PÅ DEN YDRE EMBALLAGE</w:t>
      </w:r>
    </w:p>
    <w:p w14:paraId="33721518" w14:textId="77777777" w:rsidR="007F10B8" w:rsidRPr="0049690B" w:rsidRDefault="007F10B8"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3AA01B6D"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YDRE PAKNING (13</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p>
    <w:p w14:paraId="2B48F90B" w14:textId="77777777" w:rsidR="007F10B8" w:rsidRPr="0049690B" w:rsidRDefault="007F10B8" w:rsidP="008B2C06">
      <w:pPr>
        <w:widowControl/>
        <w:spacing w:after="0" w:line="240" w:lineRule="auto"/>
        <w:rPr>
          <w:rFonts w:ascii="Times New Roman" w:hAnsi="Times New Roman" w:cs="Times New Roman"/>
          <w:lang w:val="da-DK"/>
        </w:rPr>
      </w:pPr>
    </w:p>
    <w:p w14:paraId="2986E9AC" w14:textId="77777777" w:rsidR="007F10B8" w:rsidRPr="0049690B" w:rsidRDefault="007F10B8" w:rsidP="008B2C06">
      <w:pPr>
        <w:widowControl/>
        <w:spacing w:after="0" w:line="240" w:lineRule="auto"/>
        <w:rPr>
          <w:rFonts w:ascii="Times New Roman" w:hAnsi="Times New Roman" w:cs="Times New Roman"/>
          <w:lang w:val="da-DK"/>
        </w:rPr>
      </w:pPr>
    </w:p>
    <w:p w14:paraId="37BF3AAF"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p>
    <w:p w14:paraId="3E3B2530" w14:textId="77777777" w:rsidR="007F10B8" w:rsidRPr="0049690B" w:rsidRDefault="007F10B8" w:rsidP="008B2C06">
      <w:pPr>
        <w:widowControl/>
        <w:spacing w:after="0" w:line="240" w:lineRule="auto"/>
        <w:rPr>
          <w:rFonts w:ascii="Times New Roman" w:hAnsi="Times New Roman" w:cs="Times New Roman"/>
          <w:lang w:val="da-DK"/>
        </w:rPr>
      </w:pPr>
    </w:p>
    <w:p w14:paraId="7E0E8590" w14:textId="4BC3ADFF" w:rsidR="008B2C06" w:rsidRPr="0049690B" w:rsidRDefault="00D162A2" w:rsidP="008B2C06">
      <w:pPr>
        <w:widowControl/>
        <w:spacing w:after="0" w:line="240" w:lineRule="auto"/>
        <w:rPr>
          <w:rFonts w:ascii="Times New Roman" w:eastAsia="Times New Roman" w:hAnsi="Times New Roman" w:cs="Times New Roman"/>
          <w:lang w:val="da-DK"/>
        </w:rPr>
      </w:pPr>
      <w:r w:rsidRPr="00F639AF">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koncentrat til infusionsvæske, opløsning</w:t>
      </w:r>
    </w:p>
    <w:p w14:paraId="0E26F16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0708D637" w14:textId="77777777" w:rsidR="007F10B8" w:rsidRPr="0049690B" w:rsidRDefault="007F10B8" w:rsidP="008B2C06">
      <w:pPr>
        <w:widowControl/>
        <w:spacing w:after="0" w:line="240" w:lineRule="auto"/>
        <w:rPr>
          <w:rFonts w:ascii="Times New Roman" w:hAnsi="Times New Roman" w:cs="Times New Roman"/>
          <w:lang w:val="da-DK"/>
        </w:rPr>
      </w:pPr>
    </w:p>
    <w:p w14:paraId="790EB9DE" w14:textId="77777777" w:rsidR="007F10B8" w:rsidRPr="0049690B" w:rsidRDefault="007F10B8" w:rsidP="008B2C06">
      <w:pPr>
        <w:widowControl/>
        <w:spacing w:after="0" w:line="240" w:lineRule="auto"/>
        <w:rPr>
          <w:rFonts w:ascii="Times New Roman" w:hAnsi="Times New Roman" w:cs="Times New Roman"/>
          <w:lang w:val="da-DK"/>
        </w:rPr>
      </w:pPr>
    </w:p>
    <w:p w14:paraId="44FD7B3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ANGIVELSE AF AKTIVT STOF/AKTIVE STOFFER</w:t>
      </w:r>
    </w:p>
    <w:p w14:paraId="4B6C2F9D" w14:textId="77777777" w:rsidR="007F10B8" w:rsidRPr="0049690B" w:rsidRDefault="007F10B8" w:rsidP="008B2C06">
      <w:pPr>
        <w:widowControl/>
        <w:spacing w:after="0" w:line="240" w:lineRule="auto"/>
        <w:rPr>
          <w:rFonts w:ascii="Times New Roman" w:hAnsi="Times New Roman" w:cs="Times New Roman"/>
          <w:lang w:val="da-DK"/>
        </w:rPr>
      </w:pPr>
    </w:p>
    <w:p w14:paraId="106B7CF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Hvert hætteglas indeholder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i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w:t>
      </w:r>
    </w:p>
    <w:p w14:paraId="06A4FA67" w14:textId="77777777" w:rsidR="007F10B8" w:rsidRPr="0049690B" w:rsidRDefault="007F10B8" w:rsidP="008B2C06">
      <w:pPr>
        <w:widowControl/>
        <w:spacing w:after="0" w:line="240" w:lineRule="auto"/>
        <w:rPr>
          <w:rFonts w:ascii="Times New Roman" w:hAnsi="Times New Roman" w:cs="Times New Roman"/>
          <w:lang w:val="da-DK"/>
        </w:rPr>
      </w:pPr>
    </w:p>
    <w:p w14:paraId="0226F486" w14:textId="77777777" w:rsidR="007F10B8" w:rsidRPr="0049690B" w:rsidRDefault="007F10B8" w:rsidP="008B2C06">
      <w:pPr>
        <w:widowControl/>
        <w:spacing w:after="0" w:line="240" w:lineRule="auto"/>
        <w:rPr>
          <w:rFonts w:ascii="Times New Roman" w:hAnsi="Times New Roman" w:cs="Times New Roman"/>
          <w:lang w:val="da-DK"/>
        </w:rPr>
      </w:pPr>
    </w:p>
    <w:p w14:paraId="2B7F678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LISTE OVER HJÆLPESTOFFER</w:t>
      </w:r>
    </w:p>
    <w:p w14:paraId="51B2D439" w14:textId="77777777" w:rsidR="007F10B8" w:rsidRPr="0049690B" w:rsidRDefault="007F10B8" w:rsidP="008B2C06">
      <w:pPr>
        <w:widowControl/>
        <w:spacing w:after="0" w:line="240" w:lineRule="auto"/>
        <w:rPr>
          <w:rFonts w:ascii="Times New Roman" w:hAnsi="Times New Roman" w:cs="Times New Roman"/>
          <w:lang w:val="da-DK"/>
        </w:rPr>
      </w:pPr>
    </w:p>
    <w:p w14:paraId="5484721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Hjælpestoffer: Dinatriumethylendiamintetraaceta</w:t>
      </w:r>
      <w:r w:rsidR="00126685">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dihydrat, L</w:t>
      </w:r>
      <w:r w:rsidR="00AC598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L</w:t>
      </w:r>
      <w:r w:rsidR="00AC598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histidin-monohydrochlorid-monohydrat, L</w:t>
      </w:r>
      <w:r w:rsidR="00AC598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methionin, polysorbat 80, saccharose, vand til injektionsvæske.</w:t>
      </w:r>
    </w:p>
    <w:p w14:paraId="7818A41B" w14:textId="77777777" w:rsidR="007F10B8" w:rsidRPr="0049690B" w:rsidRDefault="007F10B8" w:rsidP="008B2C06">
      <w:pPr>
        <w:widowControl/>
        <w:spacing w:after="0" w:line="240" w:lineRule="auto"/>
        <w:rPr>
          <w:rFonts w:ascii="Times New Roman" w:hAnsi="Times New Roman" w:cs="Times New Roman"/>
          <w:lang w:val="da-DK"/>
        </w:rPr>
      </w:pPr>
    </w:p>
    <w:p w14:paraId="645C86E8" w14:textId="77777777" w:rsidR="007F10B8" w:rsidRPr="0049690B" w:rsidRDefault="007F10B8" w:rsidP="008B2C06">
      <w:pPr>
        <w:widowControl/>
        <w:spacing w:after="0" w:line="240" w:lineRule="auto"/>
        <w:rPr>
          <w:rFonts w:ascii="Times New Roman" w:hAnsi="Times New Roman" w:cs="Times New Roman"/>
          <w:lang w:val="da-DK"/>
        </w:rPr>
      </w:pPr>
    </w:p>
    <w:p w14:paraId="4CB07016"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LÆGEMIDDELFORM OG INDHOLD (PAKNINGSSTØRRELSE)</w:t>
      </w:r>
    </w:p>
    <w:p w14:paraId="27C8D4DC" w14:textId="77777777" w:rsidR="007F10B8" w:rsidRPr="0049690B" w:rsidRDefault="007F10B8" w:rsidP="008B2C06">
      <w:pPr>
        <w:widowControl/>
        <w:spacing w:after="0" w:line="240" w:lineRule="auto"/>
        <w:rPr>
          <w:rFonts w:ascii="Times New Roman" w:hAnsi="Times New Roman" w:cs="Times New Roman"/>
          <w:lang w:val="da-DK"/>
        </w:rPr>
      </w:pPr>
    </w:p>
    <w:p w14:paraId="5E9ABFB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AF6DF1">
        <w:rPr>
          <w:rFonts w:ascii="Times New Roman" w:eastAsia="Times New Roman" w:hAnsi="Times New Roman" w:cs="Times New Roman"/>
          <w:shd w:val="clear" w:color="auto" w:fill="BFBFBF" w:themeFill="background1" w:themeFillShade="BF"/>
          <w:lang w:val="da-DK"/>
        </w:rPr>
        <w:t>Koncentrat til infusionsvæske, opløsning</w:t>
      </w:r>
    </w:p>
    <w:p w14:paraId="71BA518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w:t>
      </w:r>
    </w:p>
    <w:p w14:paraId="13D6BE21" w14:textId="77777777" w:rsidR="007F10B8" w:rsidRPr="0049690B" w:rsidRDefault="00737FBE"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hætteglas</w:t>
      </w:r>
    </w:p>
    <w:p w14:paraId="3048A4DF" w14:textId="77777777" w:rsidR="007F10B8" w:rsidRPr="0049690B" w:rsidRDefault="007F10B8" w:rsidP="008B2C06">
      <w:pPr>
        <w:widowControl/>
        <w:spacing w:after="0" w:line="240" w:lineRule="auto"/>
        <w:rPr>
          <w:rFonts w:ascii="Times New Roman" w:hAnsi="Times New Roman" w:cs="Times New Roman"/>
          <w:lang w:val="da-DK"/>
        </w:rPr>
      </w:pPr>
    </w:p>
    <w:p w14:paraId="6DE9D148" w14:textId="77777777" w:rsidR="007F10B8" w:rsidRPr="0049690B" w:rsidRDefault="007F10B8" w:rsidP="008B2C06">
      <w:pPr>
        <w:widowControl/>
        <w:spacing w:after="0" w:line="240" w:lineRule="auto"/>
        <w:rPr>
          <w:rFonts w:ascii="Times New Roman" w:hAnsi="Times New Roman" w:cs="Times New Roman"/>
          <w:lang w:val="da-DK"/>
        </w:rPr>
      </w:pPr>
    </w:p>
    <w:p w14:paraId="3E0EA1E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ANVENDELSESMÅDE OG ADMINISTRATIONSVEJ(E)</w:t>
      </w:r>
    </w:p>
    <w:p w14:paraId="5266FB28" w14:textId="77777777" w:rsidR="007F10B8" w:rsidRPr="0049690B" w:rsidRDefault="007F10B8" w:rsidP="008B2C06">
      <w:pPr>
        <w:widowControl/>
        <w:spacing w:after="0" w:line="240" w:lineRule="auto"/>
        <w:rPr>
          <w:rFonts w:ascii="Times New Roman" w:hAnsi="Times New Roman" w:cs="Times New Roman"/>
          <w:lang w:val="da-DK"/>
        </w:rPr>
      </w:pPr>
    </w:p>
    <w:p w14:paraId="53BE034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rystes.</w:t>
      </w:r>
    </w:p>
    <w:p w14:paraId="3B8F804C" w14:textId="77777777" w:rsidR="00A354DF"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Læs indlægssedlen inden brug.</w:t>
      </w:r>
    </w:p>
    <w:p w14:paraId="0B39B97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Kun til engangsbrug.</w:t>
      </w:r>
    </w:p>
    <w:p w14:paraId="408D5D4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Intravenøs anvendelse efter fortynding.</w:t>
      </w:r>
    </w:p>
    <w:p w14:paraId="0A4146F7" w14:textId="77777777" w:rsidR="007F10B8" w:rsidRPr="0049690B" w:rsidRDefault="007F10B8" w:rsidP="008B2C06">
      <w:pPr>
        <w:widowControl/>
        <w:spacing w:after="0" w:line="240" w:lineRule="auto"/>
        <w:rPr>
          <w:rFonts w:ascii="Times New Roman" w:hAnsi="Times New Roman" w:cs="Times New Roman"/>
          <w:lang w:val="da-DK"/>
        </w:rPr>
      </w:pPr>
    </w:p>
    <w:p w14:paraId="054C2C1B" w14:textId="77777777" w:rsidR="007F10B8" w:rsidRPr="0049690B" w:rsidRDefault="007F10B8" w:rsidP="008B2C06">
      <w:pPr>
        <w:widowControl/>
        <w:spacing w:after="0" w:line="240" w:lineRule="auto"/>
        <w:rPr>
          <w:rFonts w:ascii="Times New Roman" w:hAnsi="Times New Roman" w:cs="Times New Roman"/>
          <w:lang w:val="da-DK"/>
        </w:rPr>
      </w:pPr>
    </w:p>
    <w:p w14:paraId="5644A807"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SÆRLIG ADVARSEL OM, AT LÆGEMIDLET SKAL OPBEVARES UTILGÆNGELIGT FOR BØRN</w:t>
      </w:r>
    </w:p>
    <w:p w14:paraId="22EEF26E" w14:textId="77777777" w:rsidR="007F10B8" w:rsidRPr="0049690B" w:rsidRDefault="007F10B8" w:rsidP="008B2C06">
      <w:pPr>
        <w:widowControl/>
        <w:spacing w:after="0" w:line="240" w:lineRule="auto"/>
        <w:rPr>
          <w:rFonts w:ascii="Times New Roman" w:hAnsi="Times New Roman" w:cs="Times New Roman"/>
          <w:lang w:val="da-DK"/>
        </w:rPr>
      </w:pPr>
    </w:p>
    <w:p w14:paraId="43D7304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1932B5">
        <w:rPr>
          <w:rFonts w:ascii="Times New Roman" w:eastAsia="Times New Roman" w:hAnsi="Times New Roman" w:cs="Times New Roman"/>
          <w:highlight w:val="lightGray"/>
          <w:lang w:val="da-DK"/>
        </w:rPr>
        <w:t>Opbevares utilgængeligt for børn.</w:t>
      </w:r>
    </w:p>
    <w:p w14:paraId="316467EB" w14:textId="77777777" w:rsidR="007F10B8" w:rsidRPr="0049690B" w:rsidRDefault="007F10B8" w:rsidP="008B2C06">
      <w:pPr>
        <w:widowControl/>
        <w:spacing w:after="0" w:line="240" w:lineRule="auto"/>
        <w:rPr>
          <w:rFonts w:ascii="Times New Roman" w:hAnsi="Times New Roman" w:cs="Times New Roman"/>
          <w:lang w:val="da-DK"/>
        </w:rPr>
      </w:pPr>
    </w:p>
    <w:p w14:paraId="73F35E76" w14:textId="77777777" w:rsidR="007F10B8" w:rsidRPr="0049690B" w:rsidRDefault="007F10B8" w:rsidP="008B2C06">
      <w:pPr>
        <w:widowControl/>
        <w:spacing w:after="0" w:line="240" w:lineRule="auto"/>
        <w:rPr>
          <w:rFonts w:ascii="Times New Roman" w:hAnsi="Times New Roman" w:cs="Times New Roman"/>
          <w:lang w:val="da-DK"/>
        </w:rPr>
      </w:pPr>
    </w:p>
    <w:p w14:paraId="5A7BC8A1"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EVENTUELLE ANDRE SÆRLIGE ADVARSLER</w:t>
      </w:r>
    </w:p>
    <w:p w14:paraId="59CCBAC1" w14:textId="77777777" w:rsidR="007F10B8" w:rsidRPr="0049690B" w:rsidRDefault="007F10B8" w:rsidP="008B2C06">
      <w:pPr>
        <w:widowControl/>
        <w:spacing w:after="0" w:line="240" w:lineRule="auto"/>
        <w:rPr>
          <w:rFonts w:ascii="Times New Roman" w:hAnsi="Times New Roman" w:cs="Times New Roman"/>
          <w:lang w:val="da-DK"/>
        </w:rPr>
      </w:pPr>
    </w:p>
    <w:p w14:paraId="1E255808" w14:textId="77777777" w:rsidR="007F10B8" w:rsidRPr="0049690B" w:rsidRDefault="007F10B8" w:rsidP="008B2C06">
      <w:pPr>
        <w:widowControl/>
        <w:spacing w:after="0" w:line="240" w:lineRule="auto"/>
        <w:rPr>
          <w:rFonts w:ascii="Times New Roman" w:hAnsi="Times New Roman" w:cs="Times New Roman"/>
          <w:lang w:val="da-DK"/>
        </w:rPr>
      </w:pPr>
    </w:p>
    <w:p w14:paraId="19AEDD3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UDLØBSDATO</w:t>
      </w:r>
    </w:p>
    <w:p w14:paraId="64682957" w14:textId="77777777" w:rsidR="007F10B8" w:rsidRPr="0049690B" w:rsidRDefault="007F10B8" w:rsidP="008B2C06">
      <w:pPr>
        <w:widowControl/>
        <w:spacing w:after="0" w:line="240" w:lineRule="auto"/>
        <w:rPr>
          <w:rFonts w:ascii="Times New Roman" w:hAnsi="Times New Roman" w:cs="Times New Roman"/>
          <w:lang w:val="da-DK"/>
        </w:rPr>
      </w:pPr>
    </w:p>
    <w:p w14:paraId="0B06E39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22552046" w14:textId="77777777" w:rsidR="007F10B8" w:rsidRPr="0049690B" w:rsidRDefault="007F10B8" w:rsidP="008B2C06">
      <w:pPr>
        <w:widowControl/>
        <w:spacing w:after="0" w:line="240" w:lineRule="auto"/>
        <w:rPr>
          <w:rFonts w:ascii="Times New Roman" w:hAnsi="Times New Roman" w:cs="Times New Roman"/>
          <w:lang w:val="da-DK"/>
        </w:rPr>
      </w:pPr>
    </w:p>
    <w:p w14:paraId="36C3D4CD" w14:textId="77777777" w:rsidR="007F10B8" w:rsidRPr="0049690B" w:rsidRDefault="007F10B8" w:rsidP="008B2C06">
      <w:pPr>
        <w:widowControl/>
        <w:spacing w:after="0" w:line="240" w:lineRule="auto"/>
        <w:rPr>
          <w:rFonts w:ascii="Times New Roman" w:hAnsi="Times New Roman" w:cs="Times New Roman"/>
          <w:lang w:val="da-DK"/>
        </w:rPr>
      </w:pPr>
    </w:p>
    <w:p w14:paraId="11C79F3B" w14:textId="77777777" w:rsidR="007F10B8" w:rsidRPr="0049690B" w:rsidRDefault="008F1B11" w:rsidP="00A354DF">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9.</w:t>
      </w:r>
      <w:r w:rsidRPr="0049690B">
        <w:rPr>
          <w:rFonts w:ascii="Times New Roman" w:eastAsia="Times New Roman" w:hAnsi="Times New Roman" w:cs="Times New Roman"/>
          <w:b/>
          <w:bCs/>
          <w:lang w:val="da-DK"/>
        </w:rPr>
        <w:tab/>
        <w:t>SÆRLIGE OPBEVARINGSBETINGELSER</w:t>
      </w:r>
    </w:p>
    <w:p w14:paraId="32345D59" w14:textId="77777777" w:rsidR="007F10B8" w:rsidRPr="0049690B" w:rsidRDefault="007F10B8" w:rsidP="00A354DF">
      <w:pPr>
        <w:keepNext/>
        <w:widowControl/>
        <w:spacing w:after="0" w:line="240" w:lineRule="auto"/>
        <w:rPr>
          <w:rFonts w:ascii="Times New Roman" w:hAnsi="Times New Roman" w:cs="Times New Roman"/>
          <w:lang w:val="da-DK"/>
        </w:rPr>
      </w:pPr>
    </w:p>
    <w:p w14:paraId="1DEDDAAD" w14:textId="77777777" w:rsidR="007F10B8" w:rsidRPr="0049690B" w:rsidRDefault="008F1B11" w:rsidP="00A354DF">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w:t>
      </w:r>
    </w:p>
    <w:p w14:paraId="48EAF34B" w14:textId="77777777" w:rsidR="007F10B8" w:rsidRPr="0049690B" w:rsidRDefault="008F1B11" w:rsidP="00A354DF">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nedfryses.</w:t>
      </w:r>
    </w:p>
    <w:p w14:paraId="788452E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 hætteglasset i den ydre karton for at beskytte mod lys.</w:t>
      </w:r>
    </w:p>
    <w:p w14:paraId="076DF6F0" w14:textId="77777777" w:rsidR="007F10B8" w:rsidRPr="0049690B" w:rsidRDefault="007F10B8" w:rsidP="008B2C06">
      <w:pPr>
        <w:widowControl/>
        <w:spacing w:after="0" w:line="240" w:lineRule="auto"/>
        <w:rPr>
          <w:rFonts w:ascii="Times New Roman" w:hAnsi="Times New Roman" w:cs="Times New Roman"/>
          <w:lang w:val="da-DK"/>
        </w:rPr>
      </w:pPr>
    </w:p>
    <w:p w14:paraId="20A70884" w14:textId="77777777" w:rsidR="007F10B8" w:rsidRPr="0049690B" w:rsidRDefault="007F10B8" w:rsidP="008B2C06">
      <w:pPr>
        <w:widowControl/>
        <w:spacing w:after="0" w:line="240" w:lineRule="auto"/>
        <w:rPr>
          <w:rFonts w:ascii="Times New Roman" w:hAnsi="Times New Roman" w:cs="Times New Roman"/>
          <w:lang w:val="da-DK"/>
        </w:rPr>
      </w:pPr>
    </w:p>
    <w:p w14:paraId="42FE73B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EVENTUELLE SÆRLIGE FORHOLDSREGLER VED BORTSKAFFELSE AF IKKE ANVENDT LÆGEMIDDEL SAMT AFFALD HERAF</w:t>
      </w:r>
    </w:p>
    <w:p w14:paraId="36A90892" w14:textId="77777777" w:rsidR="007F10B8" w:rsidRPr="0049690B" w:rsidRDefault="007F10B8" w:rsidP="008B2C06">
      <w:pPr>
        <w:widowControl/>
        <w:spacing w:after="0" w:line="240" w:lineRule="auto"/>
        <w:rPr>
          <w:rFonts w:ascii="Times New Roman" w:hAnsi="Times New Roman" w:cs="Times New Roman"/>
          <w:lang w:val="da-DK"/>
        </w:rPr>
      </w:pPr>
    </w:p>
    <w:p w14:paraId="0DBA9685" w14:textId="77777777" w:rsidR="007F10B8" w:rsidRPr="0049690B" w:rsidRDefault="007F10B8" w:rsidP="008B2C06">
      <w:pPr>
        <w:widowControl/>
        <w:spacing w:after="0" w:line="240" w:lineRule="auto"/>
        <w:rPr>
          <w:rFonts w:ascii="Times New Roman" w:hAnsi="Times New Roman" w:cs="Times New Roman"/>
          <w:lang w:val="da-DK"/>
        </w:rPr>
      </w:pPr>
    </w:p>
    <w:p w14:paraId="4A2D18C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11.</w:t>
      </w:r>
      <w:r w:rsidRPr="0049690B">
        <w:rPr>
          <w:rFonts w:ascii="Times New Roman" w:eastAsia="Times New Roman" w:hAnsi="Times New Roman" w:cs="Times New Roman"/>
          <w:b/>
          <w:bCs/>
          <w:lang w:val="da-DK"/>
        </w:rPr>
        <w:tab/>
        <w:t>NAVN OG ADRESSE PÅ INDEHAVEREN AF MARKEDSFØRINGSTILLADELSEN</w:t>
      </w:r>
    </w:p>
    <w:p w14:paraId="3F1B4C93" w14:textId="77777777" w:rsidR="007F10B8" w:rsidRPr="0049690B" w:rsidRDefault="007F10B8" w:rsidP="008B2C06">
      <w:pPr>
        <w:widowControl/>
        <w:spacing w:after="0" w:line="240" w:lineRule="auto"/>
        <w:rPr>
          <w:rFonts w:ascii="Times New Roman" w:hAnsi="Times New Roman" w:cs="Times New Roman"/>
          <w:lang w:val="da-DK"/>
        </w:rPr>
      </w:pPr>
    </w:p>
    <w:p w14:paraId="26E0924E" w14:textId="77777777" w:rsidR="00D162A2" w:rsidRPr="00D162A2" w:rsidRDefault="00D162A2" w:rsidP="00D162A2">
      <w:pPr>
        <w:widowControl/>
        <w:spacing w:after="0" w:line="240" w:lineRule="auto"/>
        <w:rPr>
          <w:rFonts w:ascii="Times New Roman" w:eastAsia="Times New Roman" w:hAnsi="Times New Roman" w:cs="Times New Roman"/>
          <w:lang w:val="de-DE"/>
        </w:rPr>
      </w:pPr>
      <w:r w:rsidRPr="00D162A2">
        <w:rPr>
          <w:rFonts w:ascii="Times New Roman" w:eastAsia="Times New Roman" w:hAnsi="Times New Roman" w:cs="Times New Roman"/>
          <w:lang w:val="de-DE"/>
        </w:rPr>
        <w:t>Fresenius Kabi Deutschland GmbH</w:t>
      </w:r>
    </w:p>
    <w:p w14:paraId="105985A4" w14:textId="77777777" w:rsidR="00D162A2" w:rsidRPr="00D162A2" w:rsidRDefault="00D162A2" w:rsidP="00D162A2">
      <w:pPr>
        <w:widowControl/>
        <w:spacing w:after="0" w:line="240" w:lineRule="auto"/>
        <w:rPr>
          <w:rFonts w:ascii="Times New Roman" w:eastAsia="Times New Roman" w:hAnsi="Times New Roman" w:cs="Times New Roman"/>
          <w:lang w:val="de-CH"/>
        </w:rPr>
      </w:pPr>
      <w:r w:rsidRPr="00D162A2">
        <w:rPr>
          <w:rFonts w:ascii="Times New Roman" w:eastAsia="Times New Roman" w:hAnsi="Times New Roman" w:cs="Times New Roman"/>
          <w:lang w:val="de-CH"/>
        </w:rPr>
        <w:t>Else-Kroener-Strasse 1</w:t>
      </w:r>
    </w:p>
    <w:p w14:paraId="5568AD1C" w14:textId="77777777" w:rsidR="00D162A2" w:rsidRPr="00D51049" w:rsidRDefault="00D162A2" w:rsidP="00D162A2">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61352 Bad Homburg v.d.Hoehe</w:t>
      </w:r>
    </w:p>
    <w:p w14:paraId="2BC5DE6B" w14:textId="0DD05024" w:rsidR="00D162A2" w:rsidRPr="00D51049" w:rsidRDefault="00D162A2" w:rsidP="00D162A2">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3531EF4A" w14:textId="77777777" w:rsidR="007F10B8" w:rsidRPr="0049690B" w:rsidRDefault="007F10B8" w:rsidP="008B2C06">
      <w:pPr>
        <w:widowControl/>
        <w:spacing w:after="0" w:line="240" w:lineRule="auto"/>
        <w:rPr>
          <w:rFonts w:ascii="Times New Roman" w:hAnsi="Times New Roman" w:cs="Times New Roman"/>
          <w:lang w:val="da-DK"/>
        </w:rPr>
      </w:pPr>
    </w:p>
    <w:p w14:paraId="57B5AA18"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12.</w:t>
      </w:r>
      <w:r w:rsidRPr="0049690B">
        <w:rPr>
          <w:rFonts w:ascii="Times New Roman" w:eastAsia="Times New Roman" w:hAnsi="Times New Roman" w:cs="Times New Roman"/>
          <w:b/>
          <w:bCs/>
          <w:lang w:val="da-DK"/>
        </w:rPr>
        <w:tab/>
        <w:t>MARKEDSFØRINGSTILLADELSESNUMMER (-NUMRE)</w:t>
      </w:r>
    </w:p>
    <w:p w14:paraId="6F4B4E1B" w14:textId="77777777" w:rsidR="007F10B8" w:rsidRPr="0049690B" w:rsidRDefault="007F10B8" w:rsidP="008B2C06">
      <w:pPr>
        <w:widowControl/>
        <w:spacing w:after="0" w:line="240" w:lineRule="auto"/>
        <w:rPr>
          <w:rFonts w:ascii="Times New Roman" w:hAnsi="Times New Roman" w:cs="Times New Roman"/>
          <w:lang w:val="da-DK"/>
        </w:rPr>
      </w:pPr>
    </w:p>
    <w:p w14:paraId="37005786" w14:textId="7EAEFE8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EU/1/</w:t>
      </w:r>
      <w:bookmarkStart w:id="2231" w:name="_Hlk172443997"/>
      <w:r w:rsidR="00AD6FFE" w:rsidRPr="00D51049">
        <w:rPr>
          <w:rFonts w:ascii="Times New Roman" w:eastAsia="Times New Roman" w:hAnsi="Times New Roman" w:cs="Times New Roman"/>
          <w:lang w:val="da-DK"/>
        </w:rPr>
        <w:t>24/1863/003</w:t>
      </w:r>
      <w:bookmarkEnd w:id="2231"/>
    </w:p>
    <w:p w14:paraId="232A70F2" w14:textId="77777777" w:rsidR="007F10B8" w:rsidRPr="0049690B" w:rsidRDefault="007F10B8" w:rsidP="008B2C06">
      <w:pPr>
        <w:widowControl/>
        <w:spacing w:after="0" w:line="240" w:lineRule="auto"/>
        <w:rPr>
          <w:rFonts w:ascii="Times New Roman" w:hAnsi="Times New Roman" w:cs="Times New Roman"/>
          <w:lang w:val="da-DK"/>
        </w:rPr>
      </w:pPr>
    </w:p>
    <w:p w14:paraId="2E3BAF69" w14:textId="77777777" w:rsidR="007F10B8" w:rsidRPr="0049690B" w:rsidRDefault="007F10B8" w:rsidP="008B2C06">
      <w:pPr>
        <w:widowControl/>
        <w:spacing w:after="0" w:line="240" w:lineRule="auto"/>
        <w:rPr>
          <w:rFonts w:ascii="Times New Roman" w:hAnsi="Times New Roman" w:cs="Times New Roman"/>
          <w:lang w:val="da-DK"/>
        </w:rPr>
      </w:pPr>
    </w:p>
    <w:p w14:paraId="42C50B2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13.</w:t>
      </w:r>
      <w:r w:rsidRPr="0049690B">
        <w:rPr>
          <w:rFonts w:ascii="Times New Roman" w:eastAsia="Times New Roman" w:hAnsi="Times New Roman" w:cs="Times New Roman"/>
          <w:b/>
          <w:bCs/>
          <w:lang w:val="da-DK"/>
        </w:rPr>
        <w:tab/>
        <w:t>BATCHNUMMER</w:t>
      </w:r>
    </w:p>
    <w:p w14:paraId="1C4A10B1" w14:textId="77777777" w:rsidR="007F10B8" w:rsidRPr="0049690B" w:rsidRDefault="007F10B8" w:rsidP="008B2C06">
      <w:pPr>
        <w:widowControl/>
        <w:spacing w:after="0" w:line="240" w:lineRule="auto"/>
        <w:rPr>
          <w:rFonts w:ascii="Times New Roman" w:hAnsi="Times New Roman" w:cs="Times New Roman"/>
          <w:lang w:val="da-DK"/>
        </w:rPr>
      </w:pPr>
    </w:p>
    <w:p w14:paraId="606F263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231B37D3" w14:textId="77777777" w:rsidR="007F10B8" w:rsidRPr="0049690B" w:rsidRDefault="007F10B8" w:rsidP="008B2C06">
      <w:pPr>
        <w:widowControl/>
        <w:spacing w:after="0" w:line="240" w:lineRule="auto"/>
        <w:rPr>
          <w:rFonts w:ascii="Times New Roman" w:hAnsi="Times New Roman" w:cs="Times New Roman"/>
          <w:lang w:val="da-DK"/>
        </w:rPr>
      </w:pPr>
    </w:p>
    <w:p w14:paraId="66395392" w14:textId="77777777" w:rsidR="007F10B8" w:rsidRPr="0049690B" w:rsidRDefault="007F10B8" w:rsidP="008B2C06">
      <w:pPr>
        <w:widowControl/>
        <w:spacing w:after="0" w:line="240" w:lineRule="auto"/>
        <w:rPr>
          <w:rFonts w:ascii="Times New Roman" w:hAnsi="Times New Roman" w:cs="Times New Roman"/>
          <w:lang w:val="da-DK"/>
        </w:rPr>
      </w:pPr>
    </w:p>
    <w:p w14:paraId="4047F18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14.</w:t>
      </w:r>
      <w:r w:rsidRPr="0049690B">
        <w:rPr>
          <w:rFonts w:ascii="Times New Roman" w:eastAsia="Times New Roman" w:hAnsi="Times New Roman" w:cs="Times New Roman"/>
          <w:b/>
          <w:bCs/>
          <w:lang w:val="da-DK"/>
        </w:rPr>
        <w:tab/>
        <w:t>GENEREL KLASSIFIKATION FOR UDLEVERING</w:t>
      </w:r>
    </w:p>
    <w:p w14:paraId="230A0B62" w14:textId="77777777" w:rsidR="007F10B8" w:rsidRPr="0049690B" w:rsidRDefault="007F10B8" w:rsidP="008B2C06">
      <w:pPr>
        <w:widowControl/>
        <w:spacing w:after="0" w:line="240" w:lineRule="auto"/>
        <w:rPr>
          <w:rFonts w:ascii="Times New Roman" w:hAnsi="Times New Roman" w:cs="Times New Roman"/>
          <w:lang w:val="da-DK"/>
        </w:rPr>
      </w:pPr>
    </w:p>
    <w:p w14:paraId="536376AF" w14:textId="77777777" w:rsidR="007F10B8" w:rsidRPr="0049690B" w:rsidRDefault="007F10B8" w:rsidP="008B2C06">
      <w:pPr>
        <w:widowControl/>
        <w:spacing w:after="0" w:line="240" w:lineRule="auto"/>
        <w:rPr>
          <w:rFonts w:ascii="Times New Roman" w:hAnsi="Times New Roman" w:cs="Times New Roman"/>
          <w:lang w:val="da-DK"/>
        </w:rPr>
      </w:pPr>
    </w:p>
    <w:p w14:paraId="29CCE76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15.</w:t>
      </w:r>
      <w:r w:rsidRPr="0049690B">
        <w:rPr>
          <w:rFonts w:ascii="Times New Roman" w:eastAsia="Times New Roman" w:hAnsi="Times New Roman" w:cs="Times New Roman"/>
          <w:b/>
          <w:bCs/>
          <w:lang w:val="da-DK"/>
        </w:rPr>
        <w:tab/>
        <w:t>INSTRUKTIONER VEDRØRENDE ANVENDELSEN</w:t>
      </w:r>
    </w:p>
    <w:p w14:paraId="34D51283" w14:textId="77777777" w:rsidR="007F10B8" w:rsidRPr="0049690B" w:rsidRDefault="007F10B8" w:rsidP="008B2C06">
      <w:pPr>
        <w:widowControl/>
        <w:spacing w:after="0" w:line="240" w:lineRule="auto"/>
        <w:rPr>
          <w:rFonts w:ascii="Times New Roman" w:hAnsi="Times New Roman" w:cs="Times New Roman"/>
          <w:lang w:val="da-DK"/>
        </w:rPr>
      </w:pPr>
    </w:p>
    <w:p w14:paraId="6D33EDC0" w14:textId="77777777" w:rsidR="007F10B8" w:rsidRPr="0049690B" w:rsidRDefault="007F10B8" w:rsidP="008B2C06">
      <w:pPr>
        <w:widowControl/>
        <w:spacing w:after="0" w:line="240" w:lineRule="auto"/>
        <w:rPr>
          <w:rFonts w:ascii="Times New Roman" w:hAnsi="Times New Roman" w:cs="Times New Roman"/>
          <w:lang w:val="da-DK"/>
        </w:rPr>
      </w:pPr>
    </w:p>
    <w:p w14:paraId="7C34C77F"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16.</w:t>
      </w:r>
      <w:r w:rsidRPr="0049690B">
        <w:rPr>
          <w:rFonts w:ascii="Times New Roman" w:eastAsia="Times New Roman" w:hAnsi="Times New Roman" w:cs="Times New Roman"/>
          <w:b/>
          <w:bCs/>
          <w:lang w:val="da-DK"/>
        </w:rPr>
        <w:tab/>
        <w:t>INFORMATION I BRAILLESKRIFT</w:t>
      </w:r>
    </w:p>
    <w:p w14:paraId="0FD650F2" w14:textId="77777777" w:rsidR="007F10B8" w:rsidRPr="0049690B" w:rsidRDefault="007F10B8" w:rsidP="008B2C06">
      <w:pPr>
        <w:widowControl/>
        <w:spacing w:after="0" w:line="240" w:lineRule="auto"/>
        <w:rPr>
          <w:rFonts w:ascii="Times New Roman" w:hAnsi="Times New Roman" w:cs="Times New Roman"/>
          <w:lang w:val="da-DK"/>
        </w:rPr>
      </w:pPr>
    </w:p>
    <w:p w14:paraId="2BEC067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highlight w:val="lightGray"/>
          <w:lang w:val="da-DK"/>
        </w:rPr>
        <w:t>Fritaget fra krav om brailleskrift.</w:t>
      </w:r>
    </w:p>
    <w:p w14:paraId="18C1DA8E" w14:textId="77777777" w:rsidR="007F10B8" w:rsidRPr="0049690B" w:rsidRDefault="007F10B8" w:rsidP="008B2C06">
      <w:pPr>
        <w:widowControl/>
        <w:spacing w:after="0" w:line="240" w:lineRule="auto"/>
        <w:rPr>
          <w:rFonts w:ascii="Times New Roman" w:hAnsi="Times New Roman" w:cs="Times New Roman"/>
          <w:lang w:val="da-DK"/>
        </w:rPr>
      </w:pPr>
    </w:p>
    <w:p w14:paraId="5FEA37B3" w14:textId="77777777" w:rsidR="008B2C06" w:rsidRPr="0049690B" w:rsidRDefault="008B2C06" w:rsidP="008B2C06">
      <w:pPr>
        <w:widowControl/>
        <w:spacing w:after="0" w:line="240" w:lineRule="auto"/>
        <w:rPr>
          <w:rFonts w:ascii="Times New Roman" w:hAnsi="Times New Roman" w:cs="Times New Roman"/>
          <w:lang w:val="da-DK"/>
        </w:rPr>
      </w:pPr>
    </w:p>
    <w:p w14:paraId="3767BE1F"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17.</w:t>
      </w:r>
      <w:r w:rsidRPr="0049690B">
        <w:rPr>
          <w:rFonts w:ascii="Times New Roman" w:eastAsia="Times New Roman" w:hAnsi="Times New Roman" w:cs="Times New Roman"/>
          <w:b/>
          <w:bCs/>
          <w:lang w:val="da-DK"/>
        </w:rPr>
        <w:tab/>
        <w:t>ENTYDIG IDENTIFIKATOR – 2D</w:t>
      </w:r>
      <w:r w:rsidR="00A354DF">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STREGKODE</w:t>
      </w:r>
    </w:p>
    <w:p w14:paraId="21F57AEA" w14:textId="77777777" w:rsidR="007F10B8" w:rsidRPr="0049690B" w:rsidRDefault="007F10B8" w:rsidP="008B2C06">
      <w:pPr>
        <w:widowControl/>
        <w:spacing w:after="0" w:line="240" w:lineRule="auto"/>
        <w:rPr>
          <w:rFonts w:ascii="Times New Roman" w:hAnsi="Times New Roman" w:cs="Times New Roman"/>
          <w:lang w:val="da-DK"/>
        </w:rPr>
      </w:pPr>
    </w:p>
    <w:p w14:paraId="617919B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highlight w:val="lightGray"/>
          <w:lang w:val="da-DK"/>
        </w:rPr>
        <w:t>Der er anført en 2D</w:t>
      </w:r>
      <w:r w:rsidR="00A354DF">
        <w:rPr>
          <w:rFonts w:ascii="Times New Roman" w:eastAsia="Times New Roman" w:hAnsi="Times New Roman" w:cs="Times New Roman"/>
          <w:highlight w:val="lightGray"/>
          <w:lang w:val="da-DK"/>
        </w:rPr>
        <w:noBreakHyphen/>
      </w:r>
      <w:r w:rsidRPr="0049690B">
        <w:rPr>
          <w:rFonts w:ascii="Times New Roman" w:eastAsia="Times New Roman" w:hAnsi="Times New Roman" w:cs="Times New Roman"/>
          <w:highlight w:val="lightGray"/>
          <w:lang w:val="da-DK"/>
        </w:rPr>
        <w:t>stregkode, som indeholder en entydig identifikator.</w:t>
      </w:r>
    </w:p>
    <w:p w14:paraId="7DDBFF27" w14:textId="77777777" w:rsidR="007F10B8" w:rsidRPr="0049690B" w:rsidRDefault="007F10B8" w:rsidP="008B2C06">
      <w:pPr>
        <w:widowControl/>
        <w:spacing w:after="0" w:line="240" w:lineRule="auto"/>
        <w:rPr>
          <w:rFonts w:ascii="Times New Roman" w:hAnsi="Times New Roman" w:cs="Times New Roman"/>
          <w:lang w:val="da-DK"/>
        </w:rPr>
      </w:pPr>
    </w:p>
    <w:p w14:paraId="7BD88987" w14:textId="77777777" w:rsidR="007F10B8" w:rsidRPr="0049690B" w:rsidRDefault="007F10B8" w:rsidP="008B2C06">
      <w:pPr>
        <w:widowControl/>
        <w:spacing w:after="0" w:line="240" w:lineRule="auto"/>
        <w:rPr>
          <w:rFonts w:ascii="Times New Roman" w:hAnsi="Times New Roman" w:cs="Times New Roman"/>
          <w:lang w:val="da-DK"/>
        </w:rPr>
      </w:pPr>
    </w:p>
    <w:p w14:paraId="3D2104B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18.</w:t>
      </w:r>
      <w:r w:rsidRPr="0049690B">
        <w:rPr>
          <w:rFonts w:ascii="Times New Roman" w:eastAsia="Times New Roman" w:hAnsi="Times New Roman" w:cs="Times New Roman"/>
          <w:b/>
          <w:bCs/>
          <w:lang w:val="da-DK"/>
        </w:rPr>
        <w:tab/>
        <w:t>ENTYDIG IDENTIFIKATOR – MENNESKELIGT LÆSBARE DATA</w:t>
      </w:r>
    </w:p>
    <w:p w14:paraId="36BFBAE0" w14:textId="77777777" w:rsidR="007F10B8" w:rsidRPr="0049690B" w:rsidRDefault="007F10B8" w:rsidP="008B2C06">
      <w:pPr>
        <w:widowControl/>
        <w:spacing w:after="0" w:line="240" w:lineRule="auto"/>
        <w:rPr>
          <w:rFonts w:ascii="Times New Roman" w:hAnsi="Times New Roman" w:cs="Times New Roman"/>
          <w:lang w:val="da-DK"/>
        </w:rPr>
      </w:pPr>
    </w:p>
    <w:p w14:paraId="7470F2A5" w14:textId="77777777" w:rsidR="008B2C06"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PC</w:t>
      </w:r>
    </w:p>
    <w:p w14:paraId="2C19AAE4" w14:textId="77777777" w:rsidR="008B2C06"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SN</w:t>
      </w:r>
    </w:p>
    <w:p w14:paraId="6FBDA58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NN</w:t>
      </w:r>
    </w:p>
    <w:p w14:paraId="5984D8F4" w14:textId="77777777" w:rsidR="00902E5E" w:rsidRPr="0049690B" w:rsidRDefault="00902E5E" w:rsidP="008B2C06">
      <w:pPr>
        <w:widowControl/>
        <w:spacing w:after="0" w:line="240" w:lineRule="auto"/>
        <w:rPr>
          <w:rFonts w:ascii="Times New Roman" w:hAnsi="Times New Roman" w:cs="Times New Roman"/>
          <w:lang w:val="da-DK"/>
        </w:rPr>
      </w:pPr>
    </w:p>
    <w:p w14:paraId="5883F476" w14:textId="77777777" w:rsidR="008B2C06" w:rsidRPr="0049690B" w:rsidRDefault="008B2C0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59463B51"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MINDSTEKRAV TIL MÆRKNING PÅ SMÅ INDRE EMBALLAGER</w:t>
      </w:r>
    </w:p>
    <w:p w14:paraId="765E7434" w14:textId="77777777" w:rsidR="007F10B8" w:rsidRPr="0049690B" w:rsidRDefault="007F10B8"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209CF0AB"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HÆTTEGLASSETS ETIKET (13</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p>
    <w:p w14:paraId="3FC99AAD" w14:textId="77777777" w:rsidR="007F10B8" w:rsidRPr="0049690B" w:rsidRDefault="007F10B8" w:rsidP="008B2C06">
      <w:pPr>
        <w:widowControl/>
        <w:spacing w:after="0" w:line="240" w:lineRule="auto"/>
        <w:rPr>
          <w:rFonts w:ascii="Times New Roman" w:hAnsi="Times New Roman" w:cs="Times New Roman"/>
          <w:lang w:val="da-DK"/>
        </w:rPr>
      </w:pPr>
    </w:p>
    <w:p w14:paraId="343FAE6C" w14:textId="77777777" w:rsidR="007F10B8" w:rsidRPr="0049690B" w:rsidRDefault="007F10B8" w:rsidP="008B2C06">
      <w:pPr>
        <w:widowControl/>
        <w:spacing w:after="0" w:line="240" w:lineRule="auto"/>
        <w:rPr>
          <w:rFonts w:ascii="Times New Roman" w:hAnsi="Times New Roman" w:cs="Times New Roman"/>
          <w:lang w:val="da-DK"/>
        </w:rPr>
      </w:pPr>
    </w:p>
    <w:p w14:paraId="0A133B55"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 STYRKE OG/ELLER ADMINISTRATIONSVEJ(E)</w:t>
      </w:r>
    </w:p>
    <w:p w14:paraId="1ED7D40B" w14:textId="77777777" w:rsidR="007F10B8" w:rsidRPr="0049690B" w:rsidRDefault="007F10B8" w:rsidP="008B2C06">
      <w:pPr>
        <w:widowControl/>
        <w:spacing w:after="0" w:line="240" w:lineRule="auto"/>
        <w:rPr>
          <w:rFonts w:ascii="Times New Roman" w:hAnsi="Times New Roman" w:cs="Times New Roman"/>
          <w:lang w:val="da-DK"/>
        </w:rPr>
      </w:pPr>
    </w:p>
    <w:p w14:paraId="58EE6B42" w14:textId="1A6685A4" w:rsidR="000051D0"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koncentrat til infusionsvæske, opløsning</w:t>
      </w:r>
    </w:p>
    <w:p w14:paraId="4D95A4D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00E161C4" w14:textId="77777777" w:rsidR="007F10B8" w:rsidRPr="0049690B" w:rsidRDefault="007F10B8" w:rsidP="008B2C06">
      <w:pPr>
        <w:widowControl/>
        <w:spacing w:after="0" w:line="240" w:lineRule="auto"/>
        <w:rPr>
          <w:rFonts w:ascii="Times New Roman" w:hAnsi="Times New Roman" w:cs="Times New Roman"/>
          <w:lang w:val="da-DK"/>
        </w:rPr>
      </w:pPr>
    </w:p>
    <w:p w14:paraId="61703C45" w14:textId="77777777" w:rsidR="007F10B8" w:rsidRPr="0049690B" w:rsidRDefault="007F10B8" w:rsidP="008B2C06">
      <w:pPr>
        <w:widowControl/>
        <w:spacing w:after="0" w:line="240" w:lineRule="auto"/>
        <w:rPr>
          <w:rFonts w:ascii="Times New Roman" w:hAnsi="Times New Roman" w:cs="Times New Roman"/>
          <w:lang w:val="da-DK"/>
        </w:rPr>
      </w:pPr>
    </w:p>
    <w:p w14:paraId="29C51962"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ADMINISTRATIONSMETODE</w:t>
      </w:r>
    </w:p>
    <w:p w14:paraId="096B7C47" w14:textId="77777777" w:rsidR="007F10B8" w:rsidRPr="0049690B" w:rsidRDefault="007F10B8" w:rsidP="008B2C06">
      <w:pPr>
        <w:widowControl/>
        <w:spacing w:after="0" w:line="240" w:lineRule="auto"/>
        <w:rPr>
          <w:rFonts w:ascii="Times New Roman" w:hAnsi="Times New Roman" w:cs="Times New Roman"/>
          <w:lang w:val="da-DK"/>
        </w:rPr>
      </w:pPr>
    </w:p>
    <w:p w14:paraId="7B8B61B1" w14:textId="77777777" w:rsidR="000051D0"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Til i.v.-anvendelse efter fortynding.</w:t>
      </w:r>
    </w:p>
    <w:p w14:paraId="2D2FC27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omrystes.</w:t>
      </w:r>
    </w:p>
    <w:p w14:paraId="1C43BF6C" w14:textId="77777777" w:rsidR="007F10B8" w:rsidRPr="0049690B" w:rsidRDefault="007F10B8" w:rsidP="008B2C06">
      <w:pPr>
        <w:widowControl/>
        <w:spacing w:after="0" w:line="240" w:lineRule="auto"/>
        <w:rPr>
          <w:rFonts w:ascii="Times New Roman" w:hAnsi="Times New Roman" w:cs="Times New Roman"/>
          <w:lang w:val="da-DK"/>
        </w:rPr>
      </w:pPr>
    </w:p>
    <w:p w14:paraId="6E135F8F" w14:textId="77777777" w:rsidR="008B2C06" w:rsidRPr="0049690B" w:rsidRDefault="008B2C06" w:rsidP="008B2C06">
      <w:pPr>
        <w:widowControl/>
        <w:spacing w:after="0" w:line="240" w:lineRule="auto"/>
        <w:rPr>
          <w:rFonts w:ascii="Times New Roman" w:hAnsi="Times New Roman" w:cs="Times New Roman"/>
          <w:lang w:val="da-DK"/>
        </w:rPr>
      </w:pPr>
    </w:p>
    <w:p w14:paraId="7845DC2B"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UDLØBSDATO</w:t>
      </w:r>
    </w:p>
    <w:p w14:paraId="2B1C5B21" w14:textId="77777777" w:rsidR="007F10B8" w:rsidRPr="0049690B" w:rsidRDefault="007F10B8" w:rsidP="008B2C06">
      <w:pPr>
        <w:widowControl/>
        <w:spacing w:after="0" w:line="240" w:lineRule="auto"/>
        <w:rPr>
          <w:rFonts w:ascii="Times New Roman" w:hAnsi="Times New Roman" w:cs="Times New Roman"/>
          <w:lang w:val="da-DK"/>
        </w:rPr>
      </w:pPr>
    </w:p>
    <w:p w14:paraId="79E0BE0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3DE7FA59" w14:textId="77777777" w:rsidR="007F10B8" w:rsidRPr="0049690B" w:rsidRDefault="007F10B8" w:rsidP="008B2C06">
      <w:pPr>
        <w:widowControl/>
        <w:spacing w:after="0" w:line="240" w:lineRule="auto"/>
        <w:rPr>
          <w:rFonts w:ascii="Times New Roman" w:hAnsi="Times New Roman" w:cs="Times New Roman"/>
          <w:lang w:val="da-DK"/>
        </w:rPr>
      </w:pPr>
    </w:p>
    <w:p w14:paraId="077C0B77" w14:textId="77777777" w:rsidR="007F10B8" w:rsidRPr="0049690B" w:rsidRDefault="007F10B8" w:rsidP="008B2C06">
      <w:pPr>
        <w:widowControl/>
        <w:spacing w:after="0" w:line="240" w:lineRule="auto"/>
        <w:rPr>
          <w:rFonts w:ascii="Times New Roman" w:hAnsi="Times New Roman" w:cs="Times New Roman"/>
          <w:lang w:val="da-DK"/>
        </w:rPr>
      </w:pPr>
    </w:p>
    <w:p w14:paraId="3CD0939F"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BATCHNUMMER</w:t>
      </w:r>
    </w:p>
    <w:p w14:paraId="28BC07DD" w14:textId="77777777" w:rsidR="007F10B8" w:rsidRPr="0049690B" w:rsidRDefault="007F10B8" w:rsidP="008B2C06">
      <w:pPr>
        <w:widowControl/>
        <w:spacing w:after="0" w:line="240" w:lineRule="auto"/>
        <w:rPr>
          <w:rFonts w:ascii="Times New Roman" w:hAnsi="Times New Roman" w:cs="Times New Roman"/>
          <w:lang w:val="da-DK"/>
        </w:rPr>
      </w:pPr>
    </w:p>
    <w:p w14:paraId="50867F9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52DA1A60" w14:textId="77777777" w:rsidR="007F10B8" w:rsidRPr="0049690B" w:rsidRDefault="007F10B8" w:rsidP="008B2C06">
      <w:pPr>
        <w:widowControl/>
        <w:spacing w:after="0" w:line="240" w:lineRule="auto"/>
        <w:rPr>
          <w:rFonts w:ascii="Times New Roman" w:hAnsi="Times New Roman" w:cs="Times New Roman"/>
          <w:lang w:val="da-DK"/>
        </w:rPr>
      </w:pPr>
    </w:p>
    <w:p w14:paraId="1432B024" w14:textId="77777777" w:rsidR="007F10B8" w:rsidRPr="0049690B" w:rsidRDefault="007F10B8" w:rsidP="008B2C06">
      <w:pPr>
        <w:widowControl/>
        <w:spacing w:after="0" w:line="240" w:lineRule="auto"/>
        <w:rPr>
          <w:rFonts w:ascii="Times New Roman" w:hAnsi="Times New Roman" w:cs="Times New Roman"/>
          <w:lang w:val="da-DK"/>
        </w:rPr>
      </w:pPr>
    </w:p>
    <w:p w14:paraId="779C11B1"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INDHOLD ANGIVET SOM VÆGT, VOLUMEN ELLER ENHEDER</w:t>
      </w:r>
    </w:p>
    <w:p w14:paraId="395FB17B" w14:textId="77777777" w:rsidR="007F10B8" w:rsidRPr="0049690B" w:rsidRDefault="007F10B8" w:rsidP="008B2C06">
      <w:pPr>
        <w:widowControl/>
        <w:spacing w:after="0" w:line="240" w:lineRule="auto"/>
        <w:rPr>
          <w:rFonts w:ascii="Times New Roman" w:hAnsi="Times New Roman" w:cs="Times New Roman"/>
          <w:lang w:val="da-DK"/>
        </w:rPr>
      </w:pPr>
    </w:p>
    <w:p w14:paraId="2728910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w:t>
      </w:r>
    </w:p>
    <w:p w14:paraId="5A508F1C" w14:textId="77777777" w:rsidR="007F10B8" w:rsidRPr="0049690B" w:rsidRDefault="007F10B8" w:rsidP="008B2C06">
      <w:pPr>
        <w:widowControl/>
        <w:spacing w:after="0" w:line="240" w:lineRule="auto"/>
        <w:rPr>
          <w:rFonts w:ascii="Times New Roman" w:hAnsi="Times New Roman" w:cs="Times New Roman"/>
          <w:lang w:val="da-DK"/>
        </w:rPr>
      </w:pPr>
    </w:p>
    <w:p w14:paraId="5F8F0FA5" w14:textId="77777777" w:rsidR="007F10B8" w:rsidRPr="0049690B" w:rsidRDefault="007F10B8" w:rsidP="008B2C06">
      <w:pPr>
        <w:widowControl/>
        <w:spacing w:after="0" w:line="240" w:lineRule="auto"/>
        <w:rPr>
          <w:rFonts w:ascii="Times New Roman" w:hAnsi="Times New Roman" w:cs="Times New Roman"/>
          <w:lang w:val="da-DK"/>
        </w:rPr>
      </w:pPr>
    </w:p>
    <w:p w14:paraId="0E580B0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ANDET</w:t>
      </w:r>
    </w:p>
    <w:p w14:paraId="62ACD0F4" w14:textId="77777777" w:rsidR="00902E5E" w:rsidRDefault="00902E5E" w:rsidP="008B2C06">
      <w:pPr>
        <w:widowControl/>
        <w:spacing w:after="0" w:line="240" w:lineRule="auto"/>
        <w:rPr>
          <w:rFonts w:ascii="Times New Roman" w:hAnsi="Times New Roman" w:cs="Times New Roman"/>
          <w:lang w:val="da-DK"/>
        </w:rPr>
      </w:pPr>
    </w:p>
    <w:p w14:paraId="4F6BA6CD" w14:textId="77777777" w:rsidR="00DA4C01" w:rsidRDefault="00DA4C01" w:rsidP="008B2C06">
      <w:pPr>
        <w:widowControl/>
        <w:spacing w:after="0" w:line="240" w:lineRule="auto"/>
        <w:rPr>
          <w:rFonts w:ascii="Times New Roman" w:hAnsi="Times New Roman" w:cs="Times New Roman"/>
          <w:lang w:val="da-DK"/>
        </w:rPr>
      </w:pPr>
    </w:p>
    <w:p w14:paraId="5BA19267" w14:textId="77777777" w:rsidR="00DA4C01" w:rsidRDefault="00DA4C01" w:rsidP="008B2C06">
      <w:pPr>
        <w:widowControl/>
        <w:spacing w:after="0" w:line="240" w:lineRule="auto"/>
        <w:rPr>
          <w:rFonts w:ascii="Times New Roman" w:hAnsi="Times New Roman" w:cs="Times New Roman"/>
          <w:lang w:val="da-DK"/>
        </w:rPr>
      </w:pPr>
    </w:p>
    <w:p w14:paraId="7F9BE28D" w14:textId="77777777" w:rsidR="00DA4C01" w:rsidRDefault="00DA4C01" w:rsidP="008B2C06">
      <w:pPr>
        <w:widowControl/>
        <w:spacing w:after="0" w:line="240" w:lineRule="auto"/>
        <w:rPr>
          <w:rFonts w:ascii="Times New Roman" w:hAnsi="Times New Roman" w:cs="Times New Roman"/>
          <w:lang w:val="da-DK"/>
        </w:rPr>
      </w:pPr>
    </w:p>
    <w:p w14:paraId="7CBE6532" w14:textId="77777777" w:rsidR="00DA4C01" w:rsidRDefault="00DA4C01" w:rsidP="008B2C06">
      <w:pPr>
        <w:widowControl/>
        <w:spacing w:after="0" w:line="240" w:lineRule="auto"/>
        <w:rPr>
          <w:rFonts w:ascii="Times New Roman" w:hAnsi="Times New Roman" w:cs="Times New Roman"/>
          <w:lang w:val="da-DK"/>
        </w:rPr>
      </w:pPr>
    </w:p>
    <w:p w14:paraId="528602B9" w14:textId="77777777" w:rsidR="00DA4C01" w:rsidRDefault="00DA4C01" w:rsidP="008B2C06">
      <w:pPr>
        <w:widowControl/>
        <w:spacing w:after="0" w:line="240" w:lineRule="auto"/>
        <w:rPr>
          <w:rFonts w:ascii="Times New Roman" w:hAnsi="Times New Roman" w:cs="Times New Roman"/>
          <w:lang w:val="da-DK"/>
        </w:rPr>
      </w:pPr>
    </w:p>
    <w:p w14:paraId="7D0B522A" w14:textId="77777777" w:rsidR="00DA4C01" w:rsidRDefault="00DA4C01" w:rsidP="008B2C06">
      <w:pPr>
        <w:widowControl/>
        <w:spacing w:after="0" w:line="240" w:lineRule="auto"/>
        <w:rPr>
          <w:rFonts w:ascii="Times New Roman" w:hAnsi="Times New Roman" w:cs="Times New Roman"/>
          <w:lang w:val="da-DK"/>
        </w:rPr>
      </w:pPr>
    </w:p>
    <w:p w14:paraId="73CAF390" w14:textId="77777777" w:rsidR="00DA4C01" w:rsidRDefault="00DA4C01" w:rsidP="008B2C06">
      <w:pPr>
        <w:widowControl/>
        <w:spacing w:after="0" w:line="240" w:lineRule="auto"/>
        <w:rPr>
          <w:rFonts w:ascii="Times New Roman" w:hAnsi="Times New Roman" w:cs="Times New Roman"/>
          <w:lang w:val="da-DK"/>
        </w:rPr>
      </w:pPr>
    </w:p>
    <w:p w14:paraId="655A81E7" w14:textId="77777777" w:rsidR="00DA4C01" w:rsidRDefault="00DA4C01" w:rsidP="008B2C06">
      <w:pPr>
        <w:widowControl/>
        <w:spacing w:after="0" w:line="240" w:lineRule="auto"/>
        <w:rPr>
          <w:rFonts w:ascii="Times New Roman" w:hAnsi="Times New Roman" w:cs="Times New Roman"/>
          <w:lang w:val="da-DK"/>
        </w:rPr>
      </w:pPr>
    </w:p>
    <w:p w14:paraId="0A46FD9E" w14:textId="77777777" w:rsidR="00DA4C01" w:rsidRDefault="00DA4C01" w:rsidP="008B2C06">
      <w:pPr>
        <w:widowControl/>
        <w:spacing w:after="0" w:line="240" w:lineRule="auto"/>
        <w:rPr>
          <w:rFonts w:ascii="Times New Roman" w:hAnsi="Times New Roman" w:cs="Times New Roman"/>
          <w:lang w:val="da-DK"/>
        </w:rPr>
      </w:pPr>
    </w:p>
    <w:p w14:paraId="0829EE3F" w14:textId="77777777" w:rsidR="00DA4C01" w:rsidRDefault="00DA4C01" w:rsidP="008B2C06">
      <w:pPr>
        <w:widowControl/>
        <w:spacing w:after="0" w:line="240" w:lineRule="auto"/>
        <w:rPr>
          <w:rFonts w:ascii="Times New Roman" w:hAnsi="Times New Roman" w:cs="Times New Roman"/>
          <w:lang w:val="da-DK"/>
        </w:rPr>
      </w:pPr>
    </w:p>
    <w:p w14:paraId="0FEA052E" w14:textId="77777777" w:rsidR="00DA4C01" w:rsidRDefault="00DA4C01" w:rsidP="008B2C06">
      <w:pPr>
        <w:widowControl/>
        <w:spacing w:after="0" w:line="240" w:lineRule="auto"/>
        <w:rPr>
          <w:rFonts w:ascii="Times New Roman" w:hAnsi="Times New Roman" w:cs="Times New Roman"/>
          <w:lang w:val="da-DK"/>
        </w:rPr>
      </w:pPr>
    </w:p>
    <w:p w14:paraId="16EF70B4" w14:textId="77777777" w:rsidR="00DA4C01" w:rsidRDefault="00DA4C01" w:rsidP="008B2C06">
      <w:pPr>
        <w:widowControl/>
        <w:spacing w:after="0" w:line="240" w:lineRule="auto"/>
        <w:rPr>
          <w:rFonts w:ascii="Times New Roman" w:hAnsi="Times New Roman" w:cs="Times New Roman"/>
          <w:lang w:val="da-DK"/>
        </w:rPr>
      </w:pPr>
    </w:p>
    <w:p w14:paraId="52393B0D" w14:textId="77777777" w:rsidR="00DA4C01" w:rsidRDefault="00DA4C01" w:rsidP="008B2C06">
      <w:pPr>
        <w:widowControl/>
        <w:spacing w:after="0" w:line="240" w:lineRule="auto"/>
        <w:rPr>
          <w:rFonts w:ascii="Times New Roman" w:hAnsi="Times New Roman" w:cs="Times New Roman"/>
          <w:lang w:val="da-DK"/>
        </w:rPr>
      </w:pPr>
    </w:p>
    <w:p w14:paraId="1F59BDDC" w14:textId="77777777" w:rsidR="00DA4C01" w:rsidRDefault="00DA4C01" w:rsidP="008B2C06">
      <w:pPr>
        <w:widowControl/>
        <w:spacing w:after="0" w:line="240" w:lineRule="auto"/>
        <w:rPr>
          <w:rFonts w:ascii="Times New Roman" w:hAnsi="Times New Roman" w:cs="Times New Roman"/>
          <w:lang w:val="da-DK"/>
        </w:rPr>
      </w:pPr>
    </w:p>
    <w:p w14:paraId="12BA95ED" w14:textId="77777777" w:rsidR="00DA4C01" w:rsidRDefault="00DA4C01" w:rsidP="008B2C06">
      <w:pPr>
        <w:widowControl/>
        <w:spacing w:after="0" w:line="240" w:lineRule="auto"/>
        <w:rPr>
          <w:rFonts w:ascii="Times New Roman" w:hAnsi="Times New Roman" w:cs="Times New Roman"/>
          <w:lang w:val="da-DK"/>
        </w:rPr>
      </w:pPr>
    </w:p>
    <w:p w14:paraId="122D80C1" w14:textId="77777777" w:rsidR="00DA4C01" w:rsidRDefault="00DA4C01" w:rsidP="008B2C06">
      <w:pPr>
        <w:widowControl/>
        <w:spacing w:after="0" w:line="240" w:lineRule="auto"/>
        <w:rPr>
          <w:rFonts w:ascii="Times New Roman" w:hAnsi="Times New Roman" w:cs="Times New Roman"/>
          <w:lang w:val="da-DK"/>
        </w:rPr>
      </w:pPr>
    </w:p>
    <w:p w14:paraId="37FE43E8" w14:textId="77777777" w:rsidR="00DA4C01" w:rsidRDefault="00DA4C01" w:rsidP="008B2C06">
      <w:pPr>
        <w:widowControl/>
        <w:spacing w:after="0" w:line="240" w:lineRule="auto"/>
        <w:rPr>
          <w:rFonts w:ascii="Times New Roman" w:hAnsi="Times New Roman" w:cs="Times New Roman"/>
          <w:lang w:val="da-DK"/>
        </w:rPr>
      </w:pPr>
    </w:p>
    <w:p w14:paraId="792FDEFF" w14:textId="77777777" w:rsidR="00DA4C01" w:rsidRDefault="00DA4C01" w:rsidP="008B2C06">
      <w:pPr>
        <w:widowControl/>
        <w:spacing w:after="0" w:line="240" w:lineRule="auto"/>
        <w:rPr>
          <w:rFonts w:ascii="Times New Roman" w:hAnsi="Times New Roman" w:cs="Times New Roman"/>
          <w:lang w:val="da-DK"/>
        </w:rPr>
      </w:pPr>
    </w:p>
    <w:p w14:paraId="00D99D6F" w14:textId="77777777" w:rsidR="00DA4C01" w:rsidRDefault="00DA4C01" w:rsidP="008B2C06">
      <w:pPr>
        <w:widowControl/>
        <w:spacing w:after="0" w:line="240" w:lineRule="auto"/>
        <w:rPr>
          <w:rFonts w:ascii="Times New Roman" w:hAnsi="Times New Roman" w:cs="Times New Roman"/>
          <w:lang w:val="da-DK"/>
        </w:rPr>
      </w:pPr>
    </w:p>
    <w:p w14:paraId="4215F481" w14:textId="77777777" w:rsidR="00DA4C01" w:rsidRDefault="00DA4C01" w:rsidP="008B2C06">
      <w:pPr>
        <w:widowControl/>
        <w:spacing w:after="0" w:line="240" w:lineRule="auto"/>
        <w:rPr>
          <w:rFonts w:ascii="Times New Roman" w:hAnsi="Times New Roman" w:cs="Times New Roman"/>
          <w:lang w:val="da-DK"/>
        </w:rPr>
      </w:pPr>
    </w:p>
    <w:p w14:paraId="1D02D54A" w14:textId="77777777" w:rsidR="00DA4C01" w:rsidRDefault="00DA4C01" w:rsidP="008B2C06">
      <w:pPr>
        <w:widowControl/>
        <w:spacing w:after="0" w:line="240" w:lineRule="auto"/>
        <w:rPr>
          <w:rFonts w:ascii="Times New Roman" w:hAnsi="Times New Roman" w:cs="Times New Roman"/>
          <w:lang w:val="da-DK"/>
        </w:rPr>
      </w:pPr>
    </w:p>
    <w:p w14:paraId="15967561" w14:textId="77777777" w:rsidR="00DA4C01" w:rsidRPr="0049690B" w:rsidRDefault="00DA4C01" w:rsidP="008B2C06">
      <w:pPr>
        <w:widowControl/>
        <w:spacing w:after="0" w:line="240" w:lineRule="auto"/>
        <w:rPr>
          <w:rFonts w:ascii="Times New Roman" w:hAnsi="Times New Roman" w:cs="Times New Roman"/>
          <w:lang w:val="da-DK"/>
        </w:rPr>
      </w:pPr>
    </w:p>
    <w:p w14:paraId="379E4B80"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MÆRKNING, DER SKAL ANFØRES PÅ DEN YDRE EMBALLAGE</w:t>
      </w:r>
    </w:p>
    <w:p w14:paraId="4EC33FC5" w14:textId="77777777" w:rsidR="00DA4C01" w:rsidRDefault="00DA4C01" w:rsidP="00DA4C01">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127B5A37" w14:textId="7E02E4BE" w:rsidR="00DA4C01" w:rsidRPr="00E777CE" w:rsidRDefault="00DA4C01" w:rsidP="00DA4C01">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da-DK"/>
        </w:rPr>
      </w:pPr>
      <w:r w:rsidRPr="00E777CE">
        <w:rPr>
          <w:rFonts w:ascii="Times New Roman" w:hAnsi="Times New Roman" w:cs="Times New Roman"/>
          <w:b/>
          <w:bCs/>
          <w:lang w:val="da-DK"/>
        </w:rPr>
        <w:t>PAKNING MED HÆTTEGLAS (45 mg)</w:t>
      </w:r>
    </w:p>
    <w:p w14:paraId="43F4043A" w14:textId="77777777" w:rsidR="00DA4C01" w:rsidRPr="0049690B" w:rsidRDefault="00DA4C01" w:rsidP="00DA4C01">
      <w:pPr>
        <w:widowControl/>
        <w:spacing w:after="0" w:line="240" w:lineRule="auto"/>
        <w:rPr>
          <w:rFonts w:ascii="Times New Roman" w:hAnsi="Times New Roman" w:cs="Times New Roman"/>
          <w:lang w:val="da-DK"/>
        </w:rPr>
      </w:pPr>
    </w:p>
    <w:p w14:paraId="0352F3D3" w14:textId="77777777" w:rsidR="00DA4C01" w:rsidRPr="0049690B" w:rsidRDefault="00DA4C01" w:rsidP="00DA4C01">
      <w:pPr>
        <w:widowControl/>
        <w:spacing w:after="0" w:line="240" w:lineRule="auto"/>
        <w:rPr>
          <w:rFonts w:ascii="Times New Roman" w:hAnsi="Times New Roman" w:cs="Times New Roman"/>
          <w:lang w:val="da-DK"/>
        </w:rPr>
      </w:pPr>
    </w:p>
    <w:p w14:paraId="20609575"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p>
    <w:p w14:paraId="34527F00" w14:textId="77777777" w:rsidR="00DA4C01" w:rsidRPr="0049690B" w:rsidRDefault="00DA4C01" w:rsidP="00DA4C01">
      <w:pPr>
        <w:widowControl/>
        <w:spacing w:after="0" w:line="240" w:lineRule="auto"/>
        <w:rPr>
          <w:rFonts w:ascii="Times New Roman" w:hAnsi="Times New Roman" w:cs="Times New Roman"/>
          <w:lang w:val="da-DK"/>
        </w:rPr>
      </w:pPr>
    </w:p>
    <w:p w14:paraId="5BDEF725" w14:textId="439807FF" w:rsidR="00DA4C01" w:rsidRDefault="00DA4C01" w:rsidP="00DA4C01">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 injektionsvæske, opløsning </w:t>
      </w:r>
    </w:p>
    <w:p w14:paraId="13BC1F9C"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33155CFE" w14:textId="77777777" w:rsidR="00DA4C01" w:rsidRPr="0049690B" w:rsidRDefault="00DA4C01" w:rsidP="00DA4C01">
      <w:pPr>
        <w:widowControl/>
        <w:spacing w:after="0" w:line="240" w:lineRule="auto"/>
        <w:rPr>
          <w:rFonts w:ascii="Times New Roman" w:hAnsi="Times New Roman" w:cs="Times New Roman"/>
          <w:lang w:val="da-DK"/>
        </w:rPr>
      </w:pPr>
    </w:p>
    <w:p w14:paraId="559D5463" w14:textId="77777777" w:rsidR="00DA4C01" w:rsidRPr="0049690B" w:rsidRDefault="00DA4C01" w:rsidP="00DA4C01">
      <w:pPr>
        <w:widowControl/>
        <w:spacing w:after="0" w:line="240" w:lineRule="auto"/>
        <w:rPr>
          <w:rFonts w:ascii="Times New Roman" w:hAnsi="Times New Roman" w:cs="Times New Roman"/>
          <w:lang w:val="da-DK"/>
        </w:rPr>
      </w:pPr>
    </w:p>
    <w:p w14:paraId="0FBB4B2F"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ANGIVELSE AF AKTIVT STOF/AKTIVE STOFFER</w:t>
      </w:r>
    </w:p>
    <w:p w14:paraId="1F400F29" w14:textId="77777777" w:rsidR="00DA4C01" w:rsidRPr="0049690B" w:rsidRDefault="00DA4C01" w:rsidP="00DA4C01">
      <w:pPr>
        <w:widowControl/>
        <w:spacing w:after="0" w:line="240" w:lineRule="auto"/>
        <w:rPr>
          <w:rFonts w:ascii="Times New Roman" w:hAnsi="Times New Roman" w:cs="Times New Roman"/>
          <w:lang w:val="da-DK"/>
        </w:rPr>
      </w:pPr>
    </w:p>
    <w:p w14:paraId="77925D80" w14:textId="3D889760"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w:t>
      </w:r>
      <w:r w:rsidR="005A2352">
        <w:rPr>
          <w:rFonts w:ascii="Times New Roman" w:eastAsia="Times New Roman" w:hAnsi="Times New Roman" w:cs="Times New Roman"/>
          <w:lang w:val="da-DK"/>
        </w:rPr>
        <w:t>t</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hætteglas</w:t>
      </w:r>
      <w:r w:rsidRPr="0049690B">
        <w:rPr>
          <w:rFonts w:ascii="Times New Roman" w:eastAsia="Times New Roman" w:hAnsi="Times New Roman" w:cs="Times New Roman"/>
          <w:lang w:val="da-DK"/>
        </w:rPr>
        <w:t xml:space="preserve"> indeholder 45 mg ustekinumab i 0,5 ml.</w:t>
      </w:r>
    </w:p>
    <w:p w14:paraId="4519EDE3" w14:textId="77777777" w:rsidR="00DA4C01" w:rsidRPr="0049690B" w:rsidRDefault="00DA4C01" w:rsidP="00DA4C01">
      <w:pPr>
        <w:widowControl/>
        <w:spacing w:after="0" w:line="240" w:lineRule="auto"/>
        <w:rPr>
          <w:rFonts w:ascii="Times New Roman" w:hAnsi="Times New Roman" w:cs="Times New Roman"/>
          <w:lang w:val="da-DK"/>
        </w:rPr>
      </w:pPr>
    </w:p>
    <w:p w14:paraId="0EC7F702" w14:textId="77777777" w:rsidR="00DA4C01" w:rsidRPr="0049690B" w:rsidRDefault="00DA4C01" w:rsidP="00DA4C01">
      <w:pPr>
        <w:widowControl/>
        <w:spacing w:after="0" w:line="240" w:lineRule="auto"/>
        <w:rPr>
          <w:rFonts w:ascii="Times New Roman" w:hAnsi="Times New Roman" w:cs="Times New Roman"/>
          <w:lang w:val="da-DK"/>
        </w:rPr>
      </w:pPr>
    </w:p>
    <w:p w14:paraId="285BBD87"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LISTE OVER HJÆLPESTOFFER</w:t>
      </w:r>
    </w:p>
    <w:p w14:paraId="6282A78D" w14:textId="77777777" w:rsidR="00DA4C01" w:rsidRPr="0049690B" w:rsidRDefault="00DA4C01" w:rsidP="00DA4C01">
      <w:pPr>
        <w:widowControl/>
        <w:spacing w:after="0" w:line="240" w:lineRule="auto"/>
        <w:rPr>
          <w:rFonts w:ascii="Times New Roman" w:hAnsi="Times New Roman" w:cs="Times New Roman"/>
          <w:lang w:val="da-DK"/>
        </w:rPr>
      </w:pPr>
    </w:p>
    <w:p w14:paraId="4962BF50" w14:textId="2A4FC93B"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Hjælpestoffer: Saccharose, 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polysorbat 80, vand til injektionsvæsker</w:t>
      </w:r>
      <w:r>
        <w:rPr>
          <w:rFonts w:ascii="Times New Roman" w:eastAsia="Times New Roman" w:hAnsi="Times New Roman" w:cs="Times New Roman"/>
          <w:lang w:val="da-DK"/>
        </w:rPr>
        <w:t>,</w:t>
      </w:r>
      <w:r w:rsidRPr="005E631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saltsyre </w:t>
      </w:r>
    </w:p>
    <w:p w14:paraId="6C5239E6" w14:textId="77777777" w:rsidR="00DA4C01" w:rsidRPr="0049690B" w:rsidRDefault="00DA4C01" w:rsidP="00DA4C01">
      <w:pPr>
        <w:widowControl/>
        <w:spacing w:after="0" w:line="240" w:lineRule="auto"/>
        <w:rPr>
          <w:rFonts w:ascii="Times New Roman" w:hAnsi="Times New Roman" w:cs="Times New Roman"/>
          <w:lang w:val="da-DK"/>
        </w:rPr>
      </w:pPr>
    </w:p>
    <w:p w14:paraId="29842497" w14:textId="77777777" w:rsidR="00DA4C01" w:rsidRPr="0049690B" w:rsidRDefault="00DA4C01" w:rsidP="00DA4C01">
      <w:pPr>
        <w:widowControl/>
        <w:spacing w:after="0" w:line="240" w:lineRule="auto"/>
        <w:rPr>
          <w:rFonts w:ascii="Times New Roman" w:hAnsi="Times New Roman" w:cs="Times New Roman"/>
          <w:lang w:val="da-DK"/>
        </w:rPr>
      </w:pPr>
    </w:p>
    <w:p w14:paraId="4D7C8E65"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LÆGEMIDDELFORM OG INDHOLD (PAKNINGSSTØRRELSE)</w:t>
      </w:r>
    </w:p>
    <w:p w14:paraId="3E6F94DB" w14:textId="77777777" w:rsidR="00DA4C01" w:rsidRPr="0049690B" w:rsidRDefault="00DA4C01" w:rsidP="00DA4C01">
      <w:pPr>
        <w:widowControl/>
        <w:spacing w:after="0" w:line="240" w:lineRule="auto"/>
        <w:rPr>
          <w:rFonts w:ascii="Times New Roman" w:hAnsi="Times New Roman" w:cs="Times New Roman"/>
          <w:lang w:val="da-DK"/>
        </w:rPr>
      </w:pPr>
    </w:p>
    <w:p w14:paraId="6172AF1C" w14:textId="29B109B4" w:rsidR="00DA4C01" w:rsidRDefault="00DA4C01" w:rsidP="00DA4C01">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Injektionsvæske, opløsning</w:t>
      </w:r>
    </w:p>
    <w:p w14:paraId="109BD445" w14:textId="3BD47AAA"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45 mg/0,5 ml</w:t>
      </w:r>
    </w:p>
    <w:p w14:paraId="452B0E8B" w14:textId="2C4D02DF"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1 </w:t>
      </w:r>
      <w:r>
        <w:rPr>
          <w:rFonts w:ascii="Times New Roman" w:eastAsia="Times New Roman" w:hAnsi="Times New Roman" w:cs="Times New Roman"/>
          <w:lang w:val="da-DK"/>
        </w:rPr>
        <w:t>hætteglas</w:t>
      </w:r>
    </w:p>
    <w:p w14:paraId="1FD9BC2C" w14:textId="77777777" w:rsidR="00DA4C01" w:rsidRPr="0049690B" w:rsidRDefault="00DA4C01" w:rsidP="00DA4C01">
      <w:pPr>
        <w:widowControl/>
        <w:spacing w:after="0" w:line="240" w:lineRule="auto"/>
        <w:rPr>
          <w:rFonts w:ascii="Times New Roman" w:hAnsi="Times New Roman" w:cs="Times New Roman"/>
          <w:lang w:val="da-DK"/>
        </w:rPr>
      </w:pPr>
    </w:p>
    <w:p w14:paraId="7F149702" w14:textId="77777777" w:rsidR="00DA4C01" w:rsidRPr="0049690B" w:rsidRDefault="00DA4C01" w:rsidP="00DA4C01">
      <w:pPr>
        <w:widowControl/>
        <w:spacing w:after="0" w:line="240" w:lineRule="auto"/>
        <w:rPr>
          <w:rFonts w:ascii="Times New Roman" w:hAnsi="Times New Roman" w:cs="Times New Roman"/>
          <w:lang w:val="da-DK"/>
        </w:rPr>
      </w:pPr>
    </w:p>
    <w:p w14:paraId="53F21C50"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ANVENDELSESMÅDE OG ADMINISTRATIONSVEJ(E)</w:t>
      </w:r>
    </w:p>
    <w:p w14:paraId="0A351B2F" w14:textId="77777777" w:rsidR="00DA4C01" w:rsidRPr="0049690B" w:rsidRDefault="00DA4C01" w:rsidP="00DA4C01">
      <w:pPr>
        <w:widowControl/>
        <w:spacing w:after="0" w:line="240" w:lineRule="auto"/>
        <w:rPr>
          <w:rFonts w:ascii="Times New Roman" w:hAnsi="Times New Roman" w:cs="Times New Roman"/>
          <w:lang w:val="da-DK"/>
        </w:rPr>
      </w:pPr>
    </w:p>
    <w:p w14:paraId="32607FB0" w14:textId="77777777" w:rsidR="00DA4C01"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rystes.</w:t>
      </w:r>
    </w:p>
    <w:p w14:paraId="3B0F63D2"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Subkutan anvendelse</w:t>
      </w:r>
    </w:p>
    <w:p w14:paraId="587543CF"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Læs indlægssedlen inden brug.</w:t>
      </w:r>
    </w:p>
    <w:p w14:paraId="25B731D8" w14:textId="77777777" w:rsidR="00DA4C01" w:rsidRPr="0049690B" w:rsidRDefault="00DA4C01" w:rsidP="00DA4C01">
      <w:pPr>
        <w:widowControl/>
        <w:spacing w:after="0" w:line="240" w:lineRule="auto"/>
        <w:rPr>
          <w:rFonts w:ascii="Times New Roman" w:hAnsi="Times New Roman" w:cs="Times New Roman"/>
          <w:lang w:val="da-DK"/>
        </w:rPr>
      </w:pPr>
    </w:p>
    <w:p w14:paraId="7FFFF68B" w14:textId="77777777" w:rsidR="00DA4C01" w:rsidRPr="0049690B" w:rsidRDefault="00DA4C01" w:rsidP="00DA4C01">
      <w:pPr>
        <w:widowControl/>
        <w:spacing w:after="0" w:line="240" w:lineRule="auto"/>
        <w:rPr>
          <w:rFonts w:ascii="Times New Roman" w:hAnsi="Times New Roman" w:cs="Times New Roman"/>
          <w:lang w:val="da-DK"/>
        </w:rPr>
      </w:pPr>
    </w:p>
    <w:p w14:paraId="19A232DA"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SÆRLIG ADVARSEL OM, AT LÆGEMIDLET SKAL OPBEVARES UTILGÆNGELIGT FOR BØRN</w:t>
      </w:r>
    </w:p>
    <w:p w14:paraId="7E858E83" w14:textId="77777777" w:rsidR="00DA4C01" w:rsidRPr="0049690B" w:rsidRDefault="00DA4C01" w:rsidP="00DA4C01">
      <w:pPr>
        <w:widowControl/>
        <w:spacing w:after="0" w:line="240" w:lineRule="auto"/>
        <w:rPr>
          <w:rFonts w:ascii="Times New Roman" w:hAnsi="Times New Roman" w:cs="Times New Roman"/>
          <w:lang w:val="da-DK"/>
        </w:rPr>
      </w:pPr>
    </w:p>
    <w:p w14:paraId="64B93611"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utilgængeligt for børn.</w:t>
      </w:r>
    </w:p>
    <w:p w14:paraId="305C1B65" w14:textId="77777777" w:rsidR="00DA4C01" w:rsidRPr="0049690B" w:rsidRDefault="00DA4C01" w:rsidP="00DA4C01">
      <w:pPr>
        <w:widowControl/>
        <w:spacing w:after="0" w:line="240" w:lineRule="auto"/>
        <w:rPr>
          <w:rFonts w:ascii="Times New Roman" w:hAnsi="Times New Roman" w:cs="Times New Roman"/>
          <w:lang w:val="da-DK"/>
        </w:rPr>
      </w:pPr>
    </w:p>
    <w:p w14:paraId="5893B6C6" w14:textId="77777777" w:rsidR="00DA4C01" w:rsidRPr="0049690B" w:rsidRDefault="00DA4C01" w:rsidP="00DA4C01">
      <w:pPr>
        <w:widowControl/>
        <w:spacing w:after="0" w:line="240" w:lineRule="auto"/>
        <w:rPr>
          <w:rFonts w:ascii="Times New Roman" w:hAnsi="Times New Roman" w:cs="Times New Roman"/>
          <w:lang w:val="da-DK"/>
        </w:rPr>
      </w:pPr>
    </w:p>
    <w:p w14:paraId="35D7B5E7"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EVENTUELLE ANDRE SÆRLIGE ADVARSLER</w:t>
      </w:r>
    </w:p>
    <w:p w14:paraId="2F6A2EF1" w14:textId="77777777" w:rsidR="00DA4C01" w:rsidRPr="0049690B" w:rsidRDefault="00DA4C01" w:rsidP="00DA4C01">
      <w:pPr>
        <w:widowControl/>
        <w:spacing w:after="0" w:line="240" w:lineRule="auto"/>
        <w:rPr>
          <w:rFonts w:ascii="Times New Roman" w:hAnsi="Times New Roman" w:cs="Times New Roman"/>
          <w:lang w:val="da-DK"/>
        </w:rPr>
      </w:pPr>
    </w:p>
    <w:p w14:paraId="1797AD18" w14:textId="77777777" w:rsidR="00DA4C01" w:rsidRPr="0049690B" w:rsidRDefault="00DA4C01" w:rsidP="00DA4C01">
      <w:pPr>
        <w:widowControl/>
        <w:spacing w:after="0" w:line="240" w:lineRule="auto"/>
        <w:rPr>
          <w:rFonts w:ascii="Times New Roman" w:hAnsi="Times New Roman" w:cs="Times New Roman"/>
          <w:lang w:val="da-DK"/>
        </w:rPr>
      </w:pPr>
    </w:p>
    <w:p w14:paraId="30D82785"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UDLØBSDATO</w:t>
      </w:r>
    </w:p>
    <w:p w14:paraId="6F70DCD3" w14:textId="77777777" w:rsidR="00DA4C01" w:rsidRPr="0049690B" w:rsidRDefault="00DA4C01" w:rsidP="00DA4C01">
      <w:pPr>
        <w:widowControl/>
        <w:spacing w:after="0" w:line="240" w:lineRule="auto"/>
        <w:rPr>
          <w:rFonts w:ascii="Times New Roman" w:hAnsi="Times New Roman" w:cs="Times New Roman"/>
          <w:lang w:val="da-DK"/>
        </w:rPr>
      </w:pPr>
    </w:p>
    <w:p w14:paraId="57D47DBE"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347BDEF5" w14:textId="77777777" w:rsidR="00DA4C01" w:rsidRPr="0049690B" w:rsidRDefault="00DA4C01" w:rsidP="00DA4C01">
      <w:pPr>
        <w:widowControl/>
        <w:spacing w:after="0" w:line="240" w:lineRule="auto"/>
        <w:rPr>
          <w:rFonts w:ascii="Times New Roman" w:hAnsi="Times New Roman" w:cs="Times New Roman"/>
          <w:lang w:val="da-DK"/>
        </w:rPr>
      </w:pPr>
    </w:p>
    <w:p w14:paraId="0F253666" w14:textId="77777777" w:rsidR="00DA4C01" w:rsidRPr="0049690B" w:rsidRDefault="00DA4C01" w:rsidP="00DA4C01">
      <w:pPr>
        <w:widowControl/>
        <w:spacing w:after="0" w:line="240" w:lineRule="auto"/>
        <w:rPr>
          <w:rFonts w:ascii="Times New Roman" w:hAnsi="Times New Roman" w:cs="Times New Roman"/>
          <w:lang w:val="da-DK"/>
        </w:rPr>
      </w:pPr>
    </w:p>
    <w:p w14:paraId="21A48EEB" w14:textId="77777777" w:rsidR="00DA4C01" w:rsidRPr="0049690B" w:rsidRDefault="00DA4C01" w:rsidP="00DA4C01">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SÆRLIGE OPBEVARINGSBETINGELSER</w:t>
      </w:r>
    </w:p>
    <w:p w14:paraId="410B9920" w14:textId="77777777" w:rsidR="00DA4C01" w:rsidRPr="0049690B" w:rsidRDefault="00DA4C01" w:rsidP="00DA4C01">
      <w:pPr>
        <w:keepNext/>
        <w:widowControl/>
        <w:spacing w:after="0" w:line="240" w:lineRule="auto"/>
        <w:rPr>
          <w:rFonts w:ascii="Times New Roman" w:hAnsi="Times New Roman" w:cs="Times New Roman"/>
          <w:lang w:val="da-DK"/>
        </w:rPr>
      </w:pPr>
    </w:p>
    <w:p w14:paraId="74FE2C99" w14:textId="77777777" w:rsidR="00DA4C01" w:rsidRPr="0049690B" w:rsidRDefault="00DA4C01" w:rsidP="00DA4C01">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Må ikke nedfryses.</w:t>
      </w:r>
    </w:p>
    <w:p w14:paraId="5601F0D4" w14:textId="3EDD79DE"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Opbevar </w:t>
      </w:r>
      <w:r>
        <w:rPr>
          <w:rFonts w:ascii="Times New Roman" w:eastAsia="Times New Roman" w:hAnsi="Times New Roman" w:cs="Times New Roman"/>
          <w:lang w:val="da-DK"/>
        </w:rPr>
        <w:t xml:space="preserve">hætteglasset i </w:t>
      </w:r>
      <w:r w:rsidRPr="0049690B">
        <w:rPr>
          <w:rFonts w:ascii="Times New Roman" w:eastAsia="Times New Roman" w:hAnsi="Times New Roman" w:cs="Times New Roman"/>
          <w:lang w:val="da-DK"/>
        </w:rPr>
        <w:t>den ydre karton for at beskytte mod lys.</w:t>
      </w:r>
    </w:p>
    <w:p w14:paraId="43D2B17A" w14:textId="77777777" w:rsidR="00DA4C01" w:rsidRPr="0049690B" w:rsidRDefault="00DA4C01" w:rsidP="00DA4C01">
      <w:pPr>
        <w:widowControl/>
        <w:spacing w:after="0" w:line="240" w:lineRule="auto"/>
        <w:rPr>
          <w:rFonts w:ascii="Times New Roman" w:hAnsi="Times New Roman" w:cs="Times New Roman"/>
          <w:lang w:val="da-DK"/>
        </w:rPr>
      </w:pPr>
    </w:p>
    <w:p w14:paraId="04EF6FB0"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10.</w:t>
      </w:r>
      <w:r w:rsidRPr="0049690B">
        <w:rPr>
          <w:rFonts w:ascii="Times New Roman" w:eastAsia="Times New Roman" w:hAnsi="Times New Roman" w:cs="Times New Roman"/>
          <w:b/>
          <w:bCs/>
          <w:lang w:val="da-DK"/>
        </w:rPr>
        <w:tab/>
        <w:t>EVENTUELLE SÆRLIGE FORHOLDSREGLER VED BORTSKAFFELSE AF IKKE ANVENDT LÆGEMIDDEL SAMT AFFALD HERAF</w:t>
      </w:r>
    </w:p>
    <w:p w14:paraId="709C68A9" w14:textId="77777777" w:rsidR="00DA4C01" w:rsidRPr="0049690B" w:rsidRDefault="00DA4C01" w:rsidP="00DA4C01">
      <w:pPr>
        <w:widowControl/>
        <w:spacing w:after="0" w:line="240" w:lineRule="auto"/>
        <w:rPr>
          <w:rFonts w:ascii="Times New Roman" w:hAnsi="Times New Roman" w:cs="Times New Roman"/>
          <w:lang w:val="da-DK"/>
        </w:rPr>
      </w:pPr>
    </w:p>
    <w:p w14:paraId="3B67FE4D" w14:textId="77777777" w:rsidR="00DA4C01" w:rsidRPr="0049690B" w:rsidRDefault="00DA4C01" w:rsidP="00DA4C01">
      <w:pPr>
        <w:widowControl/>
        <w:spacing w:after="0" w:line="240" w:lineRule="auto"/>
        <w:rPr>
          <w:rFonts w:ascii="Times New Roman" w:hAnsi="Times New Roman" w:cs="Times New Roman"/>
          <w:lang w:val="da-DK"/>
        </w:rPr>
      </w:pPr>
    </w:p>
    <w:p w14:paraId="1F93A0D3"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11.</w:t>
      </w:r>
      <w:r w:rsidRPr="0049690B">
        <w:rPr>
          <w:rFonts w:ascii="Times New Roman" w:eastAsia="Times New Roman" w:hAnsi="Times New Roman" w:cs="Times New Roman"/>
          <w:b/>
          <w:bCs/>
          <w:lang w:val="da-DK"/>
        </w:rPr>
        <w:tab/>
        <w:t>NAVN OG ADRESSE PÅ INDEHAVEREN AF MARKEDSFØRINGSTILLADELSEN</w:t>
      </w:r>
    </w:p>
    <w:p w14:paraId="7D8D71C0" w14:textId="77777777" w:rsidR="00DA4C01" w:rsidRPr="0049690B" w:rsidRDefault="00DA4C01" w:rsidP="00DA4C01">
      <w:pPr>
        <w:widowControl/>
        <w:spacing w:after="0" w:line="240" w:lineRule="auto"/>
        <w:rPr>
          <w:rFonts w:ascii="Times New Roman" w:hAnsi="Times New Roman" w:cs="Times New Roman"/>
          <w:lang w:val="da-DK"/>
        </w:rPr>
      </w:pPr>
    </w:p>
    <w:p w14:paraId="3651CE4F" w14:textId="77777777" w:rsidR="00DA4C01" w:rsidRPr="00D162A2" w:rsidRDefault="00DA4C01" w:rsidP="00DA4C01">
      <w:pPr>
        <w:widowControl/>
        <w:spacing w:after="0" w:line="240" w:lineRule="auto"/>
        <w:rPr>
          <w:rFonts w:ascii="Times New Roman" w:eastAsia="Times New Roman" w:hAnsi="Times New Roman" w:cs="Times New Roman"/>
          <w:lang w:val="de-DE"/>
        </w:rPr>
      </w:pPr>
      <w:r w:rsidRPr="00D162A2">
        <w:rPr>
          <w:rFonts w:ascii="Times New Roman" w:eastAsia="Times New Roman" w:hAnsi="Times New Roman" w:cs="Times New Roman"/>
          <w:lang w:val="de-DE"/>
        </w:rPr>
        <w:t>Fresenius Kabi Deutschland GmbH</w:t>
      </w:r>
    </w:p>
    <w:p w14:paraId="7B647467" w14:textId="77777777" w:rsidR="00DA4C01" w:rsidRPr="00D162A2" w:rsidRDefault="00DA4C01" w:rsidP="00DA4C01">
      <w:pPr>
        <w:widowControl/>
        <w:spacing w:after="0" w:line="240" w:lineRule="auto"/>
        <w:rPr>
          <w:rFonts w:ascii="Times New Roman" w:eastAsia="Times New Roman" w:hAnsi="Times New Roman" w:cs="Times New Roman"/>
          <w:lang w:val="de-CH"/>
        </w:rPr>
      </w:pPr>
      <w:r w:rsidRPr="00D162A2">
        <w:rPr>
          <w:rFonts w:ascii="Times New Roman" w:eastAsia="Times New Roman" w:hAnsi="Times New Roman" w:cs="Times New Roman"/>
          <w:lang w:val="de-CH"/>
        </w:rPr>
        <w:t>Else-Kroener-Strasse 1</w:t>
      </w:r>
    </w:p>
    <w:p w14:paraId="57D28D1A" w14:textId="77777777" w:rsidR="00DA4C01" w:rsidRPr="00D51049" w:rsidRDefault="00DA4C01" w:rsidP="00DA4C01">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61352 Bad Homburg v.d.Hoehe</w:t>
      </w:r>
    </w:p>
    <w:p w14:paraId="437BF7AF" w14:textId="77777777" w:rsidR="00DA4C01" w:rsidRPr="0049690B" w:rsidRDefault="00DA4C01" w:rsidP="00DA4C01">
      <w:pPr>
        <w:widowControl/>
        <w:spacing w:after="0" w:line="240" w:lineRule="auto"/>
        <w:rPr>
          <w:rFonts w:ascii="Times New Roman" w:hAnsi="Times New Roman" w:cs="Times New Roman"/>
          <w:lang w:val="da-DK"/>
        </w:rPr>
      </w:pPr>
      <w:r w:rsidRPr="00D51049">
        <w:rPr>
          <w:rFonts w:ascii="Times New Roman" w:eastAsia="Times New Roman" w:hAnsi="Times New Roman" w:cs="Times New Roman"/>
          <w:lang w:val="da-DK"/>
        </w:rPr>
        <w:t>Tyskland</w:t>
      </w:r>
    </w:p>
    <w:p w14:paraId="05D9DB3B" w14:textId="77777777" w:rsidR="00DA4C01" w:rsidRPr="0049690B" w:rsidRDefault="00DA4C01" w:rsidP="00DA4C01">
      <w:pPr>
        <w:widowControl/>
        <w:spacing w:after="0" w:line="240" w:lineRule="auto"/>
        <w:rPr>
          <w:rFonts w:ascii="Times New Roman" w:hAnsi="Times New Roman" w:cs="Times New Roman"/>
          <w:lang w:val="da-DK"/>
        </w:rPr>
      </w:pPr>
    </w:p>
    <w:p w14:paraId="11BC1411"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12.</w:t>
      </w:r>
      <w:r w:rsidRPr="0049690B">
        <w:rPr>
          <w:rFonts w:ascii="Times New Roman" w:eastAsia="Times New Roman" w:hAnsi="Times New Roman" w:cs="Times New Roman"/>
          <w:b/>
          <w:bCs/>
          <w:lang w:val="da-DK"/>
        </w:rPr>
        <w:tab/>
        <w:t>MARKEDSFØRINGSTILLADELSESNUMMER (-NUMRE)</w:t>
      </w:r>
    </w:p>
    <w:p w14:paraId="775A9B67" w14:textId="77777777" w:rsidR="00DA4C01" w:rsidRPr="0049690B" w:rsidRDefault="00DA4C01" w:rsidP="00DA4C01">
      <w:pPr>
        <w:widowControl/>
        <w:spacing w:after="0" w:line="240" w:lineRule="auto"/>
        <w:rPr>
          <w:rFonts w:ascii="Times New Roman" w:hAnsi="Times New Roman" w:cs="Times New Roman"/>
          <w:lang w:val="da-DK"/>
        </w:rPr>
      </w:pPr>
    </w:p>
    <w:p w14:paraId="68E25568" w14:textId="53BE3BE9" w:rsidR="00DA4C01" w:rsidRPr="0049690B" w:rsidRDefault="009E524A" w:rsidP="00DA4C01">
      <w:pPr>
        <w:widowControl/>
        <w:spacing w:after="0" w:line="240" w:lineRule="auto"/>
        <w:rPr>
          <w:rFonts w:ascii="Times New Roman" w:hAnsi="Times New Roman" w:cs="Times New Roman"/>
          <w:lang w:val="da-DK"/>
        </w:rPr>
      </w:pPr>
      <w:r w:rsidRPr="009E524A">
        <w:rPr>
          <w:rFonts w:ascii="Times New Roman" w:eastAsia="Times New Roman" w:hAnsi="Times New Roman" w:cs="Times New Roman"/>
          <w:lang w:val="da-DK"/>
        </w:rPr>
        <w:t>EU/1/24/1863/004</w:t>
      </w:r>
    </w:p>
    <w:p w14:paraId="4DF37602" w14:textId="77777777" w:rsidR="00DA4C01" w:rsidRPr="0049690B" w:rsidRDefault="00DA4C01" w:rsidP="00DA4C01">
      <w:pPr>
        <w:widowControl/>
        <w:spacing w:after="0" w:line="240" w:lineRule="auto"/>
        <w:rPr>
          <w:rFonts w:ascii="Times New Roman" w:hAnsi="Times New Roman" w:cs="Times New Roman"/>
          <w:lang w:val="da-DK"/>
        </w:rPr>
      </w:pPr>
    </w:p>
    <w:p w14:paraId="100314E7"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13.</w:t>
      </w:r>
      <w:r w:rsidRPr="0049690B">
        <w:rPr>
          <w:rFonts w:ascii="Times New Roman" w:eastAsia="Times New Roman" w:hAnsi="Times New Roman" w:cs="Times New Roman"/>
          <w:b/>
          <w:bCs/>
          <w:lang w:val="da-DK"/>
        </w:rPr>
        <w:tab/>
        <w:t>BATCHNUMMER</w:t>
      </w:r>
    </w:p>
    <w:p w14:paraId="6145A427" w14:textId="77777777" w:rsidR="00DA4C01" w:rsidRPr="0049690B" w:rsidRDefault="00DA4C01" w:rsidP="00DA4C01">
      <w:pPr>
        <w:widowControl/>
        <w:spacing w:after="0" w:line="240" w:lineRule="auto"/>
        <w:rPr>
          <w:rFonts w:ascii="Times New Roman" w:hAnsi="Times New Roman" w:cs="Times New Roman"/>
          <w:lang w:val="da-DK"/>
        </w:rPr>
      </w:pPr>
    </w:p>
    <w:p w14:paraId="47B75BE3"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604CE6A2" w14:textId="77777777" w:rsidR="00DA4C01" w:rsidRPr="0049690B" w:rsidRDefault="00DA4C01" w:rsidP="00DA4C01">
      <w:pPr>
        <w:widowControl/>
        <w:spacing w:after="0" w:line="240" w:lineRule="auto"/>
        <w:rPr>
          <w:rFonts w:ascii="Times New Roman" w:hAnsi="Times New Roman" w:cs="Times New Roman"/>
          <w:lang w:val="da-DK"/>
        </w:rPr>
      </w:pPr>
    </w:p>
    <w:p w14:paraId="0138C686" w14:textId="77777777" w:rsidR="00DA4C01" w:rsidRPr="0049690B" w:rsidRDefault="00DA4C01" w:rsidP="00DA4C01">
      <w:pPr>
        <w:widowControl/>
        <w:spacing w:after="0" w:line="240" w:lineRule="auto"/>
        <w:rPr>
          <w:rFonts w:ascii="Times New Roman" w:hAnsi="Times New Roman" w:cs="Times New Roman"/>
          <w:lang w:val="da-DK"/>
        </w:rPr>
      </w:pPr>
    </w:p>
    <w:p w14:paraId="7A24A4D8"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14.</w:t>
      </w:r>
      <w:r w:rsidRPr="0049690B">
        <w:rPr>
          <w:rFonts w:ascii="Times New Roman" w:eastAsia="Times New Roman" w:hAnsi="Times New Roman" w:cs="Times New Roman"/>
          <w:b/>
          <w:bCs/>
          <w:lang w:val="da-DK"/>
        </w:rPr>
        <w:tab/>
        <w:t>GENEREL KLASSIFIKATION FOR UDLEVERING</w:t>
      </w:r>
    </w:p>
    <w:p w14:paraId="6AD4EC14" w14:textId="77777777" w:rsidR="00DA4C01" w:rsidRPr="0049690B" w:rsidRDefault="00DA4C01" w:rsidP="00DA4C01">
      <w:pPr>
        <w:widowControl/>
        <w:spacing w:after="0" w:line="240" w:lineRule="auto"/>
        <w:rPr>
          <w:rFonts w:ascii="Times New Roman" w:hAnsi="Times New Roman" w:cs="Times New Roman"/>
          <w:lang w:val="da-DK"/>
        </w:rPr>
      </w:pPr>
    </w:p>
    <w:p w14:paraId="05719928" w14:textId="77777777" w:rsidR="00DA4C01" w:rsidRPr="0049690B" w:rsidRDefault="00DA4C01" w:rsidP="00DA4C01">
      <w:pPr>
        <w:widowControl/>
        <w:spacing w:after="0" w:line="240" w:lineRule="auto"/>
        <w:rPr>
          <w:rFonts w:ascii="Times New Roman" w:hAnsi="Times New Roman" w:cs="Times New Roman"/>
          <w:lang w:val="da-DK"/>
        </w:rPr>
      </w:pPr>
    </w:p>
    <w:p w14:paraId="720D3792"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15.</w:t>
      </w:r>
      <w:r w:rsidRPr="0049690B">
        <w:rPr>
          <w:rFonts w:ascii="Times New Roman" w:eastAsia="Times New Roman" w:hAnsi="Times New Roman" w:cs="Times New Roman"/>
          <w:b/>
          <w:bCs/>
          <w:lang w:val="da-DK"/>
        </w:rPr>
        <w:tab/>
        <w:t>INSTRUKTIONER VEDRØRENDE ANVENDELSEN</w:t>
      </w:r>
    </w:p>
    <w:p w14:paraId="0019C40B" w14:textId="77777777" w:rsidR="00DA4C01" w:rsidRPr="0049690B" w:rsidRDefault="00DA4C01" w:rsidP="00DA4C01">
      <w:pPr>
        <w:widowControl/>
        <w:spacing w:after="0" w:line="240" w:lineRule="auto"/>
        <w:rPr>
          <w:rFonts w:ascii="Times New Roman" w:hAnsi="Times New Roman" w:cs="Times New Roman"/>
          <w:lang w:val="da-DK"/>
        </w:rPr>
      </w:pPr>
    </w:p>
    <w:p w14:paraId="778291F7" w14:textId="77777777" w:rsidR="00DA4C01" w:rsidRPr="0049690B" w:rsidRDefault="00DA4C01" w:rsidP="00DA4C01">
      <w:pPr>
        <w:widowControl/>
        <w:spacing w:after="0" w:line="240" w:lineRule="auto"/>
        <w:rPr>
          <w:rFonts w:ascii="Times New Roman" w:hAnsi="Times New Roman" w:cs="Times New Roman"/>
          <w:lang w:val="da-DK"/>
        </w:rPr>
      </w:pPr>
    </w:p>
    <w:p w14:paraId="6726A4DE"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16.</w:t>
      </w:r>
      <w:r w:rsidRPr="0049690B">
        <w:rPr>
          <w:rFonts w:ascii="Times New Roman" w:eastAsia="Times New Roman" w:hAnsi="Times New Roman" w:cs="Times New Roman"/>
          <w:b/>
          <w:bCs/>
          <w:lang w:val="da-DK"/>
        </w:rPr>
        <w:tab/>
        <w:t>INFORMATION I BRAILLESKRIFT</w:t>
      </w:r>
    </w:p>
    <w:p w14:paraId="508FD51B" w14:textId="77777777" w:rsidR="00DA4C01" w:rsidRPr="0049690B" w:rsidRDefault="00DA4C01" w:rsidP="00DA4C01">
      <w:pPr>
        <w:widowControl/>
        <w:spacing w:after="0" w:line="240" w:lineRule="auto"/>
        <w:rPr>
          <w:rFonts w:ascii="Times New Roman" w:hAnsi="Times New Roman" w:cs="Times New Roman"/>
          <w:lang w:val="da-DK"/>
        </w:rPr>
      </w:pPr>
    </w:p>
    <w:p w14:paraId="38EF3B56" w14:textId="77777777" w:rsidR="00DA4C01" w:rsidRPr="0049690B" w:rsidRDefault="00DA4C01" w:rsidP="00DA4C01">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w:t>
      </w:r>
    </w:p>
    <w:p w14:paraId="4CC41381" w14:textId="77777777" w:rsidR="00DA4C01" w:rsidRPr="0049690B" w:rsidRDefault="00DA4C01" w:rsidP="00DA4C01">
      <w:pPr>
        <w:widowControl/>
        <w:spacing w:after="0" w:line="240" w:lineRule="auto"/>
        <w:rPr>
          <w:rFonts w:ascii="Times New Roman" w:hAnsi="Times New Roman" w:cs="Times New Roman"/>
          <w:lang w:val="da-DK"/>
        </w:rPr>
      </w:pPr>
    </w:p>
    <w:p w14:paraId="192D1DB9" w14:textId="77777777" w:rsidR="00DA4C01" w:rsidRPr="0049690B" w:rsidRDefault="00DA4C01" w:rsidP="00DA4C01">
      <w:pPr>
        <w:widowControl/>
        <w:spacing w:after="0" w:line="240" w:lineRule="auto"/>
        <w:rPr>
          <w:rFonts w:ascii="Times New Roman" w:hAnsi="Times New Roman" w:cs="Times New Roman"/>
          <w:lang w:val="da-DK"/>
        </w:rPr>
      </w:pPr>
    </w:p>
    <w:p w14:paraId="72D9FE39"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17.</w:t>
      </w:r>
      <w:r w:rsidRPr="0049690B">
        <w:rPr>
          <w:rFonts w:ascii="Times New Roman" w:eastAsia="Times New Roman" w:hAnsi="Times New Roman" w:cs="Times New Roman"/>
          <w:b/>
          <w:bCs/>
          <w:lang w:val="da-DK"/>
        </w:rPr>
        <w:tab/>
        <w:t>ENTYDIG IDENTIFIKATOR – 2D</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STREGKODE</w:t>
      </w:r>
    </w:p>
    <w:p w14:paraId="2FFABD81" w14:textId="77777777" w:rsidR="00DA4C01" w:rsidRPr="0049690B" w:rsidRDefault="00DA4C01" w:rsidP="00DA4C01">
      <w:pPr>
        <w:widowControl/>
        <w:spacing w:after="0" w:line="240" w:lineRule="auto"/>
        <w:rPr>
          <w:rFonts w:ascii="Times New Roman" w:hAnsi="Times New Roman" w:cs="Times New Roman"/>
          <w:lang w:val="da-DK"/>
        </w:rPr>
      </w:pPr>
    </w:p>
    <w:p w14:paraId="4144CDD0"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highlight w:val="lightGray"/>
          <w:lang w:val="da-DK"/>
        </w:rPr>
        <w:t>Der er anført en 2D</w:t>
      </w:r>
      <w:r>
        <w:rPr>
          <w:rFonts w:ascii="Times New Roman" w:eastAsia="Times New Roman" w:hAnsi="Times New Roman" w:cs="Times New Roman"/>
          <w:highlight w:val="lightGray"/>
          <w:lang w:val="da-DK"/>
        </w:rPr>
        <w:noBreakHyphen/>
      </w:r>
      <w:r w:rsidRPr="0049690B">
        <w:rPr>
          <w:rFonts w:ascii="Times New Roman" w:eastAsia="Times New Roman" w:hAnsi="Times New Roman" w:cs="Times New Roman"/>
          <w:highlight w:val="lightGray"/>
          <w:lang w:val="da-DK"/>
        </w:rPr>
        <w:t>stregkode, som indeholder en entydig identifikator.</w:t>
      </w:r>
    </w:p>
    <w:p w14:paraId="07987723" w14:textId="77777777" w:rsidR="00DA4C01" w:rsidRPr="0049690B" w:rsidRDefault="00DA4C01" w:rsidP="00DA4C01">
      <w:pPr>
        <w:widowControl/>
        <w:spacing w:after="0" w:line="240" w:lineRule="auto"/>
        <w:rPr>
          <w:rFonts w:ascii="Times New Roman" w:hAnsi="Times New Roman" w:cs="Times New Roman"/>
          <w:lang w:val="da-DK"/>
        </w:rPr>
      </w:pPr>
    </w:p>
    <w:p w14:paraId="7F1F33A2" w14:textId="77777777" w:rsidR="00DA4C01" w:rsidRPr="0049690B" w:rsidRDefault="00DA4C01" w:rsidP="00DA4C01">
      <w:pPr>
        <w:widowControl/>
        <w:spacing w:after="0" w:line="240" w:lineRule="auto"/>
        <w:rPr>
          <w:rFonts w:ascii="Times New Roman" w:hAnsi="Times New Roman" w:cs="Times New Roman"/>
          <w:lang w:val="da-DK"/>
        </w:rPr>
      </w:pPr>
    </w:p>
    <w:p w14:paraId="6B0CB759"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18.</w:t>
      </w:r>
      <w:r w:rsidRPr="0049690B">
        <w:rPr>
          <w:rFonts w:ascii="Times New Roman" w:eastAsia="Times New Roman" w:hAnsi="Times New Roman" w:cs="Times New Roman"/>
          <w:b/>
          <w:bCs/>
          <w:lang w:val="da-DK"/>
        </w:rPr>
        <w:tab/>
        <w:t>ENTYDIG IDENTIFIKATOR – MENNESKELIGT LÆSBARE DATA</w:t>
      </w:r>
    </w:p>
    <w:p w14:paraId="61E2C7F1" w14:textId="77777777" w:rsidR="00DA4C01" w:rsidRPr="0049690B" w:rsidRDefault="00DA4C01" w:rsidP="00DA4C01">
      <w:pPr>
        <w:widowControl/>
        <w:spacing w:after="0" w:line="240" w:lineRule="auto"/>
        <w:rPr>
          <w:rFonts w:ascii="Times New Roman" w:hAnsi="Times New Roman" w:cs="Times New Roman"/>
          <w:lang w:val="da-DK"/>
        </w:rPr>
      </w:pPr>
    </w:p>
    <w:p w14:paraId="541D5712"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PC</w:t>
      </w:r>
    </w:p>
    <w:p w14:paraId="04A2244F"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SN</w:t>
      </w:r>
    </w:p>
    <w:p w14:paraId="4D501F84" w14:textId="7E3175B9" w:rsidR="00DA4C01" w:rsidRPr="0049690B" w:rsidRDefault="00DA4C01" w:rsidP="00DA4C01">
      <w:pPr>
        <w:widowControl/>
        <w:spacing w:after="0" w:line="240" w:lineRule="auto"/>
        <w:rPr>
          <w:rFonts w:ascii="Times New Roman" w:hAnsi="Times New Roman" w:cs="Times New Roman"/>
          <w:lang w:val="da-DK"/>
        </w:rPr>
      </w:pPr>
      <w:r>
        <w:rPr>
          <w:rFonts w:ascii="Times New Roman" w:hAnsi="Times New Roman" w:cs="Times New Roman"/>
          <w:lang w:val="da-DK"/>
        </w:rPr>
        <w:t>NN</w:t>
      </w:r>
    </w:p>
    <w:p w14:paraId="15D5F02F" w14:textId="77777777" w:rsidR="00DA4C01" w:rsidRPr="0049690B" w:rsidRDefault="00DA4C01" w:rsidP="00DA4C01">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4B6BFDC3"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MINDSTEKRAV TIL MÆRKNING PÅ SMÅ INDRE EMBALLAGER</w:t>
      </w:r>
    </w:p>
    <w:p w14:paraId="08F2EEA5" w14:textId="77777777" w:rsidR="00DA4C01" w:rsidRDefault="00DA4C01" w:rsidP="00DA4C01">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6DEC0E8C" w14:textId="4E848681" w:rsidR="00DA4C01" w:rsidRPr="00E777CE" w:rsidRDefault="00DA4C01" w:rsidP="00DA4C01">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da-DK"/>
        </w:rPr>
      </w:pPr>
      <w:r w:rsidRPr="00E777CE">
        <w:rPr>
          <w:rFonts w:ascii="Times New Roman" w:hAnsi="Times New Roman" w:cs="Times New Roman"/>
          <w:b/>
          <w:bCs/>
          <w:lang w:val="da-DK"/>
        </w:rPr>
        <w:t>HÆTTEGLASSETS ETIKET (45 mg)</w:t>
      </w:r>
    </w:p>
    <w:p w14:paraId="7961A583" w14:textId="77777777" w:rsidR="00DA4C01" w:rsidRPr="0049690B" w:rsidRDefault="00DA4C01" w:rsidP="00DA4C01">
      <w:pPr>
        <w:widowControl/>
        <w:spacing w:after="0" w:line="240" w:lineRule="auto"/>
        <w:rPr>
          <w:rFonts w:ascii="Times New Roman" w:hAnsi="Times New Roman" w:cs="Times New Roman"/>
          <w:lang w:val="da-DK"/>
        </w:rPr>
      </w:pPr>
    </w:p>
    <w:p w14:paraId="321792B8" w14:textId="77777777" w:rsidR="00DA4C01" w:rsidRPr="0049690B" w:rsidRDefault="00DA4C01" w:rsidP="00DA4C01">
      <w:pPr>
        <w:widowControl/>
        <w:spacing w:after="0" w:line="240" w:lineRule="auto"/>
        <w:rPr>
          <w:rFonts w:ascii="Times New Roman" w:hAnsi="Times New Roman" w:cs="Times New Roman"/>
          <w:lang w:val="da-DK"/>
        </w:rPr>
      </w:pPr>
    </w:p>
    <w:p w14:paraId="4D6467B2"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 OG ADMINISTRATIONSVEJ(E)</w:t>
      </w:r>
    </w:p>
    <w:p w14:paraId="1FEB031D" w14:textId="77777777" w:rsidR="00DA4C01" w:rsidRPr="0049690B" w:rsidRDefault="00DA4C01" w:rsidP="00DA4C01">
      <w:pPr>
        <w:widowControl/>
        <w:spacing w:after="0" w:line="240" w:lineRule="auto"/>
        <w:rPr>
          <w:rFonts w:ascii="Times New Roman" w:hAnsi="Times New Roman" w:cs="Times New Roman"/>
          <w:lang w:val="da-DK"/>
        </w:rPr>
      </w:pPr>
    </w:p>
    <w:p w14:paraId="15E33525" w14:textId="1DFF07D1" w:rsidR="00DA4C01" w:rsidRPr="0049690B" w:rsidRDefault="00DA4C01" w:rsidP="00DA4C01">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 injektionsvæske</w:t>
      </w:r>
      <w:r>
        <w:rPr>
          <w:rFonts w:ascii="Times New Roman" w:eastAsia="Times New Roman" w:hAnsi="Times New Roman" w:cs="Times New Roman"/>
          <w:lang w:val="da-DK"/>
        </w:rPr>
        <w:t>, opløsning</w:t>
      </w:r>
    </w:p>
    <w:p w14:paraId="487A9C77"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22D15AC6"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s.c.</w:t>
      </w:r>
    </w:p>
    <w:p w14:paraId="549413BA" w14:textId="77777777" w:rsidR="00DA4C01" w:rsidRPr="0049690B" w:rsidRDefault="00DA4C01" w:rsidP="00DA4C01">
      <w:pPr>
        <w:widowControl/>
        <w:spacing w:after="0" w:line="240" w:lineRule="auto"/>
        <w:rPr>
          <w:rFonts w:ascii="Times New Roman" w:hAnsi="Times New Roman" w:cs="Times New Roman"/>
          <w:lang w:val="da-DK"/>
        </w:rPr>
      </w:pPr>
    </w:p>
    <w:p w14:paraId="4FC5B071" w14:textId="77777777" w:rsidR="00DA4C01" w:rsidRPr="0049690B" w:rsidRDefault="00DA4C01" w:rsidP="00DA4C01">
      <w:pPr>
        <w:widowControl/>
        <w:spacing w:after="0" w:line="240" w:lineRule="auto"/>
        <w:rPr>
          <w:rFonts w:ascii="Times New Roman" w:hAnsi="Times New Roman" w:cs="Times New Roman"/>
          <w:lang w:val="da-DK"/>
        </w:rPr>
      </w:pPr>
    </w:p>
    <w:p w14:paraId="6E0ED223"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ADMINISTRATIONSMETODE</w:t>
      </w:r>
    </w:p>
    <w:p w14:paraId="49A088EB" w14:textId="77777777" w:rsidR="00DA4C01" w:rsidRPr="0049690B" w:rsidRDefault="00DA4C01" w:rsidP="00DA4C01">
      <w:pPr>
        <w:widowControl/>
        <w:spacing w:after="0" w:line="240" w:lineRule="auto"/>
        <w:rPr>
          <w:rFonts w:ascii="Times New Roman" w:hAnsi="Times New Roman" w:cs="Times New Roman"/>
          <w:lang w:val="da-DK"/>
        </w:rPr>
      </w:pPr>
    </w:p>
    <w:p w14:paraId="2EB1711F" w14:textId="77777777" w:rsidR="00DA4C01" w:rsidRPr="0049690B" w:rsidRDefault="00DA4C01" w:rsidP="00DA4C01">
      <w:pPr>
        <w:widowControl/>
        <w:spacing w:after="0" w:line="240" w:lineRule="auto"/>
        <w:rPr>
          <w:rFonts w:ascii="Times New Roman" w:hAnsi="Times New Roman" w:cs="Times New Roman"/>
          <w:lang w:val="da-DK"/>
        </w:rPr>
      </w:pPr>
    </w:p>
    <w:p w14:paraId="684D6C41"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UDLØBSDATO</w:t>
      </w:r>
    </w:p>
    <w:p w14:paraId="7D3EEA14" w14:textId="77777777" w:rsidR="00DA4C01" w:rsidRPr="0049690B" w:rsidRDefault="00DA4C01" w:rsidP="00DA4C01">
      <w:pPr>
        <w:widowControl/>
        <w:spacing w:after="0" w:line="240" w:lineRule="auto"/>
        <w:rPr>
          <w:rFonts w:ascii="Times New Roman" w:hAnsi="Times New Roman" w:cs="Times New Roman"/>
          <w:lang w:val="da-DK"/>
        </w:rPr>
      </w:pPr>
    </w:p>
    <w:p w14:paraId="71A6F3C1"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2CE221EF" w14:textId="77777777" w:rsidR="00DA4C01" w:rsidRPr="0049690B" w:rsidRDefault="00DA4C01" w:rsidP="00DA4C01">
      <w:pPr>
        <w:widowControl/>
        <w:spacing w:after="0" w:line="240" w:lineRule="auto"/>
        <w:rPr>
          <w:rFonts w:ascii="Times New Roman" w:hAnsi="Times New Roman" w:cs="Times New Roman"/>
          <w:lang w:val="da-DK"/>
        </w:rPr>
      </w:pPr>
    </w:p>
    <w:p w14:paraId="7A3C9A2C" w14:textId="77777777" w:rsidR="00DA4C01" w:rsidRPr="0049690B" w:rsidRDefault="00DA4C01" w:rsidP="00DA4C01">
      <w:pPr>
        <w:widowControl/>
        <w:spacing w:after="0" w:line="240" w:lineRule="auto"/>
        <w:rPr>
          <w:rFonts w:ascii="Times New Roman" w:hAnsi="Times New Roman" w:cs="Times New Roman"/>
          <w:lang w:val="da-DK"/>
        </w:rPr>
      </w:pPr>
    </w:p>
    <w:p w14:paraId="01F38DB6"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BATCHNUMMER</w:t>
      </w:r>
    </w:p>
    <w:p w14:paraId="77903F2E" w14:textId="77777777" w:rsidR="00DA4C01" w:rsidRPr="0049690B" w:rsidRDefault="00DA4C01" w:rsidP="00DA4C01">
      <w:pPr>
        <w:widowControl/>
        <w:spacing w:after="0" w:line="240" w:lineRule="auto"/>
        <w:rPr>
          <w:rFonts w:ascii="Times New Roman" w:hAnsi="Times New Roman" w:cs="Times New Roman"/>
          <w:lang w:val="da-DK"/>
        </w:rPr>
      </w:pPr>
    </w:p>
    <w:p w14:paraId="73D4AD2A"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410412ED" w14:textId="77777777" w:rsidR="00DA4C01" w:rsidRPr="0049690B" w:rsidRDefault="00DA4C01" w:rsidP="00DA4C01">
      <w:pPr>
        <w:widowControl/>
        <w:spacing w:after="0" w:line="240" w:lineRule="auto"/>
        <w:rPr>
          <w:rFonts w:ascii="Times New Roman" w:hAnsi="Times New Roman" w:cs="Times New Roman"/>
          <w:lang w:val="da-DK"/>
        </w:rPr>
      </w:pPr>
    </w:p>
    <w:p w14:paraId="5456F2E0" w14:textId="77777777" w:rsidR="00DA4C01" w:rsidRPr="0049690B" w:rsidRDefault="00DA4C01" w:rsidP="00DA4C01">
      <w:pPr>
        <w:widowControl/>
        <w:spacing w:after="0" w:line="240" w:lineRule="auto"/>
        <w:rPr>
          <w:rFonts w:ascii="Times New Roman" w:hAnsi="Times New Roman" w:cs="Times New Roman"/>
          <w:lang w:val="da-DK"/>
        </w:rPr>
      </w:pPr>
    </w:p>
    <w:p w14:paraId="26B060FB"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INDHOLD ANGIVET SOM VÆGT, VOLUMEN ELLER ENHEDER</w:t>
      </w:r>
    </w:p>
    <w:p w14:paraId="57853C59" w14:textId="77777777" w:rsidR="00DA4C01" w:rsidRPr="0049690B" w:rsidRDefault="00DA4C01" w:rsidP="00DA4C01">
      <w:pPr>
        <w:widowControl/>
        <w:spacing w:after="0" w:line="240" w:lineRule="auto"/>
        <w:rPr>
          <w:rFonts w:ascii="Times New Roman" w:hAnsi="Times New Roman" w:cs="Times New Roman"/>
          <w:lang w:val="da-DK"/>
        </w:rPr>
      </w:pPr>
    </w:p>
    <w:p w14:paraId="2D6900E5" w14:textId="77777777" w:rsidR="00DA4C01" w:rsidRPr="0049690B" w:rsidRDefault="00DA4C01" w:rsidP="00DA4C0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45 mg/0,5 ml</w:t>
      </w:r>
    </w:p>
    <w:p w14:paraId="30540D83" w14:textId="77777777" w:rsidR="00DA4C01" w:rsidRPr="0049690B" w:rsidRDefault="00DA4C01" w:rsidP="00DA4C01">
      <w:pPr>
        <w:widowControl/>
        <w:spacing w:after="0" w:line="240" w:lineRule="auto"/>
        <w:rPr>
          <w:rFonts w:ascii="Times New Roman" w:hAnsi="Times New Roman" w:cs="Times New Roman"/>
          <w:lang w:val="da-DK"/>
        </w:rPr>
      </w:pPr>
    </w:p>
    <w:p w14:paraId="23971689" w14:textId="77777777" w:rsidR="00DA4C01" w:rsidRPr="0049690B" w:rsidRDefault="00DA4C01" w:rsidP="00DA4C01">
      <w:pPr>
        <w:widowControl/>
        <w:spacing w:after="0" w:line="240" w:lineRule="auto"/>
        <w:rPr>
          <w:rFonts w:ascii="Times New Roman" w:hAnsi="Times New Roman" w:cs="Times New Roman"/>
          <w:lang w:val="da-DK"/>
        </w:rPr>
      </w:pPr>
    </w:p>
    <w:p w14:paraId="7648453B" w14:textId="77777777" w:rsidR="00DA4C01" w:rsidRPr="0049690B" w:rsidRDefault="00DA4C01" w:rsidP="00DA4C0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ANDET</w:t>
      </w:r>
    </w:p>
    <w:p w14:paraId="4D94E2DE" w14:textId="77777777" w:rsidR="00DA4C01" w:rsidRPr="0049690B" w:rsidRDefault="00DA4C01" w:rsidP="00DA4C01">
      <w:pPr>
        <w:widowControl/>
        <w:spacing w:after="0" w:line="240" w:lineRule="auto"/>
        <w:rPr>
          <w:rFonts w:ascii="Times New Roman" w:hAnsi="Times New Roman" w:cs="Times New Roman"/>
          <w:lang w:val="da-DK"/>
        </w:rPr>
      </w:pPr>
    </w:p>
    <w:p w14:paraId="1AD91BAD" w14:textId="77777777" w:rsidR="008B2C06" w:rsidRPr="0049690B" w:rsidRDefault="008B2C0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16077911"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MÆRKNING, DER SKAL ANFØRES PÅ DEN YDRE EMBALLAGE</w:t>
      </w:r>
    </w:p>
    <w:p w14:paraId="37BC4403" w14:textId="77777777" w:rsidR="007F10B8" w:rsidRPr="0049690B" w:rsidRDefault="007F10B8"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4C8A01D4"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PAKNING MED FYLDT INJEKTIONSSPRØJTE (4</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mg)</w:t>
      </w:r>
    </w:p>
    <w:p w14:paraId="6574FA94" w14:textId="77777777" w:rsidR="007F10B8" w:rsidRPr="0049690B" w:rsidRDefault="007F10B8" w:rsidP="008B2C06">
      <w:pPr>
        <w:widowControl/>
        <w:spacing w:after="0" w:line="240" w:lineRule="auto"/>
        <w:rPr>
          <w:rFonts w:ascii="Times New Roman" w:hAnsi="Times New Roman" w:cs="Times New Roman"/>
          <w:lang w:val="da-DK"/>
        </w:rPr>
      </w:pPr>
    </w:p>
    <w:p w14:paraId="53BDF46E" w14:textId="77777777" w:rsidR="007F10B8" w:rsidRPr="0049690B" w:rsidRDefault="007F10B8" w:rsidP="008B2C06">
      <w:pPr>
        <w:widowControl/>
        <w:spacing w:after="0" w:line="240" w:lineRule="auto"/>
        <w:rPr>
          <w:rFonts w:ascii="Times New Roman" w:hAnsi="Times New Roman" w:cs="Times New Roman"/>
          <w:lang w:val="da-DK"/>
        </w:rPr>
      </w:pPr>
    </w:p>
    <w:p w14:paraId="3956F2AF"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p>
    <w:p w14:paraId="57A8EB6E" w14:textId="77777777" w:rsidR="007F10B8" w:rsidRPr="0049690B" w:rsidRDefault="007F10B8" w:rsidP="008B2C06">
      <w:pPr>
        <w:widowControl/>
        <w:spacing w:after="0" w:line="240" w:lineRule="auto"/>
        <w:rPr>
          <w:rFonts w:ascii="Times New Roman" w:hAnsi="Times New Roman" w:cs="Times New Roman"/>
          <w:lang w:val="da-DK"/>
        </w:rPr>
      </w:pPr>
    </w:p>
    <w:p w14:paraId="065CBC39" w14:textId="6A2191E8" w:rsidR="000051D0"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 injektionsvæske, opløsning i fyldt injektionssprøjte</w:t>
      </w:r>
    </w:p>
    <w:p w14:paraId="2EAD815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5147CE01" w14:textId="77777777" w:rsidR="007F10B8" w:rsidRPr="0049690B" w:rsidRDefault="007F10B8" w:rsidP="008B2C06">
      <w:pPr>
        <w:widowControl/>
        <w:spacing w:after="0" w:line="240" w:lineRule="auto"/>
        <w:rPr>
          <w:rFonts w:ascii="Times New Roman" w:hAnsi="Times New Roman" w:cs="Times New Roman"/>
          <w:lang w:val="da-DK"/>
        </w:rPr>
      </w:pPr>
    </w:p>
    <w:p w14:paraId="4AB6EFAD" w14:textId="77777777" w:rsidR="007F10B8" w:rsidRPr="0049690B" w:rsidRDefault="007F10B8" w:rsidP="008B2C06">
      <w:pPr>
        <w:widowControl/>
        <w:spacing w:after="0" w:line="240" w:lineRule="auto"/>
        <w:rPr>
          <w:rFonts w:ascii="Times New Roman" w:hAnsi="Times New Roman" w:cs="Times New Roman"/>
          <w:lang w:val="da-DK"/>
        </w:rPr>
      </w:pPr>
    </w:p>
    <w:p w14:paraId="6715AE97"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ANGIVELSE AF AKTIVT STOF/AKTIVE STOFFER</w:t>
      </w:r>
    </w:p>
    <w:p w14:paraId="45D7C287" w14:textId="77777777" w:rsidR="007F10B8" w:rsidRPr="0049690B" w:rsidRDefault="007F10B8" w:rsidP="008B2C06">
      <w:pPr>
        <w:widowControl/>
        <w:spacing w:after="0" w:line="240" w:lineRule="auto"/>
        <w:rPr>
          <w:rFonts w:ascii="Times New Roman" w:hAnsi="Times New Roman" w:cs="Times New Roman"/>
          <w:lang w:val="da-DK"/>
        </w:rPr>
      </w:pPr>
    </w:p>
    <w:p w14:paraId="014E8F8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 fyldt injektionssprøjte indeholder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ustekinumab i 0,</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ml.</w:t>
      </w:r>
    </w:p>
    <w:p w14:paraId="3DE6249C" w14:textId="77777777" w:rsidR="007F10B8" w:rsidRPr="0049690B" w:rsidRDefault="007F10B8" w:rsidP="008B2C06">
      <w:pPr>
        <w:widowControl/>
        <w:spacing w:after="0" w:line="240" w:lineRule="auto"/>
        <w:rPr>
          <w:rFonts w:ascii="Times New Roman" w:hAnsi="Times New Roman" w:cs="Times New Roman"/>
          <w:lang w:val="da-DK"/>
        </w:rPr>
      </w:pPr>
    </w:p>
    <w:p w14:paraId="41174F56" w14:textId="77777777" w:rsidR="007F10B8" w:rsidRPr="0049690B" w:rsidRDefault="007F10B8" w:rsidP="008B2C06">
      <w:pPr>
        <w:widowControl/>
        <w:spacing w:after="0" w:line="240" w:lineRule="auto"/>
        <w:rPr>
          <w:rFonts w:ascii="Times New Roman" w:hAnsi="Times New Roman" w:cs="Times New Roman"/>
          <w:lang w:val="da-DK"/>
        </w:rPr>
      </w:pPr>
    </w:p>
    <w:p w14:paraId="364B734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LISTE OVER HJÆLPESTOFFER</w:t>
      </w:r>
    </w:p>
    <w:p w14:paraId="079341BE" w14:textId="77777777" w:rsidR="007F10B8" w:rsidRPr="0049690B" w:rsidRDefault="007F10B8" w:rsidP="008B2C06">
      <w:pPr>
        <w:widowControl/>
        <w:spacing w:after="0" w:line="240" w:lineRule="auto"/>
        <w:rPr>
          <w:rFonts w:ascii="Times New Roman" w:hAnsi="Times New Roman" w:cs="Times New Roman"/>
          <w:lang w:val="da-DK"/>
        </w:rPr>
      </w:pPr>
    </w:p>
    <w:p w14:paraId="40574CBB" w14:textId="6E5F0093" w:rsidR="007F10B8" w:rsidRPr="0049690B" w:rsidRDefault="008F1B11" w:rsidP="008B2C06">
      <w:pPr>
        <w:widowControl/>
        <w:spacing w:after="0" w:line="240" w:lineRule="auto"/>
        <w:rPr>
          <w:rFonts w:ascii="Times New Roman" w:hAnsi="Times New Roman" w:cs="Times New Roman"/>
          <w:lang w:val="da-DK"/>
        </w:rPr>
      </w:pPr>
      <w:r w:rsidRPr="0049690B">
        <w:rPr>
          <w:rFonts w:ascii="Times New Roman" w:eastAsia="Times New Roman" w:hAnsi="Times New Roman" w:cs="Times New Roman"/>
          <w:lang w:val="da-DK"/>
        </w:rPr>
        <w:t>Hjælpestoffer: Saccharose, L</w:t>
      </w:r>
      <w:r w:rsidR="000051D0">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polysorbat 80, vand til injektionsvæsker</w:t>
      </w:r>
      <w:r w:rsidR="005E631B">
        <w:rPr>
          <w:rFonts w:ascii="Times New Roman" w:eastAsia="Times New Roman" w:hAnsi="Times New Roman" w:cs="Times New Roman"/>
          <w:lang w:val="da-DK"/>
        </w:rPr>
        <w:t>,</w:t>
      </w:r>
      <w:r w:rsidR="005E631B" w:rsidRPr="005E631B">
        <w:rPr>
          <w:rFonts w:ascii="Times New Roman" w:eastAsia="Times New Roman" w:hAnsi="Times New Roman" w:cs="Times New Roman"/>
          <w:lang w:val="da-DK"/>
        </w:rPr>
        <w:t xml:space="preserve"> </w:t>
      </w:r>
      <w:r w:rsidR="005E631B">
        <w:rPr>
          <w:rFonts w:ascii="Times New Roman" w:eastAsia="Times New Roman" w:hAnsi="Times New Roman" w:cs="Times New Roman"/>
          <w:lang w:val="da-DK"/>
        </w:rPr>
        <w:t xml:space="preserve">saltsyre </w:t>
      </w:r>
    </w:p>
    <w:p w14:paraId="70276FB5" w14:textId="77777777" w:rsidR="007F10B8" w:rsidRPr="0049690B" w:rsidRDefault="007F10B8" w:rsidP="008B2C06">
      <w:pPr>
        <w:widowControl/>
        <w:spacing w:after="0" w:line="240" w:lineRule="auto"/>
        <w:rPr>
          <w:rFonts w:ascii="Times New Roman" w:hAnsi="Times New Roman" w:cs="Times New Roman"/>
          <w:lang w:val="da-DK"/>
        </w:rPr>
      </w:pPr>
    </w:p>
    <w:p w14:paraId="33F5616D"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LÆGEMIDDELFORM OG INDHOLD (PAKNINGSSTØRRELSE)</w:t>
      </w:r>
    </w:p>
    <w:p w14:paraId="67A75103" w14:textId="77777777" w:rsidR="007F10B8" w:rsidRPr="0049690B" w:rsidRDefault="007F10B8" w:rsidP="008B2C06">
      <w:pPr>
        <w:widowControl/>
        <w:spacing w:after="0" w:line="240" w:lineRule="auto"/>
        <w:rPr>
          <w:rFonts w:ascii="Times New Roman" w:hAnsi="Times New Roman" w:cs="Times New Roman"/>
          <w:lang w:val="da-DK"/>
        </w:rPr>
      </w:pPr>
    </w:p>
    <w:p w14:paraId="18DBC5B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DF70C3">
        <w:rPr>
          <w:rFonts w:ascii="Times New Roman" w:eastAsia="Times New Roman" w:hAnsi="Times New Roman" w:cs="Times New Roman"/>
          <w:shd w:val="clear" w:color="auto" w:fill="BFBFBF" w:themeFill="background1" w:themeFillShade="BF"/>
          <w:lang w:val="da-DK"/>
        </w:rPr>
        <w:t>Injektionsvæske, opløsning i fyldt injektionssprøjte</w:t>
      </w:r>
    </w:p>
    <w:p w14:paraId="423BFCD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mg/0,</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ml</w:t>
      </w:r>
    </w:p>
    <w:p w14:paraId="125F2F94" w14:textId="77777777" w:rsidR="007F10B8" w:rsidRPr="0049690B" w:rsidRDefault="00737FBE"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fyldt injektionssprøjte</w:t>
      </w:r>
    </w:p>
    <w:p w14:paraId="68B0FD15" w14:textId="77777777" w:rsidR="007F10B8" w:rsidRPr="0049690B" w:rsidRDefault="007F10B8" w:rsidP="008B2C06">
      <w:pPr>
        <w:widowControl/>
        <w:spacing w:after="0" w:line="240" w:lineRule="auto"/>
        <w:rPr>
          <w:rFonts w:ascii="Times New Roman" w:hAnsi="Times New Roman" w:cs="Times New Roman"/>
          <w:lang w:val="da-DK"/>
        </w:rPr>
      </w:pPr>
    </w:p>
    <w:p w14:paraId="68E9F0EF" w14:textId="77777777" w:rsidR="007F10B8" w:rsidRPr="0049690B" w:rsidRDefault="007F10B8" w:rsidP="008B2C06">
      <w:pPr>
        <w:widowControl/>
        <w:spacing w:after="0" w:line="240" w:lineRule="auto"/>
        <w:rPr>
          <w:rFonts w:ascii="Times New Roman" w:hAnsi="Times New Roman" w:cs="Times New Roman"/>
          <w:lang w:val="da-DK"/>
        </w:rPr>
      </w:pPr>
    </w:p>
    <w:p w14:paraId="71CCE6A6"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ANVENDELSESMÅDE OG ADMINISTRATIONSVEJ(E)</w:t>
      </w:r>
    </w:p>
    <w:p w14:paraId="5CB968BC" w14:textId="77777777" w:rsidR="007F10B8" w:rsidRPr="0049690B" w:rsidRDefault="007F10B8" w:rsidP="008B2C06">
      <w:pPr>
        <w:widowControl/>
        <w:spacing w:after="0" w:line="240" w:lineRule="auto"/>
        <w:rPr>
          <w:rFonts w:ascii="Times New Roman" w:hAnsi="Times New Roman" w:cs="Times New Roman"/>
          <w:lang w:val="da-DK"/>
        </w:rPr>
      </w:pPr>
    </w:p>
    <w:p w14:paraId="4FF3ED01" w14:textId="77777777" w:rsidR="00AC06AC"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rystes.</w:t>
      </w:r>
    </w:p>
    <w:p w14:paraId="5BD8311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Subkutan anvendelse</w:t>
      </w:r>
    </w:p>
    <w:p w14:paraId="0FE0A85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Læs indlægssedlen inden brug.</w:t>
      </w:r>
    </w:p>
    <w:p w14:paraId="38A5ADD3" w14:textId="77777777" w:rsidR="007F10B8" w:rsidRPr="0049690B" w:rsidRDefault="007F10B8" w:rsidP="008B2C06">
      <w:pPr>
        <w:widowControl/>
        <w:spacing w:after="0" w:line="240" w:lineRule="auto"/>
        <w:rPr>
          <w:rFonts w:ascii="Times New Roman" w:hAnsi="Times New Roman" w:cs="Times New Roman"/>
          <w:lang w:val="da-DK"/>
        </w:rPr>
      </w:pPr>
    </w:p>
    <w:p w14:paraId="470A4A4C" w14:textId="77777777" w:rsidR="007F10B8" w:rsidRPr="0049690B" w:rsidRDefault="007F10B8" w:rsidP="008B2C06">
      <w:pPr>
        <w:widowControl/>
        <w:spacing w:after="0" w:line="240" w:lineRule="auto"/>
        <w:rPr>
          <w:rFonts w:ascii="Times New Roman" w:hAnsi="Times New Roman" w:cs="Times New Roman"/>
          <w:lang w:val="da-DK"/>
        </w:rPr>
      </w:pPr>
    </w:p>
    <w:p w14:paraId="70D12CDC"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SÆRLIG ADVARSEL OM, AT LÆGEMIDLET SKAL OPBEVARES UTILGÆNGELIGT FOR BØRN</w:t>
      </w:r>
    </w:p>
    <w:p w14:paraId="23B2D94D" w14:textId="77777777" w:rsidR="007F10B8" w:rsidRPr="0049690B" w:rsidRDefault="007F10B8" w:rsidP="008B2C06">
      <w:pPr>
        <w:widowControl/>
        <w:spacing w:after="0" w:line="240" w:lineRule="auto"/>
        <w:rPr>
          <w:rFonts w:ascii="Times New Roman" w:hAnsi="Times New Roman" w:cs="Times New Roman"/>
          <w:lang w:val="da-DK"/>
        </w:rPr>
      </w:pPr>
    </w:p>
    <w:p w14:paraId="1F472FA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utilgængeligt for børn.</w:t>
      </w:r>
    </w:p>
    <w:p w14:paraId="08FCA504" w14:textId="77777777" w:rsidR="007F10B8" w:rsidRPr="0049690B" w:rsidRDefault="007F10B8" w:rsidP="008B2C06">
      <w:pPr>
        <w:widowControl/>
        <w:spacing w:after="0" w:line="240" w:lineRule="auto"/>
        <w:rPr>
          <w:rFonts w:ascii="Times New Roman" w:hAnsi="Times New Roman" w:cs="Times New Roman"/>
          <w:lang w:val="da-DK"/>
        </w:rPr>
      </w:pPr>
    </w:p>
    <w:p w14:paraId="5F534186" w14:textId="77777777" w:rsidR="007F10B8" w:rsidRPr="0049690B" w:rsidRDefault="007F10B8" w:rsidP="008B2C06">
      <w:pPr>
        <w:widowControl/>
        <w:spacing w:after="0" w:line="240" w:lineRule="auto"/>
        <w:rPr>
          <w:rFonts w:ascii="Times New Roman" w:hAnsi="Times New Roman" w:cs="Times New Roman"/>
          <w:lang w:val="da-DK"/>
        </w:rPr>
      </w:pPr>
    </w:p>
    <w:p w14:paraId="18059EE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EVENTUELLE ANDRE SÆRLIGE ADVARSLER</w:t>
      </w:r>
    </w:p>
    <w:p w14:paraId="2AAEBD7F" w14:textId="77777777" w:rsidR="007F10B8" w:rsidRPr="0049690B" w:rsidRDefault="007F10B8" w:rsidP="008B2C06">
      <w:pPr>
        <w:widowControl/>
        <w:spacing w:after="0" w:line="240" w:lineRule="auto"/>
        <w:rPr>
          <w:rFonts w:ascii="Times New Roman" w:hAnsi="Times New Roman" w:cs="Times New Roman"/>
          <w:lang w:val="da-DK"/>
        </w:rPr>
      </w:pPr>
    </w:p>
    <w:p w14:paraId="0CA86AFC" w14:textId="77777777" w:rsidR="007F10B8" w:rsidRPr="0049690B" w:rsidRDefault="007F10B8" w:rsidP="008B2C06">
      <w:pPr>
        <w:widowControl/>
        <w:spacing w:after="0" w:line="240" w:lineRule="auto"/>
        <w:rPr>
          <w:rFonts w:ascii="Times New Roman" w:hAnsi="Times New Roman" w:cs="Times New Roman"/>
          <w:lang w:val="da-DK"/>
        </w:rPr>
      </w:pPr>
    </w:p>
    <w:p w14:paraId="341D01B7"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UDLØBSDATO</w:t>
      </w:r>
    </w:p>
    <w:p w14:paraId="57D79DD9" w14:textId="77777777" w:rsidR="007F10B8" w:rsidRPr="0049690B" w:rsidRDefault="007F10B8" w:rsidP="008B2C06">
      <w:pPr>
        <w:widowControl/>
        <w:spacing w:after="0" w:line="240" w:lineRule="auto"/>
        <w:rPr>
          <w:rFonts w:ascii="Times New Roman" w:hAnsi="Times New Roman" w:cs="Times New Roman"/>
          <w:lang w:val="da-DK"/>
        </w:rPr>
      </w:pPr>
    </w:p>
    <w:p w14:paraId="05CF7BE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03D1203E" w14:textId="4A05D89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Dato for kassering ved opbevaring ved stuetemperatur</w:t>
      </w:r>
    </w:p>
    <w:p w14:paraId="08CE9D67" w14:textId="77777777" w:rsidR="00902E5E" w:rsidRPr="0049690B" w:rsidRDefault="00902E5E" w:rsidP="008B2C06">
      <w:pPr>
        <w:widowControl/>
        <w:spacing w:after="0" w:line="240" w:lineRule="auto"/>
        <w:rPr>
          <w:rFonts w:ascii="Times New Roman" w:hAnsi="Times New Roman" w:cs="Times New Roman"/>
          <w:lang w:val="da-DK"/>
        </w:rPr>
      </w:pPr>
    </w:p>
    <w:p w14:paraId="797938B4" w14:textId="77777777" w:rsidR="008B2C06" w:rsidRPr="0049690B" w:rsidRDefault="008B2C06" w:rsidP="008B2C06">
      <w:pPr>
        <w:widowControl/>
        <w:spacing w:after="0" w:line="240" w:lineRule="auto"/>
        <w:rPr>
          <w:rFonts w:ascii="Times New Roman" w:hAnsi="Times New Roman" w:cs="Times New Roman"/>
          <w:lang w:val="da-DK"/>
        </w:rPr>
      </w:pPr>
    </w:p>
    <w:p w14:paraId="3A814BC0" w14:textId="77777777" w:rsidR="007F10B8" w:rsidRPr="0049690B" w:rsidRDefault="008F1B11" w:rsidP="00AC06AC">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SÆRLIGE OPBEVARINGSBETINGELSER</w:t>
      </w:r>
    </w:p>
    <w:p w14:paraId="0D43D00E" w14:textId="77777777" w:rsidR="007F10B8" w:rsidRPr="0049690B" w:rsidRDefault="007F10B8" w:rsidP="00AC06AC">
      <w:pPr>
        <w:keepNext/>
        <w:widowControl/>
        <w:spacing w:after="0" w:line="240" w:lineRule="auto"/>
        <w:rPr>
          <w:rFonts w:ascii="Times New Roman" w:hAnsi="Times New Roman" w:cs="Times New Roman"/>
          <w:lang w:val="da-DK"/>
        </w:rPr>
      </w:pPr>
    </w:p>
    <w:p w14:paraId="4FC08DA5" w14:textId="5D53EC34" w:rsidR="007F10B8" w:rsidRPr="0049690B" w:rsidRDefault="008F1B11" w:rsidP="004A72D1">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w:t>
      </w:r>
      <w:r w:rsidR="00A44E18">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Må ikke nedfryses.</w:t>
      </w:r>
    </w:p>
    <w:p w14:paraId="2906C54A" w14:textId="49F3674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Opbevar den fyldte injektionssprøjte </w:t>
      </w:r>
      <w:r w:rsidR="005959D2">
        <w:rPr>
          <w:rFonts w:ascii="Times New Roman" w:eastAsia="Times New Roman" w:hAnsi="Times New Roman" w:cs="Times New Roman"/>
          <w:lang w:val="da-DK"/>
        </w:rPr>
        <w:t xml:space="preserve">i </w:t>
      </w:r>
      <w:r w:rsidRPr="0049690B">
        <w:rPr>
          <w:rFonts w:ascii="Times New Roman" w:eastAsia="Times New Roman" w:hAnsi="Times New Roman" w:cs="Times New Roman"/>
          <w:lang w:val="da-DK"/>
        </w:rPr>
        <w:t>den ydre karton for at beskytte mod lys.</w:t>
      </w:r>
    </w:p>
    <w:p w14:paraId="03CB734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Kan opbevares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i en enkelt periode på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men ikke længere end til den oprindelige udløbsdato.</w:t>
      </w:r>
    </w:p>
    <w:p w14:paraId="2F11A0D7" w14:textId="77777777" w:rsidR="007F10B8" w:rsidRPr="0049690B" w:rsidRDefault="007F10B8" w:rsidP="008B2C06">
      <w:pPr>
        <w:widowControl/>
        <w:spacing w:after="0" w:line="240" w:lineRule="auto"/>
        <w:rPr>
          <w:rFonts w:ascii="Times New Roman" w:hAnsi="Times New Roman" w:cs="Times New Roman"/>
          <w:lang w:val="da-DK"/>
        </w:rPr>
      </w:pPr>
    </w:p>
    <w:p w14:paraId="5254273B" w14:textId="77777777" w:rsidR="007F10B8" w:rsidRPr="0049690B" w:rsidRDefault="007F10B8" w:rsidP="008B2C06">
      <w:pPr>
        <w:widowControl/>
        <w:spacing w:after="0" w:line="240" w:lineRule="auto"/>
        <w:rPr>
          <w:rFonts w:ascii="Times New Roman" w:hAnsi="Times New Roman" w:cs="Times New Roman"/>
          <w:lang w:val="da-DK"/>
        </w:rPr>
      </w:pPr>
    </w:p>
    <w:p w14:paraId="0171D515"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EVENTUELLE SÆRLIGE FORHOLDSREGLER VED BORTSKAFFELSE AF IKKE ANVENDT LÆGEMIDDEL SAMT AFFALD HERAF</w:t>
      </w:r>
    </w:p>
    <w:p w14:paraId="07084785" w14:textId="77777777" w:rsidR="007F10B8" w:rsidRPr="0049690B" w:rsidRDefault="007F10B8" w:rsidP="008B2C06">
      <w:pPr>
        <w:widowControl/>
        <w:spacing w:after="0" w:line="240" w:lineRule="auto"/>
        <w:rPr>
          <w:rFonts w:ascii="Times New Roman" w:hAnsi="Times New Roman" w:cs="Times New Roman"/>
          <w:lang w:val="da-DK"/>
        </w:rPr>
      </w:pPr>
    </w:p>
    <w:p w14:paraId="63AC7855" w14:textId="77777777" w:rsidR="007F10B8" w:rsidRPr="0049690B" w:rsidRDefault="007F10B8" w:rsidP="008B2C06">
      <w:pPr>
        <w:widowControl/>
        <w:spacing w:after="0" w:line="240" w:lineRule="auto"/>
        <w:rPr>
          <w:rFonts w:ascii="Times New Roman" w:hAnsi="Times New Roman" w:cs="Times New Roman"/>
          <w:lang w:val="da-DK"/>
        </w:rPr>
      </w:pPr>
    </w:p>
    <w:p w14:paraId="6A91310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11.</w:t>
      </w:r>
      <w:r w:rsidRPr="0049690B">
        <w:rPr>
          <w:rFonts w:ascii="Times New Roman" w:eastAsia="Times New Roman" w:hAnsi="Times New Roman" w:cs="Times New Roman"/>
          <w:b/>
          <w:bCs/>
          <w:lang w:val="da-DK"/>
        </w:rPr>
        <w:tab/>
        <w:t>NAVN OG ADRESSE PÅ INDEHAVEREN AF MARKEDSFØRINGSTILLADELSEN</w:t>
      </w:r>
    </w:p>
    <w:p w14:paraId="5F11C688" w14:textId="77777777" w:rsidR="007F10B8" w:rsidRPr="0049690B" w:rsidRDefault="007F10B8" w:rsidP="008B2C06">
      <w:pPr>
        <w:widowControl/>
        <w:spacing w:after="0" w:line="240" w:lineRule="auto"/>
        <w:rPr>
          <w:rFonts w:ascii="Times New Roman" w:hAnsi="Times New Roman" w:cs="Times New Roman"/>
          <w:lang w:val="da-DK"/>
        </w:rPr>
      </w:pPr>
    </w:p>
    <w:p w14:paraId="777F86CC" w14:textId="77777777" w:rsidR="00D162A2" w:rsidRPr="00D162A2" w:rsidRDefault="00D162A2" w:rsidP="00D162A2">
      <w:pPr>
        <w:widowControl/>
        <w:spacing w:after="0" w:line="240" w:lineRule="auto"/>
        <w:rPr>
          <w:rFonts w:ascii="Times New Roman" w:eastAsia="Times New Roman" w:hAnsi="Times New Roman" w:cs="Times New Roman"/>
          <w:lang w:val="de-DE"/>
        </w:rPr>
      </w:pPr>
      <w:r w:rsidRPr="00D162A2">
        <w:rPr>
          <w:rFonts w:ascii="Times New Roman" w:eastAsia="Times New Roman" w:hAnsi="Times New Roman" w:cs="Times New Roman"/>
          <w:lang w:val="de-DE"/>
        </w:rPr>
        <w:t>Fresenius Kabi Deutschland GmbH</w:t>
      </w:r>
    </w:p>
    <w:p w14:paraId="72632C3A" w14:textId="77777777" w:rsidR="00D162A2" w:rsidRPr="00D162A2" w:rsidRDefault="00D162A2" w:rsidP="00D162A2">
      <w:pPr>
        <w:widowControl/>
        <w:spacing w:after="0" w:line="240" w:lineRule="auto"/>
        <w:rPr>
          <w:rFonts w:ascii="Times New Roman" w:eastAsia="Times New Roman" w:hAnsi="Times New Roman" w:cs="Times New Roman"/>
          <w:lang w:val="de-CH"/>
        </w:rPr>
      </w:pPr>
      <w:r w:rsidRPr="00D162A2">
        <w:rPr>
          <w:rFonts w:ascii="Times New Roman" w:eastAsia="Times New Roman" w:hAnsi="Times New Roman" w:cs="Times New Roman"/>
          <w:lang w:val="de-CH"/>
        </w:rPr>
        <w:t>Else-Kroener-Strasse 1</w:t>
      </w:r>
    </w:p>
    <w:p w14:paraId="61A4B178" w14:textId="77777777" w:rsidR="00D162A2" w:rsidRPr="00D51049" w:rsidRDefault="00D162A2" w:rsidP="00D162A2">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61352 Bad Homburg v.d.Hoehe</w:t>
      </w:r>
    </w:p>
    <w:p w14:paraId="7553DB78" w14:textId="338D2562" w:rsidR="007F10B8" w:rsidRPr="0049690B" w:rsidRDefault="00D162A2" w:rsidP="008B2C06">
      <w:pPr>
        <w:widowControl/>
        <w:spacing w:after="0" w:line="240" w:lineRule="auto"/>
        <w:rPr>
          <w:rFonts w:ascii="Times New Roman" w:hAnsi="Times New Roman" w:cs="Times New Roman"/>
          <w:lang w:val="da-DK"/>
        </w:rPr>
      </w:pPr>
      <w:r w:rsidRPr="00D51049">
        <w:rPr>
          <w:rFonts w:ascii="Times New Roman" w:eastAsia="Times New Roman" w:hAnsi="Times New Roman" w:cs="Times New Roman"/>
          <w:lang w:val="da-DK"/>
        </w:rPr>
        <w:t>Tyskland</w:t>
      </w:r>
    </w:p>
    <w:p w14:paraId="2D178494" w14:textId="77777777" w:rsidR="007F10B8" w:rsidRPr="0049690B" w:rsidRDefault="007F10B8" w:rsidP="008B2C06">
      <w:pPr>
        <w:widowControl/>
        <w:spacing w:after="0" w:line="240" w:lineRule="auto"/>
        <w:rPr>
          <w:rFonts w:ascii="Times New Roman" w:hAnsi="Times New Roman" w:cs="Times New Roman"/>
          <w:lang w:val="da-DK"/>
        </w:rPr>
      </w:pPr>
    </w:p>
    <w:p w14:paraId="7A45F08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12.</w:t>
      </w:r>
      <w:r w:rsidRPr="0049690B">
        <w:rPr>
          <w:rFonts w:ascii="Times New Roman" w:eastAsia="Times New Roman" w:hAnsi="Times New Roman" w:cs="Times New Roman"/>
          <w:b/>
          <w:bCs/>
          <w:lang w:val="da-DK"/>
        </w:rPr>
        <w:tab/>
        <w:t>MARKEDSFØRINGSTILLADELSESNUMMER (-NUMRE)</w:t>
      </w:r>
    </w:p>
    <w:p w14:paraId="6828CE1E" w14:textId="77777777" w:rsidR="007F10B8" w:rsidRPr="0049690B" w:rsidRDefault="007F10B8" w:rsidP="008B2C06">
      <w:pPr>
        <w:widowControl/>
        <w:spacing w:after="0" w:line="240" w:lineRule="auto"/>
        <w:rPr>
          <w:rFonts w:ascii="Times New Roman" w:hAnsi="Times New Roman" w:cs="Times New Roman"/>
          <w:lang w:val="da-DK"/>
        </w:rPr>
      </w:pPr>
    </w:p>
    <w:p w14:paraId="007850E9" w14:textId="12153A7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EU1/</w:t>
      </w:r>
      <w:bookmarkStart w:id="2232" w:name="_Hlk172444017"/>
      <w:r w:rsidR="00AD6FFE" w:rsidRPr="00D51049">
        <w:rPr>
          <w:rFonts w:ascii="Times New Roman" w:eastAsia="Times New Roman" w:hAnsi="Times New Roman" w:cs="Times New Roman"/>
          <w:lang w:val="da-DK"/>
        </w:rPr>
        <w:t>24/1863/001</w:t>
      </w:r>
      <w:bookmarkEnd w:id="2232"/>
    </w:p>
    <w:p w14:paraId="22C49F5D" w14:textId="77777777" w:rsidR="007F10B8" w:rsidRPr="0049690B" w:rsidRDefault="007F10B8" w:rsidP="008B2C06">
      <w:pPr>
        <w:widowControl/>
        <w:spacing w:after="0" w:line="240" w:lineRule="auto"/>
        <w:rPr>
          <w:rFonts w:ascii="Times New Roman" w:hAnsi="Times New Roman" w:cs="Times New Roman"/>
          <w:lang w:val="da-DK"/>
        </w:rPr>
      </w:pPr>
    </w:p>
    <w:p w14:paraId="6C226669" w14:textId="77777777" w:rsidR="007F10B8" w:rsidRPr="0049690B" w:rsidRDefault="007F10B8" w:rsidP="008B2C06">
      <w:pPr>
        <w:widowControl/>
        <w:spacing w:after="0" w:line="240" w:lineRule="auto"/>
        <w:rPr>
          <w:rFonts w:ascii="Times New Roman" w:hAnsi="Times New Roman" w:cs="Times New Roman"/>
          <w:lang w:val="da-DK"/>
        </w:rPr>
      </w:pPr>
    </w:p>
    <w:p w14:paraId="7EBFB54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13.</w:t>
      </w:r>
      <w:r w:rsidRPr="0049690B">
        <w:rPr>
          <w:rFonts w:ascii="Times New Roman" w:eastAsia="Times New Roman" w:hAnsi="Times New Roman" w:cs="Times New Roman"/>
          <w:b/>
          <w:bCs/>
          <w:lang w:val="da-DK"/>
        </w:rPr>
        <w:tab/>
        <w:t>BATCHNUMMER</w:t>
      </w:r>
    </w:p>
    <w:p w14:paraId="1B995E73" w14:textId="77777777" w:rsidR="007F10B8" w:rsidRPr="0049690B" w:rsidRDefault="007F10B8" w:rsidP="008B2C06">
      <w:pPr>
        <w:widowControl/>
        <w:spacing w:after="0" w:line="240" w:lineRule="auto"/>
        <w:rPr>
          <w:rFonts w:ascii="Times New Roman" w:hAnsi="Times New Roman" w:cs="Times New Roman"/>
          <w:lang w:val="da-DK"/>
        </w:rPr>
      </w:pPr>
    </w:p>
    <w:p w14:paraId="65C9218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70189B13" w14:textId="77777777" w:rsidR="007F10B8" w:rsidRPr="0049690B" w:rsidRDefault="007F10B8" w:rsidP="008B2C06">
      <w:pPr>
        <w:widowControl/>
        <w:spacing w:after="0" w:line="240" w:lineRule="auto"/>
        <w:rPr>
          <w:rFonts w:ascii="Times New Roman" w:hAnsi="Times New Roman" w:cs="Times New Roman"/>
          <w:lang w:val="da-DK"/>
        </w:rPr>
      </w:pPr>
    </w:p>
    <w:p w14:paraId="7B020FF9" w14:textId="77777777" w:rsidR="007F10B8" w:rsidRPr="0049690B" w:rsidRDefault="007F10B8" w:rsidP="008B2C06">
      <w:pPr>
        <w:widowControl/>
        <w:spacing w:after="0" w:line="240" w:lineRule="auto"/>
        <w:rPr>
          <w:rFonts w:ascii="Times New Roman" w:hAnsi="Times New Roman" w:cs="Times New Roman"/>
          <w:lang w:val="da-DK"/>
        </w:rPr>
      </w:pPr>
    </w:p>
    <w:p w14:paraId="192BCF3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14.</w:t>
      </w:r>
      <w:r w:rsidRPr="0049690B">
        <w:rPr>
          <w:rFonts w:ascii="Times New Roman" w:eastAsia="Times New Roman" w:hAnsi="Times New Roman" w:cs="Times New Roman"/>
          <w:b/>
          <w:bCs/>
          <w:lang w:val="da-DK"/>
        </w:rPr>
        <w:tab/>
        <w:t>GENEREL KLASSIFIKATION FOR UDLEVERING</w:t>
      </w:r>
    </w:p>
    <w:p w14:paraId="40B8A83A" w14:textId="77777777" w:rsidR="007F10B8" w:rsidRPr="0049690B" w:rsidRDefault="007F10B8" w:rsidP="008B2C06">
      <w:pPr>
        <w:widowControl/>
        <w:spacing w:after="0" w:line="240" w:lineRule="auto"/>
        <w:rPr>
          <w:rFonts w:ascii="Times New Roman" w:hAnsi="Times New Roman" w:cs="Times New Roman"/>
          <w:lang w:val="da-DK"/>
        </w:rPr>
      </w:pPr>
    </w:p>
    <w:p w14:paraId="071A849A" w14:textId="77777777" w:rsidR="007F10B8" w:rsidRPr="0049690B" w:rsidRDefault="007F10B8" w:rsidP="008B2C06">
      <w:pPr>
        <w:widowControl/>
        <w:spacing w:after="0" w:line="240" w:lineRule="auto"/>
        <w:rPr>
          <w:rFonts w:ascii="Times New Roman" w:hAnsi="Times New Roman" w:cs="Times New Roman"/>
          <w:lang w:val="da-DK"/>
        </w:rPr>
      </w:pPr>
    </w:p>
    <w:p w14:paraId="1F5DBF05"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15.</w:t>
      </w:r>
      <w:r w:rsidRPr="0049690B">
        <w:rPr>
          <w:rFonts w:ascii="Times New Roman" w:eastAsia="Times New Roman" w:hAnsi="Times New Roman" w:cs="Times New Roman"/>
          <w:b/>
          <w:bCs/>
          <w:lang w:val="da-DK"/>
        </w:rPr>
        <w:tab/>
        <w:t>INSTRUKTIONER VEDRØRENDE ANVENDELSEN</w:t>
      </w:r>
    </w:p>
    <w:p w14:paraId="6A75E9B2" w14:textId="77777777" w:rsidR="007F10B8" w:rsidRPr="0049690B" w:rsidRDefault="007F10B8" w:rsidP="008B2C06">
      <w:pPr>
        <w:widowControl/>
        <w:spacing w:after="0" w:line="240" w:lineRule="auto"/>
        <w:rPr>
          <w:rFonts w:ascii="Times New Roman" w:hAnsi="Times New Roman" w:cs="Times New Roman"/>
          <w:lang w:val="da-DK"/>
        </w:rPr>
      </w:pPr>
    </w:p>
    <w:p w14:paraId="48934B6C" w14:textId="77777777" w:rsidR="007F10B8" w:rsidRPr="0049690B" w:rsidRDefault="007F10B8" w:rsidP="008B2C06">
      <w:pPr>
        <w:widowControl/>
        <w:spacing w:after="0" w:line="240" w:lineRule="auto"/>
        <w:rPr>
          <w:rFonts w:ascii="Times New Roman" w:hAnsi="Times New Roman" w:cs="Times New Roman"/>
          <w:lang w:val="da-DK"/>
        </w:rPr>
      </w:pPr>
    </w:p>
    <w:p w14:paraId="55C14E71"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16.</w:t>
      </w:r>
      <w:r w:rsidRPr="0049690B">
        <w:rPr>
          <w:rFonts w:ascii="Times New Roman" w:eastAsia="Times New Roman" w:hAnsi="Times New Roman" w:cs="Times New Roman"/>
          <w:b/>
          <w:bCs/>
          <w:lang w:val="da-DK"/>
        </w:rPr>
        <w:tab/>
        <w:t>INFORMATION I BRAILLESKRIFT</w:t>
      </w:r>
    </w:p>
    <w:p w14:paraId="73EB2794" w14:textId="77777777" w:rsidR="007F10B8" w:rsidRPr="0049690B" w:rsidRDefault="007F10B8" w:rsidP="008B2C06">
      <w:pPr>
        <w:widowControl/>
        <w:spacing w:after="0" w:line="240" w:lineRule="auto"/>
        <w:rPr>
          <w:rFonts w:ascii="Times New Roman" w:hAnsi="Times New Roman" w:cs="Times New Roman"/>
          <w:lang w:val="da-DK"/>
        </w:rPr>
      </w:pPr>
    </w:p>
    <w:p w14:paraId="1F5A5380" w14:textId="537100FC" w:rsidR="007F10B8" w:rsidRPr="0049690B"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w:t>
      </w:r>
    </w:p>
    <w:p w14:paraId="67421D5B" w14:textId="77777777" w:rsidR="007F10B8" w:rsidRPr="0049690B" w:rsidRDefault="007F10B8" w:rsidP="008B2C06">
      <w:pPr>
        <w:widowControl/>
        <w:spacing w:after="0" w:line="240" w:lineRule="auto"/>
        <w:rPr>
          <w:rFonts w:ascii="Times New Roman" w:hAnsi="Times New Roman" w:cs="Times New Roman"/>
          <w:lang w:val="da-DK"/>
        </w:rPr>
      </w:pPr>
    </w:p>
    <w:p w14:paraId="6E6D0D50" w14:textId="77777777" w:rsidR="007F10B8" w:rsidRPr="0049690B" w:rsidRDefault="007F10B8" w:rsidP="008B2C06">
      <w:pPr>
        <w:widowControl/>
        <w:spacing w:after="0" w:line="240" w:lineRule="auto"/>
        <w:rPr>
          <w:rFonts w:ascii="Times New Roman" w:hAnsi="Times New Roman" w:cs="Times New Roman"/>
          <w:lang w:val="da-DK"/>
        </w:rPr>
      </w:pPr>
    </w:p>
    <w:p w14:paraId="68A4AD6C"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17.</w:t>
      </w:r>
      <w:r w:rsidRPr="0049690B">
        <w:rPr>
          <w:rFonts w:ascii="Times New Roman" w:eastAsia="Times New Roman" w:hAnsi="Times New Roman" w:cs="Times New Roman"/>
          <w:b/>
          <w:bCs/>
          <w:lang w:val="da-DK"/>
        </w:rPr>
        <w:tab/>
        <w:t>ENTYDIG IDENTIFIKATOR – 2D</w:t>
      </w:r>
      <w:r w:rsidR="00AC06AC">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STREGKODE</w:t>
      </w:r>
    </w:p>
    <w:p w14:paraId="109DEFB7" w14:textId="77777777" w:rsidR="007F10B8" w:rsidRPr="0049690B" w:rsidRDefault="007F10B8" w:rsidP="008B2C06">
      <w:pPr>
        <w:widowControl/>
        <w:spacing w:after="0" w:line="240" w:lineRule="auto"/>
        <w:rPr>
          <w:rFonts w:ascii="Times New Roman" w:hAnsi="Times New Roman" w:cs="Times New Roman"/>
          <w:lang w:val="da-DK"/>
        </w:rPr>
      </w:pPr>
    </w:p>
    <w:p w14:paraId="1601ED0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highlight w:val="lightGray"/>
          <w:lang w:val="da-DK"/>
        </w:rPr>
        <w:t>Der er anført en 2D</w:t>
      </w:r>
      <w:r w:rsidR="00AC06AC">
        <w:rPr>
          <w:rFonts w:ascii="Times New Roman" w:eastAsia="Times New Roman" w:hAnsi="Times New Roman" w:cs="Times New Roman"/>
          <w:highlight w:val="lightGray"/>
          <w:lang w:val="da-DK"/>
        </w:rPr>
        <w:noBreakHyphen/>
      </w:r>
      <w:r w:rsidRPr="0049690B">
        <w:rPr>
          <w:rFonts w:ascii="Times New Roman" w:eastAsia="Times New Roman" w:hAnsi="Times New Roman" w:cs="Times New Roman"/>
          <w:highlight w:val="lightGray"/>
          <w:lang w:val="da-DK"/>
        </w:rPr>
        <w:t>stregkode, som indeholder en entydig identifikator.</w:t>
      </w:r>
    </w:p>
    <w:p w14:paraId="62EF5CE4" w14:textId="77777777" w:rsidR="007F10B8" w:rsidRPr="0049690B" w:rsidRDefault="007F10B8" w:rsidP="008B2C06">
      <w:pPr>
        <w:widowControl/>
        <w:spacing w:after="0" w:line="240" w:lineRule="auto"/>
        <w:rPr>
          <w:rFonts w:ascii="Times New Roman" w:hAnsi="Times New Roman" w:cs="Times New Roman"/>
          <w:lang w:val="da-DK"/>
        </w:rPr>
      </w:pPr>
    </w:p>
    <w:p w14:paraId="13CB82E1" w14:textId="77777777" w:rsidR="007F10B8" w:rsidRPr="0049690B" w:rsidRDefault="007F10B8" w:rsidP="008B2C06">
      <w:pPr>
        <w:widowControl/>
        <w:spacing w:after="0" w:line="240" w:lineRule="auto"/>
        <w:rPr>
          <w:rFonts w:ascii="Times New Roman" w:hAnsi="Times New Roman" w:cs="Times New Roman"/>
          <w:lang w:val="da-DK"/>
        </w:rPr>
      </w:pPr>
    </w:p>
    <w:p w14:paraId="0168A25F"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18.</w:t>
      </w:r>
      <w:r w:rsidRPr="0049690B">
        <w:rPr>
          <w:rFonts w:ascii="Times New Roman" w:eastAsia="Times New Roman" w:hAnsi="Times New Roman" w:cs="Times New Roman"/>
          <w:b/>
          <w:bCs/>
          <w:lang w:val="da-DK"/>
        </w:rPr>
        <w:tab/>
        <w:t>ENTYDIG IDENTIFIKATOR – MENNESKELIGT LÆSBARE DATA</w:t>
      </w:r>
    </w:p>
    <w:p w14:paraId="2629C592" w14:textId="77777777" w:rsidR="007F10B8" w:rsidRPr="0049690B" w:rsidRDefault="007F10B8" w:rsidP="008B2C06">
      <w:pPr>
        <w:widowControl/>
        <w:spacing w:after="0" w:line="240" w:lineRule="auto"/>
        <w:rPr>
          <w:rFonts w:ascii="Times New Roman" w:hAnsi="Times New Roman" w:cs="Times New Roman"/>
          <w:lang w:val="da-DK"/>
        </w:rPr>
      </w:pPr>
    </w:p>
    <w:p w14:paraId="2B8D2837" w14:textId="77777777" w:rsidR="008B2C06"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PC</w:t>
      </w:r>
    </w:p>
    <w:p w14:paraId="614C9178" w14:textId="77777777" w:rsidR="008B2C06"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SN</w:t>
      </w:r>
    </w:p>
    <w:p w14:paraId="517595B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NN</w:t>
      </w:r>
    </w:p>
    <w:p w14:paraId="26FDDCBC" w14:textId="77777777" w:rsidR="00902E5E" w:rsidRPr="0049690B" w:rsidRDefault="00902E5E" w:rsidP="008B2C06">
      <w:pPr>
        <w:widowControl/>
        <w:spacing w:after="0" w:line="240" w:lineRule="auto"/>
        <w:rPr>
          <w:rFonts w:ascii="Times New Roman" w:hAnsi="Times New Roman" w:cs="Times New Roman"/>
          <w:lang w:val="da-DK"/>
        </w:rPr>
      </w:pPr>
    </w:p>
    <w:p w14:paraId="7409DBCE" w14:textId="77777777" w:rsidR="008B2C06" w:rsidRPr="0049690B" w:rsidRDefault="008B2C0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394260ED"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MINDSTEKRAV TIL MÆRKNING PÅ SMÅ INDRE EMBALLAGER</w:t>
      </w:r>
    </w:p>
    <w:p w14:paraId="428D3DF0" w14:textId="77777777" w:rsidR="007F10B8" w:rsidRPr="0049690B" w:rsidRDefault="007F10B8"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3F8DF1DC"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 FYLDTE INJEKTIONSSPRØJTES ETIKET (4</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mg)</w:t>
      </w:r>
    </w:p>
    <w:p w14:paraId="43845E50" w14:textId="77777777" w:rsidR="007F10B8" w:rsidRPr="0049690B" w:rsidRDefault="007F10B8" w:rsidP="008B2C06">
      <w:pPr>
        <w:widowControl/>
        <w:spacing w:after="0" w:line="240" w:lineRule="auto"/>
        <w:rPr>
          <w:rFonts w:ascii="Times New Roman" w:hAnsi="Times New Roman" w:cs="Times New Roman"/>
          <w:lang w:val="da-DK"/>
        </w:rPr>
      </w:pPr>
    </w:p>
    <w:p w14:paraId="4822F14A" w14:textId="77777777" w:rsidR="007F10B8" w:rsidRPr="0049690B" w:rsidRDefault="007F10B8" w:rsidP="008B2C06">
      <w:pPr>
        <w:widowControl/>
        <w:spacing w:after="0" w:line="240" w:lineRule="auto"/>
        <w:rPr>
          <w:rFonts w:ascii="Times New Roman" w:hAnsi="Times New Roman" w:cs="Times New Roman"/>
          <w:lang w:val="da-DK"/>
        </w:rPr>
      </w:pPr>
    </w:p>
    <w:p w14:paraId="7F8F6FA2"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 OG ADMINISTRATIONSVEJ(E)</w:t>
      </w:r>
    </w:p>
    <w:p w14:paraId="3CBA8C31" w14:textId="77777777" w:rsidR="007F10B8" w:rsidRPr="0049690B" w:rsidRDefault="007F10B8" w:rsidP="008B2C06">
      <w:pPr>
        <w:widowControl/>
        <w:spacing w:after="0" w:line="240" w:lineRule="auto"/>
        <w:rPr>
          <w:rFonts w:ascii="Times New Roman" w:hAnsi="Times New Roman" w:cs="Times New Roman"/>
          <w:lang w:val="da-DK"/>
        </w:rPr>
      </w:pPr>
    </w:p>
    <w:p w14:paraId="5BA114D5" w14:textId="313F92E6" w:rsidR="008B2C06" w:rsidRPr="0049690B"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 injektionsvæske</w:t>
      </w:r>
    </w:p>
    <w:p w14:paraId="4DA911D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6A1E0C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s.c.</w:t>
      </w:r>
    </w:p>
    <w:p w14:paraId="1DC4B345" w14:textId="77777777" w:rsidR="007F10B8" w:rsidRPr="0049690B" w:rsidRDefault="007F10B8" w:rsidP="008B2C06">
      <w:pPr>
        <w:widowControl/>
        <w:spacing w:after="0" w:line="240" w:lineRule="auto"/>
        <w:rPr>
          <w:rFonts w:ascii="Times New Roman" w:hAnsi="Times New Roman" w:cs="Times New Roman"/>
          <w:lang w:val="da-DK"/>
        </w:rPr>
      </w:pPr>
    </w:p>
    <w:p w14:paraId="1E1E3104" w14:textId="77777777" w:rsidR="007F10B8" w:rsidRPr="0049690B" w:rsidRDefault="007F10B8" w:rsidP="008B2C06">
      <w:pPr>
        <w:widowControl/>
        <w:spacing w:after="0" w:line="240" w:lineRule="auto"/>
        <w:rPr>
          <w:rFonts w:ascii="Times New Roman" w:hAnsi="Times New Roman" w:cs="Times New Roman"/>
          <w:lang w:val="da-DK"/>
        </w:rPr>
      </w:pPr>
    </w:p>
    <w:p w14:paraId="074B1CDB"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ADMINISTRATIONSMETODE</w:t>
      </w:r>
    </w:p>
    <w:p w14:paraId="679EAC16" w14:textId="77777777" w:rsidR="007F10B8" w:rsidRPr="0049690B" w:rsidRDefault="007F10B8" w:rsidP="008B2C06">
      <w:pPr>
        <w:widowControl/>
        <w:spacing w:after="0" w:line="240" w:lineRule="auto"/>
        <w:rPr>
          <w:rFonts w:ascii="Times New Roman" w:hAnsi="Times New Roman" w:cs="Times New Roman"/>
          <w:lang w:val="da-DK"/>
        </w:rPr>
      </w:pPr>
    </w:p>
    <w:p w14:paraId="4D3CC07A" w14:textId="77777777" w:rsidR="007F10B8" w:rsidRPr="0049690B" w:rsidRDefault="007F10B8" w:rsidP="008B2C06">
      <w:pPr>
        <w:widowControl/>
        <w:spacing w:after="0" w:line="240" w:lineRule="auto"/>
        <w:rPr>
          <w:rFonts w:ascii="Times New Roman" w:hAnsi="Times New Roman" w:cs="Times New Roman"/>
          <w:lang w:val="da-DK"/>
        </w:rPr>
      </w:pPr>
    </w:p>
    <w:p w14:paraId="2EB0E528"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UDLØBSDATO</w:t>
      </w:r>
    </w:p>
    <w:p w14:paraId="53540B64" w14:textId="77777777" w:rsidR="007F10B8" w:rsidRPr="0049690B" w:rsidRDefault="007F10B8" w:rsidP="008B2C06">
      <w:pPr>
        <w:widowControl/>
        <w:spacing w:after="0" w:line="240" w:lineRule="auto"/>
        <w:rPr>
          <w:rFonts w:ascii="Times New Roman" w:hAnsi="Times New Roman" w:cs="Times New Roman"/>
          <w:lang w:val="da-DK"/>
        </w:rPr>
      </w:pPr>
    </w:p>
    <w:p w14:paraId="5A45EFB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48093683" w14:textId="77777777" w:rsidR="007F10B8" w:rsidRPr="0049690B" w:rsidRDefault="007F10B8" w:rsidP="008B2C06">
      <w:pPr>
        <w:widowControl/>
        <w:spacing w:after="0" w:line="240" w:lineRule="auto"/>
        <w:rPr>
          <w:rFonts w:ascii="Times New Roman" w:hAnsi="Times New Roman" w:cs="Times New Roman"/>
          <w:lang w:val="da-DK"/>
        </w:rPr>
      </w:pPr>
    </w:p>
    <w:p w14:paraId="247D17EF" w14:textId="77777777" w:rsidR="007F10B8" w:rsidRPr="0049690B" w:rsidRDefault="007F10B8" w:rsidP="008B2C06">
      <w:pPr>
        <w:widowControl/>
        <w:spacing w:after="0" w:line="240" w:lineRule="auto"/>
        <w:rPr>
          <w:rFonts w:ascii="Times New Roman" w:hAnsi="Times New Roman" w:cs="Times New Roman"/>
          <w:lang w:val="da-DK"/>
        </w:rPr>
      </w:pPr>
    </w:p>
    <w:p w14:paraId="6E0BE538"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BATCHNUMMER</w:t>
      </w:r>
    </w:p>
    <w:p w14:paraId="5965746D" w14:textId="77777777" w:rsidR="007F10B8" w:rsidRPr="0049690B" w:rsidRDefault="007F10B8" w:rsidP="008B2C06">
      <w:pPr>
        <w:widowControl/>
        <w:spacing w:after="0" w:line="240" w:lineRule="auto"/>
        <w:rPr>
          <w:rFonts w:ascii="Times New Roman" w:hAnsi="Times New Roman" w:cs="Times New Roman"/>
          <w:lang w:val="da-DK"/>
        </w:rPr>
      </w:pPr>
    </w:p>
    <w:p w14:paraId="243066C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6FE35FFE" w14:textId="77777777" w:rsidR="007F10B8" w:rsidRPr="0049690B" w:rsidRDefault="007F10B8" w:rsidP="008B2C06">
      <w:pPr>
        <w:widowControl/>
        <w:spacing w:after="0" w:line="240" w:lineRule="auto"/>
        <w:rPr>
          <w:rFonts w:ascii="Times New Roman" w:hAnsi="Times New Roman" w:cs="Times New Roman"/>
          <w:lang w:val="da-DK"/>
        </w:rPr>
      </w:pPr>
    </w:p>
    <w:p w14:paraId="00E6779B" w14:textId="77777777" w:rsidR="007F10B8" w:rsidRPr="0049690B" w:rsidRDefault="007F10B8" w:rsidP="008B2C06">
      <w:pPr>
        <w:widowControl/>
        <w:spacing w:after="0" w:line="240" w:lineRule="auto"/>
        <w:rPr>
          <w:rFonts w:ascii="Times New Roman" w:hAnsi="Times New Roman" w:cs="Times New Roman"/>
          <w:lang w:val="da-DK"/>
        </w:rPr>
      </w:pPr>
    </w:p>
    <w:p w14:paraId="2487312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INDHOLD ANGIVET SOM VÆGT, VOLUMEN ELLER ENHEDER</w:t>
      </w:r>
    </w:p>
    <w:p w14:paraId="71766A35" w14:textId="77777777" w:rsidR="007F10B8" w:rsidRPr="0049690B" w:rsidRDefault="007F10B8" w:rsidP="008B2C06">
      <w:pPr>
        <w:widowControl/>
        <w:spacing w:after="0" w:line="240" w:lineRule="auto"/>
        <w:rPr>
          <w:rFonts w:ascii="Times New Roman" w:hAnsi="Times New Roman" w:cs="Times New Roman"/>
          <w:lang w:val="da-DK"/>
        </w:rPr>
      </w:pPr>
    </w:p>
    <w:p w14:paraId="66D556F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mg/0,</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ml</w:t>
      </w:r>
    </w:p>
    <w:p w14:paraId="21756280" w14:textId="77777777" w:rsidR="007F10B8" w:rsidRPr="0049690B" w:rsidRDefault="007F10B8" w:rsidP="008B2C06">
      <w:pPr>
        <w:widowControl/>
        <w:spacing w:after="0" w:line="240" w:lineRule="auto"/>
        <w:rPr>
          <w:rFonts w:ascii="Times New Roman" w:hAnsi="Times New Roman" w:cs="Times New Roman"/>
          <w:lang w:val="da-DK"/>
        </w:rPr>
      </w:pPr>
    </w:p>
    <w:p w14:paraId="2F508126" w14:textId="77777777" w:rsidR="007F10B8" w:rsidRPr="0049690B" w:rsidRDefault="007F10B8" w:rsidP="008B2C06">
      <w:pPr>
        <w:widowControl/>
        <w:spacing w:after="0" w:line="240" w:lineRule="auto"/>
        <w:rPr>
          <w:rFonts w:ascii="Times New Roman" w:hAnsi="Times New Roman" w:cs="Times New Roman"/>
          <w:lang w:val="da-DK"/>
        </w:rPr>
      </w:pPr>
    </w:p>
    <w:p w14:paraId="3E774E92"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ANDET</w:t>
      </w:r>
    </w:p>
    <w:p w14:paraId="020E009F" w14:textId="77777777" w:rsidR="00902E5E" w:rsidRPr="0049690B" w:rsidRDefault="00902E5E" w:rsidP="008B2C06">
      <w:pPr>
        <w:widowControl/>
        <w:spacing w:after="0" w:line="240" w:lineRule="auto"/>
        <w:rPr>
          <w:rFonts w:ascii="Times New Roman" w:hAnsi="Times New Roman" w:cs="Times New Roman"/>
          <w:lang w:val="da-DK"/>
        </w:rPr>
      </w:pPr>
    </w:p>
    <w:p w14:paraId="6E3A9579" w14:textId="77777777" w:rsidR="008B2C06" w:rsidRPr="0049690B" w:rsidRDefault="008B2C0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5885284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MÆRKNING, DER SKAL ANFØRES PÅ DEN YDRE EMBALLAGE</w:t>
      </w:r>
    </w:p>
    <w:p w14:paraId="07667313" w14:textId="77777777" w:rsidR="007F10B8" w:rsidRPr="0049690B" w:rsidRDefault="007F10B8"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0059667D"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PAKNING MED FYLDT INJEKTIONSSPRØJTE (9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p>
    <w:p w14:paraId="00BD80F0" w14:textId="77777777" w:rsidR="007F10B8" w:rsidRPr="0049690B" w:rsidRDefault="007F10B8" w:rsidP="008B2C06">
      <w:pPr>
        <w:widowControl/>
        <w:spacing w:after="0" w:line="240" w:lineRule="auto"/>
        <w:rPr>
          <w:rFonts w:ascii="Times New Roman" w:hAnsi="Times New Roman" w:cs="Times New Roman"/>
          <w:lang w:val="da-DK"/>
        </w:rPr>
      </w:pPr>
    </w:p>
    <w:p w14:paraId="01081B29" w14:textId="77777777" w:rsidR="007F10B8" w:rsidRPr="0049690B" w:rsidRDefault="007F10B8" w:rsidP="008B2C06">
      <w:pPr>
        <w:widowControl/>
        <w:spacing w:after="0" w:line="240" w:lineRule="auto"/>
        <w:rPr>
          <w:rFonts w:ascii="Times New Roman" w:hAnsi="Times New Roman" w:cs="Times New Roman"/>
          <w:lang w:val="da-DK"/>
        </w:rPr>
      </w:pPr>
    </w:p>
    <w:p w14:paraId="2F06969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p>
    <w:p w14:paraId="2ACB57AD" w14:textId="77777777" w:rsidR="007F10B8" w:rsidRPr="0049690B" w:rsidRDefault="007F10B8" w:rsidP="008B2C06">
      <w:pPr>
        <w:widowControl/>
        <w:spacing w:after="0" w:line="240" w:lineRule="auto"/>
        <w:rPr>
          <w:rFonts w:ascii="Times New Roman" w:hAnsi="Times New Roman" w:cs="Times New Roman"/>
          <w:lang w:val="da-DK"/>
        </w:rPr>
      </w:pPr>
    </w:p>
    <w:p w14:paraId="55EF6342" w14:textId="6EF342BD" w:rsidR="00AC06AC"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injektionsvæske, opløsning i fyldt injektionssprøjte</w:t>
      </w:r>
    </w:p>
    <w:p w14:paraId="5BBFCBE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67FDDFC3" w14:textId="77777777" w:rsidR="007F10B8" w:rsidRPr="0049690B" w:rsidRDefault="007F10B8" w:rsidP="008B2C06">
      <w:pPr>
        <w:widowControl/>
        <w:spacing w:after="0" w:line="240" w:lineRule="auto"/>
        <w:rPr>
          <w:rFonts w:ascii="Times New Roman" w:hAnsi="Times New Roman" w:cs="Times New Roman"/>
          <w:lang w:val="da-DK"/>
        </w:rPr>
      </w:pPr>
    </w:p>
    <w:p w14:paraId="117E384D" w14:textId="77777777" w:rsidR="007F10B8" w:rsidRPr="0049690B" w:rsidRDefault="007F10B8" w:rsidP="008B2C06">
      <w:pPr>
        <w:widowControl/>
        <w:spacing w:after="0" w:line="240" w:lineRule="auto"/>
        <w:rPr>
          <w:rFonts w:ascii="Times New Roman" w:hAnsi="Times New Roman" w:cs="Times New Roman"/>
          <w:lang w:val="da-DK"/>
        </w:rPr>
      </w:pPr>
    </w:p>
    <w:p w14:paraId="32428A2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ANGIVELSE AF AKTIVT STOF/AKTIVE STOFFER</w:t>
      </w:r>
    </w:p>
    <w:p w14:paraId="3DBA21FA" w14:textId="77777777" w:rsidR="007F10B8" w:rsidRPr="0049690B" w:rsidRDefault="007F10B8" w:rsidP="008B2C06">
      <w:pPr>
        <w:widowControl/>
        <w:spacing w:after="0" w:line="240" w:lineRule="auto"/>
        <w:rPr>
          <w:rFonts w:ascii="Times New Roman" w:hAnsi="Times New Roman" w:cs="Times New Roman"/>
          <w:lang w:val="da-DK"/>
        </w:rPr>
      </w:pPr>
    </w:p>
    <w:p w14:paraId="28B655A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Hver fyldt injektionssprøjte indeholder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ustekinumab i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ml.</w:t>
      </w:r>
    </w:p>
    <w:p w14:paraId="7601B03A" w14:textId="77777777" w:rsidR="007F10B8" w:rsidRPr="0049690B" w:rsidRDefault="007F10B8" w:rsidP="008B2C06">
      <w:pPr>
        <w:widowControl/>
        <w:spacing w:after="0" w:line="240" w:lineRule="auto"/>
        <w:rPr>
          <w:rFonts w:ascii="Times New Roman" w:hAnsi="Times New Roman" w:cs="Times New Roman"/>
          <w:lang w:val="da-DK"/>
        </w:rPr>
      </w:pPr>
    </w:p>
    <w:p w14:paraId="39D28DDE" w14:textId="77777777" w:rsidR="007F10B8" w:rsidRPr="0049690B" w:rsidRDefault="007F10B8" w:rsidP="008B2C06">
      <w:pPr>
        <w:widowControl/>
        <w:spacing w:after="0" w:line="240" w:lineRule="auto"/>
        <w:rPr>
          <w:rFonts w:ascii="Times New Roman" w:hAnsi="Times New Roman" w:cs="Times New Roman"/>
          <w:lang w:val="da-DK"/>
        </w:rPr>
      </w:pPr>
    </w:p>
    <w:p w14:paraId="5D994D98"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LISTE OVER HJÆLPESTOFFER</w:t>
      </w:r>
    </w:p>
    <w:p w14:paraId="5D42B927" w14:textId="77777777" w:rsidR="007F10B8" w:rsidRPr="0049690B" w:rsidRDefault="007F10B8" w:rsidP="008B2C06">
      <w:pPr>
        <w:widowControl/>
        <w:spacing w:after="0" w:line="240" w:lineRule="auto"/>
        <w:rPr>
          <w:rFonts w:ascii="Times New Roman" w:hAnsi="Times New Roman" w:cs="Times New Roman"/>
          <w:lang w:val="da-DK"/>
        </w:rPr>
      </w:pPr>
    </w:p>
    <w:p w14:paraId="63C5ED73" w14:textId="7417474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Hjælpestoffer: Saccharose, L</w:t>
      </w:r>
      <w:r w:rsidR="00AC06AC">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polysorbat 80, vand til injektionsvæsker</w:t>
      </w:r>
      <w:r w:rsidR="006F17EB">
        <w:rPr>
          <w:rFonts w:ascii="Times New Roman" w:eastAsia="Times New Roman" w:hAnsi="Times New Roman" w:cs="Times New Roman"/>
          <w:lang w:val="da-DK"/>
        </w:rPr>
        <w:t>,</w:t>
      </w:r>
      <w:r w:rsidR="006F17EB" w:rsidRPr="006F17EB">
        <w:rPr>
          <w:rFonts w:ascii="Times New Roman" w:eastAsia="Times New Roman" w:hAnsi="Times New Roman" w:cs="Times New Roman"/>
          <w:lang w:val="da-DK"/>
        </w:rPr>
        <w:t xml:space="preserve"> </w:t>
      </w:r>
      <w:r w:rsidR="006F17EB">
        <w:rPr>
          <w:rFonts w:ascii="Times New Roman" w:eastAsia="Times New Roman" w:hAnsi="Times New Roman" w:cs="Times New Roman"/>
          <w:lang w:val="da-DK"/>
        </w:rPr>
        <w:t xml:space="preserve">saltsyre </w:t>
      </w:r>
    </w:p>
    <w:p w14:paraId="3B333E47" w14:textId="77777777" w:rsidR="007F10B8" w:rsidRPr="0049690B" w:rsidRDefault="007F10B8" w:rsidP="008B2C06">
      <w:pPr>
        <w:widowControl/>
        <w:spacing w:after="0" w:line="240" w:lineRule="auto"/>
        <w:rPr>
          <w:rFonts w:ascii="Times New Roman" w:hAnsi="Times New Roman" w:cs="Times New Roman"/>
          <w:lang w:val="da-DK"/>
        </w:rPr>
      </w:pPr>
    </w:p>
    <w:p w14:paraId="37E8FA0B" w14:textId="77777777" w:rsidR="007F10B8" w:rsidRPr="0049690B" w:rsidRDefault="007F10B8" w:rsidP="008B2C06">
      <w:pPr>
        <w:widowControl/>
        <w:spacing w:after="0" w:line="240" w:lineRule="auto"/>
        <w:rPr>
          <w:rFonts w:ascii="Times New Roman" w:hAnsi="Times New Roman" w:cs="Times New Roman"/>
          <w:lang w:val="da-DK"/>
        </w:rPr>
      </w:pPr>
    </w:p>
    <w:p w14:paraId="7FCD401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LÆGEMIDDELFORM OG INDHOLD (PAKNINGSSTØRRELSE)</w:t>
      </w:r>
    </w:p>
    <w:p w14:paraId="00200F12" w14:textId="77777777" w:rsidR="007F10B8" w:rsidRPr="0049690B" w:rsidRDefault="007F10B8" w:rsidP="008B2C06">
      <w:pPr>
        <w:widowControl/>
        <w:spacing w:after="0" w:line="240" w:lineRule="auto"/>
        <w:rPr>
          <w:rFonts w:ascii="Times New Roman" w:hAnsi="Times New Roman" w:cs="Times New Roman"/>
          <w:lang w:val="da-DK"/>
        </w:rPr>
      </w:pPr>
    </w:p>
    <w:p w14:paraId="68EEC3E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126853">
        <w:rPr>
          <w:rFonts w:ascii="Times New Roman" w:eastAsia="Times New Roman" w:hAnsi="Times New Roman" w:cs="Times New Roman"/>
          <w:shd w:val="clear" w:color="auto" w:fill="BFBFBF" w:themeFill="background1" w:themeFillShade="BF"/>
          <w:lang w:val="da-DK"/>
        </w:rPr>
        <w:t>Injektionsvæske, opløsning i fyldt injektionssprøjte</w:t>
      </w:r>
    </w:p>
    <w:p w14:paraId="2ADDA49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ml</w:t>
      </w:r>
    </w:p>
    <w:p w14:paraId="14004E3D" w14:textId="77777777" w:rsidR="007F10B8" w:rsidRPr="0049690B" w:rsidRDefault="00737FBE"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fyldt injektionssprøjte</w:t>
      </w:r>
    </w:p>
    <w:p w14:paraId="6AC626AA" w14:textId="77777777" w:rsidR="007F10B8" w:rsidRPr="0049690B" w:rsidRDefault="007F10B8" w:rsidP="008B2C06">
      <w:pPr>
        <w:widowControl/>
        <w:spacing w:after="0" w:line="240" w:lineRule="auto"/>
        <w:rPr>
          <w:rFonts w:ascii="Times New Roman" w:hAnsi="Times New Roman" w:cs="Times New Roman"/>
          <w:lang w:val="da-DK"/>
        </w:rPr>
      </w:pPr>
    </w:p>
    <w:p w14:paraId="4EC643EA" w14:textId="77777777" w:rsidR="007F10B8" w:rsidRPr="0049690B" w:rsidRDefault="007F10B8" w:rsidP="008B2C06">
      <w:pPr>
        <w:widowControl/>
        <w:spacing w:after="0" w:line="240" w:lineRule="auto"/>
        <w:rPr>
          <w:rFonts w:ascii="Times New Roman" w:hAnsi="Times New Roman" w:cs="Times New Roman"/>
          <w:lang w:val="da-DK"/>
        </w:rPr>
      </w:pPr>
    </w:p>
    <w:p w14:paraId="27284119"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ANVENDELSESMÅDE OG ADMINISTRATIONSVEJ(E)</w:t>
      </w:r>
    </w:p>
    <w:p w14:paraId="4E5634CC" w14:textId="77777777" w:rsidR="007F10B8" w:rsidRPr="0049690B" w:rsidRDefault="007F10B8" w:rsidP="008B2C06">
      <w:pPr>
        <w:widowControl/>
        <w:spacing w:after="0" w:line="240" w:lineRule="auto"/>
        <w:rPr>
          <w:rFonts w:ascii="Times New Roman" w:hAnsi="Times New Roman" w:cs="Times New Roman"/>
          <w:lang w:val="da-DK"/>
        </w:rPr>
      </w:pPr>
    </w:p>
    <w:p w14:paraId="5C345258" w14:textId="77777777" w:rsidR="00B748A0"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Må ikke rystes.</w:t>
      </w:r>
    </w:p>
    <w:p w14:paraId="5E47EAC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Subkutan anvendelse</w:t>
      </w:r>
    </w:p>
    <w:p w14:paraId="0807F62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Læs indlægssedlen inden brug.</w:t>
      </w:r>
    </w:p>
    <w:p w14:paraId="347BA9D6" w14:textId="77777777" w:rsidR="007F10B8" w:rsidRPr="0049690B" w:rsidRDefault="007F10B8" w:rsidP="008B2C06">
      <w:pPr>
        <w:widowControl/>
        <w:spacing w:after="0" w:line="240" w:lineRule="auto"/>
        <w:rPr>
          <w:rFonts w:ascii="Times New Roman" w:hAnsi="Times New Roman" w:cs="Times New Roman"/>
          <w:lang w:val="da-DK"/>
        </w:rPr>
      </w:pPr>
    </w:p>
    <w:p w14:paraId="072F44E5" w14:textId="77777777" w:rsidR="007F10B8" w:rsidRPr="0049690B" w:rsidRDefault="007F10B8" w:rsidP="008B2C06">
      <w:pPr>
        <w:widowControl/>
        <w:spacing w:after="0" w:line="240" w:lineRule="auto"/>
        <w:rPr>
          <w:rFonts w:ascii="Times New Roman" w:hAnsi="Times New Roman" w:cs="Times New Roman"/>
          <w:lang w:val="da-DK"/>
        </w:rPr>
      </w:pPr>
    </w:p>
    <w:p w14:paraId="3B72C9F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SÆRLIG ADVARSEL OM, AT LÆGEMIDLET SKAL OPBEVARES UTILGÆNGELIGT FOR BØRN</w:t>
      </w:r>
    </w:p>
    <w:p w14:paraId="3DBB4BEB" w14:textId="77777777" w:rsidR="007F10B8" w:rsidRPr="0049690B" w:rsidRDefault="007F10B8" w:rsidP="008B2C06">
      <w:pPr>
        <w:widowControl/>
        <w:spacing w:after="0" w:line="240" w:lineRule="auto"/>
        <w:rPr>
          <w:rFonts w:ascii="Times New Roman" w:hAnsi="Times New Roman" w:cs="Times New Roman"/>
          <w:lang w:val="da-DK"/>
        </w:rPr>
      </w:pPr>
    </w:p>
    <w:p w14:paraId="555C56E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utilgængeligt for børn.</w:t>
      </w:r>
    </w:p>
    <w:p w14:paraId="527DCDC7" w14:textId="77777777" w:rsidR="007F10B8" w:rsidRPr="0049690B" w:rsidRDefault="007F10B8" w:rsidP="008B2C06">
      <w:pPr>
        <w:widowControl/>
        <w:spacing w:after="0" w:line="240" w:lineRule="auto"/>
        <w:rPr>
          <w:rFonts w:ascii="Times New Roman" w:hAnsi="Times New Roman" w:cs="Times New Roman"/>
          <w:lang w:val="da-DK"/>
        </w:rPr>
      </w:pPr>
    </w:p>
    <w:p w14:paraId="3F4C358B" w14:textId="77777777" w:rsidR="007F10B8" w:rsidRPr="0049690B" w:rsidRDefault="007F10B8" w:rsidP="008B2C06">
      <w:pPr>
        <w:widowControl/>
        <w:spacing w:after="0" w:line="240" w:lineRule="auto"/>
        <w:rPr>
          <w:rFonts w:ascii="Times New Roman" w:hAnsi="Times New Roman" w:cs="Times New Roman"/>
          <w:lang w:val="da-DK"/>
        </w:rPr>
      </w:pPr>
    </w:p>
    <w:p w14:paraId="69AEDEB3"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EVENTUELLE ANDRE SÆRLIGE ADVARSLER</w:t>
      </w:r>
    </w:p>
    <w:p w14:paraId="74A2649F" w14:textId="77777777" w:rsidR="007F10B8" w:rsidRPr="0049690B" w:rsidRDefault="007F10B8" w:rsidP="008B2C06">
      <w:pPr>
        <w:widowControl/>
        <w:spacing w:after="0" w:line="240" w:lineRule="auto"/>
        <w:rPr>
          <w:rFonts w:ascii="Times New Roman" w:hAnsi="Times New Roman" w:cs="Times New Roman"/>
          <w:lang w:val="da-DK"/>
        </w:rPr>
      </w:pPr>
    </w:p>
    <w:p w14:paraId="14FB21AC" w14:textId="77777777" w:rsidR="007F10B8" w:rsidRPr="0049690B" w:rsidRDefault="007F10B8" w:rsidP="008B2C06">
      <w:pPr>
        <w:widowControl/>
        <w:spacing w:after="0" w:line="240" w:lineRule="auto"/>
        <w:rPr>
          <w:rFonts w:ascii="Times New Roman" w:hAnsi="Times New Roman" w:cs="Times New Roman"/>
          <w:lang w:val="da-DK"/>
        </w:rPr>
      </w:pPr>
    </w:p>
    <w:p w14:paraId="01478B58"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UDLØBSDATO</w:t>
      </w:r>
    </w:p>
    <w:p w14:paraId="30B969DD" w14:textId="77777777" w:rsidR="007F10B8" w:rsidRPr="0049690B" w:rsidRDefault="007F10B8" w:rsidP="008B2C06">
      <w:pPr>
        <w:widowControl/>
        <w:spacing w:after="0" w:line="240" w:lineRule="auto"/>
        <w:rPr>
          <w:rFonts w:ascii="Times New Roman" w:hAnsi="Times New Roman" w:cs="Times New Roman"/>
          <w:lang w:val="da-DK"/>
        </w:rPr>
      </w:pPr>
    </w:p>
    <w:p w14:paraId="541F144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475A010F" w14:textId="2C2248C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Dato for kassering ved opbevaring ved stuetemperatur</w:t>
      </w:r>
    </w:p>
    <w:p w14:paraId="62E77803" w14:textId="77777777" w:rsidR="00902E5E" w:rsidRPr="0049690B" w:rsidRDefault="00902E5E" w:rsidP="008B2C06">
      <w:pPr>
        <w:widowControl/>
        <w:spacing w:after="0" w:line="240" w:lineRule="auto"/>
        <w:rPr>
          <w:rFonts w:ascii="Times New Roman" w:hAnsi="Times New Roman" w:cs="Times New Roman"/>
          <w:lang w:val="da-DK"/>
        </w:rPr>
      </w:pPr>
    </w:p>
    <w:p w14:paraId="64F3E394" w14:textId="77777777" w:rsidR="008B2C06" w:rsidRPr="0049690B" w:rsidRDefault="008B2C06" w:rsidP="008B2C06">
      <w:pPr>
        <w:widowControl/>
        <w:spacing w:after="0" w:line="240" w:lineRule="auto"/>
        <w:rPr>
          <w:rFonts w:ascii="Times New Roman" w:hAnsi="Times New Roman" w:cs="Times New Roman"/>
          <w:lang w:val="da-DK"/>
        </w:rPr>
      </w:pPr>
    </w:p>
    <w:p w14:paraId="7B6E9275" w14:textId="77777777" w:rsidR="007F10B8" w:rsidRPr="0049690B" w:rsidRDefault="008F1B11" w:rsidP="00B748A0">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SÆRLIGE OPBEVARINGSBETINGELSER</w:t>
      </w:r>
    </w:p>
    <w:p w14:paraId="5BF58FB5" w14:textId="77777777" w:rsidR="007F10B8" w:rsidRPr="0049690B" w:rsidRDefault="007F10B8" w:rsidP="00B748A0">
      <w:pPr>
        <w:keepNext/>
        <w:widowControl/>
        <w:spacing w:after="0" w:line="240" w:lineRule="auto"/>
        <w:rPr>
          <w:rFonts w:ascii="Times New Roman" w:hAnsi="Times New Roman" w:cs="Times New Roman"/>
          <w:lang w:val="da-DK"/>
        </w:rPr>
      </w:pPr>
    </w:p>
    <w:p w14:paraId="1A01B23C" w14:textId="3A4F33D1" w:rsidR="007F10B8" w:rsidRPr="0049690B" w:rsidRDefault="008F1B11" w:rsidP="004A72D1">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w:t>
      </w:r>
      <w:r w:rsidR="00265FCD">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Må ikke nedfryses.</w:t>
      </w:r>
    </w:p>
    <w:p w14:paraId="4E1F631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Opbevar den fyldte injektionssprøjte i den ydre karton for at beskytte mod lys.</w:t>
      </w:r>
    </w:p>
    <w:p w14:paraId="252850A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Kan opbevares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i en enkelt periode på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men ikke længere end til den oprindelige udløbsdato.</w:t>
      </w:r>
    </w:p>
    <w:p w14:paraId="16AAE977" w14:textId="77777777" w:rsidR="007F10B8" w:rsidRPr="0049690B" w:rsidRDefault="007F10B8" w:rsidP="008B2C06">
      <w:pPr>
        <w:widowControl/>
        <w:spacing w:after="0" w:line="240" w:lineRule="auto"/>
        <w:rPr>
          <w:rFonts w:ascii="Times New Roman" w:hAnsi="Times New Roman" w:cs="Times New Roman"/>
          <w:lang w:val="da-DK"/>
        </w:rPr>
      </w:pPr>
    </w:p>
    <w:p w14:paraId="35CB490E" w14:textId="77777777" w:rsidR="007F10B8" w:rsidRPr="0049690B" w:rsidRDefault="007F10B8" w:rsidP="008B2C06">
      <w:pPr>
        <w:widowControl/>
        <w:spacing w:after="0" w:line="240" w:lineRule="auto"/>
        <w:rPr>
          <w:rFonts w:ascii="Times New Roman" w:hAnsi="Times New Roman" w:cs="Times New Roman"/>
          <w:lang w:val="da-DK"/>
        </w:rPr>
      </w:pPr>
    </w:p>
    <w:p w14:paraId="52BE7B39"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EVENTUELLE SÆRLIGE FORHOLDSREGLER VED BORTSKAFFELSE AF IKKE ANVENDT LÆGEMIDDEL SAMT AFFALD HERAF</w:t>
      </w:r>
    </w:p>
    <w:p w14:paraId="708A0B14" w14:textId="77777777" w:rsidR="007F10B8" w:rsidRPr="0049690B" w:rsidRDefault="007F10B8" w:rsidP="008B2C06">
      <w:pPr>
        <w:widowControl/>
        <w:spacing w:after="0" w:line="240" w:lineRule="auto"/>
        <w:rPr>
          <w:rFonts w:ascii="Times New Roman" w:hAnsi="Times New Roman" w:cs="Times New Roman"/>
          <w:lang w:val="da-DK"/>
        </w:rPr>
      </w:pPr>
    </w:p>
    <w:p w14:paraId="7AD7E224" w14:textId="77777777" w:rsidR="007F10B8" w:rsidRPr="0049690B" w:rsidRDefault="007F10B8" w:rsidP="008B2C06">
      <w:pPr>
        <w:widowControl/>
        <w:spacing w:after="0" w:line="240" w:lineRule="auto"/>
        <w:rPr>
          <w:rFonts w:ascii="Times New Roman" w:hAnsi="Times New Roman" w:cs="Times New Roman"/>
          <w:lang w:val="da-DK"/>
        </w:rPr>
      </w:pPr>
    </w:p>
    <w:p w14:paraId="470B843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11.</w:t>
      </w:r>
      <w:r w:rsidRPr="0049690B">
        <w:rPr>
          <w:rFonts w:ascii="Times New Roman" w:eastAsia="Times New Roman" w:hAnsi="Times New Roman" w:cs="Times New Roman"/>
          <w:b/>
          <w:bCs/>
          <w:lang w:val="da-DK"/>
        </w:rPr>
        <w:tab/>
        <w:t>NAVN OG ADRESSE PÅ INDEHAVEREN AF MARKEDSFØRINGSTILLADELSEN</w:t>
      </w:r>
    </w:p>
    <w:p w14:paraId="1FDC765F" w14:textId="77777777" w:rsidR="007F10B8" w:rsidRPr="0049690B" w:rsidRDefault="007F10B8" w:rsidP="008B2C06">
      <w:pPr>
        <w:widowControl/>
        <w:spacing w:after="0" w:line="240" w:lineRule="auto"/>
        <w:rPr>
          <w:rFonts w:ascii="Times New Roman" w:hAnsi="Times New Roman" w:cs="Times New Roman"/>
          <w:lang w:val="da-DK"/>
        </w:rPr>
      </w:pPr>
    </w:p>
    <w:p w14:paraId="3CE52156" w14:textId="77777777" w:rsidR="00D162A2" w:rsidRPr="00D162A2" w:rsidRDefault="00D162A2" w:rsidP="00D162A2">
      <w:pPr>
        <w:widowControl/>
        <w:spacing w:after="0" w:line="240" w:lineRule="auto"/>
        <w:rPr>
          <w:rFonts w:ascii="Times New Roman" w:eastAsia="Times New Roman" w:hAnsi="Times New Roman" w:cs="Times New Roman"/>
          <w:lang w:val="de-DE"/>
        </w:rPr>
      </w:pPr>
      <w:r w:rsidRPr="00D162A2">
        <w:rPr>
          <w:rFonts w:ascii="Times New Roman" w:eastAsia="Times New Roman" w:hAnsi="Times New Roman" w:cs="Times New Roman"/>
          <w:lang w:val="de-DE"/>
        </w:rPr>
        <w:t>Fresenius Kabi Deutschland GmbH</w:t>
      </w:r>
    </w:p>
    <w:p w14:paraId="3D3CA69A" w14:textId="77777777" w:rsidR="00D162A2" w:rsidRPr="00D162A2" w:rsidRDefault="00D162A2" w:rsidP="00D162A2">
      <w:pPr>
        <w:widowControl/>
        <w:spacing w:after="0" w:line="240" w:lineRule="auto"/>
        <w:rPr>
          <w:rFonts w:ascii="Times New Roman" w:eastAsia="Times New Roman" w:hAnsi="Times New Roman" w:cs="Times New Roman"/>
          <w:lang w:val="de-CH"/>
        </w:rPr>
      </w:pPr>
      <w:r w:rsidRPr="00D162A2">
        <w:rPr>
          <w:rFonts w:ascii="Times New Roman" w:eastAsia="Times New Roman" w:hAnsi="Times New Roman" w:cs="Times New Roman"/>
          <w:lang w:val="de-CH"/>
        </w:rPr>
        <w:t>Else-Kroener-Strasse 1</w:t>
      </w:r>
    </w:p>
    <w:p w14:paraId="5AD02AED" w14:textId="77777777" w:rsidR="00D162A2" w:rsidRPr="00D51049" w:rsidRDefault="00D162A2" w:rsidP="00D162A2">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61352 Bad Homburg v.d.Hoehe</w:t>
      </w:r>
    </w:p>
    <w:p w14:paraId="1067C1DC" w14:textId="67A78FA0" w:rsidR="007F10B8" w:rsidRPr="0049690B" w:rsidRDefault="00D162A2" w:rsidP="008B2C06">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7784C360" w14:textId="77777777" w:rsidR="007F10B8" w:rsidRPr="0049690B" w:rsidRDefault="007F10B8" w:rsidP="008B2C06">
      <w:pPr>
        <w:widowControl/>
        <w:spacing w:after="0" w:line="240" w:lineRule="auto"/>
        <w:rPr>
          <w:rFonts w:ascii="Times New Roman" w:hAnsi="Times New Roman" w:cs="Times New Roman"/>
          <w:lang w:val="da-DK"/>
        </w:rPr>
      </w:pPr>
    </w:p>
    <w:p w14:paraId="3B482B64" w14:textId="77777777" w:rsidR="007F10B8" w:rsidRPr="0049690B" w:rsidRDefault="007F10B8" w:rsidP="008B2C06">
      <w:pPr>
        <w:widowControl/>
        <w:spacing w:after="0" w:line="240" w:lineRule="auto"/>
        <w:rPr>
          <w:rFonts w:ascii="Times New Roman" w:hAnsi="Times New Roman" w:cs="Times New Roman"/>
          <w:lang w:val="da-DK"/>
        </w:rPr>
      </w:pPr>
    </w:p>
    <w:p w14:paraId="5AB57C5C"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12.</w:t>
      </w:r>
      <w:r w:rsidRPr="0049690B">
        <w:rPr>
          <w:rFonts w:ascii="Times New Roman" w:eastAsia="Times New Roman" w:hAnsi="Times New Roman" w:cs="Times New Roman"/>
          <w:b/>
          <w:bCs/>
          <w:lang w:val="da-DK"/>
        </w:rPr>
        <w:tab/>
        <w:t>MARKEDSFØRINGSTILLADELSESNUMMER (-NUMRE)</w:t>
      </w:r>
    </w:p>
    <w:p w14:paraId="7F70B7E0" w14:textId="77777777" w:rsidR="007F10B8" w:rsidRPr="0049690B" w:rsidRDefault="007F10B8" w:rsidP="008B2C06">
      <w:pPr>
        <w:widowControl/>
        <w:spacing w:after="0" w:line="240" w:lineRule="auto"/>
        <w:rPr>
          <w:rFonts w:ascii="Times New Roman" w:hAnsi="Times New Roman" w:cs="Times New Roman"/>
          <w:lang w:val="da-DK"/>
        </w:rPr>
      </w:pPr>
    </w:p>
    <w:p w14:paraId="224B0024" w14:textId="03B6CB1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EU/1/</w:t>
      </w:r>
      <w:bookmarkStart w:id="2233" w:name="_Hlk172444035"/>
      <w:r w:rsidR="00AD6FFE" w:rsidRPr="00D51049">
        <w:rPr>
          <w:rFonts w:ascii="Times New Roman" w:eastAsia="Times New Roman" w:hAnsi="Times New Roman" w:cs="Times New Roman"/>
          <w:lang w:val="da-DK"/>
        </w:rPr>
        <w:t>24/1863/002</w:t>
      </w:r>
      <w:bookmarkEnd w:id="2233"/>
    </w:p>
    <w:p w14:paraId="325130FB" w14:textId="77777777" w:rsidR="007F10B8" w:rsidRPr="0049690B" w:rsidRDefault="007F10B8" w:rsidP="008B2C06">
      <w:pPr>
        <w:widowControl/>
        <w:spacing w:after="0" w:line="240" w:lineRule="auto"/>
        <w:rPr>
          <w:rFonts w:ascii="Times New Roman" w:hAnsi="Times New Roman" w:cs="Times New Roman"/>
          <w:lang w:val="da-DK"/>
        </w:rPr>
      </w:pPr>
    </w:p>
    <w:p w14:paraId="6FD0E718" w14:textId="77777777" w:rsidR="007F10B8" w:rsidRPr="0049690B" w:rsidRDefault="007F10B8" w:rsidP="008B2C06">
      <w:pPr>
        <w:widowControl/>
        <w:spacing w:after="0" w:line="240" w:lineRule="auto"/>
        <w:rPr>
          <w:rFonts w:ascii="Times New Roman" w:hAnsi="Times New Roman" w:cs="Times New Roman"/>
          <w:lang w:val="da-DK"/>
        </w:rPr>
      </w:pPr>
    </w:p>
    <w:p w14:paraId="3C3E82B9"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13.</w:t>
      </w:r>
      <w:r w:rsidRPr="0049690B">
        <w:rPr>
          <w:rFonts w:ascii="Times New Roman" w:eastAsia="Times New Roman" w:hAnsi="Times New Roman" w:cs="Times New Roman"/>
          <w:b/>
          <w:bCs/>
          <w:lang w:val="da-DK"/>
        </w:rPr>
        <w:tab/>
        <w:t>BATCHNUMMER</w:t>
      </w:r>
    </w:p>
    <w:p w14:paraId="4529C88D" w14:textId="77777777" w:rsidR="007F10B8" w:rsidRPr="0049690B" w:rsidRDefault="007F10B8" w:rsidP="008B2C06">
      <w:pPr>
        <w:widowControl/>
        <w:spacing w:after="0" w:line="240" w:lineRule="auto"/>
        <w:rPr>
          <w:rFonts w:ascii="Times New Roman" w:hAnsi="Times New Roman" w:cs="Times New Roman"/>
          <w:lang w:val="da-DK"/>
        </w:rPr>
      </w:pPr>
    </w:p>
    <w:p w14:paraId="6EFF9EC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5F7B95DB" w14:textId="77777777" w:rsidR="007F10B8" w:rsidRPr="0049690B" w:rsidRDefault="007F10B8" w:rsidP="008B2C06">
      <w:pPr>
        <w:widowControl/>
        <w:spacing w:after="0" w:line="240" w:lineRule="auto"/>
        <w:rPr>
          <w:rFonts w:ascii="Times New Roman" w:hAnsi="Times New Roman" w:cs="Times New Roman"/>
          <w:lang w:val="da-DK"/>
        </w:rPr>
      </w:pPr>
    </w:p>
    <w:p w14:paraId="2330D0BF" w14:textId="77777777" w:rsidR="007F10B8" w:rsidRPr="0049690B" w:rsidRDefault="007F10B8" w:rsidP="008B2C06">
      <w:pPr>
        <w:widowControl/>
        <w:spacing w:after="0" w:line="240" w:lineRule="auto"/>
        <w:rPr>
          <w:rFonts w:ascii="Times New Roman" w:hAnsi="Times New Roman" w:cs="Times New Roman"/>
          <w:lang w:val="da-DK"/>
        </w:rPr>
      </w:pPr>
    </w:p>
    <w:p w14:paraId="22C4EF3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14.</w:t>
      </w:r>
      <w:r w:rsidRPr="0049690B">
        <w:rPr>
          <w:rFonts w:ascii="Times New Roman" w:eastAsia="Times New Roman" w:hAnsi="Times New Roman" w:cs="Times New Roman"/>
          <w:b/>
          <w:bCs/>
          <w:lang w:val="da-DK"/>
        </w:rPr>
        <w:tab/>
        <w:t>GENEREL KLASSIFIKATION FOR UDLEVERING</w:t>
      </w:r>
    </w:p>
    <w:p w14:paraId="781A549D" w14:textId="77777777" w:rsidR="007F10B8" w:rsidRPr="0049690B" w:rsidRDefault="007F10B8" w:rsidP="008B2C06">
      <w:pPr>
        <w:widowControl/>
        <w:spacing w:after="0" w:line="240" w:lineRule="auto"/>
        <w:rPr>
          <w:rFonts w:ascii="Times New Roman" w:hAnsi="Times New Roman" w:cs="Times New Roman"/>
          <w:lang w:val="da-DK"/>
        </w:rPr>
      </w:pPr>
    </w:p>
    <w:p w14:paraId="252D155B" w14:textId="77777777" w:rsidR="007F10B8" w:rsidRPr="0049690B" w:rsidRDefault="007F10B8" w:rsidP="008B2C06">
      <w:pPr>
        <w:widowControl/>
        <w:spacing w:after="0" w:line="240" w:lineRule="auto"/>
        <w:rPr>
          <w:rFonts w:ascii="Times New Roman" w:hAnsi="Times New Roman" w:cs="Times New Roman"/>
          <w:lang w:val="da-DK"/>
        </w:rPr>
      </w:pPr>
    </w:p>
    <w:p w14:paraId="4D990386"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15.</w:t>
      </w:r>
      <w:r w:rsidRPr="0049690B">
        <w:rPr>
          <w:rFonts w:ascii="Times New Roman" w:eastAsia="Times New Roman" w:hAnsi="Times New Roman" w:cs="Times New Roman"/>
          <w:b/>
          <w:bCs/>
          <w:lang w:val="da-DK"/>
        </w:rPr>
        <w:tab/>
        <w:t>INSTRUKTIONER VEDRØRENDE ANVENDELSEN</w:t>
      </w:r>
    </w:p>
    <w:p w14:paraId="0228FFC1" w14:textId="77777777" w:rsidR="007F10B8" w:rsidRPr="0049690B" w:rsidRDefault="007F10B8" w:rsidP="008B2C06">
      <w:pPr>
        <w:widowControl/>
        <w:spacing w:after="0" w:line="240" w:lineRule="auto"/>
        <w:rPr>
          <w:rFonts w:ascii="Times New Roman" w:hAnsi="Times New Roman" w:cs="Times New Roman"/>
          <w:lang w:val="da-DK"/>
        </w:rPr>
      </w:pPr>
    </w:p>
    <w:p w14:paraId="79E83AF1" w14:textId="77777777" w:rsidR="007F10B8" w:rsidRPr="0049690B" w:rsidRDefault="007F10B8" w:rsidP="008B2C06">
      <w:pPr>
        <w:widowControl/>
        <w:spacing w:after="0" w:line="240" w:lineRule="auto"/>
        <w:rPr>
          <w:rFonts w:ascii="Times New Roman" w:hAnsi="Times New Roman" w:cs="Times New Roman"/>
          <w:lang w:val="da-DK"/>
        </w:rPr>
      </w:pPr>
    </w:p>
    <w:p w14:paraId="5D2A39B8"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16.</w:t>
      </w:r>
      <w:r w:rsidRPr="0049690B">
        <w:rPr>
          <w:rFonts w:ascii="Times New Roman" w:eastAsia="Times New Roman" w:hAnsi="Times New Roman" w:cs="Times New Roman"/>
          <w:b/>
          <w:bCs/>
          <w:lang w:val="da-DK"/>
        </w:rPr>
        <w:tab/>
        <w:t>INFORMATION I BRAILLESKRIFT</w:t>
      </w:r>
    </w:p>
    <w:p w14:paraId="37F536AA" w14:textId="77777777" w:rsidR="007F10B8" w:rsidRPr="0049690B" w:rsidRDefault="007F10B8" w:rsidP="008B2C06">
      <w:pPr>
        <w:widowControl/>
        <w:spacing w:after="0" w:line="240" w:lineRule="auto"/>
        <w:rPr>
          <w:rFonts w:ascii="Times New Roman" w:hAnsi="Times New Roman" w:cs="Times New Roman"/>
          <w:lang w:val="da-DK"/>
        </w:rPr>
      </w:pPr>
    </w:p>
    <w:p w14:paraId="553EE409" w14:textId="1699E522" w:rsidR="007F10B8" w:rsidRPr="0049690B"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w:t>
      </w:r>
    </w:p>
    <w:p w14:paraId="68BF03A9" w14:textId="77777777" w:rsidR="007F10B8" w:rsidRPr="0049690B" w:rsidRDefault="007F10B8" w:rsidP="008B2C06">
      <w:pPr>
        <w:widowControl/>
        <w:spacing w:after="0" w:line="240" w:lineRule="auto"/>
        <w:rPr>
          <w:rFonts w:ascii="Times New Roman" w:hAnsi="Times New Roman" w:cs="Times New Roman"/>
          <w:lang w:val="da-DK"/>
        </w:rPr>
      </w:pPr>
    </w:p>
    <w:p w14:paraId="02FC54CC" w14:textId="77777777" w:rsidR="007F10B8" w:rsidRPr="0049690B" w:rsidRDefault="007F10B8" w:rsidP="008B2C06">
      <w:pPr>
        <w:widowControl/>
        <w:spacing w:after="0" w:line="240" w:lineRule="auto"/>
        <w:rPr>
          <w:rFonts w:ascii="Times New Roman" w:hAnsi="Times New Roman" w:cs="Times New Roman"/>
          <w:lang w:val="da-DK"/>
        </w:rPr>
      </w:pPr>
    </w:p>
    <w:p w14:paraId="254DC6E4"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17.</w:t>
      </w:r>
      <w:r w:rsidRPr="0049690B">
        <w:rPr>
          <w:rFonts w:ascii="Times New Roman" w:eastAsia="Times New Roman" w:hAnsi="Times New Roman" w:cs="Times New Roman"/>
          <w:b/>
          <w:bCs/>
          <w:lang w:val="da-DK"/>
        </w:rPr>
        <w:tab/>
        <w:t>ENTYDIG IDENTIFIKATOR – 2D</w:t>
      </w:r>
      <w:r w:rsidR="00B748A0">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STREGKODE</w:t>
      </w:r>
    </w:p>
    <w:p w14:paraId="33D3D5D3" w14:textId="77777777" w:rsidR="007F10B8" w:rsidRPr="0049690B" w:rsidRDefault="007F10B8" w:rsidP="008B2C06">
      <w:pPr>
        <w:widowControl/>
        <w:spacing w:after="0" w:line="240" w:lineRule="auto"/>
        <w:rPr>
          <w:rFonts w:ascii="Times New Roman" w:hAnsi="Times New Roman" w:cs="Times New Roman"/>
          <w:lang w:val="da-DK"/>
        </w:rPr>
      </w:pPr>
    </w:p>
    <w:p w14:paraId="60BEC49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highlight w:val="lightGray"/>
          <w:lang w:val="da-DK"/>
        </w:rPr>
        <w:t>Der er anført en 2D</w:t>
      </w:r>
      <w:r w:rsidR="00B748A0">
        <w:rPr>
          <w:rFonts w:ascii="Times New Roman" w:eastAsia="Times New Roman" w:hAnsi="Times New Roman" w:cs="Times New Roman"/>
          <w:highlight w:val="lightGray"/>
          <w:lang w:val="da-DK"/>
        </w:rPr>
        <w:noBreakHyphen/>
      </w:r>
      <w:r w:rsidRPr="0049690B">
        <w:rPr>
          <w:rFonts w:ascii="Times New Roman" w:eastAsia="Times New Roman" w:hAnsi="Times New Roman" w:cs="Times New Roman"/>
          <w:highlight w:val="lightGray"/>
          <w:lang w:val="da-DK"/>
        </w:rPr>
        <w:t>stregkode, som indeholder en entydig identifikator.</w:t>
      </w:r>
    </w:p>
    <w:p w14:paraId="11888C88" w14:textId="77777777" w:rsidR="007F10B8" w:rsidRPr="0049690B" w:rsidRDefault="007F10B8" w:rsidP="008B2C06">
      <w:pPr>
        <w:widowControl/>
        <w:spacing w:after="0" w:line="240" w:lineRule="auto"/>
        <w:rPr>
          <w:rFonts w:ascii="Times New Roman" w:hAnsi="Times New Roman" w:cs="Times New Roman"/>
          <w:lang w:val="da-DK"/>
        </w:rPr>
      </w:pPr>
    </w:p>
    <w:p w14:paraId="3E83EF4F" w14:textId="77777777" w:rsidR="007F10B8" w:rsidRPr="0049690B" w:rsidRDefault="007F10B8" w:rsidP="008B2C06">
      <w:pPr>
        <w:widowControl/>
        <w:spacing w:after="0" w:line="240" w:lineRule="auto"/>
        <w:rPr>
          <w:rFonts w:ascii="Times New Roman" w:hAnsi="Times New Roman" w:cs="Times New Roman"/>
          <w:lang w:val="da-DK"/>
        </w:rPr>
      </w:pPr>
    </w:p>
    <w:p w14:paraId="6680827D"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18.</w:t>
      </w:r>
      <w:r w:rsidRPr="0049690B">
        <w:rPr>
          <w:rFonts w:ascii="Times New Roman" w:eastAsia="Times New Roman" w:hAnsi="Times New Roman" w:cs="Times New Roman"/>
          <w:b/>
          <w:bCs/>
          <w:lang w:val="da-DK"/>
        </w:rPr>
        <w:tab/>
        <w:t>ENTYDIG IDENTIFIKATOR – MENNESKELIGT LÆSBARE DATA</w:t>
      </w:r>
    </w:p>
    <w:p w14:paraId="6B1AD89D" w14:textId="77777777" w:rsidR="007F10B8" w:rsidRPr="0049690B" w:rsidRDefault="007F10B8" w:rsidP="008B2C06">
      <w:pPr>
        <w:widowControl/>
        <w:spacing w:after="0" w:line="240" w:lineRule="auto"/>
        <w:rPr>
          <w:rFonts w:ascii="Times New Roman" w:hAnsi="Times New Roman" w:cs="Times New Roman"/>
          <w:lang w:val="da-DK"/>
        </w:rPr>
      </w:pPr>
    </w:p>
    <w:p w14:paraId="7FF4EBC1" w14:textId="77777777" w:rsidR="008B2C06"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PC</w:t>
      </w:r>
    </w:p>
    <w:p w14:paraId="72053A87" w14:textId="77777777" w:rsidR="008B2C06"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SN</w:t>
      </w:r>
    </w:p>
    <w:p w14:paraId="4DA351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NN</w:t>
      </w:r>
    </w:p>
    <w:p w14:paraId="0D6CB4E9" w14:textId="77777777" w:rsidR="00902E5E" w:rsidRPr="0049690B" w:rsidRDefault="00902E5E" w:rsidP="008B2C06">
      <w:pPr>
        <w:widowControl/>
        <w:spacing w:after="0" w:line="240" w:lineRule="auto"/>
        <w:rPr>
          <w:rFonts w:ascii="Times New Roman" w:hAnsi="Times New Roman" w:cs="Times New Roman"/>
          <w:lang w:val="da-DK"/>
        </w:rPr>
      </w:pPr>
    </w:p>
    <w:p w14:paraId="1E651887" w14:textId="77777777" w:rsidR="008B2C06" w:rsidRPr="0049690B" w:rsidRDefault="008B2C0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276AAA44"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MINDSTEKRAV TIL MÆRKNING PÅ SMÅ INDRE EMBALLAGER</w:t>
      </w:r>
    </w:p>
    <w:p w14:paraId="4212C786" w14:textId="77777777" w:rsidR="007F10B8" w:rsidRPr="0049690B" w:rsidRDefault="007F10B8"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a-DK"/>
        </w:rPr>
      </w:pPr>
    </w:p>
    <w:p w14:paraId="657D2AD5"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 FYLDTE INJEKTIONSSPRØJTES ETIKET (9</w:t>
      </w:r>
      <w:r w:rsidR="00737FBE" w:rsidRPr="0049690B">
        <w:rPr>
          <w:rFonts w:ascii="Times New Roman" w:eastAsia="Times New Roman" w:hAnsi="Times New Roman" w:cs="Times New Roman"/>
          <w:b/>
          <w:bCs/>
          <w:lang w:val="da-DK"/>
        </w:rPr>
        <w:t>0 </w:t>
      </w:r>
      <w:r w:rsidRPr="0049690B">
        <w:rPr>
          <w:rFonts w:ascii="Times New Roman" w:eastAsia="Times New Roman" w:hAnsi="Times New Roman" w:cs="Times New Roman"/>
          <w:b/>
          <w:bCs/>
          <w:lang w:val="da-DK"/>
        </w:rPr>
        <w:t>mg)</w:t>
      </w:r>
    </w:p>
    <w:p w14:paraId="0DE10E57" w14:textId="77777777" w:rsidR="007F10B8" w:rsidRPr="0049690B" w:rsidRDefault="007F10B8" w:rsidP="008B2C06">
      <w:pPr>
        <w:widowControl/>
        <w:spacing w:after="0" w:line="240" w:lineRule="auto"/>
        <w:rPr>
          <w:rFonts w:ascii="Times New Roman" w:hAnsi="Times New Roman" w:cs="Times New Roman"/>
          <w:lang w:val="da-DK"/>
        </w:rPr>
      </w:pPr>
    </w:p>
    <w:p w14:paraId="0DEFD4BC" w14:textId="77777777" w:rsidR="007F10B8" w:rsidRPr="0049690B" w:rsidRDefault="007F10B8" w:rsidP="008B2C06">
      <w:pPr>
        <w:widowControl/>
        <w:spacing w:after="0" w:line="240" w:lineRule="auto"/>
        <w:rPr>
          <w:rFonts w:ascii="Times New Roman" w:hAnsi="Times New Roman" w:cs="Times New Roman"/>
          <w:lang w:val="da-DK"/>
        </w:rPr>
      </w:pPr>
    </w:p>
    <w:p w14:paraId="44C0DB75"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 OG ADMINISTRATIONSVEJ(E)</w:t>
      </w:r>
    </w:p>
    <w:p w14:paraId="35AFE2F5" w14:textId="77777777" w:rsidR="007F10B8" w:rsidRPr="0049690B" w:rsidRDefault="007F10B8" w:rsidP="008B2C06">
      <w:pPr>
        <w:widowControl/>
        <w:spacing w:after="0" w:line="240" w:lineRule="auto"/>
        <w:rPr>
          <w:rFonts w:ascii="Times New Roman" w:hAnsi="Times New Roman" w:cs="Times New Roman"/>
          <w:lang w:val="da-DK"/>
        </w:rPr>
      </w:pPr>
    </w:p>
    <w:p w14:paraId="37A2A779" w14:textId="28F81089" w:rsidR="008B2C06" w:rsidRPr="0049690B" w:rsidRDefault="00D162A2"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injektionsvæske</w:t>
      </w:r>
    </w:p>
    <w:p w14:paraId="75FF97F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69758B6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s.c.</w:t>
      </w:r>
    </w:p>
    <w:p w14:paraId="5D7138B1" w14:textId="77777777" w:rsidR="007F10B8" w:rsidRPr="0049690B" w:rsidRDefault="007F10B8" w:rsidP="008B2C06">
      <w:pPr>
        <w:widowControl/>
        <w:spacing w:after="0" w:line="240" w:lineRule="auto"/>
        <w:rPr>
          <w:rFonts w:ascii="Times New Roman" w:hAnsi="Times New Roman" w:cs="Times New Roman"/>
          <w:lang w:val="da-DK"/>
        </w:rPr>
      </w:pPr>
    </w:p>
    <w:p w14:paraId="5B98D56F" w14:textId="77777777" w:rsidR="007F10B8" w:rsidRPr="0049690B" w:rsidRDefault="007F10B8" w:rsidP="008B2C06">
      <w:pPr>
        <w:widowControl/>
        <w:spacing w:after="0" w:line="240" w:lineRule="auto"/>
        <w:rPr>
          <w:rFonts w:ascii="Times New Roman" w:hAnsi="Times New Roman" w:cs="Times New Roman"/>
          <w:lang w:val="da-DK"/>
        </w:rPr>
      </w:pPr>
    </w:p>
    <w:p w14:paraId="1140FC30"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ADMINISTRATIONSMETODE</w:t>
      </w:r>
    </w:p>
    <w:p w14:paraId="05177065" w14:textId="77777777" w:rsidR="007F10B8" w:rsidRPr="0049690B" w:rsidRDefault="007F10B8" w:rsidP="008B2C06">
      <w:pPr>
        <w:widowControl/>
        <w:spacing w:after="0" w:line="240" w:lineRule="auto"/>
        <w:rPr>
          <w:rFonts w:ascii="Times New Roman" w:hAnsi="Times New Roman" w:cs="Times New Roman"/>
          <w:lang w:val="da-DK"/>
        </w:rPr>
      </w:pPr>
    </w:p>
    <w:p w14:paraId="6F3F7395" w14:textId="77777777" w:rsidR="007F10B8" w:rsidRPr="0049690B" w:rsidRDefault="007F10B8" w:rsidP="008B2C06">
      <w:pPr>
        <w:widowControl/>
        <w:spacing w:after="0" w:line="240" w:lineRule="auto"/>
        <w:rPr>
          <w:rFonts w:ascii="Times New Roman" w:hAnsi="Times New Roman" w:cs="Times New Roman"/>
          <w:lang w:val="da-DK"/>
        </w:rPr>
      </w:pPr>
    </w:p>
    <w:p w14:paraId="7042115D"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UDLØBSDATO</w:t>
      </w:r>
    </w:p>
    <w:p w14:paraId="31A10EE7" w14:textId="77777777" w:rsidR="007F10B8" w:rsidRPr="0049690B" w:rsidRDefault="007F10B8" w:rsidP="008B2C06">
      <w:pPr>
        <w:widowControl/>
        <w:spacing w:after="0" w:line="240" w:lineRule="auto"/>
        <w:rPr>
          <w:rFonts w:ascii="Times New Roman" w:hAnsi="Times New Roman" w:cs="Times New Roman"/>
          <w:lang w:val="da-DK"/>
        </w:rPr>
      </w:pPr>
    </w:p>
    <w:p w14:paraId="0AC57FF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EXP</w:t>
      </w:r>
    </w:p>
    <w:p w14:paraId="55CB34F1" w14:textId="77777777" w:rsidR="007F10B8" w:rsidRPr="0049690B" w:rsidRDefault="007F10B8" w:rsidP="008B2C06">
      <w:pPr>
        <w:widowControl/>
        <w:spacing w:after="0" w:line="240" w:lineRule="auto"/>
        <w:rPr>
          <w:rFonts w:ascii="Times New Roman" w:hAnsi="Times New Roman" w:cs="Times New Roman"/>
          <w:lang w:val="da-DK"/>
        </w:rPr>
      </w:pPr>
    </w:p>
    <w:p w14:paraId="6FBAF84F" w14:textId="77777777" w:rsidR="007F10B8" w:rsidRPr="0049690B" w:rsidRDefault="007F10B8" w:rsidP="008B2C06">
      <w:pPr>
        <w:widowControl/>
        <w:spacing w:after="0" w:line="240" w:lineRule="auto"/>
        <w:rPr>
          <w:rFonts w:ascii="Times New Roman" w:hAnsi="Times New Roman" w:cs="Times New Roman"/>
          <w:lang w:val="da-DK"/>
        </w:rPr>
      </w:pPr>
    </w:p>
    <w:p w14:paraId="72D4EB14"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BATCHNUMMER</w:t>
      </w:r>
    </w:p>
    <w:p w14:paraId="6D4B4C2F" w14:textId="77777777" w:rsidR="007F10B8" w:rsidRPr="0049690B" w:rsidRDefault="007F10B8" w:rsidP="008B2C06">
      <w:pPr>
        <w:widowControl/>
        <w:spacing w:after="0" w:line="240" w:lineRule="auto"/>
        <w:rPr>
          <w:rFonts w:ascii="Times New Roman" w:hAnsi="Times New Roman" w:cs="Times New Roman"/>
          <w:lang w:val="da-DK"/>
        </w:rPr>
      </w:pPr>
    </w:p>
    <w:p w14:paraId="7CB692E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Lot</w:t>
      </w:r>
    </w:p>
    <w:p w14:paraId="032E43B8" w14:textId="77777777" w:rsidR="007F10B8" w:rsidRPr="0049690B" w:rsidRDefault="007F10B8" w:rsidP="008B2C06">
      <w:pPr>
        <w:widowControl/>
        <w:spacing w:after="0" w:line="240" w:lineRule="auto"/>
        <w:rPr>
          <w:rFonts w:ascii="Times New Roman" w:hAnsi="Times New Roman" w:cs="Times New Roman"/>
          <w:lang w:val="da-DK"/>
        </w:rPr>
      </w:pPr>
    </w:p>
    <w:p w14:paraId="20E8AC4F" w14:textId="77777777" w:rsidR="007F10B8" w:rsidRPr="0049690B" w:rsidRDefault="007F10B8" w:rsidP="008B2C06">
      <w:pPr>
        <w:widowControl/>
        <w:spacing w:after="0" w:line="240" w:lineRule="auto"/>
        <w:rPr>
          <w:rFonts w:ascii="Times New Roman" w:hAnsi="Times New Roman" w:cs="Times New Roman"/>
          <w:lang w:val="da-DK"/>
        </w:rPr>
      </w:pPr>
    </w:p>
    <w:p w14:paraId="19270A9A"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INDHOLD ANGIVET SOM VÆGT, VOLUMEN ELLER ENHEDER</w:t>
      </w:r>
    </w:p>
    <w:p w14:paraId="09CE6D65" w14:textId="77777777" w:rsidR="007F10B8" w:rsidRPr="0049690B" w:rsidRDefault="007F10B8" w:rsidP="008B2C06">
      <w:pPr>
        <w:widowControl/>
        <w:spacing w:after="0" w:line="240" w:lineRule="auto"/>
        <w:rPr>
          <w:rFonts w:ascii="Times New Roman" w:hAnsi="Times New Roman" w:cs="Times New Roman"/>
          <w:lang w:val="da-DK"/>
        </w:rPr>
      </w:pPr>
    </w:p>
    <w:p w14:paraId="4F477F0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ml</w:t>
      </w:r>
    </w:p>
    <w:p w14:paraId="04E1FAE1" w14:textId="77777777" w:rsidR="007F10B8" w:rsidRPr="0049690B" w:rsidRDefault="007F10B8" w:rsidP="008B2C06">
      <w:pPr>
        <w:widowControl/>
        <w:spacing w:after="0" w:line="240" w:lineRule="auto"/>
        <w:rPr>
          <w:rFonts w:ascii="Times New Roman" w:hAnsi="Times New Roman" w:cs="Times New Roman"/>
          <w:lang w:val="da-DK"/>
        </w:rPr>
      </w:pPr>
    </w:p>
    <w:p w14:paraId="6C624574" w14:textId="77777777" w:rsidR="007F10B8" w:rsidRPr="0049690B" w:rsidRDefault="007F10B8" w:rsidP="008B2C06">
      <w:pPr>
        <w:widowControl/>
        <w:spacing w:after="0" w:line="240" w:lineRule="auto"/>
        <w:rPr>
          <w:rFonts w:ascii="Times New Roman" w:hAnsi="Times New Roman" w:cs="Times New Roman"/>
          <w:lang w:val="da-DK"/>
        </w:rPr>
      </w:pPr>
    </w:p>
    <w:p w14:paraId="110F6A6E" w14:textId="77777777" w:rsidR="007F10B8" w:rsidRPr="0049690B" w:rsidRDefault="008F1B11" w:rsidP="008B2C0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ANDET</w:t>
      </w:r>
    </w:p>
    <w:p w14:paraId="1772B808" w14:textId="77777777" w:rsidR="00902E5E" w:rsidRPr="0049690B" w:rsidRDefault="00902E5E" w:rsidP="008B2C06">
      <w:pPr>
        <w:widowControl/>
        <w:spacing w:after="0" w:line="240" w:lineRule="auto"/>
        <w:rPr>
          <w:rFonts w:ascii="Times New Roman" w:hAnsi="Times New Roman" w:cs="Times New Roman"/>
          <w:lang w:val="da-DK"/>
        </w:rPr>
      </w:pPr>
    </w:p>
    <w:p w14:paraId="0895A70D" w14:textId="75EDE810" w:rsidR="005322F8" w:rsidRDefault="008B2C06" w:rsidP="005322F8">
      <w:pPr>
        <w:spacing w:after="0" w:line="240" w:lineRule="auto"/>
        <w:rPr>
          <w:ins w:id="2234" w:author="Author"/>
          <w:rFonts w:ascii="Times New Roman" w:hAnsi="Times New Roman" w:cs="Times New Roman"/>
          <w:lang w:val="da-DK"/>
        </w:rPr>
      </w:pPr>
      <w:del w:id="2235" w:author="Author">
        <w:r w:rsidRPr="0049690B" w:rsidDel="005322F8">
          <w:rPr>
            <w:rFonts w:ascii="Times New Roman" w:hAnsi="Times New Roman" w:cs="Times New Roman"/>
            <w:lang w:val="da-DK"/>
          </w:rPr>
          <w:br w:type="page"/>
        </w:r>
      </w:del>
    </w:p>
    <w:p w14:paraId="007B37CD" w14:textId="77777777" w:rsidR="005322F8" w:rsidRDefault="005322F8" w:rsidP="005322F8">
      <w:pPr>
        <w:spacing w:after="0" w:line="240" w:lineRule="auto"/>
        <w:rPr>
          <w:ins w:id="2236" w:author="Author"/>
          <w:rFonts w:ascii="Times New Roman" w:hAnsi="Times New Roman" w:cs="Times New Roman"/>
          <w:lang w:val="da-DK"/>
        </w:rPr>
      </w:pPr>
    </w:p>
    <w:p w14:paraId="08636204" w14:textId="77777777" w:rsidR="005322F8" w:rsidRDefault="005322F8" w:rsidP="005322F8">
      <w:pPr>
        <w:spacing w:after="0" w:line="240" w:lineRule="auto"/>
        <w:rPr>
          <w:ins w:id="2237" w:author="Author"/>
          <w:rFonts w:ascii="Times New Roman" w:hAnsi="Times New Roman" w:cs="Times New Roman"/>
          <w:lang w:val="da-DK"/>
        </w:rPr>
      </w:pPr>
    </w:p>
    <w:p w14:paraId="16D6FC15" w14:textId="77777777" w:rsidR="005322F8" w:rsidRDefault="005322F8" w:rsidP="005322F8">
      <w:pPr>
        <w:spacing w:after="0" w:line="240" w:lineRule="auto"/>
        <w:rPr>
          <w:ins w:id="2238" w:author="Author"/>
          <w:rFonts w:ascii="Times New Roman" w:hAnsi="Times New Roman" w:cs="Times New Roman"/>
          <w:lang w:val="da-DK"/>
        </w:rPr>
      </w:pPr>
    </w:p>
    <w:p w14:paraId="7933F54D" w14:textId="77777777" w:rsidR="005322F8" w:rsidRDefault="005322F8" w:rsidP="005322F8">
      <w:pPr>
        <w:spacing w:after="0" w:line="240" w:lineRule="auto"/>
        <w:rPr>
          <w:ins w:id="2239" w:author="Author"/>
          <w:rFonts w:ascii="Times New Roman" w:hAnsi="Times New Roman" w:cs="Times New Roman"/>
          <w:lang w:val="da-DK"/>
        </w:rPr>
      </w:pPr>
    </w:p>
    <w:p w14:paraId="2375E8A6" w14:textId="77777777" w:rsidR="005322F8" w:rsidRDefault="005322F8" w:rsidP="005322F8">
      <w:pPr>
        <w:spacing w:after="0" w:line="240" w:lineRule="auto"/>
        <w:rPr>
          <w:ins w:id="2240" w:author="Author"/>
          <w:rFonts w:ascii="Times New Roman" w:hAnsi="Times New Roman" w:cs="Times New Roman"/>
          <w:lang w:val="da-DK"/>
        </w:rPr>
      </w:pPr>
    </w:p>
    <w:p w14:paraId="41795083" w14:textId="77777777" w:rsidR="005322F8" w:rsidRDefault="005322F8" w:rsidP="005322F8">
      <w:pPr>
        <w:spacing w:after="0" w:line="240" w:lineRule="auto"/>
        <w:rPr>
          <w:ins w:id="2241" w:author="Author"/>
          <w:rFonts w:ascii="Times New Roman" w:hAnsi="Times New Roman" w:cs="Times New Roman"/>
          <w:lang w:val="da-DK"/>
        </w:rPr>
      </w:pPr>
    </w:p>
    <w:p w14:paraId="22672FF7" w14:textId="77777777" w:rsidR="005322F8" w:rsidRDefault="005322F8" w:rsidP="005322F8">
      <w:pPr>
        <w:spacing w:after="0" w:line="240" w:lineRule="auto"/>
        <w:rPr>
          <w:ins w:id="2242" w:author="Author"/>
          <w:rFonts w:ascii="Times New Roman" w:hAnsi="Times New Roman" w:cs="Times New Roman"/>
          <w:lang w:val="da-DK"/>
        </w:rPr>
      </w:pPr>
    </w:p>
    <w:p w14:paraId="272CA337" w14:textId="77777777" w:rsidR="005322F8" w:rsidRDefault="005322F8" w:rsidP="005322F8">
      <w:pPr>
        <w:spacing w:after="0" w:line="240" w:lineRule="auto"/>
        <w:rPr>
          <w:ins w:id="2243" w:author="Author"/>
          <w:rFonts w:ascii="Times New Roman" w:hAnsi="Times New Roman" w:cs="Times New Roman"/>
          <w:lang w:val="da-DK"/>
        </w:rPr>
      </w:pPr>
    </w:p>
    <w:p w14:paraId="7BE05910" w14:textId="77777777" w:rsidR="005322F8" w:rsidRDefault="005322F8" w:rsidP="005322F8">
      <w:pPr>
        <w:spacing w:after="0" w:line="240" w:lineRule="auto"/>
        <w:rPr>
          <w:ins w:id="2244" w:author="Author"/>
          <w:rFonts w:ascii="Times New Roman" w:hAnsi="Times New Roman" w:cs="Times New Roman"/>
          <w:lang w:val="da-DK"/>
        </w:rPr>
      </w:pPr>
    </w:p>
    <w:p w14:paraId="05E61933" w14:textId="77777777" w:rsidR="005322F8" w:rsidRDefault="005322F8" w:rsidP="005322F8">
      <w:pPr>
        <w:spacing w:after="0" w:line="240" w:lineRule="auto"/>
        <w:rPr>
          <w:ins w:id="2245" w:author="Author"/>
          <w:rFonts w:ascii="Times New Roman" w:hAnsi="Times New Roman" w:cs="Times New Roman"/>
          <w:lang w:val="da-DK"/>
        </w:rPr>
      </w:pPr>
    </w:p>
    <w:p w14:paraId="7727DD59" w14:textId="77777777" w:rsidR="005322F8" w:rsidRDefault="005322F8" w:rsidP="005322F8">
      <w:pPr>
        <w:spacing w:after="0" w:line="240" w:lineRule="auto"/>
        <w:rPr>
          <w:ins w:id="2246" w:author="Author"/>
          <w:rFonts w:ascii="Times New Roman" w:hAnsi="Times New Roman" w:cs="Times New Roman"/>
          <w:lang w:val="da-DK"/>
        </w:rPr>
      </w:pPr>
    </w:p>
    <w:p w14:paraId="72224544" w14:textId="77777777" w:rsidR="005322F8" w:rsidRDefault="005322F8" w:rsidP="005322F8">
      <w:pPr>
        <w:spacing w:after="0" w:line="240" w:lineRule="auto"/>
        <w:rPr>
          <w:ins w:id="2247" w:author="Author"/>
          <w:rFonts w:ascii="Times New Roman" w:hAnsi="Times New Roman" w:cs="Times New Roman"/>
          <w:lang w:val="da-DK"/>
        </w:rPr>
      </w:pPr>
    </w:p>
    <w:p w14:paraId="0B5B7A3C" w14:textId="77777777" w:rsidR="005322F8" w:rsidRDefault="005322F8" w:rsidP="005322F8">
      <w:pPr>
        <w:spacing w:after="0" w:line="240" w:lineRule="auto"/>
        <w:rPr>
          <w:ins w:id="2248" w:author="Author"/>
          <w:rFonts w:ascii="Times New Roman" w:hAnsi="Times New Roman" w:cs="Times New Roman"/>
          <w:lang w:val="da-DK"/>
        </w:rPr>
      </w:pPr>
    </w:p>
    <w:p w14:paraId="5774C9C8" w14:textId="77777777" w:rsidR="005322F8" w:rsidRDefault="005322F8" w:rsidP="005322F8">
      <w:pPr>
        <w:spacing w:after="0" w:line="240" w:lineRule="auto"/>
        <w:rPr>
          <w:ins w:id="2249" w:author="Author"/>
          <w:rFonts w:ascii="Times New Roman" w:hAnsi="Times New Roman" w:cs="Times New Roman"/>
          <w:lang w:val="da-DK"/>
        </w:rPr>
      </w:pPr>
    </w:p>
    <w:p w14:paraId="0E8FB34E" w14:textId="77777777" w:rsidR="005322F8" w:rsidRDefault="005322F8" w:rsidP="005322F8">
      <w:pPr>
        <w:spacing w:after="0" w:line="240" w:lineRule="auto"/>
        <w:rPr>
          <w:ins w:id="2250" w:author="Author"/>
          <w:rFonts w:ascii="Times New Roman" w:hAnsi="Times New Roman" w:cs="Times New Roman"/>
          <w:lang w:val="da-DK"/>
        </w:rPr>
      </w:pPr>
    </w:p>
    <w:p w14:paraId="0E72FEEF" w14:textId="77777777" w:rsidR="005322F8" w:rsidRDefault="005322F8" w:rsidP="005322F8">
      <w:pPr>
        <w:spacing w:after="0" w:line="240" w:lineRule="auto"/>
        <w:rPr>
          <w:ins w:id="2251" w:author="Author"/>
          <w:rFonts w:ascii="Times New Roman" w:hAnsi="Times New Roman" w:cs="Times New Roman"/>
          <w:lang w:val="da-DK"/>
        </w:rPr>
      </w:pPr>
    </w:p>
    <w:p w14:paraId="26A584EF" w14:textId="77777777" w:rsidR="005322F8" w:rsidRDefault="005322F8" w:rsidP="005322F8">
      <w:pPr>
        <w:spacing w:after="0" w:line="240" w:lineRule="auto"/>
        <w:rPr>
          <w:ins w:id="2252" w:author="Author"/>
          <w:rFonts w:ascii="Times New Roman" w:hAnsi="Times New Roman" w:cs="Times New Roman"/>
          <w:lang w:val="da-DK"/>
        </w:rPr>
      </w:pPr>
    </w:p>
    <w:p w14:paraId="1468BA7F" w14:textId="77777777" w:rsidR="005322F8" w:rsidRDefault="005322F8" w:rsidP="005322F8">
      <w:pPr>
        <w:spacing w:after="0" w:line="240" w:lineRule="auto"/>
        <w:rPr>
          <w:ins w:id="2253" w:author="Author"/>
          <w:rFonts w:ascii="Times New Roman" w:hAnsi="Times New Roman" w:cs="Times New Roman"/>
          <w:lang w:val="da-DK"/>
        </w:rPr>
      </w:pPr>
    </w:p>
    <w:p w14:paraId="1167B3B8" w14:textId="77777777" w:rsidR="005322F8" w:rsidRDefault="005322F8" w:rsidP="005322F8">
      <w:pPr>
        <w:spacing w:after="0" w:line="240" w:lineRule="auto"/>
        <w:rPr>
          <w:ins w:id="2254" w:author="Author"/>
          <w:rFonts w:ascii="Times New Roman" w:hAnsi="Times New Roman" w:cs="Times New Roman"/>
          <w:lang w:val="da-DK"/>
        </w:rPr>
      </w:pPr>
    </w:p>
    <w:p w14:paraId="24F69461" w14:textId="77777777" w:rsidR="005322F8" w:rsidRDefault="005322F8" w:rsidP="005322F8">
      <w:pPr>
        <w:spacing w:after="0" w:line="240" w:lineRule="auto"/>
        <w:rPr>
          <w:ins w:id="2255" w:author="Author"/>
          <w:rFonts w:ascii="Times New Roman" w:hAnsi="Times New Roman" w:cs="Times New Roman"/>
          <w:lang w:val="da-DK"/>
        </w:rPr>
      </w:pPr>
    </w:p>
    <w:p w14:paraId="65780FEB" w14:textId="77777777" w:rsidR="005322F8" w:rsidRDefault="005322F8" w:rsidP="005322F8">
      <w:pPr>
        <w:spacing w:after="0" w:line="240" w:lineRule="auto"/>
        <w:rPr>
          <w:ins w:id="2256" w:author="Author"/>
          <w:rFonts w:ascii="Times New Roman" w:hAnsi="Times New Roman" w:cs="Times New Roman"/>
          <w:lang w:val="da-DK"/>
        </w:rPr>
      </w:pPr>
    </w:p>
    <w:p w14:paraId="6898F188" w14:textId="77777777" w:rsidR="005322F8" w:rsidRPr="0049690B" w:rsidRDefault="005322F8" w:rsidP="005322F8">
      <w:pPr>
        <w:spacing w:after="0" w:line="240" w:lineRule="auto"/>
        <w:rPr>
          <w:ins w:id="2257" w:author="Author"/>
          <w:rFonts w:ascii="Times New Roman" w:hAnsi="Times New Roman" w:cs="Times New Roman"/>
          <w:lang w:val="da-DK"/>
        </w:rPr>
      </w:pPr>
    </w:p>
    <w:p w14:paraId="70364E20"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258" w:author="Author"/>
          <w:rFonts w:ascii="Times New Roman" w:eastAsia="Times New Roman" w:hAnsi="Times New Roman" w:cs="Times New Roman"/>
          <w:lang w:val="da-DK"/>
        </w:rPr>
      </w:pPr>
      <w:ins w:id="2259" w:author="Author">
        <w:r w:rsidRPr="0049690B">
          <w:rPr>
            <w:rFonts w:ascii="Times New Roman" w:eastAsia="Times New Roman" w:hAnsi="Times New Roman" w:cs="Times New Roman"/>
            <w:b/>
            <w:bCs/>
            <w:lang w:val="da-DK"/>
          </w:rPr>
          <w:t>MÆRKNING, DER SKAL ANFØRES PÅ DEN YDRE EMBALLAGE</w:t>
        </w:r>
      </w:ins>
    </w:p>
    <w:p w14:paraId="6E600880"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260" w:author="Author"/>
          <w:rFonts w:ascii="Times New Roman" w:hAnsi="Times New Roman" w:cs="Times New Roman"/>
          <w:lang w:val="da-DK"/>
        </w:rPr>
      </w:pPr>
    </w:p>
    <w:p w14:paraId="7532FF79" w14:textId="1AB1E150"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261" w:author="Author"/>
          <w:rFonts w:ascii="Times New Roman" w:eastAsia="Times New Roman" w:hAnsi="Times New Roman" w:cs="Times New Roman"/>
          <w:lang w:val="da-DK"/>
        </w:rPr>
      </w:pPr>
      <w:ins w:id="2262" w:author="Author">
        <w:r w:rsidRPr="0049690B">
          <w:rPr>
            <w:rFonts w:ascii="Times New Roman" w:eastAsia="Times New Roman" w:hAnsi="Times New Roman" w:cs="Times New Roman"/>
            <w:b/>
            <w:bCs/>
            <w:lang w:val="da-DK"/>
          </w:rPr>
          <w:t xml:space="preserve">PAKNING MED FYLDT </w:t>
        </w:r>
        <w:r>
          <w:rPr>
            <w:rFonts w:ascii="Times New Roman" w:eastAsia="Times New Roman" w:hAnsi="Times New Roman" w:cs="Times New Roman"/>
            <w:b/>
            <w:bCs/>
            <w:lang w:val="da-DK"/>
          </w:rPr>
          <w:t>PEN</w:t>
        </w:r>
        <w:r w:rsidRPr="0049690B">
          <w:rPr>
            <w:rFonts w:ascii="Times New Roman" w:eastAsia="Times New Roman" w:hAnsi="Times New Roman" w:cs="Times New Roman"/>
            <w:b/>
            <w:bCs/>
            <w:lang w:val="da-DK"/>
          </w:rPr>
          <w:t xml:space="preserve"> (45 mg)</w:t>
        </w:r>
      </w:ins>
    </w:p>
    <w:p w14:paraId="407FB13B" w14:textId="77777777" w:rsidR="005322F8" w:rsidRPr="0049690B" w:rsidRDefault="005322F8" w:rsidP="005322F8">
      <w:pPr>
        <w:widowControl/>
        <w:spacing w:after="0" w:line="240" w:lineRule="auto"/>
        <w:rPr>
          <w:ins w:id="2263" w:author="Author"/>
          <w:rFonts w:ascii="Times New Roman" w:hAnsi="Times New Roman" w:cs="Times New Roman"/>
          <w:lang w:val="da-DK"/>
        </w:rPr>
      </w:pPr>
    </w:p>
    <w:p w14:paraId="7DBEEA0A" w14:textId="77777777" w:rsidR="005322F8" w:rsidRPr="0049690B" w:rsidRDefault="005322F8" w:rsidP="005322F8">
      <w:pPr>
        <w:widowControl/>
        <w:spacing w:after="0" w:line="240" w:lineRule="auto"/>
        <w:rPr>
          <w:ins w:id="2264" w:author="Author"/>
          <w:rFonts w:ascii="Times New Roman" w:hAnsi="Times New Roman" w:cs="Times New Roman"/>
          <w:lang w:val="da-DK"/>
        </w:rPr>
      </w:pPr>
    </w:p>
    <w:p w14:paraId="20257806"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265" w:author="Author"/>
          <w:rFonts w:ascii="Times New Roman" w:eastAsia="Times New Roman" w:hAnsi="Times New Roman" w:cs="Times New Roman"/>
          <w:lang w:val="da-DK"/>
        </w:rPr>
      </w:pPr>
      <w:ins w:id="2266"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ins>
    </w:p>
    <w:p w14:paraId="587A315B" w14:textId="77777777" w:rsidR="005322F8" w:rsidRPr="0049690B" w:rsidRDefault="005322F8" w:rsidP="005322F8">
      <w:pPr>
        <w:widowControl/>
        <w:spacing w:after="0" w:line="240" w:lineRule="auto"/>
        <w:rPr>
          <w:ins w:id="2267" w:author="Author"/>
          <w:rFonts w:ascii="Times New Roman" w:hAnsi="Times New Roman" w:cs="Times New Roman"/>
          <w:lang w:val="da-DK"/>
        </w:rPr>
      </w:pPr>
    </w:p>
    <w:p w14:paraId="62C44C38" w14:textId="07FD2787" w:rsidR="005322F8" w:rsidRDefault="005322F8" w:rsidP="005322F8">
      <w:pPr>
        <w:widowControl/>
        <w:spacing w:after="0" w:line="240" w:lineRule="auto"/>
        <w:rPr>
          <w:ins w:id="2268" w:author="Author"/>
          <w:rFonts w:ascii="Times New Roman" w:eastAsia="Times New Roman" w:hAnsi="Times New Roman" w:cs="Times New Roman"/>
          <w:lang w:val="da-DK"/>
        </w:rPr>
      </w:pPr>
      <w:ins w:id="2269"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 injektionsvæske, opløsning i fyldt </w:t>
        </w:r>
        <w:r>
          <w:rPr>
            <w:rFonts w:ascii="Times New Roman" w:eastAsia="Times New Roman" w:hAnsi="Times New Roman" w:cs="Times New Roman"/>
            <w:lang w:val="da-DK"/>
          </w:rPr>
          <w:t>pen</w:t>
        </w:r>
      </w:ins>
    </w:p>
    <w:p w14:paraId="1FACEA38" w14:textId="77777777" w:rsidR="005322F8" w:rsidRPr="0049690B" w:rsidRDefault="005322F8" w:rsidP="005322F8">
      <w:pPr>
        <w:widowControl/>
        <w:spacing w:after="0" w:line="240" w:lineRule="auto"/>
        <w:rPr>
          <w:ins w:id="2270" w:author="Author"/>
          <w:rFonts w:ascii="Times New Roman" w:eastAsia="Times New Roman" w:hAnsi="Times New Roman" w:cs="Times New Roman"/>
          <w:lang w:val="da-DK"/>
        </w:rPr>
      </w:pPr>
      <w:ins w:id="2271" w:author="Author">
        <w:r w:rsidRPr="0049690B">
          <w:rPr>
            <w:rFonts w:ascii="Times New Roman" w:eastAsia="Times New Roman" w:hAnsi="Times New Roman" w:cs="Times New Roman"/>
            <w:lang w:val="da-DK"/>
          </w:rPr>
          <w:t>ustekinumab</w:t>
        </w:r>
      </w:ins>
    </w:p>
    <w:p w14:paraId="47A23312" w14:textId="77777777" w:rsidR="005322F8" w:rsidRPr="0049690B" w:rsidRDefault="005322F8" w:rsidP="005322F8">
      <w:pPr>
        <w:widowControl/>
        <w:spacing w:after="0" w:line="240" w:lineRule="auto"/>
        <w:rPr>
          <w:ins w:id="2272" w:author="Author"/>
          <w:rFonts w:ascii="Times New Roman" w:hAnsi="Times New Roman" w:cs="Times New Roman"/>
          <w:lang w:val="da-DK"/>
        </w:rPr>
      </w:pPr>
    </w:p>
    <w:p w14:paraId="348E1361" w14:textId="77777777" w:rsidR="005322F8" w:rsidRPr="0049690B" w:rsidRDefault="005322F8" w:rsidP="005322F8">
      <w:pPr>
        <w:widowControl/>
        <w:spacing w:after="0" w:line="240" w:lineRule="auto"/>
        <w:rPr>
          <w:ins w:id="2273" w:author="Author"/>
          <w:rFonts w:ascii="Times New Roman" w:hAnsi="Times New Roman" w:cs="Times New Roman"/>
          <w:lang w:val="da-DK"/>
        </w:rPr>
      </w:pPr>
    </w:p>
    <w:p w14:paraId="498A41E9"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274" w:author="Author"/>
          <w:rFonts w:ascii="Times New Roman" w:eastAsia="Times New Roman" w:hAnsi="Times New Roman" w:cs="Times New Roman"/>
          <w:lang w:val="da-DK"/>
        </w:rPr>
      </w:pPr>
      <w:ins w:id="2275"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ANGIVELSE AF AKTIVT STOF/AKTIVE STOFFER</w:t>
        </w:r>
      </w:ins>
    </w:p>
    <w:p w14:paraId="580F6108" w14:textId="77777777" w:rsidR="005322F8" w:rsidRPr="0049690B" w:rsidRDefault="005322F8" w:rsidP="005322F8">
      <w:pPr>
        <w:widowControl/>
        <w:spacing w:after="0" w:line="240" w:lineRule="auto"/>
        <w:rPr>
          <w:ins w:id="2276" w:author="Author"/>
          <w:rFonts w:ascii="Times New Roman" w:hAnsi="Times New Roman" w:cs="Times New Roman"/>
          <w:lang w:val="da-DK"/>
        </w:rPr>
      </w:pPr>
    </w:p>
    <w:p w14:paraId="610A647E" w14:textId="72A53F00" w:rsidR="005322F8" w:rsidRPr="0049690B" w:rsidRDefault="005322F8" w:rsidP="005322F8">
      <w:pPr>
        <w:widowControl/>
        <w:spacing w:after="0" w:line="240" w:lineRule="auto"/>
        <w:rPr>
          <w:ins w:id="2277" w:author="Author"/>
          <w:rFonts w:ascii="Times New Roman" w:eastAsia="Times New Roman" w:hAnsi="Times New Roman" w:cs="Times New Roman"/>
          <w:lang w:val="da-DK"/>
        </w:rPr>
      </w:pPr>
      <w:ins w:id="2278" w:author="Author">
        <w:r w:rsidRPr="0049690B">
          <w:rPr>
            <w:rFonts w:ascii="Times New Roman" w:eastAsia="Times New Roman" w:hAnsi="Times New Roman" w:cs="Times New Roman"/>
            <w:lang w:val="da-DK"/>
          </w:rPr>
          <w:t xml:space="preserve">Hver fyldt </w:t>
        </w:r>
        <w:r>
          <w:rPr>
            <w:rFonts w:ascii="Times New Roman" w:eastAsia="Times New Roman" w:hAnsi="Times New Roman" w:cs="Times New Roman"/>
            <w:lang w:val="da-DK"/>
          </w:rPr>
          <w:t xml:space="preserve">pen </w:t>
        </w:r>
        <w:r w:rsidRPr="0049690B">
          <w:rPr>
            <w:rFonts w:ascii="Times New Roman" w:eastAsia="Times New Roman" w:hAnsi="Times New Roman" w:cs="Times New Roman"/>
            <w:lang w:val="da-DK"/>
          </w:rPr>
          <w:t>indeholder 45 mg ustekinumab i 0,5 ml.</w:t>
        </w:r>
      </w:ins>
    </w:p>
    <w:p w14:paraId="66BE27E3" w14:textId="77777777" w:rsidR="005322F8" w:rsidRPr="0049690B" w:rsidRDefault="005322F8" w:rsidP="005322F8">
      <w:pPr>
        <w:widowControl/>
        <w:spacing w:after="0" w:line="240" w:lineRule="auto"/>
        <w:rPr>
          <w:ins w:id="2279" w:author="Author"/>
          <w:rFonts w:ascii="Times New Roman" w:hAnsi="Times New Roman" w:cs="Times New Roman"/>
          <w:lang w:val="da-DK"/>
        </w:rPr>
      </w:pPr>
    </w:p>
    <w:p w14:paraId="280D21CF" w14:textId="77777777" w:rsidR="005322F8" w:rsidRPr="0049690B" w:rsidRDefault="005322F8" w:rsidP="005322F8">
      <w:pPr>
        <w:widowControl/>
        <w:spacing w:after="0" w:line="240" w:lineRule="auto"/>
        <w:rPr>
          <w:ins w:id="2280" w:author="Author"/>
          <w:rFonts w:ascii="Times New Roman" w:hAnsi="Times New Roman" w:cs="Times New Roman"/>
          <w:lang w:val="da-DK"/>
        </w:rPr>
      </w:pPr>
    </w:p>
    <w:p w14:paraId="1AD6BCB9"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281" w:author="Author"/>
          <w:rFonts w:ascii="Times New Roman" w:eastAsia="Times New Roman" w:hAnsi="Times New Roman" w:cs="Times New Roman"/>
          <w:lang w:val="da-DK"/>
        </w:rPr>
      </w:pPr>
      <w:ins w:id="2282"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LISTE OVER HJÆLPESTOFFER</w:t>
        </w:r>
      </w:ins>
    </w:p>
    <w:p w14:paraId="3B12B35D" w14:textId="77777777" w:rsidR="005322F8" w:rsidRPr="0049690B" w:rsidRDefault="005322F8" w:rsidP="005322F8">
      <w:pPr>
        <w:widowControl/>
        <w:spacing w:after="0" w:line="240" w:lineRule="auto"/>
        <w:rPr>
          <w:ins w:id="2283" w:author="Author"/>
          <w:rFonts w:ascii="Times New Roman" w:hAnsi="Times New Roman" w:cs="Times New Roman"/>
          <w:lang w:val="da-DK"/>
        </w:rPr>
      </w:pPr>
    </w:p>
    <w:p w14:paraId="5777CC6D" w14:textId="77777777" w:rsidR="005322F8" w:rsidRPr="0049690B" w:rsidRDefault="005322F8" w:rsidP="005322F8">
      <w:pPr>
        <w:widowControl/>
        <w:spacing w:after="0" w:line="240" w:lineRule="auto"/>
        <w:rPr>
          <w:ins w:id="2284" w:author="Author"/>
          <w:rFonts w:ascii="Times New Roman" w:hAnsi="Times New Roman" w:cs="Times New Roman"/>
          <w:lang w:val="da-DK"/>
        </w:rPr>
      </w:pPr>
      <w:ins w:id="2285" w:author="Author">
        <w:r w:rsidRPr="0049690B">
          <w:rPr>
            <w:rFonts w:ascii="Times New Roman" w:eastAsia="Times New Roman" w:hAnsi="Times New Roman" w:cs="Times New Roman"/>
            <w:lang w:val="da-DK"/>
          </w:rPr>
          <w:t>Hjælpestoffer: Saccharose, 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polysorbat 80, vand til injektionsvæsker</w:t>
        </w:r>
        <w:r>
          <w:rPr>
            <w:rFonts w:ascii="Times New Roman" w:eastAsia="Times New Roman" w:hAnsi="Times New Roman" w:cs="Times New Roman"/>
            <w:lang w:val="da-DK"/>
          </w:rPr>
          <w:t>,</w:t>
        </w:r>
        <w:r w:rsidRPr="005E631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saltsyre </w:t>
        </w:r>
      </w:ins>
    </w:p>
    <w:p w14:paraId="29EA630A" w14:textId="77777777" w:rsidR="005322F8" w:rsidRPr="0049690B" w:rsidRDefault="005322F8" w:rsidP="005322F8">
      <w:pPr>
        <w:widowControl/>
        <w:spacing w:after="0" w:line="240" w:lineRule="auto"/>
        <w:rPr>
          <w:ins w:id="2286" w:author="Author"/>
          <w:rFonts w:ascii="Times New Roman" w:hAnsi="Times New Roman" w:cs="Times New Roman"/>
          <w:lang w:val="da-DK"/>
        </w:rPr>
      </w:pPr>
    </w:p>
    <w:p w14:paraId="1FE650A0"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287" w:author="Author"/>
          <w:rFonts w:ascii="Times New Roman" w:eastAsia="Times New Roman" w:hAnsi="Times New Roman" w:cs="Times New Roman"/>
          <w:lang w:val="da-DK"/>
        </w:rPr>
      </w:pPr>
      <w:ins w:id="2288"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LÆGEMIDDELFORM OG INDHOLD (PAKNINGSSTØRRELSE)</w:t>
        </w:r>
      </w:ins>
    </w:p>
    <w:p w14:paraId="61AFC35E" w14:textId="77777777" w:rsidR="005322F8" w:rsidRPr="0049690B" w:rsidRDefault="005322F8" w:rsidP="005322F8">
      <w:pPr>
        <w:widowControl/>
        <w:spacing w:after="0" w:line="240" w:lineRule="auto"/>
        <w:rPr>
          <w:ins w:id="2289" w:author="Author"/>
          <w:rFonts w:ascii="Times New Roman" w:hAnsi="Times New Roman" w:cs="Times New Roman"/>
          <w:lang w:val="da-DK"/>
        </w:rPr>
      </w:pPr>
    </w:p>
    <w:p w14:paraId="2EE6E4A9" w14:textId="74B8D6D0" w:rsidR="005322F8" w:rsidRPr="0049690B" w:rsidRDefault="005322F8" w:rsidP="005322F8">
      <w:pPr>
        <w:widowControl/>
        <w:spacing w:after="0" w:line="240" w:lineRule="auto"/>
        <w:rPr>
          <w:ins w:id="2290" w:author="Author"/>
          <w:rFonts w:ascii="Times New Roman" w:eastAsia="Times New Roman" w:hAnsi="Times New Roman" w:cs="Times New Roman"/>
          <w:lang w:val="da-DK"/>
        </w:rPr>
      </w:pPr>
      <w:ins w:id="2291" w:author="Author">
        <w:r w:rsidRPr="00C84052">
          <w:rPr>
            <w:rFonts w:ascii="Times New Roman" w:eastAsia="Times New Roman" w:hAnsi="Times New Roman" w:cs="Times New Roman"/>
            <w:shd w:val="clear" w:color="auto" w:fill="BFBFBF" w:themeFill="background1" w:themeFillShade="BF"/>
            <w:lang w:val="da-DK"/>
          </w:rPr>
          <w:t>Injektionsvæske, opløsning i fyldt pen</w:t>
        </w:r>
      </w:ins>
    </w:p>
    <w:p w14:paraId="6ADEF65E" w14:textId="77777777" w:rsidR="005322F8" w:rsidRPr="0049690B" w:rsidRDefault="005322F8" w:rsidP="005322F8">
      <w:pPr>
        <w:widowControl/>
        <w:spacing w:after="0" w:line="240" w:lineRule="auto"/>
        <w:rPr>
          <w:ins w:id="2292" w:author="Author"/>
          <w:rFonts w:ascii="Times New Roman" w:eastAsia="Times New Roman" w:hAnsi="Times New Roman" w:cs="Times New Roman"/>
          <w:lang w:val="da-DK"/>
        </w:rPr>
      </w:pPr>
      <w:ins w:id="2293" w:author="Author">
        <w:r w:rsidRPr="0049690B">
          <w:rPr>
            <w:rFonts w:ascii="Times New Roman" w:eastAsia="Times New Roman" w:hAnsi="Times New Roman" w:cs="Times New Roman"/>
            <w:lang w:val="da-DK"/>
          </w:rPr>
          <w:t>45 mg/0,5 ml</w:t>
        </w:r>
      </w:ins>
    </w:p>
    <w:p w14:paraId="069E5F3A" w14:textId="0E07081E" w:rsidR="005322F8" w:rsidRPr="0049690B" w:rsidRDefault="005322F8" w:rsidP="005322F8">
      <w:pPr>
        <w:widowControl/>
        <w:spacing w:after="0" w:line="240" w:lineRule="auto"/>
        <w:rPr>
          <w:ins w:id="2294" w:author="Author"/>
          <w:rFonts w:ascii="Times New Roman" w:eastAsia="Times New Roman" w:hAnsi="Times New Roman" w:cs="Times New Roman"/>
          <w:lang w:val="da-DK"/>
        </w:rPr>
      </w:pPr>
      <w:ins w:id="2295" w:author="Author">
        <w:r w:rsidRPr="0049690B">
          <w:rPr>
            <w:rFonts w:ascii="Times New Roman" w:eastAsia="Times New Roman" w:hAnsi="Times New Roman" w:cs="Times New Roman"/>
            <w:lang w:val="da-DK"/>
          </w:rPr>
          <w:t xml:space="preserve">1 fyldt </w:t>
        </w:r>
        <w:r>
          <w:rPr>
            <w:rFonts w:ascii="Times New Roman" w:eastAsia="Times New Roman" w:hAnsi="Times New Roman" w:cs="Times New Roman"/>
            <w:lang w:val="da-DK"/>
          </w:rPr>
          <w:t>pen</w:t>
        </w:r>
      </w:ins>
    </w:p>
    <w:p w14:paraId="04B7D6EA" w14:textId="77777777" w:rsidR="005322F8" w:rsidRPr="0049690B" w:rsidRDefault="005322F8" w:rsidP="005322F8">
      <w:pPr>
        <w:widowControl/>
        <w:spacing w:after="0" w:line="240" w:lineRule="auto"/>
        <w:rPr>
          <w:ins w:id="2296" w:author="Author"/>
          <w:rFonts w:ascii="Times New Roman" w:hAnsi="Times New Roman" w:cs="Times New Roman"/>
          <w:lang w:val="da-DK"/>
        </w:rPr>
      </w:pPr>
    </w:p>
    <w:p w14:paraId="1BBC943E" w14:textId="77777777" w:rsidR="005322F8" w:rsidRPr="0049690B" w:rsidRDefault="005322F8" w:rsidP="005322F8">
      <w:pPr>
        <w:widowControl/>
        <w:spacing w:after="0" w:line="240" w:lineRule="auto"/>
        <w:rPr>
          <w:ins w:id="2297" w:author="Author"/>
          <w:rFonts w:ascii="Times New Roman" w:hAnsi="Times New Roman" w:cs="Times New Roman"/>
          <w:lang w:val="da-DK"/>
        </w:rPr>
      </w:pPr>
    </w:p>
    <w:p w14:paraId="2C8FE212"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298" w:author="Author"/>
          <w:rFonts w:ascii="Times New Roman" w:eastAsia="Times New Roman" w:hAnsi="Times New Roman" w:cs="Times New Roman"/>
          <w:lang w:val="da-DK"/>
        </w:rPr>
      </w:pPr>
      <w:ins w:id="2299"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ANVENDELSESMÅDE OG ADMINISTRATIONSVEJ(E)</w:t>
        </w:r>
      </w:ins>
    </w:p>
    <w:p w14:paraId="26E09452" w14:textId="77777777" w:rsidR="005322F8" w:rsidRPr="0049690B" w:rsidRDefault="005322F8" w:rsidP="005322F8">
      <w:pPr>
        <w:widowControl/>
        <w:spacing w:after="0" w:line="240" w:lineRule="auto"/>
        <w:rPr>
          <w:ins w:id="2300" w:author="Author"/>
          <w:rFonts w:ascii="Times New Roman" w:hAnsi="Times New Roman" w:cs="Times New Roman"/>
          <w:lang w:val="da-DK"/>
        </w:rPr>
      </w:pPr>
    </w:p>
    <w:p w14:paraId="10A6E815" w14:textId="77777777" w:rsidR="005322F8" w:rsidRDefault="005322F8" w:rsidP="005322F8">
      <w:pPr>
        <w:widowControl/>
        <w:spacing w:after="0" w:line="240" w:lineRule="auto"/>
        <w:rPr>
          <w:ins w:id="2301" w:author="Author"/>
          <w:rFonts w:ascii="Times New Roman" w:eastAsia="Times New Roman" w:hAnsi="Times New Roman" w:cs="Times New Roman"/>
          <w:lang w:val="da-DK"/>
        </w:rPr>
      </w:pPr>
      <w:ins w:id="2302" w:author="Author">
        <w:r w:rsidRPr="0049690B">
          <w:rPr>
            <w:rFonts w:ascii="Times New Roman" w:eastAsia="Times New Roman" w:hAnsi="Times New Roman" w:cs="Times New Roman"/>
            <w:lang w:val="da-DK"/>
          </w:rPr>
          <w:t>Må ikke rystes.</w:t>
        </w:r>
      </w:ins>
    </w:p>
    <w:p w14:paraId="6E221C62" w14:textId="77777777" w:rsidR="005322F8" w:rsidRPr="0049690B" w:rsidRDefault="005322F8" w:rsidP="005322F8">
      <w:pPr>
        <w:widowControl/>
        <w:spacing w:after="0" w:line="240" w:lineRule="auto"/>
        <w:rPr>
          <w:ins w:id="2303" w:author="Author"/>
          <w:rFonts w:ascii="Times New Roman" w:eastAsia="Times New Roman" w:hAnsi="Times New Roman" w:cs="Times New Roman"/>
          <w:lang w:val="da-DK"/>
        </w:rPr>
      </w:pPr>
      <w:ins w:id="2304" w:author="Author">
        <w:r w:rsidRPr="0049690B">
          <w:rPr>
            <w:rFonts w:ascii="Times New Roman" w:eastAsia="Times New Roman" w:hAnsi="Times New Roman" w:cs="Times New Roman"/>
            <w:lang w:val="da-DK"/>
          </w:rPr>
          <w:t>Subkutan anvendelse</w:t>
        </w:r>
      </w:ins>
    </w:p>
    <w:p w14:paraId="2DA7C2A1" w14:textId="77777777" w:rsidR="005322F8" w:rsidRPr="0049690B" w:rsidRDefault="005322F8" w:rsidP="005322F8">
      <w:pPr>
        <w:widowControl/>
        <w:spacing w:after="0" w:line="240" w:lineRule="auto"/>
        <w:rPr>
          <w:ins w:id="2305" w:author="Author"/>
          <w:rFonts w:ascii="Times New Roman" w:eastAsia="Times New Roman" w:hAnsi="Times New Roman" w:cs="Times New Roman"/>
          <w:lang w:val="da-DK"/>
        </w:rPr>
      </w:pPr>
      <w:ins w:id="2306" w:author="Author">
        <w:r w:rsidRPr="0049690B">
          <w:rPr>
            <w:rFonts w:ascii="Times New Roman" w:eastAsia="Times New Roman" w:hAnsi="Times New Roman" w:cs="Times New Roman"/>
            <w:lang w:val="da-DK"/>
          </w:rPr>
          <w:t>Læs indlægssedlen inden brug.</w:t>
        </w:r>
      </w:ins>
    </w:p>
    <w:p w14:paraId="17E26B0A" w14:textId="77777777" w:rsidR="005322F8" w:rsidRPr="0049690B" w:rsidRDefault="005322F8" w:rsidP="005322F8">
      <w:pPr>
        <w:widowControl/>
        <w:spacing w:after="0" w:line="240" w:lineRule="auto"/>
        <w:rPr>
          <w:ins w:id="2307" w:author="Author"/>
          <w:rFonts w:ascii="Times New Roman" w:hAnsi="Times New Roman" w:cs="Times New Roman"/>
          <w:lang w:val="da-DK"/>
        </w:rPr>
      </w:pPr>
    </w:p>
    <w:p w14:paraId="64311C39" w14:textId="77777777" w:rsidR="005322F8" w:rsidRPr="0049690B" w:rsidRDefault="005322F8" w:rsidP="005322F8">
      <w:pPr>
        <w:widowControl/>
        <w:spacing w:after="0" w:line="240" w:lineRule="auto"/>
        <w:rPr>
          <w:ins w:id="2308" w:author="Author"/>
          <w:rFonts w:ascii="Times New Roman" w:hAnsi="Times New Roman" w:cs="Times New Roman"/>
          <w:lang w:val="da-DK"/>
        </w:rPr>
      </w:pPr>
    </w:p>
    <w:p w14:paraId="4B149C62"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09" w:author="Author"/>
          <w:rFonts w:ascii="Times New Roman" w:eastAsia="Times New Roman" w:hAnsi="Times New Roman" w:cs="Times New Roman"/>
          <w:lang w:val="da-DK"/>
        </w:rPr>
      </w:pPr>
      <w:ins w:id="2310" w:author="Author">
        <w:r w:rsidRPr="0049690B">
          <w:rPr>
            <w:rFonts w:ascii="Times New Roman" w:eastAsia="Times New Roman" w:hAnsi="Times New Roman" w:cs="Times New Roman"/>
            <w:b/>
            <w:bCs/>
            <w:lang w:val="da-DK"/>
          </w:rPr>
          <w:lastRenderedPageBreak/>
          <w:t>6.</w:t>
        </w:r>
        <w:r w:rsidRPr="0049690B">
          <w:rPr>
            <w:rFonts w:ascii="Times New Roman" w:eastAsia="Times New Roman" w:hAnsi="Times New Roman" w:cs="Times New Roman"/>
            <w:b/>
            <w:bCs/>
            <w:lang w:val="da-DK"/>
          </w:rPr>
          <w:tab/>
          <w:t>SÆRLIG ADVARSEL OM, AT LÆGEMIDLET SKAL OPBEVARES UTILGÆNGELIGT FOR BØRN</w:t>
        </w:r>
      </w:ins>
    </w:p>
    <w:p w14:paraId="70C04818" w14:textId="77777777" w:rsidR="005322F8" w:rsidRPr="0049690B" w:rsidRDefault="005322F8" w:rsidP="005322F8">
      <w:pPr>
        <w:widowControl/>
        <w:spacing w:after="0" w:line="240" w:lineRule="auto"/>
        <w:rPr>
          <w:ins w:id="2311" w:author="Author"/>
          <w:rFonts w:ascii="Times New Roman" w:hAnsi="Times New Roman" w:cs="Times New Roman"/>
          <w:lang w:val="da-DK"/>
        </w:rPr>
      </w:pPr>
    </w:p>
    <w:p w14:paraId="1B9AC186" w14:textId="77777777" w:rsidR="005322F8" w:rsidRPr="0049690B" w:rsidRDefault="005322F8" w:rsidP="005322F8">
      <w:pPr>
        <w:widowControl/>
        <w:spacing w:after="0" w:line="240" w:lineRule="auto"/>
        <w:rPr>
          <w:ins w:id="2312" w:author="Author"/>
          <w:rFonts w:ascii="Times New Roman" w:eastAsia="Times New Roman" w:hAnsi="Times New Roman" w:cs="Times New Roman"/>
          <w:lang w:val="da-DK"/>
        </w:rPr>
      </w:pPr>
      <w:ins w:id="2313" w:author="Author">
        <w:r w:rsidRPr="0049690B">
          <w:rPr>
            <w:rFonts w:ascii="Times New Roman" w:eastAsia="Times New Roman" w:hAnsi="Times New Roman" w:cs="Times New Roman"/>
            <w:lang w:val="da-DK"/>
          </w:rPr>
          <w:t>Opbevares utilgængeligt for børn.</w:t>
        </w:r>
      </w:ins>
    </w:p>
    <w:p w14:paraId="1AFEEE73" w14:textId="77777777" w:rsidR="005322F8" w:rsidRPr="0049690B" w:rsidRDefault="005322F8" w:rsidP="005322F8">
      <w:pPr>
        <w:widowControl/>
        <w:spacing w:after="0" w:line="240" w:lineRule="auto"/>
        <w:rPr>
          <w:ins w:id="2314" w:author="Author"/>
          <w:rFonts w:ascii="Times New Roman" w:hAnsi="Times New Roman" w:cs="Times New Roman"/>
          <w:lang w:val="da-DK"/>
        </w:rPr>
      </w:pPr>
    </w:p>
    <w:p w14:paraId="410E712B" w14:textId="77777777" w:rsidR="005322F8" w:rsidRPr="0049690B" w:rsidRDefault="005322F8" w:rsidP="005322F8">
      <w:pPr>
        <w:widowControl/>
        <w:spacing w:after="0" w:line="240" w:lineRule="auto"/>
        <w:rPr>
          <w:ins w:id="2315" w:author="Author"/>
          <w:rFonts w:ascii="Times New Roman" w:hAnsi="Times New Roman" w:cs="Times New Roman"/>
          <w:lang w:val="da-DK"/>
        </w:rPr>
      </w:pPr>
    </w:p>
    <w:p w14:paraId="62184BB8"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16" w:author="Author"/>
          <w:rFonts w:ascii="Times New Roman" w:eastAsia="Times New Roman" w:hAnsi="Times New Roman" w:cs="Times New Roman"/>
          <w:lang w:val="da-DK"/>
        </w:rPr>
      </w:pPr>
      <w:ins w:id="2317" w:author="Autho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EVENTUELLE ANDRE SÆRLIGE ADVARSLER</w:t>
        </w:r>
      </w:ins>
    </w:p>
    <w:p w14:paraId="591DCE86" w14:textId="77777777" w:rsidR="005322F8" w:rsidRPr="0049690B" w:rsidRDefault="005322F8" w:rsidP="005322F8">
      <w:pPr>
        <w:widowControl/>
        <w:spacing w:after="0" w:line="240" w:lineRule="auto"/>
        <w:rPr>
          <w:ins w:id="2318" w:author="Author"/>
          <w:rFonts w:ascii="Times New Roman" w:hAnsi="Times New Roman" w:cs="Times New Roman"/>
          <w:lang w:val="da-DK"/>
        </w:rPr>
      </w:pPr>
    </w:p>
    <w:p w14:paraId="6788CE1C" w14:textId="77777777" w:rsidR="005322F8" w:rsidRPr="0049690B" w:rsidRDefault="005322F8" w:rsidP="005322F8">
      <w:pPr>
        <w:widowControl/>
        <w:spacing w:after="0" w:line="240" w:lineRule="auto"/>
        <w:rPr>
          <w:ins w:id="2319" w:author="Author"/>
          <w:rFonts w:ascii="Times New Roman" w:hAnsi="Times New Roman" w:cs="Times New Roman"/>
          <w:lang w:val="da-DK"/>
        </w:rPr>
      </w:pPr>
    </w:p>
    <w:p w14:paraId="0657E370"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20" w:author="Author"/>
          <w:rFonts w:ascii="Times New Roman" w:eastAsia="Times New Roman" w:hAnsi="Times New Roman" w:cs="Times New Roman"/>
          <w:lang w:val="da-DK"/>
        </w:rPr>
      </w:pPr>
      <w:ins w:id="2321" w:author="Autho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UDLØBSDATO</w:t>
        </w:r>
      </w:ins>
    </w:p>
    <w:p w14:paraId="74BCFC4D" w14:textId="77777777" w:rsidR="005322F8" w:rsidRPr="0049690B" w:rsidRDefault="005322F8" w:rsidP="005322F8">
      <w:pPr>
        <w:widowControl/>
        <w:spacing w:after="0" w:line="240" w:lineRule="auto"/>
        <w:rPr>
          <w:ins w:id="2322" w:author="Author"/>
          <w:rFonts w:ascii="Times New Roman" w:hAnsi="Times New Roman" w:cs="Times New Roman"/>
          <w:lang w:val="da-DK"/>
        </w:rPr>
      </w:pPr>
    </w:p>
    <w:p w14:paraId="11281428" w14:textId="77777777" w:rsidR="005322F8" w:rsidRPr="0049690B" w:rsidRDefault="005322F8" w:rsidP="005322F8">
      <w:pPr>
        <w:widowControl/>
        <w:spacing w:after="0" w:line="240" w:lineRule="auto"/>
        <w:rPr>
          <w:ins w:id="2323" w:author="Author"/>
          <w:rFonts w:ascii="Times New Roman" w:eastAsia="Times New Roman" w:hAnsi="Times New Roman" w:cs="Times New Roman"/>
          <w:lang w:val="da-DK"/>
        </w:rPr>
      </w:pPr>
      <w:ins w:id="2324" w:author="Author">
        <w:r w:rsidRPr="0049690B">
          <w:rPr>
            <w:rFonts w:ascii="Times New Roman" w:eastAsia="Times New Roman" w:hAnsi="Times New Roman" w:cs="Times New Roman"/>
            <w:lang w:val="da-DK"/>
          </w:rPr>
          <w:t>EXP</w:t>
        </w:r>
      </w:ins>
    </w:p>
    <w:p w14:paraId="4999F183" w14:textId="2BB2F1A2" w:rsidR="005322F8" w:rsidRPr="0049690B" w:rsidRDefault="005322F8" w:rsidP="005322F8">
      <w:pPr>
        <w:widowControl/>
        <w:spacing w:after="0" w:line="240" w:lineRule="auto"/>
        <w:rPr>
          <w:ins w:id="2325" w:author="Author"/>
          <w:rFonts w:ascii="Times New Roman" w:eastAsia="Times New Roman" w:hAnsi="Times New Roman" w:cs="Times New Roman"/>
          <w:lang w:val="da-DK"/>
        </w:rPr>
      </w:pPr>
      <w:ins w:id="2326" w:author="Author">
        <w:r w:rsidRPr="0049690B">
          <w:rPr>
            <w:rFonts w:ascii="Times New Roman" w:eastAsia="Times New Roman" w:hAnsi="Times New Roman" w:cs="Times New Roman"/>
            <w:lang w:val="da-DK"/>
          </w:rPr>
          <w:t xml:space="preserve">Dato </w:t>
        </w:r>
        <w:r>
          <w:rPr>
            <w:rFonts w:ascii="Times New Roman" w:eastAsia="Times New Roman" w:hAnsi="Times New Roman" w:cs="Times New Roman"/>
            <w:lang w:val="da-DK"/>
          </w:rPr>
          <w:t xml:space="preserve">taget ud af køleskabet: </w:t>
        </w:r>
      </w:ins>
    </w:p>
    <w:p w14:paraId="31D30429" w14:textId="77777777" w:rsidR="005322F8" w:rsidRPr="0049690B" w:rsidRDefault="005322F8" w:rsidP="005322F8">
      <w:pPr>
        <w:widowControl/>
        <w:spacing w:after="0" w:line="240" w:lineRule="auto"/>
        <w:rPr>
          <w:ins w:id="2327" w:author="Author"/>
          <w:rFonts w:ascii="Times New Roman" w:hAnsi="Times New Roman" w:cs="Times New Roman"/>
          <w:lang w:val="da-DK"/>
        </w:rPr>
      </w:pPr>
    </w:p>
    <w:p w14:paraId="07535D02" w14:textId="77777777" w:rsidR="005322F8" w:rsidRPr="0049690B" w:rsidRDefault="005322F8" w:rsidP="005322F8">
      <w:pPr>
        <w:widowControl/>
        <w:spacing w:after="0" w:line="240" w:lineRule="auto"/>
        <w:rPr>
          <w:ins w:id="2328" w:author="Author"/>
          <w:rFonts w:ascii="Times New Roman" w:hAnsi="Times New Roman" w:cs="Times New Roman"/>
          <w:lang w:val="da-DK"/>
        </w:rPr>
      </w:pPr>
    </w:p>
    <w:p w14:paraId="2423CD7A" w14:textId="77777777" w:rsidR="005322F8" w:rsidRPr="0049690B" w:rsidRDefault="005322F8" w:rsidP="005322F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329" w:author="Author"/>
          <w:rFonts w:ascii="Times New Roman" w:eastAsia="Times New Roman" w:hAnsi="Times New Roman" w:cs="Times New Roman"/>
          <w:lang w:val="da-DK"/>
        </w:rPr>
      </w:pPr>
      <w:ins w:id="2330" w:author="Autho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SÆRLIGE OPBEVARINGSBETINGELSER</w:t>
        </w:r>
      </w:ins>
    </w:p>
    <w:p w14:paraId="0C8E7A32" w14:textId="77777777" w:rsidR="005322F8" w:rsidRPr="0049690B" w:rsidRDefault="005322F8" w:rsidP="005322F8">
      <w:pPr>
        <w:keepNext/>
        <w:widowControl/>
        <w:spacing w:after="0" w:line="240" w:lineRule="auto"/>
        <w:rPr>
          <w:ins w:id="2331" w:author="Author"/>
          <w:rFonts w:ascii="Times New Roman" w:hAnsi="Times New Roman" w:cs="Times New Roman"/>
          <w:lang w:val="da-DK"/>
        </w:rPr>
      </w:pPr>
    </w:p>
    <w:p w14:paraId="50F27E78" w14:textId="77777777" w:rsidR="005322F8" w:rsidRPr="0049690B" w:rsidRDefault="005322F8" w:rsidP="005322F8">
      <w:pPr>
        <w:keepNext/>
        <w:widowControl/>
        <w:spacing w:after="0" w:line="240" w:lineRule="auto"/>
        <w:rPr>
          <w:ins w:id="2332" w:author="Author"/>
          <w:rFonts w:ascii="Times New Roman" w:eastAsia="Times New Roman" w:hAnsi="Times New Roman" w:cs="Times New Roman"/>
          <w:lang w:val="da-DK"/>
        </w:rPr>
      </w:pPr>
      <w:ins w:id="2333" w:author="Author">
        <w:r w:rsidRPr="0049690B">
          <w:rPr>
            <w:rFonts w:ascii="Times New Roman" w:eastAsia="Times New Roman" w:hAnsi="Times New Roman" w:cs="Times New Roman"/>
            <w:lang w:val="da-DK"/>
          </w:rPr>
          <w:t>Opbevares i køleskab.</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Må ikke nedfryses.</w:t>
        </w:r>
      </w:ins>
    </w:p>
    <w:p w14:paraId="01EAA52D" w14:textId="2333B5BF" w:rsidR="005322F8" w:rsidRPr="0049690B" w:rsidRDefault="005322F8" w:rsidP="005322F8">
      <w:pPr>
        <w:widowControl/>
        <w:spacing w:after="0" w:line="240" w:lineRule="auto"/>
        <w:rPr>
          <w:ins w:id="2334" w:author="Author"/>
          <w:rFonts w:ascii="Times New Roman" w:eastAsia="Times New Roman" w:hAnsi="Times New Roman" w:cs="Times New Roman"/>
          <w:lang w:val="da-DK"/>
        </w:rPr>
      </w:pPr>
      <w:ins w:id="2335" w:author="Author">
        <w:r w:rsidRPr="0049690B">
          <w:rPr>
            <w:rFonts w:ascii="Times New Roman" w:eastAsia="Times New Roman" w:hAnsi="Times New Roman" w:cs="Times New Roman"/>
            <w:lang w:val="da-DK"/>
          </w:rPr>
          <w:t xml:space="preserve">Opbevar den fyldte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i </w:t>
        </w:r>
        <w:r w:rsidRPr="0049690B">
          <w:rPr>
            <w:rFonts w:ascii="Times New Roman" w:eastAsia="Times New Roman" w:hAnsi="Times New Roman" w:cs="Times New Roman"/>
            <w:lang w:val="da-DK"/>
          </w:rPr>
          <w:t>den ydre karton for at beskytte mod lys.</w:t>
        </w:r>
      </w:ins>
    </w:p>
    <w:p w14:paraId="21CF7230" w14:textId="77777777" w:rsidR="005322F8" w:rsidRPr="0049690B" w:rsidRDefault="005322F8" w:rsidP="005322F8">
      <w:pPr>
        <w:widowControl/>
        <w:spacing w:after="0" w:line="240" w:lineRule="auto"/>
        <w:rPr>
          <w:ins w:id="2336" w:author="Author"/>
          <w:rFonts w:ascii="Times New Roman" w:eastAsia="Times New Roman" w:hAnsi="Times New Roman" w:cs="Times New Roman"/>
          <w:lang w:val="da-DK"/>
        </w:rPr>
      </w:pPr>
      <w:ins w:id="2337" w:author="Author">
        <w:r w:rsidRPr="0049690B">
          <w:rPr>
            <w:rFonts w:ascii="Times New Roman" w:eastAsia="Times New Roman" w:hAnsi="Times New Roman" w:cs="Times New Roman"/>
            <w:lang w:val="da-DK"/>
          </w:rPr>
          <w:t>Kan opbevares ved stuetemperatur (op til 30 °C) i en enkelt periode på op til 30 dage, men ikke længere end til den oprindelige udløbsdato.</w:t>
        </w:r>
      </w:ins>
    </w:p>
    <w:p w14:paraId="2E5C4FD1" w14:textId="77777777" w:rsidR="005322F8" w:rsidRPr="0049690B" w:rsidRDefault="005322F8" w:rsidP="005322F8">
      <w:pPr>
        <w:widowControl/>
        <w:spacing w:after="0" w:line="240" w:lineRule="auto"/>
        <w:rPr>
          <w:ins w:id="2338" w:author="Author"/>
          <w:rFonts w:ascii="Times New Roman" w:hAnsi="Times New Roman" w:cs="Times New Roman"/>
          <w:lang w:val="da-DK"/>
        </w:rPr>
      </w:pPr>
    </w:p>
    <w:p w14:paraId="266ECE22" w14:textId="77777777" w:rsidR="005322F8" w:rsidRPr="0049690B" w:rsidRDefault="005322F8" w:rsidP="005322F8">
      <w:pPr>
        <w:widowControl/>
        <w:spacing w:after="0" w:line="240" w:lineRule="auto"/>
        <w:rPr>
          <w:ins w:id="2339" w:author="Author"/>
          <w:rFonts w:ascii="Times New Roman" w:hAnsi="Times New Roman" w:cs="Times New Roman"/>
          <w:lang w:val="da-DK"/>
        </w:rPr>
      </w:pPr>
    </w:p>
    <w:p w14:paraId="03E6B397"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40" w:author="Author"/>
          <w:rFonts w:ascii="Times New Roman" w:eastAsia="Times New Roman" w:hAnsi="Times New Roman" w:cs="Times New Roman"/>
          <w:lang w:val="da-DK"/>
        </w:rPr>
      </w:pPr>
      <w:ins w:id="2341" w:author="Autho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EVENTUELLE SÆRLIGE FORHOLDSREGLER VED BORTSKAFFELSE AF IKKE ANVENDT LÆGEMIDDEL SAMT AFFALD HERAF</w:t>
        </w:r>
      </w:ins>
    </w:p>
    <w:p w14:paraId="4484550A" w14:textId="77777777" w:rsidR="005322F8" w:rsidRPr="0049690B" w:rsidRDefault="005322F8" w:rsidP="005322F8">
      <w:pPr>
        <w:widowControl/>
        <w:spacing w:after="0" w:line="240" w:lineRule="auto"/>
        <w:rPr>
          <w:ins w:id="2342" w:author="Author"/>
          <w:rFonts w:ascii="Times New Roman" w:hAnsi="Times New Roman" w:cs="Times New Roman"/>
          <w:lang w:val="da-DK"/>
        </w:rPr>
      </w:pPr>
    </w:p>
    <w:p w14:paraId="23BF286B" w14:textId="77777777" w:rsidR="005322F8" w:rsidRPr="0049690B" w:rsidRDefault="005322F8" w:rsidP="005322F8">
      <w:pPr>
        <w:widowControl/>
        <w:spacing w:after="0" w:line="240" w:lineRule="auto"/>
        <w:rPr>
          <w:ins w:id="2343" w:author="Author"/>
          <w:rFonts w:ascii="Times New Roman" w:hAnsi="Times New Roman" w:cs="Times New Roman"/>
          <w:lang w:val="da-DK"/>
        </w:rPr>
      </w:pPr>
    </w:p>
    <w:p w14:paraId="777E44CB"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44" w:author="Author"/>
          <w:rFonts w:ascii="Times New Roman" w:eastAsia="Times New Roman" w:hAnsi="Times New Roman" w:cs="Times New Roman"/>
          <w:lang w:val="da-DK"/>
        </w:rPr>
      </w:pPr>
      <w:ins w:id="2345" w:author="Author">
        <w:r w:rsidRPr="0049690B">
          <w:rPr>
            <w:rFonts w:ascii="Times New Roman" w:eastAsia="Times New Roman" w:hAnsi="Times New Roman" w:cs="Times New Roman"/>
            <w:b/>
            <w:bCs/>
            <w:lang w:val="da-DK"/>
          </w:rPr>
          <w:t>11.</w:t>
        </w:r>
        <w:r w:rsidRPr="0049690B">
          <w:rPr>
            <w:rFonts w:ascii="Times New Roman" w:eastAsia="Times New Roman" w:hAnsi="Times New Roman" w:cs="Times New Roman"/>
            <w:b/>
            <w:bCs/>
            <w:lang w:val="da-DK"/>
          </w:rPr>
          <w:tab/>
          <w:t>NAVN OG ADRESSE PÅ INDEHAVEREN AF MARKEDSFØRINGSTILLADELSEN</w:t>
        </w:r>
      </w:ins>
    </w:p>
    <w:p w14:paraId="42221B3A" w14:textId="77777777" w:rsidR="005322F8" w:rsidRPr="0049690B" w:rsidRDefault="005322F8" w:rsidP="005322F8">
      <w:pPr>
        <w:widowControl/>
        <w:spacing w:after="0" w:line="240" w:lineRule="auto"/>
        <w:rPr>
          <w:ins w:id="2346" w:author="Author"/>
          <w:rFonts w:ascii="Times New Roman" w:hAnsi="Times New Roman" w:cs="Times New Roman"/>
          <w:lang w:val="da-DK"/>
        </w:rPr>
      </w:pPr>
    </w:p>
    <w:p w14:paraId="317B6719" w14:textId="77777777" w:rsidR="005322F8" w:rsidRPr="00D162A2" w:rsidRDefault="005322F8" w:rsidP="005322F8">
      <w:pPr>
        <w:widowControl/>
        <w:spacing w:after="0" w:line="240" w:lineRule="auto"/>
        <w:rPr>
          <w:ins w:id="2347" w:author="Author"/>
          <w:rFonts w:ascii="Times New Roman" w:eastAsia="Times New Roman" w:hAnsi="Times New Roman" w:cs="Times New Roman"/>
          <w:lang w:val="de-DE"/>
        </w:rPr>
      </w:pPr>
      <w:ins w:id="2348" w:author="Author">
        <w:r w:rsidRPr="00D162A2">
          <w:rPr>
            <w:rFonts w:ascii="Times New Roman" w:eastAsia="Times New Roman" w:hAnsi="Times New Roman" w:cs="Times New Roman"/>
            <w:lang w:val="de-DE"/>
          </w:rPr>
          <w:t>Fresenius Kabi Deutschland GmbH</w:t>
        </w:r>
      </w:ins>
    </w:p>
    <w:p w14:paraId="662EFA8E" w14:textId="77777777" w:rsidR="005322F8" w:rsidRPr="00D162A2" w:rsidRDefault="005322F8" w:rsidP="005322F8">
      <w:pPr>
        <w:widowControl/>
        <w:spacing w:after="0" w:line="240" w:lineRule="auto"/>
        <w:rPr>
          <w:ins w:id="2349" w:author="Author"/>
          <w:rFonts w:ascii="Times New Roman" w:eastAsia="Times New Roman" w:hAnsi="Times New Roman" w:cs="Times New Roman"/>
          <w:lang w:val="de-CH"/>
        </w:rPr>
      </w:pPr>
      <w:ins w:id="2350" w:author="Author">
        <w:r w:rsidRPr="00D162A2">
          <w:rPr>
            <w:rFonts w:ascii="Times New Roman" w:eastAsia="Times New Roman" w:hAnsi="Times New Roman" w:cs="Times New Roman"/>
            <w:lang w:val="de-CH"/>
          </w:rPr>
          <w:t>Else-Kroener-Strasse 1</w:t>
        </w:r>
      </w:ins>
    </w:p>
    <w:p w14:paraId="334EF693" w14:textId="77777777" w:rsidR="005322F8" w:rsidRPr="00D51049" w:rsidRDefault="005322F8" w:rsidP="005322F8">
      <w:pPr>
        <w:widowControl/>
        <w:spacing w:after="0" w:line="240" w:lineRule="auto"/>
        <w:rPr>
          <w:ins w:id="2351" w:author="Author"/>
          <w:rFonts w:ascii="Times New Roman" w:eastAsia="Times New Roman" w:hAnsi="Times New Roman" w:cs="Times New Roman"/>
          <w:lang w:val="da-DK"/>
        </w:rPr>
      </w:pPr>
      <w:ins w:id="2352" w:author="Author">
        <w:r w:rsidRPr="00D51049">
          <w:rPr>
            <w:rFonts w:ascii="Times New Roman" w:eastAsia="Times New Roman" w:hAnsi="Times New Roman" w:cs="Times New Roman"/>
            <w:lang w:val="da-DK"/>
          </w:rPr>
          <w:t>61352 Bad Homburg v.d.Hoehe</w:t>
        </w:r>
      </w:ins>
    </w:p>
    <w:p w14:paraId="775628D6" w14:textId="77777777" w:rsidR="005322F8" w:rsidRPr="0049690B" w:rsidRDefault="005322F8" w:rsidP="005322F8">
      <w:pPr>
        <w:widowControl/>
        <w:spacing w:after="0" w:line="240" w:lineRule="auto"/>
        <w:rPr>
          <w:ins w:id="2353" w:author="Author"/>
          <w:rFonts w:ascii="Times New Roman" w:hAnsi="Times New Roman" w:cs="Times New Roman"/>
          <w:lang w:val="da-DK"/>
        </w:rPr>
      </w:pPr>
      <w:ins w:id="2354" w:author="Author">
        <w:r w:rsidRPr="00D51049">
          <w:rPr>
            <w:rFonts w:ascii="Times New Roman" w:eastAsia="Times New Roman" w:hAnsi="Times New Roman" w:cs="Times New Roman"/>
            <w:lang w:val="da-DK"/>
          </w:rPr>
          <w:t>Tyskland</w:t>
        </w:r>
      </w:ins>
    </w:p>
    <w:p w14:paraId="3F6985DD" w14:textId="77777777" w:rsidR="005322F8" w:rsidRPr="0049690B" w:rsidRDefault="005322F8" w:rsidP="005322F8">
      <w:pPr>
        <w:widowControl/>
        <w:spacing w:after="0" w:line="240" w:lineRule="auto"/>
        <w:rPr>
          <w:ins w:id="2355" w:author="Author"/>
          <w:rFonts w:ascii="Times New Roman" w:hAnsi="Times New Roman" w:cs="Times New Roman"/>
          <w:lang w:val="da-DK"/>
        </w:rPr>
      </w:pPr>
    </w:p>
    <w:p w14:paraId="4E414D52"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56" w:author="Author"/>
          <w:rFonts w:ascii="Times New Roman" w:eastAsia="Times New Roman" w:hAnsi="Times New Roman" w:cs="Times New Roman"/>
          <w:lang w:val="da-DK"/>
        </w:rPr>
      </w:pPr>
      <w:ins w:id="2357" w:author="Author">
        <w:r w:rsidRPr="0049690B">
          <w:rPr>
            <w:rFonts w:ascii="Times New Roman" w:eastAsia="Times New Roman" w:hAnsi="Times New Roman" w:cs="Times New Roman"/>
            <w:b/>
            <w:bCs/>
            <w:lang w:val="da-DK"/>
          </w:rPr>
          <w:t>12.</w:t>
        </w:r>
        <w:r w:rsidRPr="0049690B">
          <w:rPr>
            <w:rFonts w:ascii="Times New Roman" w:eastAsia="Times New Roman" w:hAnsi="Times New Roman" w:cs="Times New Roman"/>
            <w:b/>
            <w:bCs/>
            <w:lang w:val="da-DK"/>
          </w:rPr>
          <w:tab/>
          <w:t>MARKEDSFØRINGSTILLADELSESNUMMER (-NUMRE)</w:t>
        </w:r>
      </w:ins>
    </w:p>
    <w:p w14:paraId="3A401B0E" w14:textId="77777777" w:rsidR="005322F8" w:rsidRPr="0049690B" w:rsidRDefault="005322F8" w:rsidP="005322F8">
      <w:pPr>
        <w:widowControl/>
        <w:spacing w:after="0" w:line="240" w:lineRule="auto"/>
        <w:rPr>
          <w:ins w:id="2358" w:author="Author"/>
          <w:rFonts w:ascii="Times New Roman" w:hAnsi="Times New Roman" w:cs="Times New Roman"/>
          <w:lang w:val="da-DK"/>
        </w:rPr>
      </w:pPr>
    </w:p>
    <w:p w14:paraId="485AC0E0" w14:textId="4B3C112F" w:rsidR="005322F8" w:rsidRPr="0049690B" w:rsidRDefault="005322F8" w:rsidP="005322F8">
      <w:pPr>
        <w:widowControl/>
        <w:spacing w:after="0" w:line="240" w:lineRule="auto"/>
        <w:rPr>
          <w:ins w:id="2359" w:author="Author"/>
          <w:rFonts w:ascii="Times New Roman" w:eastAsia="Times New Roman" w:hAnsi="Times New Roman" w:cs="Times New Roman"/>
          <w:lang w:val="da-DK"/>
        </w:rPr>
      </w:pPr>
      <w:ins w:id="2360" w:author="Author">
        <w:r w:rsidRPr="0049690B">
          <w:rPr>
            <w:rFonts w:ascii="Times New Roman" w:eastAsia="Times New Roman" w:hAnsi="Times New Roman" w:cs="Times New Roman"/>
            <w:lang w:val="da-DK"/>
          </w:rPr>
          <w:t>EU1/</w:t>
        </w:r>
        <w:r w:rsidRPr="00D51049">
          <w:rPr>
            <w:rFonts w:ascii="Times New Roman" w:eastAsia="Times New Roman" w:hAnsi="Times New Roman" w:cs="Times New Roman"/>
            <w:lang w:val="da-DK"/>
          </w:rPr>
          <w:t>24/1863/00</w:t>
        </w:r>
        <w:r>
          <w:rPr>
            <w:rFonts w:ascii="Times New Roman" w:eastAsia="Times New Roman" w:hAnsi="Times New Roman" w:cs="Times New Roman"/>
            <w:lang w:val="da-DK"/>
          </w:rPr>
          <w:t>5</w:t>
        </w:r>
      </w:ins>
    </w:p>
    <w:p w14:paraId="5CA63494" w14:textId="77777777" w:rsidR="005322F8" w:rsidRPr="0049690B" w:rsidRDefault="005322F8" w:rsidP="005322F8">
      <w:pPr>
        <w:widowControl/>
        <w:spacing w:after="0" w:line="240" w:lineRule="auto"/>
        <w:rPr>
          <w:ins w:id="2361" w:author="Author"/>
          <w:rFonts w:ascii="Times New Roman" w:hAnsi="Times New Roman" w:cs="Times New Roman"/>
          <w:lang w:val="da-DK"/>
        </w:rPr>
      </w:pPr>
    </w:p>
    <w:p w14:paraId="6F3BFE7C" w14:textId="77777777" w:rsidR="005322F8" w:rsidRPr="0049690B" w:rsidRDefault="005322F8" w:rsidP="005322F8">
      <w:pPr>
        <w:widowControl/>
        <w:spacing w:after="0" w:line="240" w:lineRule="auto"/>
        <w:rPr>
          <w:ins w:id="2362" w:author="Author"/>
          <w:rFonts w:ascii="Times New Roman" w:hAnsi="Times New Roman" w:cs="Times New Roman"/>
          <w:lang w:val="da-DK"/>
        </w:rPr>
      </w:pPr>
    </w:p>
    <w:p w14:paraId="6B9ECA63"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63" w:author="Author"/>
          <w:rFonts w:ascii="Times New Roman" w:eastAsia="Times New Roman" w:hAnsi="Times New Roman" w:cs="Times New Roman"/>
          <w:lang w:val="da-DK"/>
        </w:rPr>
      </w:pPr>
      <w:ins w:id="2364" w:author="Author">
        <w:r w:rsidRPr="0049690B">
          <w:rPr>
            <w:rFonts w:ascii="Times New Roman" w:eastAsia="Times New Roman" w:hAnsi="Times New Roman" w:cs="Times New Roman"/>
            <w:b/>
            <w:bCs/>
            <w:lang w:val="da-DK"/>
          </w:rPr>
          <w:t>13.</w:t>
        </w:r>
        <w:r w:rsidRPr="0049690B">
          <w:rPr>
            <w:rFonts w:ascii="Times New Roman" w:eastAsia="Times New Roman" w:hAnsi="Times New Roman" w:cs="Times New Roman"/>
            <w:b/>
            <w:bCs/>
            <w:lang w:val="da-DK"/>
          </w:rPr>
          <w:tab/>
          <w:t>BATCHNUMMER</w:t>
        </w:r>
      </w:ins>
    </w:p>
    <w:p w14:paraId="45C7352C" w14:textId="77777777" w:rsidR="005322F8" w:rsidRPr="0049690B" w:rsidRDefault="005322F8" w:rsidP="005322F8">
      <w:pPr>
        <w:widowControl/>
        <w:spacing w:after="0" w:line="240" w:lineRule="auto"/>
        <w:rPr>
          <w:ins w:id="2365" w:author="Author"/>
          <w:rFonts w:ascii="Times New Roman" w:hAnsi="Times New Roman" w:cs="Times New Roman"/>
          <w:lang w:val="da-DK"/>
        </w:rPr>
      </w:pPr>
    </w:p>
    <w:p w14:paraId="064FA08B" w14:textId="77777777" w:rsidR="005322F8" w:rsidRPr="0049690B" w:rsidRDefault="005322F8" w:rsidP="005322F8">
      <w:pPr>
        <w:widowControl/>
        <w:spacing w:after="0" w:line="240" w:lineRule="auto"/>
        <w:rPr>
          <w:ins w:id="2366" w:author="Author"/>
          <w:rFonts w:ascii="Times New Roman" w:eastAsia="Times New Roman" w:hAnsi="Times New Roman" w:cs="Times New Roman"/>
          <w:lang w:val="da-DK"/>
        </w:rPr>
      </w:pPr>
      <w:ins w:id="2367" w:author="Author">
        <w:r w:rsidRPr="0049690B">
          <w:rPr>
            <w:rFonts w:ascii="Times New Roman" w:eastAsia="Times New Roman" w:hAnsi="Times New Roman" w:cs="Times New Roman"/>
            <w:lang w:val="da-DK"/>
          </w:rPr>
          <w:t>Lot</w:t>
        </w:r>
      </w:ins>
    </w:p>
    <w:p w14:paraId="37CEB9E1" w14:textId="77777777" w:rsidR="005322F8" w:rsidRPr="0049690B" w:rsidRDefault="005322F8" w:rsidP="005322F8">
      <w:pPr>
        <w:widowControl/>
        <w:spacing w:after="0" w:line="240" w:lineRule="auto"/>
        <w:rPr>
          <w:ins w:id="2368" w:author="Author"/>
          <w:rFonts w:ascii="Times New Roman" w:hAnsi="Times New Roman" w:cs="Times New Roman"/>
          <w:lang w:val="da-DK"/>
        </w:rPr>
      </w:pPr>
    </w:p>
    <w:p w14:paraId="10BDCE39" w14:textId="77777777" w:rsidR="005322F8" w:rsidRPr="0049690B" w:rsidRDefault="005322F8" w:rsidP="005322F8">
      <w:pPr>
        <w:widowControl/>
        <w:spacing w:after="0" w:line="240" w:lineRule="auto"/>
        <w:rPr>
          <w:ins w:id="2369" w:author="Author"/>
          <w:rFonts w:ascii="Times New Roman" w:hAnsi="Times New Roman" w:cs="Times New Roman"/>
          <w:lang w:val="da-DK"/>
        </w:rPr>
      </w:pPr>
    </w:p>
    <w:p w14:paraId="5C9D203F"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70" w:author="Author"/>
          <w:rFonts w:ascii="Times New Roman" w:eastAsia="Times New Roman" w:hAnsi="Times New Roman" w:cs="Times New Roman"/>
          <w:lang w:val="da-DK"/>
        </w:rPr>
      </w:pPr>
      <w:ins w:id="2371" w:author="Author">
        <w:r w:rsidRPr="0049690B">
          <w:rPr>
            <w:rFonts w:ascii="Times New Roman" w:eastAsia="Times New Roman" w:hAnsi="Times New Roman" w:cs="Times New Roman"/>
            <w:b/>
            <w:bCs/>
            <w:lang w:val="da-DK"/>
          </w:rPr>
          <w:t>14.</w:t>
        </w:r>
        <w:r w:rsidRPr="0049690B">
          <w:rPr>
            <w:rFonts w:ascii="Times New Roman" w:eastAsia="Times New Roman" w:hAnsi="Times New Roman" w:cs="Times New Roman"/>
            <w:b/>
            <w:bCs/>
            <w:lang w:val="da-DK"/>
          </w:rPr>
          <w:tab/>
          <w:t>GENEREL KLASSIFIKATION FOR UDLEVERING</w:t>
        </w:r>
      </w:ins>
    </w:p>
    <w:p w14:paraId="12EAEBED" w14:textId="77777777" w:rsidR="005322F8" w:rsidRPr="0049690B" w:rsidRDefault="005322F8" w:rsidP="005322F8">
      <w:pPr>
        <w:widowControl/>
        <w:spacing w:after="0" w:line="240" w:lineRule="auto"/>
        <w:rPr>
          <w:ins w:id="2372" w:author="Author"/>
          <w:rFonts w:ascii="Times New Roman" w:hAnsi="Times New Roman" w:cs="Times New Roman"/>
          <w:lang w:val="da-DK"/>
        </w:rPr>
      </w:pPr>
    </w:p>
    <w:p w14:paraId="5969B12C" w14:textId="77777777" w:rsidR="005322F8" w:rsidRPr="0049690B" w:rsidRDefault="005322F8" w:rsidP="005322F8">
      <w:pPr>
        <w:widowControl/>
        <w:spacing w:after="0" w:line="240" w:lineRule="auto"/>
        <w:rPr>
          <w:ins w:id="2373" w:author="Author"/>
          <w:rFonts w:ascii="Times New Roman" w:hAnsi="Times New Roman" w:cs="Times New Roman"/>
          <w:lang w:val="da-DK"/>
        </w:rPr>
      </w:pPr>
    </w:p>
    <w:p w14:paraId="46BEC92A"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74" w:author="Author"/>
          <w:rFonts w:ascii="Times New Roman" w:eastAsia="Times New Roman" w:hAnsi="Times New Roman" w:cs="Times New Roman"/>
          <w:lang w:val="da-DK"/>
        </w:rPr>
      </w:pPr>
      <w:ins w:id="2375" w:author="Author">
        <w:r w:rsidRPr="0049690B">
          <w:rPr>
            <w:rFonts w:ascii="Times New Roman" w:eastAsia="Times New Roman" w:hAnsi="Times New Roman" w:cs="Times New Roman"/>
            <w:b/>
            <w:bCs/>
            <w:lang w:val="da-DK"/>
          </w:rPr>
          <w:t>15.</w:t>
        </w:r>
        <w:r w:rsidRPr="0049690B">
          <w:rPr>
            <w:rFonts w:ascii="Times New Roman" w:eastAsia="Times New Roman" w:hAnsi="Times New Roman" w:cs="Times New Roman"/>
            <w:b/>
            <w:bCs/>
            <w:lang w:val="da-DK"/>
          </w:rPr>
          <w:tab/>
          <w:t>INSTRUKTIONER VEDRØRENDE ANVENDELSEN</w:t>
        </w:r>
      </w:ins>
    </w:p>
    <w:p w14:paraId="2038247B" w14:textId="77777777" w:rsidR="005322F8" w:rsidRPr="0049690B" w:rsidRDefault="005322F8" w:rsidP="005322F8">
      <w:pPr>
        <w:widowControl/>
        <w:spacing w:after="0" w:line="240" w:lineRule="auto"/>
        <w:rPr>
          <w:ins w:id="2376" w:author="Author"/>
          <w:rFonts w:ascii="Times New Roman" w:hAnsi="Times New Roman" w:cs="Times New Roman"/>
          <w:lang w:val="da-DK"/>
        </w:rPr>
      </w:pPr>
    </w:p>
    <w:p w14:paraId="24DC3C75" w14:textId="77777777" w:rsidR="005322F8" w:rsidRPr="0049690B" w:rsidRDefault="005322F8" w:rsidP="005322F8">
      <w:pPr>
        <w:widowControl/>
        <w:spacing w:after="0" w:line="240" w:lineRule="auto"/>
        <w:rPr>
          <w:ins w:id="2377" w:author="Author"/>
          <w:rFonts w:ascii="Times New Roman" w:hAnsi="Times New Roman" w:cs="Times New Roman"/>
          <w:lang w:val="da-DK"/>
        </w:rPr>
      </w:pPr>
    </w:p>
    <w:p w14:paraId="300809B4"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78" w:author="Author"/>
          <w:rFonts w:ascii="Times New Roman" w:eastAsia="Times New Roman" w:hAnsi="Times New Roman" w:cs="Times New Roman"/>
          <w:lang w:val="da-DK"/>
        </w:rPr>
      </w:pPr>
      <w:ins w:id="2379" w:author="Author">
        <w:r w:rsidRPr="0049690B">
          <w:rPr>
            <w:rFonts w:ascii="Times New Roman" w:eastAsia="Times New Roman" w:hAnsi="Times New Roman" w:cs="Times New Roman"/>
            <w:b/>
            <w:bCs/>
            <w:lang w:val="da-DK"/>
          </w:rPr>
          <w:t>16.</w:t>
        </w:r>
        <w:r w:rsidRPr="0049690B">
          <w:rPr>
            <w:rFonts w:ascii="Times New Roman" w:eastAsia="Times New Roman" w:hAnsi="Times New Roman" w:cs="Times New Roman"/>
            <w:b/>
            <w:bCs/>
            <w:lang w:val="da-DK"/>
          </w:rPr>
          <w:tab/>
          <w:t>INFORMATION I BRAILLESKRIFT</w:t>
        </w:r>
      </w:ins>
    </w:p>
    <w:p w14:paraId="3F6916E2" w14:textId="77777777" w:rsidR="005322F8" w:rsidRPr="0049690B" w:rsidRDefault="005322F8" w:rsidP="005322F8">
      <w:pPr>
        <w:widowControl/>
        <w:spacing w:after="0" w:line="240" w:lineRule="auto"/>
        <w:rPr>
          <w:ins w:id="2380" w:author="Author"/>
          <w:rFonts w:ascii="Times New Roman" w:hAnsi="Times New Roman" w:cs="Times New Roman"/>
          <w:lang w:val="da-DK"/>
        </w:rPr>
      </w:pPr>
    </w:p>
    <w:p w14:paraId="3D9FA36F" w14:textId="77777777" w:rsidR="005322F8" w:rsidRPr="0049690B" w:rsidRDefault="005322F8" w:rsidP="005322F8">
      <w:pPr>
        <w:widowControl/>
        <w:spacing w:after="0" w:line="240" w:lineRule="auto"/>
        <w:rPr>
          <w:ins w:id="2381" w:author="Author"/>
          <w:rFonts w:ascii="Times New Roman" w:eastAsia="Times New Roman" w:hAnsi="Times New Roman" w:cs="Times New Roman"/>
          <w:lang w:val="da-DK"/>
        </w:rPr>
      </w:pPr>
      <w:ins w:id="2382"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w:t>
        </w:r>
      </w:ins>
    </w:p>
    <w:p w14:paraId="304DB02B" w14:textId="77777777" w:rsidR="005322F8" w:rsidRPr="0049690B" w:rsidRDefault="005322F8" w:rsidP="005322F8">
      <w:pPr>
        <w:widowControl/>
        <w:spacing w:after="0" w:line="240" w:lineRule="auto"/>
        <w:rPr>
          <w:ins w:id="2383" w:author="Author"/>
          <w:rFonts w:ascii="Times New Roman" w:hAnsi="Times New Roman" w:cs="Times New Roman"/>
          <w:lang w:val="da-DK"/>
        </w:rPr>
      </w:pPr>
    </w:p>
    <w:p w14:paraId="2F6C291B" w14:textId="77777777" w:rsidR="005322F8" w:rsidRPr="0049690B" w:rsidRDefault="005322F8" w:rsidP="005322F8">
      <w:pPr>
        <w:widowControl/>
        <w:spacing w:after="0" w:line="240" w:lineRule="auto"/>
        <w:rPr>
          <w:ins w:id="2384" w:author="Author"/>
          <w:rFonts w:ascii="Times New Roman" w:hAnsi="Times New Roman" w:cs="Times New Roman"/>
          <w:lang w:val="da-DK"/>
        </w:rPr>
      </w:pPr>
    </w:p>
    <w:p w14:paraId="6371AF39"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85" w:author="Author"/>
          <w:rFonts w:ascii="Times New Roman" w:eastAsia="Times New Roman" w:hAnsi="Times New Roman" w:cs="Times New Roman"/>
          <w:lang w:val="da-DK"/>
        </w:rPr>
      </w:pPr>
      <w:ins w:id="2386" w:author="Author">
        <w:r w:rsidRPr="0049690B">
          <w:rPr>
            <w:rFonts w:ascii="Times New Roman" w:eastAsia="Times New Roman" w:hAnsi="Times New Roman" w:cs="Times New Roman"/>
            <w:b/>
            <w:bCs/>
            <w:lang w:val="da-DK"/>
          </w:rPr>
          <w:t>17.</w:t>
        </w:r>
        <w:r w:rsidRPr="0049690B">
          <w:rPr>
            <w:rFonts w:ascii="Times New Roman" w:eastAsia="Times New Roman" w:hAnsi="Times New Roman" w:cs="Times New Roman"/>
            <w:b/>
            <w:bCs/>
            <w:lang w:val="da-DK"/>
          </w:rPr>
          <w:tab/>
          <w:t>ENTYDIG IDENTIFIKATOR – 2D</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STREGKODE</w:t>
        </w:r>
      </w:ins>
    </w:p>
    <w:p w14:paraId="1B5C0350" w14:textId="77777777" w:rsidR="005322F8" w:rsidRPr="0049690B" w:rsidRDefault="005322F8" w:rsidP="005322F8">
      <w:pPr>
        <w:widowControl/>
        <w:spacing w:after="0" w:line="240" w:lineRule="auto"/>
        <w:rPr>
          <w:ins w:id="2387" w:author="Author"/>
          <w:rFonts w:ascii="Times New Roman" w:hAnsi="Times New Roman" w:cs="Times New Roman"/>
          <w:lang w:val="da-DK"/>
        </w:rPr>
      </w:pPr>
    </w:p>
    <w:p w14:paraId="33F7D33A" w14:textId="77777777" w:rsidR="005322F8" w:rsidRPr="0049690B" w:rsidRDefault="005322F8" w:rsidP="005322F8">
      <w:pPr>
        <w:widowControl/>
        <w:spacing w:after="0" w:line="240" w:lineRule="auto"/>
        <w:rPr>
          <w:ins w:id="2388" w:author="Author"/>
          <w:rFonts w:ascii="Times New Roman" w:eastAsia="Times New Roman" w:hAnsi="Times New Roman" w:cs="Times New Roman"/>
          <w:lang w:val="da-DK"/>
        </w:rPr>
      </w:pPr>
      <w:ins w:id="2389" w:author="Author">
        <w:r w:rsidRPr="0049690B">
          <w:rPr>
            <w:rFonts w:ascii="Times New Roman" w:eastAsia="Times New Roman" w:hAnsi="Times New Roman" w:cs="Times New Roman"/>
            <w:highlight w:val="lightGray"/>
            <w:lang w:val="da-DK"/>
          </w:rPr>
          <w:t>Der er anført en 2D</w:t>
        </w:r>
        <w:r>
          <w:rPr>
            <w:rFonts w:ascii="Times New Roman" w:eastAsia="Times New Roman" w:hAnsi="Times New Roman" w:cs="Times New Roman"/>
            <w:highlight w:val="lightGray"/>
            <w:lang w:val="da-DK"/>
          </w:rPr>
          <w:noBreakHyphen/>
        </w:r>
        <w:r w:rsidRPr="0049690B">
          <w:rPr>
            <w:rFonts w:ascii="Times New Roman" w:eastAsia="Times New Roman" w:hAnsi="Times New Roman" w:cs="Times New Roman"/>
            <w:highlight w:val="lightGray"/>
            <w:lang w:val="da-DK"/>
          </w:rPr>
          <w:t>stregkode, som indeholder en entydig identifikator.</w:t>
        </w:r>
      </w:ins>
    </w:p>
    <w:p w14:paraId="456F36A1" w14:textId="77777777" w:rsidR="005322F8" w:rsidRPr="0049690B" w:rsidRDefault="005322F8" w:rsidP="005322F8">
      <w:pPr>
        <w:widowControl/>
        <w:spacing w:after="0" w:line="240" w:lineRule="auto"/>
        <w:rPr>
          <w:ins w:id="2390" w:author="Author"/>
          <w:rFonts w:ascii="Times New Roman" w:hAnsi="Times New Roman" w:cs="Times New Roman"/>
          <w:lang w:val="da-DK"/>
        </w:rPr>
      </w:pPr>
    </w:p>
    <w:p w14:paraId="568FA12B" w14:textId="77777777" w:rsidR="005322F8" w:rsidRPr="0049690B" w:rsidRDefault="005322F8" w:rsidP="005322F8">
      <w:pPr>
        <w:widowControl/>
        <w:spacing w:after="0" w:line="240" w:lineRule="auto"/>
        <w:rPr>
          <w:ins w:id="2391" w:author="Author"/>
          <w:rFonts w:ascii="Times New Roman" w:hAnsi="Times New Roman" w:cs="Times New Roman"/>
          <w:lang w:val="da-DK"/>
        </w:rPr>
      </w:pPr>
    </w:p>
    <w:p w14:paraId="5F26D0ED"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392" w:author="Author"/>
          <w:rFonts w:ascii="Times New Roman" w:eastAsia="Times New Roman" w:hAnsi="Times New Roman" w:cs="Times New Roman"/>
          <w:lang w:val="da-DK"/>
        </w:rPr>
      </w:pPr>
      <w:ins w:id="2393" w:author="Author">
        <w:r w:rsidRPr="0049690B">
          <w:rPr>
            <w:rFonts w:ascii="Times New Roman" w:eastAsia="Times New Roman" w:hAnsi="Times New Roman" w:cs="Times New Roman"/>
            <w:b/>
            <w:bCs/>
            <w:lang w:val="da-DK"/>
          </w:rPr>
          <w:t>18.</w:t>
        </w:r>
        <w:r w:rsidRPr="0049690B">
          <w:rPr>
            <w:rFonts w:ascii="Times New Roman" w:eastAsia="Times New Roman" w:hAnsi="Times New Roman" w:cs="Times New Roman"/>
            <w:b/>
            <w:bCs/>
            <w:lang w:val="da-DK"/>
          </w:rPr>
          <w:tab/>
          <w:t>ENTYDIG IDENTIFIKATOR – MENNESKELIGT LÆSBARE DATA</w:t>
        </w:r>
      </w:ins>
    </w:p>
    <w:p w14:paraId="6F29F9EC" w14:textId="77777777" w:rsidR="005322F8" w:rsidRPr="0049690B" w:rsidRDefault="005322F8" w:rsidP="005322F8">
      <w:pPr>
        <w:widowControl/>
        <w:spacing w:after="0" w:line="240" w:lineRule="auto"/>
        <w:rPr>
          <w:ins w:id="2394" w:author="Author"/>
          <w:rFonts w:ascii="Times New Roman" w:hAnsi="Times New Roman" w:cs="Times New Roman"/>
          <w:lang w:val="da-DK"/>
        </w:rPr>
      </w:pPr>
    </w:p>
    <w:p w14:paraId="3865CD2B" w14:textId="77777777" w:rsidR="005322F8" w:rsidRPr="0049690B" w:rsidRDefault="005322F8" w:rsidP="005322F8">
      <w:pPr>
        <w:widowControl/>
        <w:spacing w:after="0" w:line="240" w:lineRule="auto"/>
        <w:rPr>
          <w:ins w:id="2395" w:author="Author"/>
          <w:rFonts w:ascii="Times New Roman" w:eastAsia="Times New Roman" w:hAnsi="Times New Roman" w:cs="Times New Roman"/>
          <w:lang w:val="da-DK"/>
        </w:rPr>
      </w:pPr>
      <w:ins w:id="2396" w:author="Author">
        <w:r w:rsidRPr="0049690B">
          <w:rPr>
            <w:rFonts w:ascii="Times New Roman" w:eastAsia="Times New Roman" w:hAnsi="Times New Roman" w:cs="Times New Roman"/>
            <w:lang w:val="da-DK"/>
          </w:rPr>
          <w:t>PC</w:t>
        </w:r>
      </w:ins>
    </w:p>
    <w:p w14:paraId="347CBCF8" w14:textId="77777777" w:rsidR="005322F8" w:rsidRPr="0049690B" w:rsidRDefault="005322F8" w:rsidP="005322F8">
      <w:pPr>
        <w:widowControl/>
        <w:spacing w:after="0" w:line="240" w:lineRule="auto"/>
        <w:rPr>
          <w:ins w:id="2397" w:author="Author"/>
          <w:rFonts w:ascii="Times New Roman" w:eastAsia="Times New Roman" w:hAnsi="Times New Roman" w:cs="Times New Roman"/>
          <w:lang w:val="da-DK"/>
        </w:rPr>
      </w:pPr>
      <w:ins w:id="2398" w:author="Author">
        <w:r w:rsidRPr="0049690B">
          <w:rPr>
            <w:rFonts w:ascii="Times New Roman" w:eastAsia="Times New Roman" w:hAnsi="Times New Roman" w:cs="Times New Roman"/>
            <w:lang w:val="da-DK"/>
          </w:rPr>
          <w:t>SN</w:t>
        </w:r>
      </w:ins>
    </w:p>
    <w:p w14:paraId="306A4179" w14:textId="77777777" w:rsidR="005322F8" w:rsidRPr="0049690B" w:rsidRDefault="005322F8" w:rsidP="005322F8">
      <w:pPr>
        <w:widowControl/>
        <w:spacing w:after="0" w:line="240" w:lineRule="auto"/>
        <w:rPr>
          <w:ins w:id="2399" w:author="Author"/>
          <w:rFonts w:ascii="Times New Roman" w:eastAsia="Times New Roman" w:hAnsi="Times New Roman" w:cs="Times New Roman"/>
          <w:lang w:val="da-DK"/>
        </w:rPr>
      </w:pPr>
      <w:ins w:id="2400" w:author="Author">
        <w:r w:rsidRPr="0049690B">
          <w:rPr>
            <w:rFonts w:ascii="Times New Roman" w:eastAsia="Times New Roman" w:hAnsi="Times New Roman" w:cs="Times New Roman"/>
            <w:lang w:val="da-DK"/>
          </w:rPr>
          <w:t>NN</w:t>
        </w:r>
      </w:ins>
    </w:p>
    <w:p w14:paraId="775E8E74" w14:textId="77777777" w:rsidR="005322F8" w:rsidRPr="0049690B" w:rsidRDefault="005322F8" w:rsidP="005322F8">
      <w:pPr>
        <w:widowControl/>
        <w:spacing w:after="0" w:line="240" w:lineRule="auto"/>
        <w:rPr>
          <w:ins w:id="2401" w:author="Author"/>
          <w:rFonts w:ascii="Times New Roman" w:hAnsi="Times New Roman" w:cs="Times New Roman"/>
          <w:lang w:val="da-DK"/>
        </w:rPr>
      </w:pPr>
    </w:p>
    <w:p w14:paraId="018BEDA2" w14:textId="77777777" w:rsidR="005322F8" w:rsidRPr="0049690B" w:rsidRDefault="005322F8" w:rsidP="005322F8">
      <w:pPr>
        <w:spacing w:after="0" w:line="240" w:lineRule="auto"/>
        <w:rPr>
          <w:ins w:id="2402" w:author="Author"/>
          <w:rFonts w:ascii="Times New Roman" w:hAnsi="Times New Roman" w:cs="Times New Roman"/>
          <w:lang w:val="da-DK"/>
        </w:rPr>
      </w:pPr>
      <w:ins w:id="2403" w:author="Author">
        <w:r w:rsidRPr="0049690B">
          <w:rPr>
            <w:rFonts w:ascii="Times New Roman" w:hAnsi="Times New Roman" w:cs="Times New Roman"/>
            <w:lang w:val="da-DK"/>
          </w:rPr>
          <w:br w:type="page"/>
        </w:r>
      </w:ins>
    </w:p>
    <w:p w14:paraId="70280C22"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404" w:author="Author"/>
          <w:rFonts w:ascii="Times New Roman" w:eastAsia="Times New Roman" w:hAnsi="Times New Roman" w:cs="Times New Roman"/>
          <w:lang w:val="da-DK"/>
        </w:rPr>
      </w:pPr>
      <w:ins w:id="2405" w:author="Author">
        <w:r w:rsidRPr="0049690B">
          <w:rPr>
            <w:rFonts w:ascii="Times New Roman" w:eastAsia="Times New Roman" w:hAnsi="Times New Roman" w:cs="Times New Roman"/>
            <w:b/>
            <w:bCs/>
            <w:lang w:val="da-DK"/>
          </w:rPr>
          <w:lastRenderedPageBreak/>
          <w:t>MINDSTEKRAV TIL MÆRKNING PÅ SMÅ INDRE EMBALLAGER</w:t>
        </w:r>
      </w:ins>
    </w:p>
    <w:p w14:paraId="4B665B9B"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406" w:author="Author"/>
          <w:rFonts w:ascii="Times New Roman" w:hAnsi="Times New Roman" w:cs="Times New Roman"/>
          <w:lang w:val="da-DK"/>
        </w:rPr>
      </w:pPr>
    </w:p>
    <w:p w14:paraId="30D513DD" w14:textId="664A9DB9"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407" w:author="Author"/>
          <w:rFonts w:ascii="Times New Roman" w:eastAsia="Times New Roman" w:hAnsi="Times New Roman" w:cs="Times New Roman"/>
          <w:lang w:val="da-DK"/>
        </w:rPr>
      </w:pPr>
      <w:ins w:id="2408" w:author="Author">
        <w:r w:rsidRPr="0049690B">
          <w:rPr>
            <w:rFonts w:ascii="Times New Roman" w:eastAsia="Times New Roman" w:hAnsi="Times New Roman" w:cs="Times New Roman"/>
            <w:b/>
            <w:bCs/>
            <w:lang w:val="da-DK"/>
          </w:rPr>
          <w:t xml:space="preserve">DEN FYLDTE </w:t>
        </w:r>
        <w:r>
          <w:rPr>
            <w:rFonts w:ascii="Times New Roman" w:eastAsia="Times New Roman" w:hAnsi="Times New Roman" w:cs="Times New Roman"/>
            <w:b/>
            <w:bCs/>
            <w:lang w:val="da-DK"/>
          </w:rPr>
          <w:t xml:space="preserve">PENS </w:t>
        </w:r>
        <w:r w:rsidRPr="0049690B">
          <w:rPr>
            <w:rFonts w:ascii="Times New Roman" w:eastAsia="Times New Roman" w:hAnsi="Times New Roman" w:cs="Times New Roman"/>
            <w:b/>
            <w:bCs/>
            <w:lang w:val="da-DK"/>
          </w:rPr>
          <w:t>ETIKET (45 mg)</w:t>
        </w:r>
      </w:ins>
    </w:p>
    <w:p w14:paraId="7967D4DB" w14:textId="77777777" w:rsidR="005322F8" w:rsidRPr="0049690B" w:rsidRDefault="005322F8" w:rsidP="005322F8">
      <w:pPr>
        <w:widowControl/>
        <w:spacing w:after="0" w:line="240" w:lineRule="auto"/>
        <w:rPr>
          <w:ins w:id="2409" w:author="Author"/>
          <w:rFonts w:ascii="Times New Roman" w:hAnsi="Times New Roman" w:cs="Times New Roman"/>
          <w:lang w:val="da-DK"/>
        </w:rPr>
      </w:pPr>
    </w:p>
    <w:p w14:paraId="1F5DD204" w14:textId="77777777" w:rsidR="005322F8" w:rsidRPr="0049690B" w:rsidRDefault="005322F8" w:rsidP="005322F8">
      <w:pPr>
        <w:widowControl/>
        <w:spacing w:after="0" w:line="240" w:lineRule="auto"/>
        <w:rPr>
          <w:ins w:id="2410" w:author="Author"/>
          <w:rFonts w:ascii="Times New Roman" w:hAnsi="Times New Roman" w:cs="Times New Roman"/>
          <w:lang w:val="da-DK"/>
        </w:rPr>
      </w:pPr>
    </w:p>
    <w:p w14:paraId="6D4EB20D"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11" w:author="Author"/>
          <w:rFonts w:ascii="Times New Roman" w:eastAsia="Times New Roman" w:hAnsi="Times New Roman" w:cs="Times New Roman"/>
          <w:lang w:val="da-DK"/>
        </w:rPr>
      </w:pPr>
      <w:ins w:id="2412"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 OG ADMINISTRATIONSVEJ(E)</w:t>
        </w:r>
      </w:ins>
    </w:p>
    <w:p w14:paraId="7F118B50" w14:textId="77777777" w:rsidR="005322F8" w:rsidRPr="0049690B" w:rsidRDefault="005322F8" w:rsidP="005322F8">
      <w:pPr>
        <w:widowControl/>
        <w:spacing w:after="0" w:line="240" w:lineRule="auto"/>
        <w:rPr>
          <w:ins w:id="2413" w:author="Author"/>
          <w:rFonts w:ascii="Times New Roman" w:hAnsi="Times New Roman" w:cs="Times New Roman"/>
          <w:lang w:val="da-DK"/>
        </w:rPr>
      </w:pPr>
    </w:p>
    <w:p w14:paraId="5F1A8029" w14:textId="77777777" w:rsidR="005322F8" w:rsidRPr="0049690B" w:rsidRDefault="005322F8" w:rsidP="005322F8">
      <w:pPr>
        <w:widowControl/>
        <w:spacing w:after="0" w:line="240" w:lineRule="auto"/>
        <w:rPr>
          <w:ins w:id="2414" w:author="Author"/>
          <w:rFonts w:ascii="Times New Roman" w:eastAsia="Times New Roman" w:hAnsi="Times New Roman" w:cs="Times New Roman"/>
          <w:lang w:val="da-DK"/>
        </w:rPr>
      </w:pPr>
      <w:ins w:id="2415"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45 mg injektionsvæske</w:t>
        </w:r>
      </w:ins>
    </w:p>
    <w:p w14:paraId="16B387BA" w14:textId="77777777" w:rsidR="005322F8" w:rsidRPr="0049690B" w:rsidRDefault="005322F8" w:rsidP="005322F8">
      <w:pPr>
        <w:widowControl/>
        <w:spacing w:after="0" w:line="240" w:lineRule="auto"/>
        <w:rPr>
          <w:ins w:id="2416" w:author="Author"/>
          <w:rFonts w:ascii="Times New Roman" w:eastAsia="Times New Roman" w:hAnsi="Times New Roman" w:cs="Times New Roman"/>
          <w:lang w:val="da-DK"/>
        </w:rPr>
      </w:pPr>
      <w:ins w:id="2417" w:author="Author">
        <w:r w:rsidRPr="0049690B">
          <w:rPr>
            <w:rFonts w:ascii="Times New Roman" w:eastAsia="Times New Roman" w:hAnsi="Times New Roman" w:cs="Times New Roman"/>
            <w:lang w:val="da-DK"/>
          </w:rPr>
          <w:t>ustekinumab</w:t>
        </w:r>
      </w:ins>
    </w:p>
    <w:p w14:paraId="006AB474" w14:textId="77777777" w:rsidR="005322F8" w:rsidRPr="0049690B" w:rsidRDefault="005322F8" w:rsidP="005322F8">
      <w:pPr>
        <w:widowControl/>
        <w:spacing w:after="0" w:line="240" w:lineRule="auto"/>
        <w:rPr>
          <w:ins w:id="2418" w:author="Author"/>
          <w:rFonts w:ascii="Times New Roman" w:eastAsia="Times New Roman" w:hAnsi="Times New Roman" w:cs="Times New Roman"/>
          <w:lang w:val="da-DK"/>
        </w:rPr>
      </w:pPr>
      <w:ins w:id="2419" w:author="Author">
        <w:r w:rsidRPr="0049690B">
          <w:rPr>
            <w:rFonts w:ascii="Times New Roman" w:eastAsia="Times New Roman" w:hAnsi="Times New Roman" w:cs="Times New Roman"/>
            <w:lang w:val="da-DK"/>
          </w:rPr>
          <w:t>s.c.</w:t>
        </w:r>
      </w:ins>
    </w:p>
    <w:p w14:paraId="18997D5E" w14:textId="77777777" w:rsidR="005322F8" w:rsidRPr="0049690B" w:rsidRDefault="005322F8" w:rsidP="005322F8">
      <w:pPr>
        <w:widowControl/>
        <w:spacing w:after="0" w:line="240" w:lineRule="auto"/>
        <w:rPr>
          <w:ins w:id="2420" w:author="Author"/>
          <w:rFonts w:ascii="Times New Roman" w:hAnsi="Times New Roman" w:cs="Times New Roman"/>
          <w:lang w:val="da-DK"/>
        </w:rPr>
      </w:pPr>
    </w:p>
    <w:p w14:paraId="536B2D9B" w14:textId="77777777" w:rsidR="005322F8" w:rsidRPr="0049690B" w:rsidRDefault="005322F8" w:rsidP="005322F8">
      <w:pPr>
        <w:widowControl/>
        <w:spacing w:after="0" w:line="240" w:lineRule="auto"/>
        <w:rPr>
          <w:ins w:id="2421" w:author="Author"/>
          <w:rFonts w:ascii="Times New Roman" w:hAnsi="Times New Roman" w:cs="Times New Roman"/>
          <w:lang w:val="da-DK"/>
        </w:rPr>
      </w:pPr>
    </w:p>
    <w:p w14:paraId="51C169F6"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22" w:author="Author"/>
          <w:rFonts w:ascii="Times New Roman" w:eastAsia="Times New Roman" w:hAnsi="Times New Roman" w:cs="Times New Roman"/>
          <w:lang w:val="da-DK"/>
        </w:rPr>
      </w:pPr>
      <w:ins w:id="2423"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ADMINISTRATIONSMETODE</w:t>
        </w:r>
      </w:ins>
    </w:p>
    <w:p w14:paraId="040AF204" w14:textId="77777777" w:rsidR="005322F8" w:rsidRPr="0049690B" w:rsidRDefault="005322F8" w:rsidP="005322F8">
      <w:pPr>
        <w:widowControl/>
        <w:spacing w:after="0" w:line="240" w:lineRule="auto"/>
        <w:rPr>
          <w:ins w:id="2424" w:author="Author"/>
          <w:rFonts w:ascii="Times New Roman" w:hAnsi="Times New Roman" w:cs="Times New Roman"/>
          <w:lang w:val="da-DK"/>
        </w:rPr>
      </w:pPr>
    </w:p>
    <w:p w14:paraId="32F3294B" w14:textId="77777777" w:rsidR="005322F8" w:rsidRPr="0049690B" w:rsidRDefault="005322F8" w:rsidP="005322F8">
      <w:pPr>
        <w:widowControl/>
        <w:spacing w:after="0" w:line="240" w:lineRule="auto"/>
        <w:rPr>
          <w:ins w:id="2425" w:author="Author"/>
          <w:rFonts w:ascii="Times New Roman" w:hAnsi="Times New Roman" w:cs="Times New Roman"/>
          <w:lang w:val="da-DK"/>
        </w:rPr>
      </w:pPr>
    </w:p>
    <w:p w14:paraId="3583F1AC"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26" w:author="Author"/>
          <w:rFonts w:ascii="Times New Roman" w:eastAsia="Times New Roman" w:hAnsi="Times New Roman" w:cs="Times New Roman"/>
          <w:lang w:val="da-DK"/>
        </w:rPr>
      </w:pPr>
      <w:ins w:id="2427"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UDLØBSDATO</w:t>
        </w:r>
      </w:ins>
    </w:p>
    <w:p w14:paraId="21DB1BA4" w14:textId="77777777" w:rsidR="005322F8" w:rsidRPr="0049690B" w:rsidRDefault="005322F8" w:rsidP="005322F8">
      <w:pPr>
        <w:widowControl/>
        <w:spacing w:after="0" w:line="240" w:lineRule="auto"/>
        <w:rPr>
          <w:ins w:id="2428" w:author="Author"/>
          <w:rFonts w:ascii="Times New Roman" w:hAnsi="Times New Roman" w:cs="Times New Roman"/>
          <w:lang w:val="da-DK"/>
        </w:rPr>
      </w:pPr>
    </w:p>
    <w:p w14:paraId="6DC03958" w14:textId="77777777" w:rsidR="005322F8" w:rsidRPr="0049690B" w:rsidRDefault="005322F8" w:rsidP="005322F8">
      <w:pPr>
        <w:widowControl/>
        <w:spacing w:after="0" w:line="240" w:lineRule="auto"/>
        <w:rPr>
          <w:ins w:id="2429" w:author="Author"/>
          <w:rFonts w:ascii="Times New Roman" w:eastAsia="Times New Roman" w:hAnsi="Times New Roman" w:cs="Times New Roman"/>
          <w:lang w:val="da-DK"/>
        </w:rPr>
      </w:pPr>
      <w:ins w:id="2430" w:author="Author">
        <w:r w:rsidRPr="0049690B">
          <w:rPr>
            <w:rFonts w:ascii="Times New Roman" w:eastAsia="Times New Roman" w:hAnsi="Times New Roman" w:cs="Times New Roman"/>
            <w:lang w:val="da-DK"/>
          </w:rPr>
          <w:t>EXP</w:t>
        </w:r>
      </w:ins>
    </w:p>
    <w:p w14:paraId="0264CBD9" w14:textId="77777777" w:rsidR="005322F8" w:rsidRPr="0049690B" w:rsidRDefault="005322F8" w:rsidP="005322F8">
      <w:pPr>
        <w:widowControl/>
        <w:spacing w:after="0" w:line="240" w:lineRule="auto"/>
        <w:rPr>
          <w:ins w:id="2431" w:author="Author"/>
          <w:rFonts w:ascii="Times New Roman" w:hAnsi="Times New Roman" w:cs="Times New Roman"/>
          <w:lang w:val="da-DK"/>
        </w:rPr>
      </w:pPr>
    </w:p>
    <w:p w14:paraId="6FED0671" w14:textId="77777777" w:rsidR="005322F8" w:rsidRPr="0049690B" w:rsidRDefault="005322F8" w:rsidP="005322F8">
      <w:pPr>
        <w:widowControl/>
        <w:spacing w:after="0" w:line="240" w:lineRule="auto"/>
        <w:rPr>
          <w:ins w:id="2432" w:author="Author"/>
          <w:rFonts w:ascii="Times New Roman" w:hAnsi="Times New Roman" w:cs="Times New Roman"/>
          <w:lang w:val="da-DK"/>
        </w:rPr>
      </w:pPr>
    </w:p>
    <w:p w14:paraId="731D093F"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33" w:author="Author"/>
          <w:rFonts w:ascii="Times New Roman" w:eastAsia="Times New Roman" w:hAnsi="Times New Roman" w:cs="Times New Roman"/>
          <w:lang w:val="da-DK"/>
        </w:rPr>
      </w:pPr>
      <w:ins w:id="2434"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BATCHNUMMER</w:t>
        </w:r>
      </w:ins>
    </w:p>
    <w:p w14:paraId="3BF8B1E5" w14:textId="77777777" w:rsidR="005322F8" w:rsidRPr="0049690B" w:rsidRDefault="005322F8" w:rsidP="005322F8">
      <w:pPr>
        <w:widowControl/>
        <w:spacing w:after="0" w:line="240" w:lineRule="auto"/>
        <w:rPr>
          <w:ins w:id="2435" w:author="Author"/>
          <w:rFonts w:ascii="Times New Roman" w:hAnsi="Times New Roman" w:cs="Times New Roman"/>
          <w:lang w:val="da-DK"/>
        </w:rPr>
      </w:pPr>
    </w:p>
    <w:p w14:paraId="4ECD6958" w14:textId="77777777" w:rsidR="005322F8" w:rsidRPr="0049690B" w:rsidRDefault="005322F8" w:rsidP="005322F8">
      <w:pPr>
        <w:widowControl/>
        <w:spacing w:after="0" w:line="240" w:lineRule="auto"/>
        <w:rPr>
          <w:ins w:id="2436" w:author="Author"/>
          <w:rFonts w:ascii="Times New Roman" w:eastAsia="Times New Roman" w:hAnsi="Times New Roman" w:cs="Times New Roman"/>
          <w:lang w:val="da-DK"/>
        </w:rPr>
      </w:pPr>
      <w:ins w:id="2437" w:author="Author">
        <w:r w:rsidRPr="0049690B">
          <w:rPr>
            <w:rFonts w:ascii="Times New Roman" w:eastAsia="Times New Roman" w:hAnsi="Times New Roman" w:cs="Times New Roman"/>
            <w:lang w:val="da-DK"/>
          </w:rPr>
          <w:t>Lot</w:t>
        </w:r>
      </w:ins>
    </w:p>
    <w:p w14:paraId="394F35ED" w14:textId="77777777" w:rsidR="005322F8" w:rsidRPr="0049690B" w:rsidRDefault="005322F8" w:rsidP="005322F8">
      <w:pPr>
        <w:widowControl/>
        <w:spacing w:after="0" w:line="240" w:lineRule="auto"/>
        <w:rPr>
          <w:ins w:id="2438" w:author="Author"/>
          <w:rFonts w:ascii="Times New Roman" w:hAnsi="Times New Roman" w:cs="Times New Roman"/>
          <w:lang w:val="da-DK"/>
        </w:rPr>
      </w:pPr>
    </w:p>
    <w:p w14:paraId="2ED4A096" w14:textId="77777777" w:rsidR="005322F8" w:rsidRPr="0049690B" w:rsidRDefault="005322F8" w:rsidP="005322F8">
      <w:pPr>
        <w:widowControl/>
        <w:spacing w:after="0" w:line="240" w:lineRule="auto"/>
        <w:rPr>
          <w:ins w:id="2439" w:author="Author"/>
          <w:rFonts w:ascii="Times New Roman" w:hAnsi="Times New Roman" w:cs="Times New Roman"/>
          <w:lang w:val="da-DK"/>
        </w:rPr>
      </w:pPr>
    </w:p>
    <w:p w14:paraId="2E216C04"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40" w:author="Author"/>
          <w:rFonts w:ascii="Times New Roman" w:eastAsia="Times New Roman" w:hAnsi="Times New Roman" w:cs="Times New Roman"/>
          <w:lang w:val="da-DK"/>
        </w:rPr>
      </w:pPr>
      <w:ins w:id="2441"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INDHOLD ANGIVET SOM VÆGT, VOLUMEN ELLER ENHEDER</w:t>
        </w:r>
      </w:ins>
    </w:p>
    <w:p w14:paraId="5339A0E8" w14:textId="77777777" w:rsidR="005322F8" w:rsidRPr="0049690B" w:rsidRDefault="005322F8" w:rsidP="005322F8">
      <w:pPr>
        <w:widowControl/>
        <w:spacing w:after="0" w:line="240" w:lineRule="auto"/>
        <w:rPr>
          <w:ins w:id="2442" w:author="Author"/>
          <w:rFonts w:ascii="Times New Roman" w:hAnsi="Times New Roman" w:cs="Times New Roman"/>
          <w:lang w:val="da-DK"/>
        </w:rPr>
      </w:pPr>
    </w:p>
    <w:p w14:paraId="64DEBABF" w14:textId="77777777" w:rsidR="005322F8" w:rsidRPr="0049690B" w:rsidRDefault="005322F8" w:rsidP="005322F8">
      <w:pPr>
        <w:widowControl/>
        <w:spacing w:after="0" w:line="240" w:lineRule="auto"/>
        <w:rPr>
          <w:ins w:id="2443" w:author="Author"/>
          <w:rFonts w:ascii="Times New Roman" w:eastAsia="Times New Roman" w:hAnsi="Times New Roman" w:cs="Times New Roman"/>
          <w:lang w:val="da-DK"/>
        </w:rPr>
      </w:pPr>
      <w:ins w:id="2444" w:author="Author">
        <w:r w:rsidRPr="0049690B">
          <w:rPr>
            <w:rFonts w:ascii="Times New Roman" w:eastAsia="Times New Roman" w:hAnsi="Times New Roman" w:cs="Times New Roman"/>
            <w:lang w:val="da-DK"/>
          </w:rPr>
          <w:t>45 mg/0,5 ml</w:t>
        </w:r>
      </w:ins>
    </w:p>
    <w:p w14:paraId="4FAF22C1" w14:textId="77777777" w:rsidR="005322F8" w:rsidRPr="0049690B" w:rsidRDefault="005322F8" w:rsidP="005322F8">
      <w:pPr>
        <w:widowControl/>
        <w:spacing w:after="0" w:line="240" w:lineRule="auto"/>
        <w:rPr>
          <w:ins w:id="2445" w:author="Author"/>
          <w:rFonts w:ascii="Times New Roman" w:hAnsi="Times New Roman" w:cs="Times New Roman"/>
          <w:lang w:val="da-DK"/>
        </w:rPr>
      </w:pPr>
    </w:p>
    <w:p w14:paraId="0CD51923" w14:textId="77777777" w:rsidR="005322F8" w:rsidRPr="0049690B" w:rsidRDefault="005322F8" w:rsidP="005322F8">
      <w:pPr>
        <w:widowControl/>
        <w:spacing w:after="0" w:line="240" w:lineRule="auto"/>
        <w:rPr>
          <w:ins w:id="2446" w:author="Author"/>
          <w:rFonts w:ascii="Times New Roman" w:hAnsi="Times New Roman" w:cs="Times New Roman"/>
          <w:lang w:val="da-DK"/>
        </w:rPr>
      </w:pPr>
    </w:p>
    <w:p w14:paraId="66321114"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47" w:author="Author"/>
          <w:rFonts w:ascii="Times New Roman" w:eastAsia="Times New Roman" w:hAnsi="Times New Roman" w:cs="Times New Roman"/>
          <w:lang w:val="da-DK"/>
        </w:rPr>
      </w:pPr>
      <w:ins w:id="2448" w:author="Autho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ANDET</w:t>
        </w:r>
      </w:ins>
    </w:p>
    <w:p w14:paraId="29C62367" w14:textId="77777777" w:rsidR="005322F8" w:rsidRPr="0049690B" w:rsidRDefault="005322F8" w:rsidP="005322F8">
      <w:pPr>
        <w:widowControl/>
        <w:spacing w:after="0" w:line="240" w:lineRule="auto"/>
        <w:rPr>
          <w:ins w:id="2449" w:author="Author"/>
          <w:rFonts w:ascii="Times New Roman" w:hAnsi="Times New Roman" w:cs="Times New Roman"/>
          <w:lang w:val="da-DK"/>
        </w:rPr>
      </w:pPr>
    </w:p>
    <w:p w14:paraId="3148F8EA" w14:textId="77777777" w:rsidR="005322F8" w:rsidRPr="0049690B" w:rsidRDefault="005322F8" w:rsidP="005322F8">
      <w:pPr>
        <w:spacing w:after="0" w:line="240" w:lineRule="auto"/>
        <w:rPr>
          <w:ins w:id="2450" w:author="Author"/>
          <w:rFonts w:ascii="Times New Roman" w:hAnsi="Times New Roman" w:cs="Times New Roman"/>
          <w:lang w:val="da-DK"/>
        </w:rPr>
      </w:pPr>
      <w:ins w:id="2451" w:author="Author">
        <w:r w:rsidRPr="0049690B">
          <w:rPr>
            <w:rFonts w:ascii="Times New Roman" w:hAnsi="Times New Roman" w:cs="Times New Roman"/>
            <w:lang w:val="da-DK"/>
          </w:rPr>
          <w:br w:type="page"/>
        </w:r>
      </w:ins>
    </w:p>
    <w:p w14:paraId="57820252"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452" w:author="Author"/>
          <w:rFonts w:ascii="Times New Roman" w:eastAsia="Times New Roman" w:hAnsi="Times New Roman" w:cs="Times New Roman"/>
          <w:lang w:val="da-DK"/>
        </w:rPr>
      </w:pPr>
      <w:ins w:id="2453" w:author="Author">
        <w:r w:rsidRPr="0049690B">
          <w:rPr>
            <w:rFonts w:ascii="Times New Roman" w:eastAsia="Times New Roman" w:hAnsi="Times New Roman" w:cs="Times New Roman"/>
            <w:b/>
            <w:bCs/>
            <w:lang w:val="da-DK"/>
          </w:rPr>
          <w:lastRenderedPageBreak/>
          <w:t>MÆRKNING, DER SKAL ANFØRES PÅ DEN YDRE EMBALLAGE</w:t>
        </w:r>
      </w:ins>
    </w:p>
    <w:p w14:paraId="319FF169"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454" w:author="Author"/>
          <w:rFonts w:ascii="Times New Roman" w:hAnsi="Times New Roman" w:cs="Times New Roman"/>
          <w:lang w:val="da-DK"/>
        </w:rPr>
      </w:pPr>
    </w:p>
    <w:p w14:paraId="5FFD1904" w14:textId="6877EF8F"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455" w:author="Author"/>
          <w:rFonts w:ascii="Times New Roman" w:eastAsia="Times New Roman" w:hAnsi="Times New Roman" w:cs="Times New Roman"/>
          <w:lang w:val="da-DK"/>
        </w:rPr>
      </w:pPr>
      <w:ins w:id="2456" w:author="Author">
        <w:r w:rsidRPr="0049690B">
          <w:rPr>
            <w:rFonts w:ascii="Times New Roman" w:eastAsia="Times New Roman" w:hAnsi="Times New Roman" w:cs="Times New Roman"/>
            <w:b/>
            <w:bCs/>
            <w:lang w:val="da-DK"/>
          </w:rPr>
          <w:t xml:space="preserve">PAKNING MED FYLDT </w:t>
        </w:r>
        <w:r>
          <w:rPr>
            <w:rFonts w:ascii="Times New Roman" w:eastAsia="Times New Roman" w:hAnsi="Times New Roman" w:cs="Times New Roman"/>
            <w:b/>
            <w:bCs/>
            <w:lang w:val="da-DK"/>
          </w:rPr>
          <w:t>PEN</w:t>
        </w:r>
        <w:r w:rsidRPr="0049690B">
          <w:rPr>
            <w:rFonts w:ascii="Times New Roman" w:eastAsia="Times New Roman" w:hAnsi="Times New Roman" w:cs="Times New Roman"/>
            <w:b/>
            <w:bCs/>
            <w:lang w:val="da-DK"/>
          </w:rPr>
          <w:t xml:space="preserve"> (90 mg)</w:t>
        </w:r>
      </w:ins>
    </w:p>
    <w:p w14:paraId="0BB5A06C" w14:textId="77777777" w:rsidR="005322F8" w:rsidRPr="0049690B" w:rsidRDefault="005322F8" w:rsidP="005322F8">
      <w:pPr>
        <w:widowControl/>
        <w:spacing w:after="0" w:line="240" w:lineRule="auto"/>
        <w:rPr>
          <w:ins w:id="2457" w:author="Author"/>
          <w:rFonts w:ascii="Times New Roman" w:hAnsi="Times New Roman" w:cs="Times New Roman"/>
          <w:lang w:val="da-DK"/>
        </w:rPr>
      </w:pPr>
    </w:p>
    <w:p w14:paraId="51D80D46" w14:textId="77777777" w:rsidR="005322F8" w:rsidRPr="0049690B" w:rsidRDefault="005322F8" w:rsidP="005322F8">
      <w:pPr>
        <w:widowControl/>
        <w:spacing w:after="0" w:line="240" w:lineRule="auto"/>
        <w:rPr>
          <w:ins w:id="2458" w:author="Author"/>
          <w:rFonts w:ascii="Times New Roman" w:hAnsi="Times New Roman" w:cs="Times New Roman"/>
          <w:lang w:val="da-DK"/>
        </w:rPr>
      </w:pPr>
    </w:p>
    <w:p w14:paraId="68821F8D"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59" w:author="Author"/>
          <w:rFonts w:ascii="Times New Roman" w:eastAsia="Times New Roman" w:hAnsi="Times New Roman" w:cs="Times New Roman"/>
          <w:lang w:val="da-DK"/>
        </w:rPr>
      </w:pPr>
      <w:ins w:id="2460"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w:t>
        </w:r>
      </w:ins>
    </w:p>
    <w:p w14:paraId="63015E5B" w14:textId="77777777" w:rsidR="005322F8" w:rsidRPr="0049690B" w:rsidRDefault="005322F8" w:rsidP="005322F8">
      <w:pPr>
        <w:widowControl/>
        <w:spacing w:after="0" w:line="240" w:lineRule="auto"/>
        <w:rPr>
          <w:ins w:id="2461" w:author="Author"/>
          <w:rFonts w:ascii="Times New Roman" w:hAnsi="Times New Roman" w:cs="Times New Roman"/>
          <w:lang w:val="da-DK"/>
        </w:rPr>
      </w:pPr>
    </w:p>
    <w:p w14:paraId="468DA5BF" w14:textId="5032CCEA" w:rsidR="005322F8" w:rsidRDefault="005322F8" w:rsidP="005322F8">
      <w:pPr>
        <w:widowControl/>
        <w:spacing w:after="0" w:line="240" w:lineRule="auto"/>
        <w:rPr>
          <w:ins w:id="2462" w:author="Author"/>
          <w:rFonts w:ascii="Times New Roman" w:eastAsia="Times New Roman" w:hAnsi="Times New Roman" w:cs="Times New Roman"/>
          <w:lang w:val="da-DK"/>
        </w:rPr>
      </w:pPr>
      <w:ins w:id="2463"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90 mg injektionsvæske, opløsning i fyldt </w:t>
        </w:r>
        <w:r>
          <w:rPr>
            <w:rFonts w:ascii="Times New Roman" w:eastAsia="Times New Roman" w:hAnsi="Times New Roman" w:cs="Times New Roman"/>
            <w:lang w:val="da-DK"/>
          </w:rPr>
          <w:t>pen</w:t>
        </w:r>
      </w:ins>
    </w:p>
    <w:p w14:paraId="431C5E50" w14:textId="77777777" w:rsidR="005322F8" w:rsidRPr="0049690B" w:rsidRDefault="005322F8" w:rsidP="005322F8">
      <w:pPr>
        <w:widowControl/>
        <w:spacing w:after="0" w:line="240" w:lineRule="auto"/>
        <w:rPr>
          <w:ins w:id="2464" w:author="Author"/>
          <w:rFonts w:ascii="Times New Roman" w:eastAsia="Times New Roman" w:hAnsi="Times New Roman" w:cs="Times New Roman"/>
          <w:lang w:val="da-DK"/>
        </w:rPr>
      </w:pPr>
      <w:ins w:id="2465" w:author="Author">
        <w:r w:rsidRPr="0049690B">
          <w:rPr>
            <w:rFonts w:ascii="Times New Roman" w:eastAsia="Times New Roman" w:hAnsi="Times New Roman" w:cs="Times New Roman"/>
            <w:lang w:val="da-DK"/>
          </w:rPr>
          <w:t>ustekinumab</w:t>
        </w:r>
      </w:ins>
    </w:p>
    <w:p w14:paraId="325AF94E" w14:textId="77777777" w:rsidR="005322F8" w:rsidRPr="0049690B" w:rsidRDefault="005322F8" w:rsidP="005322F8">
      <w:pPr>
        <w:widowControl/>
        <w:spacing w:after="0" w:line="240" w:lineRule="auto"/>
        <w:rPr>
          <w:ins w:id="2466" w:author="Author"/>
          <w:rFonts w:ascii="Times New Roman" w:hAnsi="Times New Roman" w:cs="Times New Roman"/>
          <w:lang w:val="da-DK"/>
        </w:rPr>
      </w:pPr>
    </w:p>
    <w:p w14:paraId="671B01CC" w14:textId="77777777" w:rsidR="005322F8" w:rsidRPr="0049690B" w:rsidRDefault="005322F8" w:rsidP="005322F8">
      <w:pPr>
        <w:widowControl/>
        <w:spacing w:after="0" w:line="240" w:lineRule="auto"/>
        <w:rPr>
          <w:ins w:id="2467" w:author="Author"/>
          <w:rFonts w:ascii="Times New Roman" w:hAnsi="Times New Roman" w:cs="Times New Roman"/>
          <w:lang w:val="da-DK"/>
        </w:rPr>
      </w:pPr>
    </w:p>
    <w:p w14:paraId="1220CE7F"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68" w:author="Author"/>
          <w:rFonts w:ascii="Times New Roman" w:eastAsia="Times New Roman" w:hAnsi="Times New Roman" w:cs="Times New Roman"/>
          <w:lang w:val="da-DK"/>
        </w:rPr>
      </w:pPr>
      <w:ins w:id="2469"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ANGIVELSE AF AKTIVT STOF/AKTIVE STOFFER</w:t>
        </w:r>
      </w:ins>
    </w:p>
    <w:p w14:paraId="0F9E9A62" w14:textId="77777777" w:rsidR="005322F8" w:rsidRPr="0049690B" w:rsidRDefault="005322F8" w:rsidP="005322F8">
      <w:pPr>
        <w:widowControl/>
        <w:spacing w:after="0" w:line="240" w:lineRule="auto"/>
        <w:rPr>
          <w:ins w:id="2470" w:author="Author"/>
          <w:rFonts w:ascii="Times New Roman" w:hAnsi="Times New Roman" w:cs="Times New Roman"/>
          <w:lang w:val="da-DK"/>
        </w:rPr>
      </w:pPr>
    </w:p>
    <w:p w14:paraId="52955693" w14:textId="37FCF8C2" w:rsidR="005322F8" w:rsidRPr="0049690B" w:rsidRDefault="005322F8" w:rsidP="005322F8">
      <w:pPr>
        <w:widowControl/>
        <w:spacing w:after="0" w:line="240" w:lineRule="auto"/>
        <w:rPr>
          <w:ins w:id="2471" w:author="Author"/>
          <w:rFonts w:ascii="Times New Roman" w:eastAsia="Times New Roman" w:hAnsi="Times New Roman" w:cs="Times New Roman"/>
          <w:lang w:val="da-DK"/>
        </w:rPr>
      </w:pPr>
      <w:ins w:id="2472" w:author="Author">
        <w:r w:rsidRPr="0049690B">
          <w:rPr>
            <w:rFonts w:ascii="Times New Roman" w:eastAsia="Times New Roman" w:hAnsi="Times New Roman" w:cs="Times New Roman"/>
            <w:lang w:val="da-DK"/>
          </w:rPr>
          <w:t xml:space="preserve">Hver fyldt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indeholder 90 mg ustekinumab i 1 ml.</w:t>
        </w:r>
      </w:ins>
    </w:p>
    <w:p w14:paraId="46272F5A" w14:textId="77777777" w:rsidR="005322F8" w:rsidRPr="0049690B" w:rsidRDefault="005322F8" w:rsidP="005322F8">
      <w:pPr>
        <w:widowControl/>
        <w:spacing w:after="0" w:line="240" w:lineRule="auto"/>
        <w:rPr>
          <w:ins w:id="2473" w:author="Author"/>
          <w:rFonts w:ascii="Times New Roman" w:hAnsi="Times New Roman" w:cs="Times New Roman"/>
          <w:lang w:val="da-DK"/>
        </w:rPr>
      </w:pPr>
    </w:p>
    <w:p w14:paraId="68506363" w14:textId="77777777" w:rsidR="005322F8" w:rsidRPr="0049690B" w:rsidRDefault="005322F8" w:rsidP="005322F8">
      <w:pPr>
        <w:widowControl/>
        <w:spacing w:after="0" w:line="240" w:lineRule="auto"/>
        <w:rPr>
          <w:ins w:id="2474" w:author="Author"/>
          <w:rFonts w:ascii="Times New Roman" w:hAnsi="Times New Roman" w:cs="Times New Roman"/>
          <w:lang w:val="da-DK"/>
        </w:rPr>
      </w:pPr>
    </w:p>
    <w:p w14:paraId="6F01C90B"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75" w:author="Author"/>
          <w:rFonts w:ascii="Times New Roman" w:eastAsia="Times New Roman" w:hAnsi="Times New Roman" w:cs="Times New Roman"/>
          <w:lang w:val="da-DK"/>
        </w:rPr>
      </w:pPr>
      <w:ins w:id="2476"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LISTE OVER HJÆLPESTOFFER</w:t>
        </w:r>
      </w:ins>
    </w:p>
    <w:p w14:paraId="328AA368" w14:textId="77777777" w:rsidR="005322F8" w:rsidRPr="0049690B" w:rsidRDefault="005322F8" w:rsidP="005322F8">
      <w:pPr>
        <w:widowControl/>
        <w:spacing w:after="0" w:line="240" w:lineRule="auto"/>
        <w:rPr>
          <w:ins w:id="2477" w:author="Author"/>
          <w:rFonts w:ascii="Times New Roman" w:hAnsi="Times New Roman" w:cs="Times New Roman"/>
          <w:lang w:val="da-DK"/>
        </w:rPr>
      </w:pPr>
    </w:p>
    <w:p w14:paraId="0BABA2BA" w14:textId="77777777" w:rsidR="005322F8" w:rsidRPr="0049690B" w:rsidRDefault="005322F8" w:rsidP="005322F8">
      <w:pPr>
        <w:widowControl/>
        <w:spacing w:after="0" w:line="240" w:lineRule="auto"/>
        <w:rPr>
          <w:ins w:id="2478" w:author="Author"/>
          <w:rFonts w:ascii="Times New Roman" w:eastAsia="Times New Roman" w:hAnsi="Times New Roman" w:cs="Times New Roman"/>
          <w:lang w:val="da-DK"/>
        </w:rPr>
      </w:pPr>
      <w:ins w:id="2479" w:author="Author">
        <w:r w:rsidRPr="0049690B">
          <w:rPr>
            <w:rFonts w:ascii="Times New Roman" w:eastAsia="Times New Roman" w:hAnsi="Times New Roman" w:cs="Times New Roman"/>
            <w:lang w:val="da-DK"/>
          </w:rPr>
          <w:t>Hjælpestoffer: Saccharose, L</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polysorbat 80, vand til injektionsvæsker</w:t>
        </w:r>
        <w:r>
          <w:rPr>
            <w:rFonts w:ascii="Times New Roman" w:eastAsia="Times New Roman" w:hAnsi="Times New Roman" w:cs="Times New Roman"/>
            <w:lang w:val="da-DK"/>
          </w:rPr>
          <w:t>,</w:t>
        </w:r>
        <w:r w:rsidRPr="006F17EB">
          <w:rPr>
            <w:rFonts w:ascii="Times New Roman" w:eastAsia="Times New Roman" w:hAnsi="Times New Roman" w:cs="Times New Roman"/>
            <w:lang w:val="da-DK"/>
          </w:rPr>
          <w:t xml:space="preserve"> </w:t>
        </w:r>
        <w:r>
          <w:rPr>
            <w:rFonts w:ascii="Times New Roman" w:eastAsia="Times New Roman" w:hAnsi="Times New Roman" w:cs="Times New Roman"/>
            <w:lang w:val="da-DK"/>
          </w:rPr>
          <w:t xml:space="preserve">saltsyre </w:t>
        </w:r>
      </w:ins>
    </w:p>
    <w:p w14:paraId="528E7A28" w14:textId="77777777" w:rsidR="005322F8" w:rsidRPr="0049690B" w:rsidRDefault="005322F8" w:rsidP="005322F8">
      <w:pPr>
        <w:widowControl/>
        <w:spacing w:after="0" w:line="240" w:lineRule="auto"/>
        <w:rPr>
          <w:ins w:id="2480" w:author="Author"/>
          <w:rFonts w:ascii="Times New Roman" w:hAnsi="Times New Roman" w:cs="Times New Roman"/>
          <w:lang w:val="da-DK"/>
        </w:rPr>
      </w:pPr>
    </w:p>
    <w:p w14:paraId="3EF14066" w14:textId="77777777" w:rsidR="005322F8" w:rsidRPr="0049690B" w:rsidRDefault="005322F8" w:rsidP="005322F8">
      <w:pPr>
        <w:widowControl/>
        <w:spacing w:after="0" w:line="240" w:lineRule="auto"/>
        <w:rPr>
          <w:ins w:id="2481" w:author="Author"/>
          <w:rFonts w:ascii="Times New Roman" w:hAnsi="Times New Roman" w:cs="Times New Roman"/>
          <w:lang w:val="da-DK"/>
        </w:rPr>
      </w:pPr>
    </w:p>
    <w:p w14:paraId="48406A29"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82" w:author="Author"/>
          <w:rFonts w:ascii="Times New Roman" w:eastAsia="Times New Roman" w:hAnsi="Times New Roman" w:cs="Times New Roman"/>
          <w:lang w:val="da-DK"/>
        </w:rPr>
      </w:pPr>
      <w:ins w:id="2483"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LÆGEMIDDELFORM OG INDHOLD (PAKNINGSSTØRRELSE)</w:t>
        </w:r>
      </w:ins>
    </w:p>
    <w:p w14:paraId="6A359051" w14:textId="77777777" w:rsidR="005322F8" w:rsidRPr="0049690B" w:rsidRDefault="005322F8" w:rsidP="005322F8">
      <w:pPr>
        <w:widowControl/>
        <w:spacing w:after="0" w:line="240" w:lineRule="auto"/>
        <w:rPr>
          <w:ins w:id="2484" w:author="Author"/>
          <w:rFonts w:ascii="Times New Roman" w:hAnsi="Times New Roman" w:cs="Times New Roman"/>
          <w:lang w:val="da-DK"/>
        </w:rPr>
      </w:pPr>
    </w:p>
    <w:p w14:paraId="23EE6312" w14:textId="0E98C2B5" w:rsidR="005322F8" w:rsidRPr="0049690B" w:rsidRDefault="005322F8" w:rsidP="005322F8">
      <w:pPr>
        <w:widowControl/>
        <w:spacing w:after="0" w:line="240" w:lineRule="auto"/>
        <w:rPr>
          <w:ins w:id="2485" w:author="Author"/>
          <w:rFonts w:ascii="Times New Roman" w:eastAsia="Times New Roman" w:hAnsi="Times New Roman" w:cs="Times New Roman"/>
          <w:lang w:val="da-DK"/>
        </w:rPr>
      </w:pPr>
      <w:ins w:id="2486" w:author="Author">
        <w:r w:rsidRPr="00126853">
          <w:rPr>
            <w:rFonts w:ascii="Times New Roman" w:eastAsia="Times New Roman" w:hAnsi="Times New Roman" w:cs="Times New Roman"/>
            <w:shd w:val="clear" w:color="auto" w:fill="BFBFBF" w:themeFill="background1" w:themeFillShade="BF"/>
            <w:lang w:val="da-DK"/>
          </w:rPr>
          <w:t xml:space="preserve">Injektionsvæske, opløsning i fyldt </w:t>
        </w:r>
        <w:r>
          <w:rPr>
            <w:rFonts w:ascii="Times New Roman" w:eastAsia="Times New Roman" w:hAnsi="Times New Roman" w:cs="Times New Roman"/>
            <w:shd w:val="clear" w:color="auto" w:fill="BFBFBF" w:themeFill="background1" w:themeFillShade="BF"/>
            <w:lang w:val="da-DK"/>
          </w:rPr>
          <w:t>pen</w:t>
        </w:r>
      </w:ins>
    </w:p>
    <w:p w14:paraId="0B5B75BF" w14:textId="77777777" w:rsidR="005322F8" w:rsidRPr="0049690B" w:rsidRDefault="005322F8" w:rsidP="005322F8">
      <w:pPr>
        <w:widowControl/>
        <w:spacing w:after="0" w:line="240" w:lineRule="auto"/>
        <w:rPr>
          <w:ins w:id="2487" w:author="Author"/>
          <w:rFonts w:ascii="Times New Roman" w:eastAsia="Times New Roman" w:hAnsi="Times New Roman" w:cs="Times New Roman"/>
          <w:lang w:val="da-DK"/>
        </w:rPr>
      </w:pPr>
      <w:ins w:id="2488" w:author="Author">
        <w:r w:rsidRPr="0049690B">
          <w:rPr>
            <w:rFonts w:ascii="Times New Roman" w:eastAsia="Times New Roman" w:hAnsi="Times New Roman" w:cs="Times New Roman"/>
            <w:lang w:val="da-DK"/>
          </w:rPr>
          <w:t>90 mg/1 ml</w:t>
        </w:r>
      </w:ins>
    </w:p>
    <w:p w14:paraId="4EC0C972" w14:textId="2516E5EE" w:rsidR="005322F8" w:rsidRPr="0049690B" w:rsidRDefault="005322F8" w:rsidP="005322F8">
      <w:pPr>
        <w:widowControl/>
        <w:spacing w:after="0" w:line="240" w:lineRule="auto"/>
        <w:rPr>
          <w:ins w:id="2489" w:author="Author"/>
          <w:rFonts w:ascii="Times New Roman" w:eastAsia="Times New Roman" w:hAnsi="Times New Roman" w:cs="Times New Roman"/>
          <w:lang w:val="da-DK"/>
        </w:rPr>
      </w:pPr>
      <w:ins w:id="2490" w:author="Author">
        <w:r w:rsidRPr="0049690B">
          <w:rPr>
            <w:rFonts w:ascii="Times New Roman" w:eastAsia="Times New Roman" w:hAnsi="Times New Roman" w:cs="Times New Roman"/>
            <w:lang w:val="da-DK"/>
          </w:rPr>
          <w:t xml:space="preserve">1 fyldt </w:t>
        </w:r>
        <w:r>
          <w:rPr>
            <w:rFonts w:ascii="Times New Roman" w:eastAsia="Times New Roman" w:hAnsi="Times New Roman" w:cs="Times New Roman"/>
            <w:lang w:val="da-DK"/>
          </w:rPr>
          <w:t>pen</w:t>
        </w:r>
      </w:ins>
    </w:p>
    <w:p w14:paraId="54FD08EF" w14:textId="77777777" w:rsidR="005322F8" w:rsidRPr="0049690B" w:rsidRDefault="005322F8" w:rsidP="005322F8">
      <w:pPr>
        <w:widowControl/>
        <w:spacing w:after="0" w:line="240" w:lineRule="auto"/>
        <w:rPr>
          <w:ins w:id="2491" w:author="Author"/>
          <w:rFonts w:ascii="Times New Roman" w:hAnsi="Times New Roman" w:cs="Times New Roman"/>
          <w:lang w:val="da-DK"/>
        </w:rPr>
      </w:pPr>
    </w:p>
    <w:p w14:paraId="0A4C8F98" w14:textId="77777777" w:rsidR="005322F8" w:rsidRPr="0049690B" w:rsidRDefault="005322F8" w:rsidP="005322F8">
      <w:pPr>
        <w:widowControl/>
        <w:spacing w:after="0" w:line="240" w:lineRule="auto"/>
        <w:rPr>
          <w:ins w:id="2492" w:author="Author"/>
          <w:rFonts w:ascii="Times New Roman" w:hAnsi="Times New Roman" w:cs="Times New Roman"/>
          <w:lang w:val="da-DK"/>
        </w:rPr>
      </w:pPr>
    </w:p>
    <w:p w14:paraId="362D7ABC"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493" w:author="Author"/>
          <w:rFonts w:ascii="Times New Roman" w:eastAsia="Times New Roman" w:hAnsi="Times New Roman" w:cs="Times New Roman"/>
          <w:lang w:val="da-DK"/>
        </w:rPr>
      </w:pPr>
      <w:ins w:id="2494"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ANVENDELSESMÅDE OG ADMINISTRATIONSVEJ(E)</w:t>
        </w:r>
      </w:ins>
    </w:p>
    <w:p w14:paraId="09CA40D6" w14:textId="77777777" w:rsidR="005322F8" w:rsidRPr="0049690B" w:rsidRDefault="005322F8" w:rsidP="005322F8">
      <w:pPr>
        <w:widowControl/>
        <w:spacing w:after="0" w:line="240" w:lineRule="auto"/>
        <w:rPr>
          <w:ins w:id="2495" w:author="Author"/>
          <w:rFonts w:ascii="Times New Roman" w:hAnsi="Times New Roman" w:cs="Times New Roman"/>
          <w:lang w:val="da-DK"/>
        </w:rPr>
      </w:pPr>
    </w:p>
    <w:p w14:paraId="2F26109C" w14:textId="77777777" w:rsidR="005322F8" w:rsidRDefault="005322F8" w:rsidP="005322F8">
      <w:pPr>
        <w:widowControl/>
        <w:spacing w:after="0" w:line="240" w:lineRule="auto"/>
        <w:rPr>
          <w:ins w:id="2496" w:author="Author"/>
          <w:rFonts w:ascii="Times New Roman" w:eastAsia="Times New Roman" w:hAnsi="Times New Roman" w:cs="Times New Roman"/>
          <w:lang w:val="da-DK"/>
        </w:rPr>
      </w:pPr>
      <w:ins w:id="2497" w:author="Author">
        <w:r w:rsidRPr="0049690B">
          <w:rPr>
            <w:rFonts w:ascii="Times New Roman" w:eastAsia="Times New Roman" w:hAnsi="Times New Roman" w:cs="Times New Roman"/>
            <w:lang w:val="da-DK"/>
          </w:rPr>
          <w:t>Må ikke rystes.</w:t>
        </w:r>
      </w:ins>
    </w:p>
    <w:p w14:paraId="6257F35B" w14:textId="77777777" w:rsidR="005322F8" w:rsidRPr="0049690B" w:rsidRDefault="005322F8" w:rsidP="005322F8">
      <w:pPr>
        <w:widowControl/>
        <w:spacing w:after="0" w:line="240" w:lineRule="auto"/>
        <w:rPr>
          <w:ins w:id="2498" w:author="Author"/>
          <w:rFonts w:ascii="Times New Roman" w:eastAsia="Times New Roman" w:hAnsi="Times New Roman" w:cs="Times New Roman"/>
          <w:lang w:val="da-DK"/>
        </w:rPr>
      </w:pPr>
      <w:ins w:id="2499" w:author="Author">
        <w:r w:rsidRPr="0049690B">
          <w:rPr>
            <w:rFonts w:ascii="Times New Roman" w:eastAsia="Times New Roman" w:hAnsi="Times New Roman" w:cs="Times New Roman"/>
            <w:lang w:val="da-DK"/>
          </w:rPr>
          <w:t>Subkutan anvendelse</w:t>
        </w:r>
      </w:ins>
    </w:p>
    <w:p w14:paraId="631FDD39" w14:textId="77777777" w:rsidR="005322F8" w:rsidRPr="0049690B" w:rsidRDefault="005322F8" w:rsidP="005322F8">
      <w:pPr>
        <w:widowControl/>
        <w:spacing w:after="0" w:line="240" w:lineRule="auto"/>
        <w:rPr>
          <w:ins w:id="2500" w:author="Author"/>
          <w:rFonts w:ascii="Times New Roman" w:eastAsia="Times New Roman" w:hAnsi="Times New Roman" w:cs="Times New Roman"/>
          <w:lang w:val="da-DK"/>
        </w:rPr>
      </w:pPr>
      <w:ins w:id="2501" w:author="Author">
        <w:r w:rsidRPr="0049690B">
          <w:rPr>
            <w:rFonts w:ascii="Times New Roman" w:eastAsia="Times New Roman" w:hAnsi="Times New Roman" w:cs="Times New Roman"/>
            <w:lang w:val="da-DK"/>
          </w:rPr>
          <w:t>Læs indlægssedlen inden brug.</w:t>
        </w:r>
      </w:ins>
    </w:p>
    <w:p w14:paraId="5876B483" w14:textId="77777777" w:rsidR="005322F8" w:rsidRPr="0049690B" w:rsidRDefault="005322F8" w:rsidP="005322F8">
      <w:pPr>
        <w:widowControl/>
        <w:spacing w:after="0" w:line="240" w:lineRule="auto"/>
        <w:rPr>
          <w:ins w:id="2502" w:author="Author"/>
          <w:rFonts w:ascii="Times New Roman" w:hAnsi="Times New Roman" w:cs="Times New Roman"/>
          <w:lang w:val="da-DK"/>
        </w:rPr>
      </w:pPr>
    </w:p>
    <w:p w14:paraId="5CF7F981" w14:textId="77777777" w:rsidR="005322F8" w:rsidRPr="0049690B" w:rsidRDefault="005322F8" w:rsidP="005322F8">
      <w:pPr>
        <w:widowControl/>
        <w:spacing w:after="0" w:line="240" w:lineRule="auto"/>
        <w:rPr>
          <w:ins w:id="2503" w:author="Author"/>
          <w:rFonts w:ascii="Times New Roman" w:hAnsi="Times New Roman" w:cs="Times New Roman"/>
          <w:lang w:val="da-DK"/>
        </w:rPr>
      </w:pPr>
    </w:p>
    <w:p w14:paraId="302BA3A1"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04" w:author="Author"/>
          <w:rFonts w:ascii="Times New Roman" w:eastAsia="Times New Roman" w:hAnsi="Times New Roman" w:cs="Times New Roman"/>
          <w:lang w:val="da-DK"/>
        </w:rPr>
      </w:pPr>
      <w:ins w:id="2505" w:author="Autho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SÆRLIG ADVARSEL OM, AT LÆGEMIDLET SKAL OPBEVARES UTILGÆNGELIGT FOR BØRN</w:t>
        </w:r>
      </w:ins>
    </w:p>
    <w:p w14:paraId="15312232" w14:textId="77777777" w:rsidR="005322F8" w:rsidRPr="0049690B" w:rsidRDefault="005322F8" w:rsidP="005322F8">
      <w:pPr>
        <w:widowControl/>
        <w:spacing w:after="0" w:line="240" w:lineRule="auto"/>
        <w:rPr>
          <w:ins w:id="2506" w:author="Author"/>
          <w:rFonts w:ascii="Times New Roman" w:hAnsi="Times New Roman" w:cs="Times New Roman"/>
          <w:lang w:val="da-DK"/>
        </w:rPr>
      </w:pPr>
    </w:p>
    <w:p w14:paraId="18F98F50" w14:textId="77777777" w:rsidR="005322F8" w:rsidRPr="0049690B" w:rsidRDefault="005322F8" w:rsidP="005322F8">
      <w:pPr>
        <w:widowControl/>
        <w:spacing w:after="0" w:line="240" w:lineRule="auto"/>
        <w:rPr>
          <w:ins w:id="2507" w:author="Author"/>
          <w:rFonts w:ascii="Times New Roman" w:eastAsia="Times New Roman" w:hAnsi="Times New Roman" w:cs="Times New Roman"/>
          <w:lang w:val="da-DK"/>
        </w:rPr>
      </w:pPr>
      <w:ins w:id="2508" w:author="Author">
        <w:r w:rsidRPr="0049690B">
          <w:rPr>
            <w:rFonts w:ascii="Times New Roman" w:eastAsia="Times New Roman" w:hAnsi="Times New Roman" w:cs="Times New Roman"/>
            <w:lang w:val="da-DK"/>
          </w:rPr>
          <w:t>Opbevares utilgængeligt for børn.</w:t>
        </w:r>
      </w:ins>
    </w:p>
    <w:p w14:paraId="38FBBDEA" w14:textId="77777777" w:rsidR="005322F8" w:rsidRPr="0049690B" w:rsidRDefault="005322F8" w:rsidP="005322F8">
      <w:pPr>
        <w:widowControl/>
        <w:spacing w:after="0" w:line="240" w:lineRule="auto"/>
        <w:rPr>
          <w:ins w:id="2509" w:author="Author"/>
          <w:rFonts w:ascii="Times New Roman" w:hAnsi="Times New Roman" w:cs="Times New Roman"/>
          <w:lang w:val="da-DK"/>
        </w:rPr>
      </w:pPr>
    </w:p>
    <w:p w14:paraId="2CB18949" w14:textId="77777777" w:rsidR="005322F8" w:rsidRPr="0049690B" w:rsidRDefault="005322F8" w:rsidP="005322F8">
      <w:pPr>
        <w:widowControl/>
        <w:spacing w:after="0" w:line="240" w:lineRule="auto"/>
        <w:rPr>
          <w:ins w:id="2510" w:author="Author"/>
          <w:rFonts w:ascii="Times New Roman" w:hAnsi="Times New Roman" w:cs="Times New Roman"/>
          <w:lang w:val="da-DK"/>
        </w:rPr>
      </w:pPr>
    </w:p>
    <w:p w14:paraId="31EC6FBD"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11" w:author="Author"/>
          <w:rFonts w:ascii="Times New Roman" w:eastAsia="Times New Roman" w:hAnsi="Times New Roman" w:cs="Times New Roman"/>
          <w:lang w:val="da-DK"/>
        </w:rPr>
      </w:pPr>
      <w:ins w:id="2512" w:author="Author">
        <w:r w:rsidRPr="0049690B">
          <w:rPr>
            <w:rFonts w:ascii="Times New Roman" w:eastAsia="Times New Roman" w:hAnsi="Times New Roman" w:cs="Times New Roman"/>
            <w:b/>
            <w:bCs/>
            <w:lang w:val="da-DK"/>
          </w:rPr>
          <w:t>7.</w:t>
        </w:r>
        <w:r w:rsidRPr="0049690B">
          <w:rPr>
            <w:rFonts w:ascii="Times New Roman" w:eastAsia="Times New Roman" w:hAnsi="Times New Roman" w:cs="Times New Roman"/>
            <w:b/>
            <w:bCs/>
            <w:lang w:val="da-DK"/>
          </w:rPr>
          <w:tab/>
          <w:t>EVENTUELLE ANDRE SÆRLIGE ADVARSLER</w:t>
        </w:r>
      </w:ins>
    </w:p>
    <w:p w14:paraId="568784AB" w14:textId="77777777" w:rsidR="005322F8" w:rsidRPr="0049690B" w:rsidRDefault="005322F8" w:rsidP="005322F8">
      <w:pPr>
        <w:widowControl/>
        <w:spacing w:after="0" w:line="240" w:lineRule="auto"/>
        <w:rPr>
          <w:ins w:id="2513" w:author="Author"/>
          <w:rFonts w:ascii="Times New Roman" w:hAnsi="Times New Roman" w:cs="Times New Roman"/>
          <w:lang w:val="da-DK"/>
        </w:rPr>
      </w:pPr>
    </w:p>
    <w:p w14:paraId="27F97A40" w14:textId="77777777" w:rsidR="005322F8" w:rsidRPr="0049690B" w:rsidRDefault="005322F8" w:rsidP="005322F8">
      <w:pPr>
        <w:widowControl/>
        <w:spacing w:after="0" w:line="240" w:lineRule="auto"/>
        <w:rPr>
          <w:ins w:id="2514" w:author="Author"/>
          <w:rFonts w:ascii="Times New Roman" w:hAnsi="Times New Roman" w:cs="Times New Roman"/>
          <w:lang w:val="da-DK"/>
        </w:rPr>
      </w:pPr>
    </w:p>
    <w:p w14:paraId="28D3B2D5"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15" w:author="Author"/>
          <w:rFonts w:ascii="Times New Roman" w:eastAsia="Times New Roman" w:hAnsi="Times New Roman" w:cs="Times New Roman"/>
          <w:lang w:val="da-DK"/>
        </w:rPr>
      </w:pPr>
      <w:ins w:id="2516" w:author="Author">
        <w:r w:rsidRPr="0049690B">
          <w:rPr>
            <w:rFonts w:ascii="Times New Roman" w:eastAsia="Times New Roman" w:hAnsi="Times New Roman" w:cs="Times New Roman"/>
            <w:b/>
            <w:bCs/>
            <w:lang w:val="da-DK"/>
          </w:rPr>
          <w:t>8.</w:t>
        </w:r>
        <w:r w:rsidRPr="0049690B">
          <w:rPr>
            <w:rFonts w:ascii="Times New Roman" w:eastAsia="Times New Roman" w:hAnsi="Times New Roman" w:cs="Times New Roman"/>
            <w:b/>
            <w:bCs/>
            <w:lang w:val="da-DK"/>
          </w:rPr>
          <w:tab/>
          <w:t>UDLØBSDATO</w:t>
        </w:r>
      </w:ins>
    </w:p>
    <w:p w14:paraId="5C805717" w14:textId="77777777" w:rsidR="005322F8" w:rsidRPr="0049690B" w:rsidRDefault="005322F8" w:rsidP="005322F8">
      <w:pPr>
        <w:widowControl/>
        <w:spacing w:after="0" w:line="240" w:lineRule="auto"/>
        <w:rPr>
          <w:ins w:id="2517" w:author="Author"/>
          <w:rFonts w:ascii="Times New Roman" w:hAnsi="Times New Roman" w:cs="Times New Roman"/>
          <w:lang w:val="da-DK"/>
        </w:rPr>
      </w:pPr>
    </w:p>
    <w:p w14:paraId="4299F2A9" w14:textId="77777777" w:rsidR="005322F8" w:rsidRPr="0049690B" w:rsidRDefault="005322F8" w:rsidP="005322F8">
      <w:pPr>
        <w:widowControl/>
        <w:spacing w:after="0" w:line="240" w:lineRule="auto"/>
        <w:rPr>
          <w:ins w:id="2518" w:author="Author"/>
          <w:rFonts w:ascii="Times New Roman" w:eastAsia="Times New Roman" w:hAnsi="Times New Roman" w:cs="Times New Roman"/>
          <w:lang w:val="da-DK"/>
        </w:rPr>
      </w:pPr>
      <w:ins w:id="2519" w:author="Author">
        <w:r w:rsidRPr="0049690B">
          <w:rPr>
            <w:rFonts w:ascii="Times New Roman" w:eastAsia="Times New Roman" w:hAnsi="Times New Roman" w:cs="Times New Roman"/>
            <w:lang w:val="da-DK"/>
          </w:rPr>
          <w:t>EXP</w:t>
        </w:r>
      </w:ins>
    </w:p>
    <w:p w14:paraId="26FF070D" w14:textId="167CD325" w:rsidR="005322F8" w:rsidRPr="0049690B" w:rsidRDefault="005322F8" w:rsidP="005322F8">
      <w:pPr>
        <w:widowControl/>
        <w:spacing w:after="0" w:line="240" w:lineRule="auto"/>
        <w:rPr>
          <w:ins w:id="2520" w:author="Author"/>
          <w:rFonts w:ascii="Times New Roman" w:eastAsia="Times New Roman" w:hAnsi="Times New Roman" w:cs="Times New Roman"/>
          <w:lang w:val="da-DK"/>
        </w:rPr>
      </w:pPr>
      <w:ins w:id="2521" w:author="Author">
        <w:r w:rsidRPr="0049690B">
          <w:rPr>
            <w:rFonts w:ascii="Times New Roman" w:eastAsia="Times New Roman" w:hAnsi="Times New Roman" w:cs="Times New Roman"/>
            <w:lang w:val="da-DK"/>
          </w:rPr>
          <w:t xml:space="preserve">Dato </w:t>
        </w:r>
        <w:r>
          <w:rPr>
            <w:rFonts w:ascii="Times New Roman" w:eastAsia="Times New Roman" w:hAnsi="Times New Roman" w:cs="Times New Roman"/>
            <w:lang w:val="da-DK"/>
          </w:rPr>
          <w:t xml:space="preserve">taget ud af køleskab: </w:t>
        </w:r>
      </w:ins>
    </w:p>
    <w:p w14:paraId="20BE4668" w14:textId="77777777" w:rsidR="005322F8" w:rsidRPr="0049690B" w:rsidRDefault="005322F8" w:rsidP="005322F8">
      <w:pPr>
        <w:widowControl/>
        <w:spacing w:after="0" w:line="240" w:lineRule="auto"/>
        <w:rPr>
          <w:ins w:id="2522" w:author="Author"/>
          <w:rFonts w:ascii="Times New Roman" w:hAnsi="Times New Roman" w:cs="Times New Roman"/>
          <w:lang w:val="da-DK"/>
        </w:rPr>
      </w:pPr>
    </w:p>
    <w:p w14:paraId="3E9FBE9A" w14:textId="77777777" w:rsidR="005322F8" w:rsidRPr="0049690B" w:rsidRDefault="005322F8" w:rsidP="005322F8">
      <w:pPr>
        <w:widowControl/>
        <w:spacing w:after="0" w:line="240" w:lineRule="auto"/>
        <w:rPr>
          <w:ins w:id="2523" w:author="Author"/>
          <w:rFonts w:ascii="Times New Roman" w:hAnsi="Times New Roman" w:cs="Times New Roman"/>
          <w:lang w:val="da-DK"/>
        </w:rPr>
      </w:pPr>
    </w:p>
    <w:p w14:paraId="115FE3FA" w14:textId="77777777" w:rsidR="005322F8" w:rsidRPr="0049690B" w:rsidRDefault="005322F8" w:rsidP="005322F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524" w:author="Author"/>
          <w:rFonts w:ascii="Times New Roman" w:eastAsia="Times New Roman" w:hAnsi="Times New Roman" w:cs="Times New Roman"/>
          <w:lang w:val="da-DK"/>
        </w:rPr>
      </w:pPr>
      <w:ins w:id="2525" w:author="Author">
        <w:r w:rsidRPr="0049690B">
          <w:rPr>
            <w:rFonts w:ascii="Times New Roman" w:eastAsia="Times New Roman" w:hAnsi="Times New Roman" w:cs="Times New Roman"/>
            <w:b/>
            <w:bCs/>
            <w:lang w:val="da-DK"/>
          </w:rPr>
          <w:t>9.</w:t>
        </w:r>
        <w:r w:rsidRPr="0049690B">
          <w:rPr>
            <w:rFonts w:ascii="Times New Roman" w:eastAsia="Times New Roman" w:hAnsi="Times New Roman" w:cs="Times New Roman"/>
            <w:b/>
            <w:bCs/>
            <w:lang w:val="da-DK"/>
          </w:rPr>
          <w:tab/>
          <w:t>SÆRLIGE OPBEVARINGSBETINGELSER</w:t>
        </w:r>
      </w:ins>
    </w:p>
    <w:p w14:paraId="26B9B2FB" w14:textId="77777777" w:rsidR="005322F8" w:rsidRPr="0049690B" w:rsidRDefault="005322F8" w:rsidP="005322F8">
      <w:pPr>
        <w:keepNext/>
        <w:widowControl/>
        <w:spacing w:after="0" w:line="240" w:lineRule="auto"/>
        <w:rPr>
          <w:ins w:id="2526" w:author="Author"/>
          <w:rFonts w:ascii="Times New Roman" w:hAnsi="Times New Roman" w:cs="Times New Roman"/>
          <w:lang w:val="da-DK"/>
        </w:rPr>
      </w:pPr>
    </w:p>
    <w:p w14:paraId="3D1413C3" w14:textId="77777777" w:rsidR="005322F8" w:rsidRPr="0049690B" w:rsidRDefault="005322F8" w:rsidP="005322F8">
      <w:pPr>
        <w:keepNext/>
        <w:widowControl/>
        <w:spacing w:after="0" w:line="240" w:lineRule="auto"/>
        <w:rPr>
          <w:ins w:id="2527" w:author="Author"/>
          <w:rFonts w:ascii="Times New Roman" w:eastAsia="Times New Roman" w:hAnsi="Times New Roman" w:cs="Times New Roman"/>
          <w:lang w:val="da-DK"/>
        </w:rPr>
      </w:pPr>
      <w:ins w:id="2528" w:author="Author">
        <w:r w:rsidRPr="0049690B">
          <w:rPr>
            <w:rFonts w:ascii="Times New Roman" w:eastAsia="Times New Roman" w:hAnsi="Times New Roman" w:cs="Times New Roman"/>
            <w:lang w:val="da-DK"/>
          </w:rPr>
          <w:t>Opbevares i køleskab.</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Må ikke nedfryses.</w:t>
        </w:r>
      </w:ins>
    </w:p>
    <w:p w14:paraId="4646EBBE" w14:textId="44C148CB" w:rsidR="005322F8" w:rsidRPr="0049690B" w:rsidRDefault="005322F8" w:rsidP="005322F8">
      <w:pPr>
        <w:widowControl/>
        <w:spacing w:after="0" w:line="240" w:lineRule="auto"/>
        <w:rPr>
          <w:ins w:id="2529" w:author="Author"/>
          <w:rFonts w:ascii="Times New Roman" w:eastAsia="Times New Roman" w:hAnsi="Times New Roman" w:cs="Times New Roman"/>
          <w:lang w:val="da-DK"/>
        </w:rPr>
      </w:pPr>
      <w:ins w:id="2530" w:author="Author">
        <w:r w:rsidRPr="0049690B">
          <w:rPr>
            <w:rFonts w:ascii="Times New Roman" w:eastAsia="Times New Roman" w:hAnsi="Times New Roman" w:cs="Times New Roman"/>
            <w:lang w:val="da-DK"/>
          </w:rPr>
          <w:t xml:space="preserve">Opbevar den fyldte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 den ydre karton for at beskytte mod lys.</w:t>
        </w:r>
      </w:ins>
    </w:p>
    <w:p w14:paraId="29CEB1F0" w14:textId="77777777" w:rsidR="005322F8" w:rsidRPr="0049690B" w:rsidRDefault="005322F8" w:rsidP="005322F8">
      <w:pPr>
        <w:widowControl/>
        <w:spacing w:after="0" w:line="240" w:lineRule="auto"/>
        <w:rPr>
          <w:ins w:id="2531" w:author="Author"/>
          <w:rFonts w:ascii="Times New Roman" w:eastAsia="Times New Roman" w:hAnsi="Times New Roman" w:cs="Times New Roman"/>
          <w:lang w:val="da-DK"/>
        </w:rPr>
      </w:pPr>
      <w:ins w:id="2532" w:author="Author">
        <w:r w:rsidRPr="0049690B">
          <w:rPr>
            <w:rFonts w:ascii="Times New Roman" w:eastAsia="Times New Roman" w:hAnsi="Times New Roman" w:cs="Times New Roman"/>
            <w:lang w:val="da-DK"/>
          </w:rPr>
          <w:lastRenderedPageBreak/>
          <w:t>Kan opbevares ved stuetemperatur (op til 30 °C) i en enkelt periode på op til 30 dage, men ikke længere end til den oprindelige udløbsdato.</w:t>
        </w:r>
      </w:ins>
    </w:p>
    <w:p w14:paraId="798D1CD3" w14:textId="77777777" w:rsidR="005322F8" w:rsidRPr="0049690B" w:rsidRDefault="005322F8" w:rsidP="005322F8">
      <w:pPr>
        <w:widowControl/>
        <w:spacing w:after="0" w:line="240" w:lineRule="auto"/>
        <w:rPr>
          <w:ins w:id="2533" w:author="Author"/>
          <w:rFonts w:ascii="Times New Roman" w:hAnsi="Times New Roman" w:cs="Times New Roman"/>
          <w:lang w:val="da-DK"/>
        </w:rPr>
      </w:pPr>
    </w:p>
    <w:p w14:paraId="3597C649" w14:textId="77777777" w:rsidR="005322F8" w:rsidRPr="0049690B" w:rsidRDefault="005322F8" w:rsidP="005322F8">
      <w:pPr>
        <w:widowControl/>
        <w:spacing w:after="0" w:line="240" w:lineRule="auto"/>
        <w:rPr>
          <w:ins w:id="2534" w:author="Author"/>
          <w:rFonts w:ascii="Times New Roman" w:hAnsi="Times New Roman" w:cs="Times New Roman"/>
          <w:lang w:val="da-DK"/>
        </w:rPr>
      </w:pPr>
    </w:p>
    <w:p w14:paraId="1A9EAD46"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5" w:author="Author"/>
          <w:rFonts w:ascii="Times New Roman" w:eastAsia="Times New Roman" w:hAnsi="Times New Roman" w:cs="Times New Roman"/>
          <w:lang w:val="da-DK"/>
        </w:rPr>
      </w:pPr>
      <w:ins w:id="2536" w:author="Author">
        <w:r w:rsidRPr="0049690B">
          <w:rPr>
            <w:rFonts w:ascii="Times New Roman" w:eastAsia="Times New Roman" w:hAnsi="Times New Roman" w:cs="Times New Roman"/>
            <w:b/>
            <w:bCs/>
            <w:lang w:val="da-DK"/>
          </w:rPr>
          <w:t>10.</w:t>
        </w:r>
        <w:r w:rsidRPr="0049690B">
          <w:rPr>
            <w:rFonts w:ascii="Times New Roman" w:eastAsia="Times New Roman" w:hAnsi="Times New Roman" w:cs="Times New Roman"/>
            <w:b/>
            <w:bCs/>
            <w:lang w:val="da-DK"/>
          </w:rPr>
          <w:tab/>
          <w:t>EVENTUELLE SÆRLIGE FORHOLDSREGLER VED BORTSKAFFELSE AF IKKE ANVENDT LÆGEMIDDEL SAMT AFFALD HERAF</w:t>
        </w:r>
      </w:ins>
    </w:p>
    <w:p w14:paraId="546A063C" w14:textId="77777777" w:rsidR="005322F8" w:rsidRPr="0049690B" w:rsidRDefault="005322F8" w:rsidP="005322F8">
      <w:pPr>
        <w:widowControl/>
        <w:spacing w:after="0" w:line="240" w:lineRule="auto"/>
        <w:rPr>
          <w:ins w:id="2537" w:author="Author"/>
          <w:rFonts w:ascii="Times New Roman" w:hAnsi="Times New Roman" w:cs="Times New Roman"/>
          <w:lang w:val="da-DK"/>
        </w:rPr>
      </w:pPr>
    </w:p>
    <w:p w14:paraId="027E014B" w14:textId="77777777" w:rsidR="005322F8" w:rsidRPr="0049690B" w:rsidRDefault="005322F8" w:rsidP="005322F8">
      <w:pPr>
        <w:widowControl/>
        <w:spacing w:after="0" w:line="240" w:lineRule="auto"/>
        <w:rPr>
          <w:ins w:id="2538" w:author="Author"/>
          <w:rFonts w:ascii="Times New Roman" w:hAnsi="Times New Roman" w:cs="Times New Roman"/>
          <w:lang w:val="da-DK"/>
        </w:rPr>
      </w:pPr>
    </w:p>
    <w:p w14:paraId="37045763"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9" w:author="Author"/>
          <w:rFonts w:ascii="Times New Roman" w:eastAsia="Times New Roman" w:hAnsi="Times New Roman" w:cs="Times New Roman"/>
          <w:lang w:val="da-DK"/>
        </w:rPr>
      </w:pPr>
      <w:ins w:id="2540" w:author="Author">
        <w:r w:rsidRPr="0049690B">
          <w:rPr>
            <w:rFonts w:ascii="Times New Roman" w:eastAsia="Times New Roman" w:hAnsi="Times New Roman" w:cs="Times New Roman"/>
            <w:b/>
            <w:bCs/>
            <w:lang w:val="da-DK"/>
          </w:rPr>
          <w:t>11.</w:t>
        </w:r>
        <w:r w:rsidRPr="0049690B">
          <w:rPr>
            <w:rFonts w:ascii="Times New Roman" w:eastAsia="Times New Roman" w:hAnsi="Times New Roman" w:cs="Times New Roman"/>
            <w:b/>
            <w:bCs/>
            <w:lang w:val="da-DK"/>
          </w:rPr>
          <w:tab/>
          <w:t>NAVN OG ADRESSE PÅ INDEHAVEREN AF MARKEDSFØRINGSTILLADELSEN</w:t>
        </w:r>
      </w:ins>
    </w:p>
    <w:p w14:paraId="3C995333" w14:textId="77777777" w:rsidR="005322F8" w:rsidRPr="0049690B" w:rsidRDefault="005322F8" w:rsidP="005322F8">
      <w:pPr>
        <w:widowControl/>
        <w:spacing w:after="0" w:line="240" w:lineRule="auto"/>
        <w:rPr>
          <w:ins w:id="2541" w:author="Author"/>
          <w:rFonts w:ascii="Times New Roman" w:hAnsi="Times New Roman" w:cs="Times New Roman"/>
          <w:lang w:val="da-DK"/>
        </w:rPr>
      </w:pPr>
    </w:p>
    <w:p w14:paraId="61199B06" w14:textId="77777777" w:rsidR="005322F8" w:rsidRPr="00D162A2" w:rsidRDefault="005322F8" w:rsidP="005322F8">
      <w:pPr>
        <w:widowControl/>
        <w:spacing w:after="0" w:line="240" w:lineRule="auto"/>
        <w:rPr>
          <w:ins w:id="2542" w:author="Author"/>
          <w:rFonts w:ascii="Times New Roman" w:eastAsia="Times New Roman" w:hAnsi="Times New Roman" w:cs="Times New Roman"/>
          <w:lang w:val="de-DE"/>
        </w:rPr>
      </w:pPr>
      <w:ins w:id="2543" w:author="Author">
        <w:r w:rsidRPr="00D162A2">
          <w:rPr>
            <w:rFonts w:ascii="Times New Roman" w:eastAsia="Times New Roman" w:hAnsi="Times New Roman" w:cs="Times New Roman"/>
            <w:lang w:val="de-DE"/>
          </w:rPr>
          <w:t>Fresenius Kabi Deutschland GmbH</w:t>
        </w:r>
      </w:ins>
    </w:p>
    <w:p w14:paraId="2E5D2AAB" w14:textId="77777777" w:rsidR="005322F8" w:rsidRPr="00D162A2" w:rsidRDefault="005322F8" w:rsidP="005322F8">
      <w:pPr>
        <w:widowControl/>
        <w:spacing w:after="0" w:line="240" w:lineRule="auto"/>
        <w:rPr>
          <w:ins w:id="2544" w:author="Author"/>
          <w:rFonts w:ascii="Times New Roman" w:eastAsia="Times New Roman" w:hAnsi="Times New Roman" w:cs="Times New Roman"/>
          <w:lang w:val="de-CH"/>
        </w:rPr>
      </w:pPr>
      <w:ins w:id="2545" w:author="Author">
        <w:r w:rsidRPr="00D162A2">
          <w:rPr>
            <w:rFonts w:ascii="Times New Roman" w:eastAsia="Times New Roman" w:hAnsi="Times New Roman" w:cs="Times New Roman"/>
            <w:lang w:val="de-CH"/>
          </w:rPr>
          <w:t>Else-Kroener-Strasse 1</w:t>
        </w:r>
      </w:ins>
    </w:p>
    <w:p w14:paraId="473AB4C4" w14:textId="77777777" w:rsidR="005322F8" w:rsidRPr="00D51049" w:rsidRDefault="005322F8" w:rsidP="005322F8">
      <w:pPr>
        <w:widowControl/>
        <w:spacing w:after="0" w:line="240" w:lineRule="auto"/>
        <w:rPr>
          <w:ins w:id="2546" w:author="Author"/>
          <w:rFonts w:ascii="Times New Roman" w:eastAsia="Times New Roman" w:hAnsi="Times New Roman" w:cs="Times New Roman"/>
          <w:lang w:val="da-DK"/>
        </w:rPr>
      </w:pPr>
      <w:ins w:id="2547" w:author="Author">
        <w:r w:rsidRPr="00D51049">
          <w:rPr>
            <w:rFonts w:ascii="Times New Roman" w:eastAsia="Times New Roman" w:hAnsi="Times New Roman" w:cs="Times New Roman"/>
            <w:lang w:val="da-DK"/>
          </w:rPr>
          <w:t>61352 Bad Homburg v.d.Hoehe</w:t>
        </w:r>
      </w:ins>
    </w:p>
    <w:p w14:paraId="3235AA75" w14:textId="77777777" w:rsidR="005322F8" w:rsidRPr="0049690B" w:rsidRDefault="005322F8" w:rsidP="005322F8">
      <w:pPr>
        <w:widowControl/>
        <w:spacing w:after="0" w:line="240" w:lineRule="auto"/>
        <w:rPr>
          <w:ins w:id="2548" w:author="Author"/>
          <w:rFonts w:ascii="Times New Roman" w:eastAsia="Times New Roman" w:hAnsi="Times New Roman" w:cs="Times New Roman"/>
          <w:lang w:val="da-DK"/>
        </w:rPr>
      </w:pPr>
      <w:ins w:id="2549" w:author="Author">
        <w:r w:rsidRPr="00D51049">
          <w:rPr>
            <w:rFonts w:ascii="Times New Roman" w:eastAsia="Times New Roman" w:hAnsi="Times New Roman" w:cs="Times New Roman"/>
            <w:lang w:val="da-DK"/>
          </w:rPr>
          <w:t>Tyskland</w:t>
        </w:r>
      </w:ins>
    </w:p>
    <w:p w14:paraId="4FD90985" w14:textId="77777777" w:rsidR="005322F8" w:rsidRPr="0049690B" w:rsidRDefault="005322F8" w:rsidP="005322F8">
      <w:pPr>
        <w:widowControl/>
        <w:spacing w:after="0" w:line="240" w:lineRule="auto"/>
        <w:rPr>
          <w:ins w:id="2550" w:author="Author"/>
          <w:rFonts w:ascii="Times New Roman" w:hAnsi="Times New Roman" w:cs="Times New Roman"/>
          <w:lang w:val="da-DK"/>
        </w:rPr>
      </w:pPr>
    </w:p>
    <w:p w14:paraId="544F03F0" w14:textId="77777777" w:rsidR="005322F8" w:rsidRPr="0049690B" w:rsidRDefault="005322F8" w:rsidP="005322F8">
      <w:pPr>
        <w:widowControl/>
        <w:spacing w:after="0" w:line="240" w:lineRule="auto"/>
        <w:rPr>
          <w:ins w:id="2551" w:author="Author"/>
          <w:rFonts w:ascii="Times New Roman" w:hAnsi="Times New Roman" w:cs="Times New Roman"/>
          <w:lang w:val="da-DK"/>
        </w:rPr>
      </w:pPr>
    </w:p>
    <w:p w14:paraId="7656F91B"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52" w:author="Author"/>
          <w:rFonts w:ascii="Times New Roman" w:eastAsia="Times New Roman" w:hAnsi="Times New Roman" w:cs="Times New Roman"/>
          <w:lang w:val="da-DK"/>
        </w:rPr>
      </w:pPr>
      <w:ins w:id="2553" w:author="Author">
        <w:r w:rsidRPr="0049690B">
          <w:rPr>
            <w:rFonts w:ascii="Times New Roman" w:eastAsia="Times New Roman" w:hAnsi="Times New Roman" w:cs="Times New Roman"/>
            <w:b/>
            <w:bCs/>
            <w:lang w:val="da-DK"/>
          </w:rPr>
          <w:t>12.</w:t>
        </w:r>
        <w:r w:rsidRPr="0049690B">
          <w:rPr>
            <w:rFonts w:ascii="Times New Roman" w:eastAsia="Times New Roman" w:hAnsi="Times New Roman" w:cs="Times New Roman"/>
            <w:b/>
            <w:bCs/>
            <w:lang w:val="da-DK"/>
          </w:rPr>
          <w:tab/>
          <w:t>MARKEDSFØRINGSTILLADELSESNUMMER (-NUMRE)</w:t>
        </w:r>
      </w:ins>
    </w:p>
    <w:p w14:paraId="019F88BC" w14:textId="77777777" w:rsidR="005322F8" w:rsidRPr="0049690B" w:rsidRDefault="005322F8" w:rsidP="005322F8">
      <w:pPr>
        <w:widowControl/>
        <w:spacing w:after="0" w:line="240" w:lineRule="auto"/>
        <w:rPr>
          <w:ins w:id="2554" w:author="Author"/>
          <w:rFonts w:ascii="Times New Roman" w:hAnsi="Times New Roman" w:cs="Times New Roman"/>
          <w:lang w:val="da-DK"/>
        </w:rPr>
      </w:pPr>
    </w:p>
    <w:p w14:paraId="604D3497" w14:textId="4B10B1BE" w:rsidR="005322F8" w:rsidRPr="0049690B" w:rsidRDefault="005322F8" w:rsidP="005322F8">
      <w:pPr>
        <w:widowControl/>
        <w:spacing w:after="0" w:line="240" w:lineRule="auto"/>
        <w:rPr>
          <w:ins w:id="2555" w:author="Author"/>
          <w:rFonts w:ascii="Times New Roman" w:eastAsia="Times New Roman" w:hAnsi="Times New Roman" w:cs="Times New Roman"/>
          <w:lang w:val="da-DK"/>
        </w:rPr>
      </w:pPr>
      <w:ins w:id="2556" w:author="Author">
        <w:r w:rsidRPr="0049690B">
          <w:rPr>
            <w:rFonts w:ascii="Times New Roman" w:eastAsia="Times New Roman" w:hAnsi="Times New Roman" w:cs="Times New Roman"/>
            <w:lang w:val="da-DK"/>
          </w:rPr>
          <w:t>EU/1/</w:t>
        </w:r>
        <w:r w:rsidRPr="00D51049">
          <w:rPr>
            <w:rFonts w:ascii="Times New Roman" w:eastAsia="Times New Roman" w:hAnsi="Times New Roman" w:cs="Times New Roman"/>
            <w:lang w:val="da-DK"/>
          </w:rPr>
          <w:t>24/1863/00</w:t>
        </w:r>
        <w:r>
          <w:rPr>
            <w:rFonts w:ascii="Times New Roman" w:eastAsia="Times New Roman" w:hAnsi="Times New Roman" w:cs="Times New Roman"/>
            <w:lang w:val="da-DK"/>
          </w:rPr>
          <w:t>6</w:t>
        </w:r>
      </w:ins>
    </w:p>
    <w:p w14:paraId="0CE769B7" w14:textId="77777777" w:rsidR="005322F8" w:rsidRPr="0049690B" w:rsidRDefault="005322F8" w:rsidP="005322F8">
      <w:pPr>
        <w:widowControl/>
        <w:spacing w:after="0" w:line="240" w:lineRule="auto"/>
        <w:rPr>
          <w:ins w:id="2557" w:author="Author"/>
          <w:rFonts w:ascii="Times New Roman" w:hAnsi="Times New Roman" w:cs="Times New Roman"/>
          <w:lang w:val="da-DK"/>
        </w:rPr>
      </w:pPr>
    </w:p>
    <w:p w14:paraId="24CF3CCA" w14:textId="77777777" w:rsidR="005322F8" w:rsidRPr="0049690B" w:rsidRDefault="005322F8" w:rsidP="005322F8">
      <w:pPr>
        <w:widowControl/>
        <w:spacing w:after="0" w:line="240" w:lineRule="auto"/>
        <w:rPr>
          <w:ins w:id="2558" w:author="Author"/>
          <w:rFonts w:ascii="Times New Roman" w:hAnsi="Times New Roman" w:cs="Times New Roman"/>
          <w:lang w:val="da-DK"/>
        </w:rPr>
      </w:pPr>
    </w:p>
    <w:p w14:paraId="3D5BEAC6"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59" w:author="Author"/>
          <w:rFonts w:ascii="Times New Roman" w:eastAsia="Times New Roman" w:hAnsi="Times New Roman" w:cs="Times New Roman"/>
          <w:lang w:val="da-DK"/>
        </w:rPr>
      </w:pPr>
      <w:ins w:id="2560" w:author="Author">
        <w:r w:rsidRPr="0049690B">
          <w:rPr>
            <w:rFonts w:ascii="Times New Roman" w:eastAsia="Times New Roman" w:hAnsi="Times New Roman" w:cs="Times New Roman"/>
            <w:b/>
            <w:bCs/>
            <w:lang w:val="da-DK"/>
          </w:rPr>
          <w:t>13.</w:t>
        </w:r>
        <w:r w:rsidRPr="0049690B">
          <w:rPr>
            <w:rFonts w:ascii="Times New Roman" w:eastAsia="Times New Roman" w:hAnsi="Times New Roman" w:cs="Times New Roman"/>
            <w:b/>
            <w:bCs/>
            <w:lang w:val="da-DK"/>
          </w:rPr>
          <w:tab/>
          <w:t>BATCHNUMMER</w:t>
        </w:r>
      </w:ins>
    </w:p>
    <w:p w14:paraId="0A4A7C29" w14:textId="77777777" w:rsidR="005322F8" w:rsidRPr="0049690B" w:rsidRDefault="005322F8" w:rsidP="005322F8">
      <w:pPr>
        <w:widowControl/>
        <w:spacing w:after="0" w:line="240" w:lineRule="auto"/>
        <w:rPr>
          <w:ins w:id="2561" w:author="Author"/>
          <w:rFonts w:ascii="Times New Roman" w:hAnsi="Times New Roman" w:cs="Times New Roman"/>
          <w:lang w:val="da-DK"/>
        </w:rPr>
      </w:pPr>
    </w:p>
    <w:p w14:paraId="6689D648" w14:textId="77777777" w:rsidR="005322F8" w:rsidRPr="0049690B" w:rsidRDefault="005322F8" w:rsidP="005322F8">
      <w:pPr>
        <w:widowControl/>
        <w:spacing w:after="0" w:line="240" w:lineRule="auto"/>
        <w:rPr>
          <w:ins w:id="2562" w:author="Author"/>
          <w:rFonts w:ascii="Times New Roman" w:eastAsia="Times New Roman" w:hAnsi="Times New Roman" w:cs="Times New Roman"/>
          <w:lang w:val="da-DK"/>
        </w:rPr>
      </w:pPr>
      <w:ins w:id="2563" w:author="Author">
        <w:r w:rsidRPr="0049690B">
          <w:rPr>
            <w:rFonts w:ascii="Times New Roman" w:eastAsia="Times New Roman" w:hAnsi="Times New Roman" w:cs="Times New Roman"/>
            <w:lang w:val="da-DK"/>
          </w:rPr>
          <w:t>Lot</w:t>
        </w:r>
      </w:ins>
    </w:p>
    <w:p w14:paraId="50EE7A7F" w14:textId="77777777" w:rsidR="005322F8" w:rsidRPr="0049690B" w:rsidRDefault="005322F8" w:rsidP="005322F8">
      <w:pPr>
        <w:widowControl/>
        <w:spacing w:after="0" w:line="240" w:lineRule="auto"/>
        <w:rPr>
          <w:ins w:id="2564" w:author="Author"/>
          <w:rFonts w:ascii="Times New Roman" w:hAnsi="Times New Roman" w:cs="Times New Roman"/>
          <w:lang w:val="da-DK"/>
        </w:rPr>
      </w:pPr>
    </w:p>
    <w:p w14:paraId="67DE3B04" w14:textId="77777777" w:rsidR="005322F8" w:rsidRPr="0049690B" w:rsidRDefault="005322F8" w:rsidP="005322F8">
      <w:pPr>
        <w:widowControl/>
        <w:spacing w:after="0" w:line="240" w:lineRule="auto"/>
        <w:rPr>
          <w:ins w:id="2565" w:author="Author"/>
          <w:rFonts w:ascii="Times New Roman" w:hAnsi="Times New Roman" w:cs="Times New Roman"/>
          <w:lang w:val="da-DK"/>
        </w:rPr>
      </w:pPr>
    </w:p>
    <w:p w14:paraId="538B0356"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66" w:author="Author"/>
          <w:rFonts w:ascii="Times New Roman" w:eastAsia="Times New Roman" w:hAnsi="Times New Roman" w:cs="Times New Roman"/>
          <w:lang w:val="da-DK"/>
        </w:rPr>
      </w:pPr>
      <w:ins w:id="2567" w:author="Author">
        <w:r w:rsidRPr="0049690B">
          <w:rPr>
            <w:rFonts w:ascii="Times New Roman" w:eastAsia="Times New Roman" w:hAnsi="Times New Roman" w:cs="Times New Roman"/>
            <w:b/>
            <w:bCs/>
            <w:lang w:val="da-DK"/>
          </w:rPr>
          <w:t>14.</w:t>
        </w:r>
        <w:r w:rsidRPr="0049690B">
          <w:rPr>
            <w:rFonts w:ascii="Times New Roman" w:eastAsia="Times New Roman" w:hAnsi="Times New Roman" w:cs="Times New Roman"/>
            <w:b/>
            <w:bCs/>
            <w:lang w:val="da-DK"/>
          </w:rPr>
          <w:tab/>
          <w:t>GENEREL KLASSIFIKATION FOR UDLEVERING</w:t>
        </w:r>
      </w:ins>
    </w:p>
    <w:p w14:paraId="170BCFE3" w14:textId="77777777" w:rsidR="005322F8" w:rsidRPr="0049690B" w:rsidRDefault="005322F8" w:rsidP="005322F8">
      <w:pPr>
        <w:widowControl/>
        <w:spacing w:after="0" w:line="240" w:lineRule="auto"/>
        <w:rPr>
          <w:ins w:id="2568" w:author="Author"/>
          <w:rFonts w:ascii="Times New Roman" w:hAnsi="Times New Roman" w:cs="Times New Roman"/>
          <w:lang w:val="da-DK"/>
        </w:rPr>
      </w:pPr>
    </w:p>
    <w:p w14:paraId="3B33028B" w14:textId="77777777" w:rsidR="005322F8" w:rsidRPr="0049690B" w:rsidRDefault="005322F8" w:rsidP="005322F8">
      <w:pPr>
        <w:widowControl/>
        <w:spacing w:after="0" w:line="240" w:lineRule="auto"/>
        <w:rPr>
          <w:ins w:id="2569" w:author="Author"/>
          <w:rFonts w:ascii="Times New Roman" w:hAnsi="Times New Roman" w:cs="Times New Roman"/>
          <w:lang w:val="da-DK"/>
        </w:rPr>
      </w:pPr>
    </w:p>
    <w:p w14:paraId="2EF5687D"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70" w:author="Author"/>
          <w:rFonts w:ascii="Times New Roman" w:eastAsia="Times New Roman" w:hAnsi="Times New Roman" w:cs="Times New Roman"/>
          <w:lang w:val="da-DK"/>
        </w:rPr>
      </w:pPr>
      <w:ins w:id="2571" w:author="Author">
        <w:r w:rsidRPr="0049690B">
          <w:rPr>
            <w:rFonts w:ascii="Times New Roman" w:eastAsia="Times New Roman" w:hAnsi="Times New Roman" w:cs="Times New Roman"/>
            <w:b/>
            <w:bCs/>
            <w:lang w:val="da-DK"/>
          </w:rPr>
          <w:t>15.</w:t>
        </w:r>
        <w:r w:rsidRPr="0049690B">
          <w:rPr>
            <w:rFonts w:ascii="Times New Roman" w:eastAsia="Times New Roman" w:hAnsi="Times New Roman" w:cs="Times New Roman"/>
            <w:b/>
            <w:bCs/>
            <w:lang w:val="da-DK"/>
          </w:rPr>
          <w:tab/>
          <w:t>INSTRUKTIONER VEDRØRENDE ANVENDELSEN</w:t>
        </w:r>
      </w:ins>
    </w:p>
    <w:p w14:paraId="17B63CA8" w14:textId="77777777" w:rsidR="005322F8" w:rsidRPr="0049690B" w:rsidRDefault="005322F8" w:rsidP="005322F8">
      <w:pPr>
        <w:widowControl/>
        <w:spacing w:after="0" w:line="240" w:lineRule="auto"/>
        <w:rPr>
          <w:ins w:id="2572" w:author="Author"/>
          <w:rFonts w:ascii="Times New Roman" w:hAnsi="Times New Roman" w:cs="Times New Roman"/>
          <w:lang w:val="da-DK"/>
        </w:rPr>
      </w:pPr>
    </w:p>
    <w:p w14:paraId="4541CA2E" w14:textId="77777777" w:rsidR="005322F8" w:rsidRPr="0049690B" w:rsidRDefault="005322F8" w:rsidP="005322F8">
      <w:pPr>
        <w:widowControl/>
        <w:spacing w:after="0" w:line="240" w:lineRule="auto"/>
        <w:rPr>
          <w:ins w:id="2573" w:author="Author"/>
          <w:rFonts w:ascii="Times New Roman" w:hAnsi="Times New Roman" w:cs="Times New Roman"/>
          <w:lang w:val="da-DK"/>
        </w:rPr>
      </w:pPr>
    </w:p>
    <w:p w14:paraId="07F615B0"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74" w:author="Author"/>
          <w:rFonts w:ascii="Times New Roman" w:eastAsia="Times New Roman" w:hAnsi="Times New Roman" w:cs="Times New Roman"/>
          <w:lang w:val="da-DK"/>
        </w:rPr>
      </w:pPr>
      <w:ins w:id="2575" w:author="Author">
        <w:r w:rsidRPr="0049690B">
          <w:rPr>
            <w:rFonts w:ascii="Times New Roman" w:eastAsia="Times New Roman" w:hAnsi="Times New Roman" w:cs="Times New Roman"/>
            <w:b/>
            <w:bCs/>
            <w:lang w:val="da-DK"/>
          </w:rPr>
          <w:t>16.</w:t>
        </w:r>
        <w:r w:rsidRPr="0049690B">
          <w:rPr>
            <w:rFonts w:ascii="Times New Roman" w:eastAsia="Times New Roman" w:hAnsi="Times New Roman" w:cs="Times New Roman"/>
            <w:b/>
            <w:bCs/>
            <w:lang w:val="da-DK"/>
          </w:rPr>
          <w:tab/>
          <w:t>INFORMATION I BRAILLESKRIFT</w:t>
        </w:r>
      </w:ins>
    </w:p>
    <w:p w14:paraId="06AAC5A7" w14:textId="77777777" w:rsidR="005322F8" w:rsidRPr="0049690B" w:rsidRDefault="005322F8" w:rsidP="005322F8">
      <w:pPr>
        <w:widowControl/>
        <w:spacing w:after="0" w:line="240" w:lineRule="auto"/>
        <w:rPr>
          <w:ins w:id="2576" w:author="Author"/>
          <w:rFonts w:ascii="Times New Roman" w:hAnsi="Times New Roman" w:cs="Times New Roman"/>
          <w:lang w:val="da-DK"/>
        </w:rPr>
      </w:pPr>
    </w:p>
    <w:p w14:paraId="606D3A6F" w14:textId="77777777" w:rsidR="005322F8" w:rsidRPr="0049690B" w:rsidRDefault="005322F8" w:rsidP="005322F8">
      <w:pPr>
        <w:widowControl/>
        <w:spacing w:after="0" w:line="240" w:lineRule="auto"/>
        <w:rPr>
          <w:ins w:id="2577" w:author="Author"/>
          <w:rFonts w:ascii="Times New Roman" w:eastAsia="Times New Roman" w:hAnsi="Times New Roman" w:cs="Times New Roman"/>
          <w:lang w:val="da-DK"/>
        </w:rPr>
      </w:pPr>
      <w:ins w:id="2578"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90 mg</w:t>
        </w:r>
      </w:ins>
    </w:p>
    <w:p w14:paraId="596798F4" w14:textId="77777777" w:rsidR="005322F8" w:rsidRPr="0049690B" w:rsidRDefault="005322F8" w:rsidP="005322F8">
      <w:pPr>
        <w:widowControl/>
        <w:spacing w:after="0" w:line="240" w:lineRule="auto"/>
        <w:rPr>
          <w:ins w:id="2579" w:author="Author"/>
          <w:rFonts w:ascii="Times New Roman" w:hAnsi="Times New Roman" w:cs="Times New Roman"/>
          <w:lang w:val="da-DK"/>
        </w:rPr>
      </w:pPr>
    </w:p>
    <w:p w14:paraId="7663A04E" w14:textId="77777777" w:rsidR="005322F8" w:rsidRPr="0049690B" w:rsidRDefault="005322F8" w:rsidP="005322F8">
      <w:pPr>
        <w:widowControl/>
        <w:spacing w:after="0" w:line="240" w:lineRule="auto"/>
        <w:rPr>
          <w:ins w:id="2580" w:author="Author"/>
          <w:rFonts w:ascii="Times New Roman" w:hAnsi="Times New Roman" w:cs="Times New Roman"/>
          <w:lang w:val="da-DK"/>
        </w:rPr>
      </w:pPr>
    </w:p>
    <w:p w14:paraId="6709BE1B"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1" w:author="Author"/>
          <w:rFonts w:ascii="Times New Roman" w:eastAsia="Times New Roman" w:hAnsi="Times New Roman" w:cs="Times New Roman"/>
          <w:lang w:val="da-DK"/>
        </w:rPr>
      </w:pPr>
      <w:ins w:id="2582" w:author="Author">
        <w:r w:rsidRPr="0049690B">
          <w:rPr>
            <w:rFonts w:ascii="Times New Roman" w:eastAsia="Times New Roman" w:hAnsi="Times New Roman" w:cs="Times New Roman"/>
            <w:b/>
            <w:bCs/>
            <w:lang w:val="da-DK"/>
          </w:rPr>
          <w:t>17.</w:t>
        </w:r>
        <w:r w:rsidRPr="0049690B">
          <w:rPr>
            <w:rFonts w:ascii="Times New Roman" w:eastAsia="Times New Roman" w:hAnsi="Times New Roman" w:cs="Times New Roman"/>
            <w:b/>
            <w:bCs/>
            <w:lang w:val="da-DK"/>
          </w:rPr>
          <w:tab/>
          <w:t>ENTYDIG IDENTIFIKATOR – 2D</w:t>
        </w:r>
        <w:r>
          <w:rPr>
            <w:rFonts w:ascii="Times New Roman" w:eastAsia="Times New Roman" w:hAnsi="Times New Roman" w:cs="Times New Roman"/>
            <w:b/>
            <w:bCs/>
            <w:lang w:val="da-DK"/>
          </w:rPr>
          <w:noBreakHyphen/>
        </w:r>
        <w:r w:rsidRPr="0049690B">
          <w:rPr>
            <w:rFonts w:ascii="Times New Roman" w:eastAsia="Times New Roman" w:hAnsi="Times New Roman" w:cs="Times New Roman"/>
            <w:b/>
            <w:bCs/>
            <w:lang w:val="da-DK"/>
          </w:rPr>
          <w:t>STREGKODE</w:t>
        </w:r>
      </w:ins>
    </w:p>
    <w:p w14:paraId="7BCEEFB1" w14:textId="77777777" w:rsidR="005322F8" w:rsidRPr="0049690B" w:rsidRDefault="005322F8" w:rsidP="005322F8">
      <w:pPr>
        <w:widowControl/>
        <w:spacing w:after="0" w:line="240" w:lineRule="auto"/>
        <w:rPr>
          <w:ins w:id="2583" w:author="Author"/>
          <w:rFonts w:ascii="Times New Roman" w:hAnsi="Times New Roman" w:cs="Times New Roman"/>
          <w:lang w:val="da-DK"/>
        </w:rPr>
      </w:pPr>
    </w:p>
    <w:p w14:paraId="4CCE49FE" w14:textId="77777777" w:rsidR="005322F8" w:rsidRPr="0049690B" w:rsidRDefault="005322F8" w:rsidP="005322F8">
      <w:pPr>
        <w:widowControl/>
        <w:spacing w:after="0" w:line="240" w:lineRule="auto"/>
        <w:rPr>
          <w:ins w:id="2584" w:author="Author"/>
          <w:rFonts w:ascii="Times New Roman" w:eastAsia="Times New Roman" w:hAnsi="Times New Roman" w:cs="Times New Roman"/>
          <w:lang w:val="da-DK"/>
        </w:rPr>
      </w:pPr>
      <w:ins w:id="2585" w:author="Author">
        <w:r w:rsidRPr="0049690B">
          <w:rPr>
            <w:rFonts w:ascii="Times New Roman" w:eastAsia="Times New Roman" w:hAnsi="Times New Roman" w:cs="Times New Roman"/>
            <w:highlight w:val="lightGray"/>
            <w:lang w:val="da-DK"/>
          </w:rPr>
          <w:t>Der er anført en 2D</w:t>
        </w:r>
        <w:r>
          <w:rPr>
            <w:rFonts w:ascii="Times New Roman" w:eastAsia="Times New Roman" w:hAnsi="Times New Roman" w:cs="Times New Roman"/>
            <w:highlight w:val="lightGray"/>
            <w:lang w:val="da-DK"/>
          </w:rPr>
          <w:noBreakHyphen/>
        </w:r>
        <w:r w:rsidRPr="0049690B">
          <w:rPr>
            <w:rFonts w:ascii="Times New Roman" w:eastAsia="Times New Roman" w:hAnsi="Times New Roman" w:cs="Times New Roman"/>
            <w:highlight w:val="lightGray"/>
            <w:lang w:val="da-DK"/>
          </w:rPr>
          <w:t>stregkode, som indeholder en entydig identifikator.</w:t>
        </w:r>
      </w:ins>
    </w:p>
    <w:p w14:paraId="20F9764F" w14:textId="77777777" w:rsidR="005322F8" w:rsidRPr="0049690B" w:rsidRDefault="005322F8" w:rsidP="005322F8">
      <w:pPr>
        <w:widowControl/>
        <w:spacing w:after="0" w:line="240" w:lineRule="auto"/>
        <w:rPr>
          <w:ins w:id="2586" w:author="Author"/>
          <w:rFonts w:ascii="Times New Roman" w:hAnsi="Times New Roman" w:cs="Times New Roman"/>
          <w:lang w:val="da-DK"/>
        </w:rPr>
      </w:pPr>
    </w:p>
    <w:p w14:paraId="1D3C70CB" w14:textId="77777777" w:rsidR="005322F8" w:rsidRPr="0049690B" w:rsidRDefault="005322F8" w:rsidP="005322F8">
      <w:pPr>
        <w:widowControl/>
        <w:spacing w:after="0" w:line="240" w:lineRule="auto"/>
        <w:rPr>
          <w:ins w:id="2587" w:author="Author"/>
          <w:rFonts w:ascii="Times New Roman" w:hAnsi="Times New Roman" w:cs="Times New Roman"/>
          <w:lang w:val="da-DK"/>
        </w:rPr>
      </w:pPr>
    </w:p>
    <w:p w14:paraId="32BFE926"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8" w:author="Author"/>
          <w:rFonts w:ascii="Times New Roman" w:eastAsia="Times New Roman" w:hAnsi="Times New Roman" w:cs="Times New Roman"/>
          <w:lang w:val="da-DK"/>
        </w:rPr>
      </w:pPr>
      <w:ins w:id="2589" w:author="Author">
        <w:r w:rsidRPr="0049690B">
          <w:rPr>
            <w:rFonts w:ascii="Times New Roman" w:eastAsia="Times New Roman" w:hAnsi="Times New Roman" w:cs="Times New Roman"/>
            <w:b/>
            <w:bCs/>
            <w:lang w:val="da-DK"/>
          </w:rPr>
          <w:t>18.</w:t>
        </w:r>
        <w:r w:rsidRPr="0049690B">
          <w:rPr>
            <w:rFonts w:ascii="Times New Roman" w:eastAsia="Times New Roman" w:hAnsi="Times New Roman" w:cs="Times New Roman"/>
            <w:b/>
            <w:bCs/>
            <w:lang w:val="da-DK"/>
          </w:rPr>
          <w:tab/>
          <w:t>ENTYDIG IDENTIFIKATOR – MENNESKELIGT LÆSBARE DATA</w:t>
        </w:r>
      </w:ins>
    </w:p>
    <w:p w14:paraId="076022A3" w14:textId="77777777" w:rsidR="005322F8" w:rsidRPr="0049690B" w:rsidRDefault="005322F8" w:rsidP="005322F8">
      <w:pPr>
        <w:widowControl/>
        <w:spacing w:after="0" w:line="240" w:lineRule="auto"/>
        <w:rPr>
          <w:ins w:id="2590" w:author="Author"/>
          <w:rFonts w:ascii="Times New Roman" w:hAnsi="Times New Roman" w:cs="Times New Roman"/>
          <w:lang w:val="da-DK"/>
        </w:rPr>
      </w:pPr>
    </w:p>
    <w:p w14:paraId="0E1D73CD" w14:textId="77777777" w:rsidR="005322F8" w:rsidRPr="0049690B" w:rsidRDefault="005322F8" w:rsidP="005322F8">
      <w:pPr>
        <w:widowControl/>
        <w:spacing w:after="0" w:line="240" w:lineRule="auto"/>
        <w:rPr>
          <w:ins w:id="2591" w:author="Author"/>
          <w:rFonts w:ascii="Times New Roman" w:eastAsia="Times New Roman" w:hAnsi="Times New Roman" w:cs="Times New Roman"/>
          <w:lang w:val="da-DK"/>
        </w:rPr>
      </w:pPr>
      <w:ins w:id="2592" w:author="Author">
        <w:r w:rsidRPr="0049690B">
          <w:rPr>
            <w:rFonts w:ascii="Times New Roman" w:eastAsia="Times New Roman" w:hAnsi="Times New Roman" w:cs="Times New Roman"/>
            <w:lang w:val="da-DK"/>
          </w:rPr>
          <w:t>PC</w:t>
        </w:r>
      </w:ins>
    </w:p>
    <w:p w14:paraId="1AF035E0" w14:textId="77777777" w:rsidR="005322F8" w:rsidRPr="0049690B" w:rsidRDefault="005322F8" w:rsidP="005322F8">
      <w:pPr>
        <w:widowControl/>
        <w:spacing w:after="0" w:line="240" w:lineRule="auto"/>
        <w:rPr>
          <w:ins w:id="2593" w:author="Author"/>
          <w:rFonts w:ascii="Times New Roman" w:eastAsia="Times New Roman" w:hAnsi="Times New Roman" w:cs="Times New Roman"/>
          <w:lang w:val="da-DK"/>
        </w:rPr>
      </w:pPr>
      <w:ins w:id="2594" w:author="Author">
        <w:r w:rsidRPr="0049690B">
          <w:rPr>
            <w:rFonts w:ascii="Times New Roman" w:eastAsia="Times New Roman" w:hAnsi="Times New Roman" w:cs="Times New Roman"/>
            <w:lang w:val="da-DK"/>
          </w:rPr>
          <w:t>SN</w:t>
        </w:r>
      </w:ins>
    </w:p>
    <w:p w14:paraId="0C4F80E9" w14:textId="77777777" w:rsidR="005322F8" w:rsidRPr="0049690B" w:rsidRDefault="005322F8" w:rsidP="005322F8">
      <w:pPr>
        <w:widowControl/>
        <w:spacing w:after="0" w:line="240" w:lineRule="auto"/>
        <w:rPr>
          <w:ins w:id="2595" w:author="Author"/>
          <w:rFonts w:ascii="Times New Roman" w:eastAsia="Times New Roman" w:hAnsi="Times New Roman" w:cs="Times New Roman"/>
          <w:lang w:val="da-DK"/>
        </w:rPr>
      </w:pPr>
      <w:ins w:id="2596" w:author="Author">
        <w:r w:rsidRPr="0049690B">
          <w:rPr>
            <w:rFonts w:ascii="Times New Roman" w:eastAsia="Times New Roman" w:hAnsi="Times New Roman" w:cs="Times New Roman"/>
            <w:lang w:val="da-DK"/>
          </w:rPr>
          <w:t>NN</w:t>
        </w:r>
      </w:ins>
    </w:p>
    <w:p w14:paraId="61111667" w14:textId="77777777" w:rsidR="005322F8" w:rsidRPr="0049690B" w:rsidRDefault="005322F8" w:rsidP="005322F8">
      <w:pPr>
        <w:widowControl/>
        <w:spacing w:after="0" w:line="240" w:lineRule="auto"/>
        <w:rPr>
          <w:ins w:id="2597" w:author="Author"/>
          <w:rFonts w:ascii="Times New Roman" w:hAnsi="Times New Roman" w:cs="Times New Roman"/>
          <w:lang w:val="da-DK"/>
        </w:rPr>
      </w:pPr>
    </w:p>
    <w:p w14:paraId="67954A41" w14:textId="77777777" w:rsidR="005322F8" w:rsidRPr="0049690B" w:rsidRDefault="005322F8" w:rsidP="005322F8">
      <w:pPr>
        <w:spacing w:after="0" w:line="240" w:lineRule="auto"/>
        <w:rPr>
          <w:ins w:id="2598" w:author="Author"/>
          <w:rFonts w:ascii="Times New Roman" w:hAnsi="Times New Roman" w:cs="Times New Roman"/>
          <w:lang w:val="da-DK"/>
        </w:rPr>
      </w:pPr>
      <w:ins w:id="2599" w:author="Author">
        <w:r w:rsidRPr="0049690B">
          <w:rPr>
            <w:rFonts w:ascii="Times New Roman" w:hAnsi="Times New Roman" w:cs="Times New Roman"/>
            <w:lang w:val="da-DK"/>
          </w:rPr>
          <w:br w:type="page"/>
        </w:r>
      </w:ins>
    </w:p>
    <w:p w14:paraId="654E7B79"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600" w:author="Author"/>
          <w:rFonts w:ascii="Times New Roman" w:eastAsia="Times New Roman" w:hAnsi="Times New Roman" w:cs="Times New Roman"/>
          <w:lang w:val="da-DK"/>
        </w:rPr>
      </w:pPr>
      <w:ins w:id="2601" w:author="Author">
        <w:r w:rsidRPr="0049690B">
          <w:rPr>
            <w:rFonts w:ascii="Times New Roman" w:eastAsia="Times New Roman" w:hAnsi="Times New Roman" w:cs="Times New Roman"/>
            <w:b/>
            <w:bCs/>
            <w:lang w:val="da-DK"/>
          </w:rPr>
          <w:lastRenderedPageBreak/>
          <w:t>MINDSTEKRAV TIL MÆRKNING PÅ SMÅ INDRE EMBALLAGER</w:t>
        </w:r>
      </w:ins>
    </w:p>
    <w:p w14:paraId="0EE3C553"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602" w:author="Author"/>
          <w:rFonts w:ascii="Times New Roman" w:hAnsi="Times New Roman" w:cs="Times New Roman"/>
          <w:lang w:val="da-DK"/>
        </w:rPr>
      </w:pPr>
    </w:p>
    <w:p w14:paraId="5315B800" w14:textId="3174B9D3"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rPr>
          <w:ins w:id="2603" w:author="Author"/>
          <w:rFonts w:ascii="Times New Roman" w:eastAsia="Times New Roman" w:hAnsi="Times New Roman" w:cs="Times New Roman"/>
          <w:lang w:val="da-DK"/>
        </w:rPr>
      </w:pPr>
      <w:ins w:id="2604" w:author="Author">
        <w:r w:rsidRPr="0049690B">
          <w:rPr>
            <w:rFonts w:ascii="Times New Roman" w:eastAsia="Times New Roman" w:hAnsi="Times New Roman" w:cs="Times New Roman"/>
            <w:b/>
            <w:bCs/>
            <w:lang w:val="da-DK"/>
          </w:rPr>
          <w:t xml:space="preserve">DEN FYLDTE </w:t>
        </w:r>
        <w:r>
          <w:rPr>
            <w:rFonts w:ascii="Times New Roman" w:eastAsia="Times New Roman" w:hAnsi="Times New Roman" w:cs="Times New Roman"/>
            <w:b/>
            <w:bCs/>
            <w:lang w:val="da-DK"/>
          </w:rPr>
          <w:t>PENS</w:t>
        </w:r>
        <w:r w:rsidRPr="0049690B">
          <w:rPr>
            <w:rFonts w:ascii="Times New Roman" w:eastAsia="Times New Roman" w:hAnsi="Times New Roman" w:cs="Times New Roman"/>
            <w:b/>
            <w:bCs/>
            <w:lang w:val="da-DK"/>
          </w:rPr>
          <w:t xml:space="preserve"> ETIKET (90 mg)</w:t>
        </w:r>
      </w:ins>
    </w:p>
    <w:p w14:paraId="0340B058" w14:textId="77777777" w:rsidR="005322F8" w:rsidRPr="0049690B" w:rsidRDefault="005322F8" w:rsidP="005322F8">
      <w:pPr>
        <w:widowControl/>
        <w:spacing w:after="0" w:line="240" w:lineRule="auto"/>
        <w:rPr>
          <w:ins w:id="2605" w:author="Author"/>
          <w:rFonts w:ascii="Times New Roman" w:hAnsi="Times New Roman" w:cs="Times New Roman"/>
          <w:lang w:val="da-DK"/>
        </w:rPr>
      </w:pPr>
    </w:p>
    <w:p w14:paraId="63B9D95D" w14:textId="77777777" w:rsidR="005322F8" w:rsidRPr="0049690B" w:rsidRDefault="005322F8" w:rsidP="005322F8">
      <w:pPr>
        <w:widowControl/>
        <w:spacing w:after="0" w:line="240" w:lineRule="auto"/>
        <w:rPr>
          <w:ins w:id="2606" w:author="Author"/>
          <w:rFonts w:ascii="Times New Roman" w:hAnsi="Times New Roman" w:cs="Times New Roman"/>
          <w:lang w:val="da-DK"/>
        </w:rPr>
      </w:pPr>
    </w:p>
    <w:p w14:paraId="6BD4A3DF"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607" w:author="Author"/>
          <w:rFonts w:ascii="Times New Roman" w:eastAsia="Times New Roman" w:hAnsi="Times New Roman" w:cs="Times New Roman"/>
          <w:lang w:val="da-DK"/>
        </w:rPr>
      </w:pPr>
      <w:ins w:id="2608"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LÆGEMIDLETS NAVN OG ADMINISTRATIONSVEJ(E)</w:t>
        </w:r>
      </w:ins>
    </w:p>
    <w:p w14:paraId="579F7FBF" w14:textId="77777777" w:rsidR="005322F8" w:rsidRPr="0049690B" w:rsidRDefault="005322F8" w:rsidP="005322F8">
      <w:pPr>
        <w:widowControl/>
        <w:spacing w:after="0" w:line="240" w:lineRule="auto"/>
        <w:rPr>
          <w:ins w:id="2609" w:author="Author"/>
          <w:rFonts w:ascii="Times New Roman" w:hAnsi="Times New Roman" w:cs="Times New Roman"/>
          <w:lang w:val="da-DK"/>
        </w:rPr>
      </w:pPr>
    </w:p>
    <w:p w14:paraId="1CF4A538" w14:textId="77777777" w:rsidR="005322F8" w:rsidRPr="0049690B" w:rsidRDefault="005322F8" w:rsidP="005322F8">
      <w:pPr>
        <w:widowControl/>
        <w:spacing w:after="0" w:line="240" w:lineRule="auto"/>
        <w:rPr>
          <w:ins w:id="2610" w:author="Author"/>
          <w:rFonts w:ascii="Times New Roman" w:eastAsia="Times New Roman" w:hAnsi="Times New Roman" w:cs="Times New Roman"/>
          <w:lang w:val="da-DK"/>
        </w:rPr>
      </w:pPr>
      <w:ins w:id="2611"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90 mg injektionsvæske</w:t>
        </w:r>
      </w:ins>
    </w:p>
    <w:p w14:paraId="70731F38" w14:textId="77777777" w:rsidR="005322F8" w:rsidRPr="0049690B" w:rsidRDefault="005322F8" w:rsidP="005322F8">
      <w:pPr>
        <w:widowControl/>
        <w:spacing w:after="0" w:line="240" w:lineRule="auto"/>
        <w:rPr>
          <w:ins w:id="2612" w:author="Author"/>
          <w:rFonts w:ascii="Times New Roman" w:eastAsia="Times New Roman" w:hAnsi="Times New Roman" w:cs="Times New Roman"/>
          <w:lang w:val="da-DK"/>
        </w:rPr>
      </w:pPr>
      <w:ins w:id="2613" w:author="Author">
        <w:r w:rsidRPr="0049690B">
          <w:rPr>
            <w:rFonts w:ascii="Times New Roman" w:eastAsia="Times New Roman" w:hAnsi="Times New Roman" w:cs="Times New Roman"/>
            <w:lang w:val="da-DK"/>
          </w:rPr>
          <w:t>ustekinumab</w:t>
        </w:r>
      </w:ins>
    </w:p>
    <w:p w14:paraId="0B81AB4C" w14:textId="77777777" w:rsidR="005322F8" w:rsidRPr="0049690B" w:rsidRDefault="005322F8" w:rsidP="005322F8">
      <w:pPr>
        <w:widowControl/>
        <w:spacing w:after="0" w:line="240" w:lineRule="auto"/>
        <w:rPr>
          <w:ins w:id="2614" w:author="Author"/>
          <w:rFonts w:ascii="Times New Roman" w:eastAsia="Times New Roman" w:hAnsi="Times New Roman" w:cs="Times New Roman"/>
          <w:lang w:val="da-DK"/>
        </w:rPr>
      </w:pPr>
      <w:ins w:id="2615" w:author="Author">
        <w:r w:rsidRPr="0049690B">
          <w:rPr>
            <w:rFonts w:ascii="Times New Roman" w:eastAsia="Times New Roman" w:hAnsi="Times New Roman" w:cs="Times New Roman"/>
            <w:lang w:val="da-DK"/>
          </w:rPr>
          <w:t>s.c.</w:t>
        </w:r>
      </w:ins>
    </w:p>
    <w:p w14:paraId="08953125" w14:textId="77777777" w:rsidR="005322F8" w:rsidRPr="0049690B" w:rsidRDefault="005322F8" w:rsidP="005322F8">
      <w:pPr>
        <w:widowControl/>
        <w:spacing w:after="0" w:line="240" w:lineRule="auto"/>
        <w:rPr>
          <w:ins w:id="2616" w:author="Author"/>
          <w:rFonts w:ascii="Times New Roman" w:hAnsi="Times New Roman" w:cs="Times New Roman"/>
          <w:lang w:val="da-DK"/>
        </w:rPr>
      </w:pPr>
    </w:p>
    <w:p w14:paraId="5E8B0433" w14:textId="77777777" w:rsidR="005322F8" w:rsidRPr="0049690B" w:rsidRDefault="005322F8" w:rsidP="005322F8">
      <w:pPr>
        <w:widowControl/>
        <w:spacing w:after="0" w:line="240" w:lineRule="auto"/>
        <w:rPr>
          <w:ins w:id="2617" w:author="Author"/>
          <w:rFonts w:ascii="Times New Roman" w:hAnsi="Times New Roman" w:cs="Times New Roman"/>
          <w:lang w:val="da-DK"/>
        </w:rPr>
      </w:pPr>
    </w:p>
    <w:p w14:paraId="162CF55E"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618" w:author="Author"/>
          <w:rFonts w:ascii="Times New Roman" w:eastAsia="Times New Roman" w:hAnsi="Times New Roman" w:cs="Times New Roman"/>
          <w:lang w:val="da-DK"/>
        </w:rPr>
      </w:pPr>
      <w:ins w:id="2619"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ADMINISTRATIONSMETODE</w:t>
        </w:r>
      </w:ins>
    </w:p>
    <w:p w14:paraId="55CDCCA5" w14:textId="77777777" w:rsidR="005322F8" w:rsidRPr="0049690B" w:rsidRDefault="005322F8" w:rsidP="005322F8">
      <w:pPr>
        <w:widowControl/>
        <w:spacing w:after="0" w:line="240" w:lineRule="auto"/>
        <w:rPr>
          <w:ins w:id="2620" w:author="Author"/>
          <w:rFonts w:ascii="Times New Roman" w:hAnsi="Times New Roman" w:cs="Times New Roman"/>
          <w:lang w:val="da-DK"/>
        </w:rPr>
      </w:pPr>
    </w:p>
    <w:p w14:paraId="5330CA4E" w14:textId="77777777" w:rsidR="005322F8" w:rsidRPr="0049690B" w:rsidRDefault="005322F8" w:rsidP="005322F8">
      <w:pPr>
        <w:widowControl/>
        <w:spacing w:after="0" w:line="240" w:lineRule="auto"/>
        <w:rPr>
          <w:ins w:id="2621" w:author="Author"/>
          <w:rFonts w:ascii="Times New Roman" w:hAnsi="Times New Roman" w:cs="Times New Roman"/>
          <w:lang w:val="da-DK"/>
        </w:rPr>
      </w:pPr>
    </w:p>
    <w:p w14:paraId="11CDEF8D"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622" w:author="Author"/>
          <w:rFonts w:ascii="Times New Roman" w:eastAsia="Times New Roman" w:hAnsi="Times New Roman" w:cs="Times New Roman"/>
          <w:lang w:val="da-DK"/>
        </w:rPr>
      </w:pPr>
      <w:ins w:id="2623"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UDLØBSDATO</w:t>
        </w:r>
      </w:ins>
    </w:p>
    <w:p w14:paraId="246BA634" w14:textId="77777777" w:rsidR="005322F8" w:rsidRPr="0049690B" w:rsidRDefault="005322F8" w:rsidP="005322F8">
      <w:pPr>
        <w:widowControl/>
        <w:spacing w:after="0" w:line="240" w:lineRule="auto"/>
        <w:rPr>
          <w:ins w:id="2624" w:author="Author"/>
          <w:rFonts w:ascii="Times New Roman" w:hAnsi="Times New Roman" w:cs="Times New Roman"/>
          <w:lang w:val="da-DK"/>
        </w:rPr>
      </w:pPr>
    </w:p>
    <w:p w14:paraId="50D3D249" w14:textId="77777777" w:rsidR="005322F8" w:rsidRPr="0049690B" w:rsidRDefault="005322F8" w:rsidP="005322F8">
      <w:pPr>
        <w:widowControl/>
        <w:spacing w:after="0" w:line="240" w:lineRule="auto"/>
        <w:rPr>
          <w:ins w:id="2625" w:author="Author"/>
          <w:rFonts w:ascii="Times New Roman" w:eastAsia="Times New Roman" w:hAnsi="Times New Roman" w:cs="Times New Roman"/>
          <w:lang w:val="da-DK"/>
        </w:rPr>
      </w:pPr>
      <w:ins w:id="2626" w:author="Author">
        <w:r w:rsidRPr="0049690B">
          <w:rPr>
            <w:rFonts w:ascii="Times New Roman" w:eastAsia="Times New Roman" w:hAnsi="Times New Roman" w:cs="Times New Roman"/>
            <w:lang w:val="da-DK"/>
          </w:rPr>
          <w:t>EXP</w:t>
        </w:r>
      </w:ins>
    </w:p>
    <w:p w14:paraId="6937199A" w14:textId="77777777" w:rsidR="005322F8" w:rsidRPr="0049690B" w:rsidRDefault="005322F8" w:rsidP="005322F8">
      <w:pPr>
        <w:widowControl/>
        <w:spacing w:after="0" w:line="240" w:lineRule="auto"/>
        <w:rPr>
          <w:ins w:id="2627" w:author="Author"/>
          <w:rFonts w:ascii="Times New Roman" w:hAnsi="Times New Roman" w:cs="Times New Roman"/>
          <w:lang w:val="da-DK"/>
        </w:rPr>
      </w:pPr>
    </w:p>
    <w:p w14:paraId="01DE160C" w14:textId="77777777" w:rsidR="005322F8" w:rsidRPr="0049690B" w:rsidRDefault="005322F8" w:rsidP="005322F8">
      <w:pPr>
        <w:widowControl/>
        <w:spacing w:after="0" w:line="240" w:lineRule="auto"/>
        <w:rPr>
          <w:ins w:id="2628" w:author="Author"/>
          <w:rFonts w:ascii="Times New Roman" w:hAnsi="Times New Roman" w:cs="Times New Roman"/>
          <w:lang w:val="da-DK"/>
        </w:rPr>
      </w:pPr>
    </w:p>
    <w:p w14:paraId="40006974"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629" w:author="Author"/>
          <w:rFonts w:ascii="Times New Roman" w:eastAsia="Times New Roman" w:hAnsi="Times New Roman" w:cs="Times New Roman"/>
          <w:lang w:val="da-DK"/>
        </w:rPr>
      </w:pPr>
      <w:ins w:id="2630"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BATCHNUMMER</w:t>
        </w:r>
      </w:ins>
    </w:p>
    <w:p w14:paraId="6ADA6F97" w14:textId="77777777" w:rsidR="005322F8" w:rsidRPr="0049690B" w:rsidRDefault="005322F8" w:rsidP="005322F8">
      <w:pPr>
        <w:widowControl/>
        <w:spacing w:after="0" w:line="240" w:lineRule="auto"/>
        <w:rPr>
          <w:ins w:id="2631" w:author="Author"/>
          <w:rFonts w:ascii="Times New Roman" w:hAnsi="Times New Roman" w:cs="Times New Roman"/>
          <w:lang w:val="da-DK"/>
        </w:rPr>
      </w:pPr>
    </w:p>
    <w:p w14:paraId="58F7ECA4" w14:textId="77777777" w:rsidR="005322F8" w:rsidRPr="0049690B" w:rsidRDefault="005322F8" w:rsidP="005322F8">
      <w:pPr>
        <w:widowControl/>
        <w:spacing w:after="0" w:line="240" w:lineRule="auto"/>
        <w:rPr>
          <w:ins w:id="2632" w:author="Author"/>
          <w:rFonts w:ascii="Times New Roman" w:eastAsia="Times New Roman" w:hAnsi="Times New Roman" w:cs="Times New Roman"/>
          <w:lang w:val="da-DK"/>
        </w:rPr>
      </w:pPr>
      <w:ins w:id="2633" w:author="Author">
        <w:r w:rsidRPr="0049690B">
          <w:rPr>
            <w:rFonts w:ascii="Times New Roman" w:eastAsia="Times New Roman" w:hAnsi="Times New Roman" w:cs="Times New Roman"/>
            <w:lang w:val="da-DK"/>
          </w:rPr>
          <w:t>Lot</w:t>
        </w:r>
      </w:ins>
    </w:p>
    <w:p w14:paraId="3A3E21ED" w14:textId="77777777" w:rsidR="005322F8" w:rsidRPr="0049690B" w:rsidRDefault="005322F8" w:rsidP="005322F8">
      <w:pPr>
        <w:widowControl/>
        <w:spacing w:after="0" w:line="240" w:lineRule="auto"/>
        <w:rPr>
          <w:ins w:id="2634" w:author="Author"/>
          <w:rFonts w:ascii="Times New Roman" w:hAnsi="Times New Roman" w:cs="Times New Roman"/>
          <w:lang w:val="da-DK"/>
        </w:rPr>
      </w:pPr>
    </w:p>
    <w:p w14:paraId="7CA84C79" w14:textId="77777777" w:rsidR="005322F8" w:rsidRPr="0049690B" w:rsidRDefault="005322F8" w:rsidP="005322F8">
      <w:pPr>
        <w:widowControl/>
        <w:spacing w:after="0" w:line="240" w:lineRule="auto"/>
        <w:rPr>
          <w:ins w:id="2635" w:author="Author"/>
          <w:rFonts w:ascii="Times New Roman" w:hAnsi="Times New Roman" w:cs="Times New Roman"/>
          <w:lang w:val="da-DK"/>
        </w:rPr>
      </w:pPr>
    </w:p>
    <w:p w14:paraId="5F8AB3D1"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636" w:author="Author"/>
          <w:rFonts w:ascii="Times New Roman" w:eastAsia="Times New Roman" w:hAnsi="Times New Roman" w:cs="Times New Roman"/>
          <w:lang w:val="da-DK"/>
        </w:rPr>
      </w:pPr>
      <w:ins w:id="2637"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INDHOLD ANGIVET SOM VÆGT, VOLUMEN ELLER ENHEDER</w:t>
        </w:r>
      </w:ins>
    </w:p>
    <w:p w14:paraId="67214E7C" w14:textId="77777777" w:rsidR="005322F8" w:rsidRPr="0049690B" w:rsidRDefault="005322F8" w:rsidP="005322F8">
      <w:pPr>
        <w:widowControl/>
        <w:spacing w:after="0" w:line="240" w:lineRule="auto"/>
        <w:rPr>
          <w:ins w:id="2638" w:author="Author"/>
          <w:rFonts w:ascii="Times New Roman" w:hAnsi="Times New Roman" w:cs="Times New Roman"/>
          <w:lang w:val="da-DK"/>
        </w:rPr>
      </w:pPr>
    </w:p>
    <w:p w14:paraId="03CCEB07" w14:textId="77777777" w:rsidR="005322F8" w:rsidRPr="0049690B" w:rsidRDefault="005322F8" w:rsidP="005322F8">
      <w:pPr>
        <w:widowControl/>
        <w:spacing w:after="0" w:line="240" w:lineRule="auto"/>
        <w:rPr>
          <w:ins w:id="2639" w:author="Author"/>
          <w:rFonts w:ascii="Times New Roman" w:eastAsia="Times New Roman" w:hAnsi="Times New Roman" w:cs="Times New Roman"/>
          <w:lang w:val="da-DK"/>
        </w:rPr>
      </w:pPr>
      <w:ins w:id="2640" w:author="Author">
        <w:r w:rsidRPr="0049690B">
          <w:rPr>
            <w:rFonts w:ascii="Times New Roman" w:eastAsia="Times New Roman" w:hAnsi="Times New Roman" w:cs="Times New Roman"/>
            <w:lang w:val="da-DK"/>
          </w:rPr>
          <w:t>90 mg/1 ml</w:t>
        </w:r>
      </w:ins>
    </w:p>
    <w:p w14:paraId="6761284F" w14:textId="77777777" w:rsidR="005322F8" w:rsidRPr="0049690B" w:rsidRDefault="005322F8" w:rsidP="005322F8">
      <w:pPr>
        <w:widowControl/>
        <w:spacing w:after="0" w:line="240" w:lineRule="auto"/>
        <w:rPr>
          <w:ins w:id="2641" w:author="Author"/>
          <w:rFonts w:ascii="Times New Roman" w:hAnsi="Times New Roman" w:cs="Times New Roman"/>
          <w:lang w:val="da-DK"/>
        </w:rPr>
      </w:pPr>
    </w:p>
    <w:p w14:paraId="15544474" w14:textId="77777777" w:rsidR="005322F8" w:rsidRPr="0049690B" w:rsidRDefault="005322F8" w:rsidP="005322F8">
      <w:pPr>
        <w:widowControl/>
        <w:spacing w:after="0" w:line="240" w:lineRule="auto"/>
        <w:rPr>
          <w:ins w:id="2642" w:author="Author"/>
          <w:rFonts w:ascii="Times New Roman" w:hAnsi="Times New Roman" w:cs="Times New Roman"/>
          <w:lang w:val="da-DK"/>
        </w:rPr>
      </w:pPr>
    </w:p>
    <w:p w14:paraId="5CD2E33E" w14:textId="77777777" w:rsidR="005322F8" w:rsidRPr="0049690B" w:rsidRDefault="005322F8" w:rsidP="005322F8">
      <w:pPr>
        <w:widowControl/>
        <w:pBdr>
          <w:top w:val="single" w:sz="4" w:space="1" w:color="auto"/>
          <w:left w:val="single" w:sz="4" w:space="4" w:color="auto"/>
          <w:bottom w:val="single" w:sz="4" w:space="1" w:color="auto"/>
          <w:right w:val="single" w:sz="4" w:space="4" w:color="auto"/>
        </w:pBdr>
        <w:spacing w:after="0" w:line="240" w:lineRule="auto"/>
        <w:ind w:left="567" w:hanging="567"/>
        <w:rPr>
          <w:ins w:id="2643" w:author="Author"/>
          <w:rFonts w:ascii="Times New Roman" w:eastAsia="Times New Roman" w:hAnsi="Times New Roman" w:cs="Times New Roman"/>
          <w:lang w:val="da-DK"/>
        </w:rPr>
      </w:pPr>
      <w:ins w:id="2644" w:author="Autho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ANDET</w:t>
        </w:r>
      </w:ins>
    </w:p>
    <w:p w14:paraId="216497D8" w14:textId="77777777" w:rsidR="005322F8" w:rsidRPr="0049690B" w:rsidRDefault="005322F8" w:rsidP="005322F8">
      <w:pPr>
        <w:widowControl/>
        <w:spacing w:after="0" w:line="240" w:lineRule="auto"/>
        <w:rPr>
          <w:ins w:id="2645" w:author="Author"/>
          <w:rFonts w:ascii="Times New Roman" w:hAnsi="Times New Roman" w:cs="Times New Roman"/>
          <w:lang w:val="da-DK"/>
        </w:rPr>
      </w:pPr>
    </w:p>
    <w:p w14:paraId="2B21F689" w14:textId="77777777" w:rsidR="005322F8" w:rsidRPr="0049690B" w:rsidRDefault="005322F8" w:rsidP="005322F8">
      <w:pPr>
        <w:spacing w:after="0" w:line="240" w:lineRule="auto"/>
        <w:rPr>
          <w:ins w:id="2646" w:author="Author"/>
          <w:rFonts w:ascii="Times New Roman" w:hAnsi="Times New Roman" w:cs="Times New Roman"/>
          <w:lang w:val="da-DK"/>
        </w:rPr>
      </w:pPr>
      <w:ins w:id="2647" w:author="Author">
        <w:r w:rsidRPr="0049690B">
          <w:rPr>
            <w:rFonts w:ascii="Times New Roman" w:hAnsi="Times New Roman" w:cs="Times New Roman"/>
            <w:lang w:val="da-DK"/>
          </w:rPr>
          <w:br w:type="page"/>
        </w:r>
      </w:ins>
    </w:p>
    <w:p w14:paraId="31A37336" w14:textId="77777777" w:rsidR="005322F8" w:rsidRPr="0049690B" w:rsidRDefault="005322F8" w:rsidP="008B2C06">
      <w:pPr>
        <w:spacing w:after="0" w:line="240" w:lineRule="auto"/>
        <w:rPr>
          <w:rFonts w:ascii="Times New Roman" w:hAnsi="Times New Roman" w:cs="Times New Roman"/>
          <w:lang w:val="da-DK"/>
        </w:rPr>
      </w:pPr>
    </w:p>
    <w:p w14:paraId="66A5F430" w14:textId="77777777" w:rsidR="007F10B8" w:rsidRPr="0049690B" w:rsidRDefault="007F10B8" w:rsidP="008B2C06">
      <w:pPr>
        <w:widowControl/>
        <w:spacing w:after="0" w:line="240" w:lineRule="auto"/>
        <w:jc w:val="center"/>
        <w:rPr>
          <w:rFonts w:ascii="Times New Roman" w:hAnsi="Times New Roman" w:cs="Times New Roman"/>
          <w:lang w:val="da-DK"/>
        </w:rPr>
      </w:pPr>
    </w:p>
    <w:p w14:paraId="0795C4A3" w14:textId="77777777" w:rsidR="007F10B8" w:rsidRPr="0049690B" w:rsidRDefault="007F10B8" w:rsidP="008B2C06">
      <w:pPr>
        <w:widowControl/>
        <w:spacing w:after="0" w:line="240" w:lineRule="auto"/>
        <w:jc w:val="center"/>
        <w:rPr>
          <w:rFonts w:ascii="Times New Roman" w:hAnsi="Times New Roman" w:cs="Times New Roman"/>
          <w:lang w:val="da-DK"/>
        </w:rPr>
      </w:pPr>
    </w:p>
    <w:p w14:paraId="17A5439C" w14:textId="77777777" w:rsidR="007F10B8" w:rsidRPr="0049690B" w:rsidRDefault="007F10B8" w:rsidP="008B2C06">
      <w:pPr>
        <w:widowControl/>
        <w:spacing w:after="0" w:line="240" w:lineRule="auto"/>
        <w:jc w:val="center"/>
        <w:rPr>
          <w:rFonts w:ascii="Times New Roman" w:hAnsi="Times New Roman" w:cs="Times New Roman"/>
          <w:lang w:val="da-DK"/>
        </w:rPr>
      </w:pPr>
    </w:p>
    <w:p w14:paraId="3A1F7976" w14:textId="77777777" w:rsidR="007F10B8" w:rsidRPr="0049690B" w:rsidRDefault="007F10B8" w:rsidP="008B2C06">
      <w:pPr>
        <w:widowControl/>
        <w:spacing w:after="0" w:line="240" w:lineRule="auto"/>
        <w:jc w:val="center"/>
        <w:rPr>
          <w:rFonts w:ascii="Times New Roman" w:hAnsi="Times New Roman" w:cs="Times New Roman"/>
          <w:lang w:val="da-DK"/>
        </w:rPr>
      </w:pPr>
    </w:p>
    <w:p w14:paraId="648369C6" w14:textId="77777777" w:rsidR="007F10B8" w:rsidRPr="0049690B" w:rsidRDefault="007F10B8" w:rsidP="008B2C06">
      <w:pPr>
        <w:widowControl/>
        <w:spacing w:after="0" w:line="240" w:lineRule="auto"/>
        <w:jc w:val="center"/>
        <w:rPr>
          <w:rFonts w:ascii="Times New Roman" w:hAnsi="Times New Roman" w:cs="Times New Roman"/>
          <w:lang w:val="da-DK"/>
        </w:rPr>
      </w:pPr>
    </w:p>
    <w:p w14:paraId="207DBCD4" w14:textId="77777777" w:rsidR="007F10B8" w:rsidRPr="0049690B" w:rsidRDefault="007F10B8" w:rsidP="008B2C06">
      <w:pPr>
        <w:widowControl/>
        <w:spacing w:after="0" w:line="240" w:lineRule="auto"/>
        <w:jc w:val="center"/>
        <w:rPr>
          <w:rFonts w:ascii="Times New Roman" w:hAnsi="Times New Roman" w:cs="Times New Roman"/>
          <w:lang w:val="da-DK"/>
        </w:rPr>
      </w:pPr>
    </w:p>
    <w:p w14:paraId="12C1DA13" w14:textId="77777777" w:rsidR="007F10B8" w:rsidRPr="0049690B" w:rsidRDefault="007F10B8" w:rsidP="008B2C06">
      <w:pPr>
        <w:widowControl/>
        <w:spacing w:after="0" w:line="240" w:lineRule="auto"/>
        <w:jc w:val="center"/>
        <w:rPr>
          <w:rFonts w:ascii="Times New Roman" w:hAnsi="Times New Roman" w:cs="Times New Roman"/>
          <w:lang w:val="da-DK"/>
        </w:rPr>
      </w:pPr>
    </w:p>
    <w:p w14:paraId="31D7C233" w14:textId="77777777" w:rsidR="007F10B8" w:rsidRPr="0049690B" w:rsidRDefault="007F10B8" w:rsidP="008B2C06">
      <w:pPr>
        <w:widowControl/>
        <w:spacing w:after="0" w:line="240" w:lineRule="auto"/>
        <w:jc w:val="center"/>
        <w:rPr>
          <w:rFonts w:ascii="Times New Roman" w:hAnsi="Times New Roman" w:cs="Times New Roman"/>
          <w:lang w:val="da-DK"/>
        </w:rPr>
      </w:pPr>
    </w:p>
    <w:p w14:paraId="3D41FA51" w14:textId="77777777" w:rsidR="007F10B8" w:rsidRPr="0049690B" w:rsidRDefault="007F10B8" w:rsidP="008B2C06">
      <w:pPr>
        <w:widowControl/>
        <w:spacing w:after="0" w:line="240" w:lineRule="auto"/>
        <w:jc w:val="center"/>
        <w:rPr>
          <w:rFonts w:ascii="Times New Roman" w:hAnsi="Times New Roman" w:cs="Times New Roman"/>
          <w:lang w:val="da-DK"/>
        </w:rPr>
      </w:pPr>
    </w:p>
    <w:p w14:paraId="272CBC76" w14:textId="77777777" w:rsidR="007F10B8" w:rsidRPr="0049690B" w:rsidRDefault="007F10B8" w:rsidP="008B2C06">
      <w:pPr>
        <w:widowControl/>
        <w:spacing w:after="0" w:line="240" w:lineRule="auto"/>
        <w:jc w:val="center"/>
        <w:rPr>
          <w:rFonts w:ascii="Times New Roman" w:hAnsi="Times New Roman" w:cs="Times New Roman"/>
          <w:lang w:val="da-DK"/>
        </w:rPr>
      </w:pPr>
    </w:p>
    <w:p w14:paraId="7A46B5D5" w14:textId="77777777" w:rsidR="007F10B8" w:rsidRPr="0049690B" w:rsidRDefault="007F10B8" w:rsidP="008B2C06">
      <w:pPr>
        <w:widowControl/>
        <w:spacing w:after="0" w:line="240" w:lineRule="auto"/>
        <w:jc w:val="center"/>
        <w:rPr>
          <w:rFonts w:ascii="Times New Roman" w:hAnsi="Times New Roman" w:cs="Times New Roman"/>
          <w:lang w:val="da-DK"/>
        </w:rPr>
      </w:pPr>
    </w:p>
    <w:p w14:paraId="05BAAAB6" w14:textId="77777777" w:rsidR="007F10B8" w:rsidRPr="0049690B" w:rsidRDefault="007F10B8" w:rsidP="008B2C06">
      <w:pPr>
        <w:widowControl/>
        <w:spacing w:after="0" w:line="240" w:lineRule="auto"/>
        <w:jc w:val="center"/>
        <w:rPr>
          <w:rFonts w:ascii="Times New Roman" w:hAnsi="Times New Roman" w:cs="Times New Roman"/>
          <w:lang w:val="da-DK"/>
        </w:rPr>
      </w:pPr>
    </w:p>
    <w:p w14:paraId="6533C52F" w14:textId="77777777" w:rsidR="007F10B8" w:rsidRPr="0049690B" w:rsidRDefault="007F10B8" w:rsidP="008B2C06">
      <w:pPr>
        <w:widowControl/>
        <w:spacing w:after="0" w:line="240" w:lineRule="auto"/>
        <w:jc w:val="center"/>
        <w:rPr>
          <w:rFonts w:ascii="Times New Roman" w:hAnsi="Times New Roman" w:cs="Times New Roman"/>
          <w:lang w:val="da-DK"/>
        </w:rPr>
      </w:pPr>
    </w:p>
    <w:p w14:paraId="0E207757" w14:textId="77777777" w:rsidR="007F10B8" w:rsidRPr="0049690B" w:rsidRDefault="007F10B8" w:rsidP="008B2C06">
      <w:pPr>
        <w:widowControl/>
        <w:spacing w:after="0" w:line="240" w:lineRule="auto"/>
        <w:jc w:val="center"/>
        <w:rPr>
          <w:rFonts w:ascii="Times New Roman" w:hAnsi="Times New Roman" w:cs="Times New Roman"/>
          <w:lang w:val="da-DK"/>
        </w:rPr>
      </w:pPr>
    </w:p>
    <w:p w14:paraId="0E8F013A" w14:textId="77777777" w:rsidR="007F10B8" w:rsidRPr="0049690B" w:rsidRDefault="007F10B8" w:rsidP="008B2C06">
      <w:pPr>
        <w:widowControl/>
        <w:spacing w:after="0" w:line="240" w:lineRule="auto"/>
        <w:jc w:val="center"/>
        <w:rPr>
          <w:rFonts w:ascii="Times New Roman" w:hAnsi="Times New Roman" w:cs="Times New Roman"/>
          <w:lang w:val="da-DK"/>
        </w:rPr>
      </w:pPr>
    </w:p>
    <w:p w14:paraId="1F2EBF86" w14:textId="77777777" w:rsidR="007F10B8" w:rsidRPr="0049690B" w:rsidRDefault="007F10B8" w:rsidP="008B2C06">
      <w:pPr>
        <w:widowControl/>
        <w:spacing w:after="0" w:line="240" w:lineRule="auto"/>
        <w:jc w:val="center"/>
        <w:rPr>
          <w:rFonts w:ascii="Times New Roman" w:hAnsi="Times New Roman" w:cs="Times New Roman"/>
          <w:lang w:val="da-DK"/>
        </w:rPr>
      </w:pPr>
    </w:p>
    <w:p w14:paraId="5F764D05" w14:textId="77777777" w:rsidR="007F10B8" w:rsidRPr="0049690B" w:rsidRDefault="007F10B8" w:rsidP="008B2C06">
      <w:pPr>
        <w:widowControl/>
        <w:spacing w:after="0" w:line="240" w:lineRule="auto"/>
        <w:jc w:val="center"/>
        <w:rPr>
          <w:rFonts w:ascii="Times New Roman" w:hAnsi="Times New Roman" w:cs="Times New Roman"/>
          <w:lang w:val="da-DK"/>
        </w:rPr>
      </w:pPr>
    </w:p>
    <w:p w14:paraId="5875B4BF" w14:textId="77777777" w:rsidR="007F10B8" w:rsidRPr="0049690B" w:rsidRDefault="007F10B8" w:rsidP="008B2C06">
      <w:pPr>
        <w:widowControl/>
        <w:spacing w:after="0" w:line="240" w:lineRule="auto"/>
        <w:jc w:val="center"/>
        <w:rPr>
          <w:rFonts w:ascii="Times New Roman" w:hAnsi="Times New Roman" w:cs="Times New Roman"/>
          <w:lang w:val="da-DK"/>
        </w:rPr>
      </w:pPr>
    </w:p>
    <w:p w14:paraId="36A3EDDC" w14:textId="77777777" w:rsidR="007F10B8" w:rsidRPr="0049690B" w:rsidRDefault="007F10B8" w:rsidP="008B2C06">
      <w:pPr>
        <w:widowControl/>
        <w:spacing w:after="0" w:line="240" w:lineRule="auto"/>
        <w:jc w:val="center"/>
        <w:rPr>
          <w:rFonts w:ascii="Times New Roman" w:hAnsi="Times New Roman" w:cs="Times New Roman"/>
          <w:lang w:val="da-DK"/>
        </w:rPr>
      </w:pPr>
    </w:p>
    <w:p w14:paraId="49E8EF08" w14:textId="77777777" w:rsidR="007F10B8" w:rsidRPr="0049690B" w:rsidRDefault="007F10B8" w:rsidP="008B2C06">
      <w:pPr>
        <w:widowControl/>
        <w:spacing w:after="0" w:line="240" w:lineRule="auto"/>
        <w:jc w:val="center"/>
        <w:rPr>
          <w:rFonts w:ascii="Times New Roman" w:hAnsi="Times New Roman" w:cs="Times New Roman"/>
          <w:lang w:val="da-DK"/>
        </w:rPr>
      </w:pPr>
    </w:p>
    <w:p w14:paraId="0826E525" w14:textId="77777777" w:rsidR="007F10B8" w:rsidRPr="0049690B" w:rsidRDefault="007F10B8" w:rsidP="008B2C06">
      <w:pPr>
        <w:widowControl/>
        <w:spacing w:after="0" w:line="240" w:lineRule="auto"/>
        <w:jc w:val="center"/>
        <w:rPr>
          <w:rFonts w:ascii="Times New Roman" w:hAnsi="Times New Roman" w:cs="Times New Roman"/>
          <w:lang w:val="da-DK"/>
        </w:rPr>
      </w:pPr>
    </w:p>
    <w:p w14:paraId="57316ABF" w14:textId="77777777" w:rsidR="007F10B8" w:rsidRPr="0049690B" w:rsidRDefault="007F10B8" w:rsidP="008B2C06">
      <w:pPr>
        <w:widowControl/>
        <w:spacing w:after="0" w:line="240" w:lineRule="auto"/>
        <w:jc w:val="center"/>
        <w:rPr>
          <w:rFonts w:ascii="Times New Roman" w:hAnsi="Times New Roman" w:cs="Times New Roman"/>
          <w:lang w:val="da-DK"/>
        </w:rPr>
      </w:pPr>
    </w:p>
    <w:p w14:paraId="1DD904F8" w14:textId="77777777" w:rsidR="008B2C06" w:rsidRPr="0049690B" w:rsidRDefault="008B2C06" w:rsidP="008B2C06">
      <w:pPr>
        <w:widowControl/>
        <w:spacing w:after="0" w:line="240" w:lineRule="auto"/>
        <w:jc w:val="center"/>
        <w:rPr>
          <w:rFonts w:ascii="Times New Roman" w:hAnsi="Times New Roman" w:cs="Times New Roman"/>
          <w:lang w:val="da-DK"/>
        </w:rPr>
      </w:pPr>
    </w:p>
    <w:p w14:paraId="29A060EE" w14:textId="77777777" w:rsidR="007F10B8" w:rsidRPr="00066FE5" w:rsidRDefault="008B2C06" w:rsidP="00F639AF">
      <w:pPr>
        <w:pStyle w:val="TitleA"/>
        <w:rPr>
          <w:lang w:val="da-DK"/>
        </w:rPr>
      </w:pPr>
      <w:r w:rsidRPr="00066FE5">
        <w:rPr>
          <w:lang w:val="da-DK"/>
        </w:rPr>
        <w:t>B. INDLÆGSSEDDEL</w:t>
      </w:r>
    </w:p>
    <w:p w14:paraId="08B36534" w14:textId="77777777" w:rsidR="008B2C06" w:rsidRPr="0049690B" w:rsidRDefault="008B2C06" w:rsidP="008B2C06">
      <w:pPr>
        <w:spacing w:after="0" w:line="240" w:lineRule="auto"/>
        <w:rPr>
          <w:rFonts w:ascii="Times New Roman" w:hAnsi="Times New Roman" w:cs="Times New Roman"/>
          <w:lang w:val="da-DK"/>
        </w:rPr>
      </w:pPr>
    </w:p>
    <w:p w14:paraId="653E2E17" w14:textId="77777777" w:rsidR="008B2C06" w:rsidRPr="0049690B" w:rsidRDefault="008B2C06" w:rsidP="008B2C06">
      <w:pPr>
        <w:spacing w:after="0" w:line="240" w:lineRule="auto"/>
        <w:rPr>
          <w:rFonts w:ascii="Times New Roman" w:hAnsi="Times New Roman" w:cs="Times New Roman"/>
          <w:lang w:val="da-DK"/>
        </w:rPr>
      </w:pPr>
      <w:r w:rsidRPr="0049690B">
        <w:rPr>
          <w:rFonts w:ascii="Times New Roman" w:hAnsi="Times New Roman" w:cs="Times New Roman"/>
          <w:lang w:val="da-DK"/>
        </w:rPr>
        <w:br w:type="page"/>
      </w:r>
    </w:p>
    <w:p w14:paraId="1D7B1D05" w14:textId="77777777" w:rsidR="007F10B8" w:rsidRPr="0049690B" w:rsidRDefault="008F1B11" w:rsidP="008108CB">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Indlægsseddel: Information til brugeren</w:t>
      </w:r>
    </w:p>
    <w:p w14:paraId="17151B8A" w14:textId="77777777" w:rsidR="007F10B8" w:rsidRPr="0049690B" w:rsidRDefault="007F10B8" w:rsidP="008108CB">
      <w:pPr>
        <w:widowControl/>
        <w:spacing w:after="0" w:line="240" w:lineRule="auto"/>
        <w:jc w:val="center"/>
        <w:rPr>
          <w:rFonts w:ascii="Times New Roman" w:hAnsi="Times New Roman" w:cs="Times New Roman"/>
          <w:lang w:val="da-DK"/>
        </w:rPr>
      </w:pPr>
    </w:p>
    <w:p w14:paraId="1FCE44FE" w14:textId="4F9F20AD" w:rsidR="007F10B8" w:rsidRPr="0049690B" w:rsidRDefault="00B16343" w:rsidP="008108CB">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13</w:t>
      </w:r>
      <w:r w:rsidR="00737FBE" w:rsidRPr="0049690B">
        <w:rPr>
          <w:rFonts w:ascii="Times New Roman" w:eastAsia="Times New Roman" w:hAnsi="Times New Roman" w:cs="Times New Roman"/>
          <w:b/>
          <w:bCs/>
          <w:lang w:val="da-DK"/>
        </w:rPr>
        <w:t>0 </w:t>
      </w:r>
      <w:r w:rsidR="008F1B11" w:rsidRPr="0049690B">
        <w:rPr>
          <w:rFonts w:ascii="Times New Roman" w:eastAsia="Times New Roman" w:hAnsi="Times New Roman" w:cs="Times New Roman"/>
          <w:b/>
          <w:bCs/>
          <w:lang w:val="da-DK"/>
        </w:rPr>
        <w:t>mg koncentrat til infusionsvæske, opløsning</w:t>
      </w:r>
    </w:p>
    <w:p w14:paraId="47397F2B" w14:textId="77777777" w:rsidR="007F10B8" w:rsidRPr="0049690B" w:rsidRDefault="008F1B11" w:rsidP="008108CB">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03D0659F" w14:textId="77777777" w:rsidR="007F10B8" w:rsidRDefault="007F10B8" w:rsidP="008B2C06">
      <w:pPr>
        <w:widowControl/>
        <w:spacing w:after="0" w:line="240" w:lineRule="auto"/>
        <w:rPr>
          <w:rFonts w:ascii="Times New Roman" w:hAnsi="Times New Roman" w:cs="Times New Roman"/>
          <w:lang w:val="da-DK"/>
        </w:rPr>
      </w:pPr>
    </w:p>
    <w:p w14:paraId="667CE7C7" w14:textId="0CC023B7" w:rsidR="00B16343" w:rsidRDefault="00B16343" w:rsidP="008B2C06">
      <w:pPr>
        <w:widowControl/>
        <w:spacing w:after="0" w:line="240" w:lineRule="auto"/>
        <w:rPr>
          <w:rFonts w:ascii="Times New Roman" w:hAnsi="Times New Roman" w:cs="Times New Roman"/>
          <w:lang w:val="da-DK"/>
        </w:rPr>
      </w:pPr>
      <w:r w:rsidRPr="00B16343">
        <w:rPr>
          <w:rFonts w:ascii="Times New Roman" w:hAnsi="Times New Roman" w:cs="Times New Roman"/>
          <w:noProof/>
          <w:lang w:val="da-DK"/>
        </w:rPr>
        <w:drawing>
          <wp:inline distT="0" distB="0" distL="0" distR="0" wp14:anchorId="5EDDC53A" wp14:editId="7CE42D97">
            <wp:extent cx="204470" cy="1752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B16343">
        <w:rPr>
          <w:rFonts w:ascii="Times New Roman" w:hAnsi="Times New Roman" w:cs="Times New Roman"/>
          <w:lang w:val="da-DK"/>
        </w:rPr>
        <w:t>Dette lægemiddel er underlagt supplerende overvågning. Dermed kan der hurtigt tilvejebringes nye oplysninger om sikkerheden. Du kan hjælpe ved at indberette alle de bivirkninger, du får. Se sidst i afsnit</w:t>
      </w:r>
      <w:r>
        <w:rPr>
          <w:rFonts w:ascii="Times New Roman" w:hAnsi="Times New Roman" w:cs="Times New Roman"/>
          <w:lang w:val="da-DK"/>
        </w:rPr>
        <w:t> </w:t>
      </w:r>
      <w:r w:rsidRPr="00B16343">
        <w:rPr>
          <w:rFonts w:ascii="Times New Roman" w:hAnsi="Times New Roman" w:cs="Times New Roman"/>
          <w:lang w:val="da-DK"/>
        </w:rPr>
        <w:t>4, hvordan du indberetter bivirkninger.</w:t>
      </w:r>
    </w:p>
    <w:p w14:paraId="163401BD" w14:textId="77777777" w:rsidR="00B16343" w:rsidRPr="0049690B" w:rsidRDefault="00B16343" w:rsidP="008B2C06">
      <w:pPr>
        <w:widowControl/>
        <w:spacing w:after="0" w:line="240" w:lineRule="auto"/>
        <w:rPr>
          <w:rFonts w:ascii="Times New Roman" w:hAnsi="Times New Roman" w:cs="Times New Roman"/>
          <w:lang w:val="da-DK"/>
        </w:rPr>
      </w:pPr>
    </w:p>
    <w:p w14:paraId="6CD745CC" w14:textId="560DE79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Læs denne indlægsseddel grundigt, inden du begynder at br</w:t>
      </w:r>
      <w:r w:rsidR="00F92D0A">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dette lægemiddel, da den indeholder vigtige oplysninger.</w:t>
      </w:r>
    </w:p>
    <w:p w14:paraId="199D966D" w14:textId="77777777" w:rsidR="007F10B8" w:rsidRPr="0049690B" w:rsidRDefault="007F10B8" w:rsidP="008B2C06">
      <w:pPr>
        <w:widowControl/>
        <w:spacing w:after="0" w:line="240" w:lineRule="auto"/>
        <w:rPr>
          <w:rFonts w:ascii="Times New Roman" w:hAnsi="Times New Roman" w:cs="Times New Roman"/>
          <w:lang w:val="da-DK"/>
        </w:rPr>
      </w:pPr>
    </w:p>
    <w:p w14:paraId="4DA09C0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Denne indlægsseddel er skrevet til den person, der får medicinen.</w:t>
      </w:r>
    </w:p>
    <w:p w14:paraId="258F915D" w14:textId="77777777" w:rsidR="007F10B8" w:rsidRPr="0049690B" w:rsidRDefault="007F10B8" w:rsidP="008B2C06">
      <w:pPr>
        <w:widowControl/>
        <w:spacing w:after="0" w:line="240" w:lineRule="auto"/>
        <w:rPr>
          <w:rFonts w:ascii="Times New Roman" w:hAnsi="Times New Roman" w:cs="Times New Roman"/>
          <w:lang w:val="da-DK"/>
        </w:rPr>
      </w:pPr>
    </w:p>
    <w:p w14:paraId="0FC8732E"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Gem indlægssedlen. Du kan få brug for at læse den igen.</w:t>
      </w:r>
    </w:p>
    <w:p w14:paraId="17F76FC0"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Spørg lægen eller apotekspersonalet, hvis der er mere, du vil vide.</w:t>
      </w:r>
    </w:p>
    <w:p w14:paraId="0A86C988"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får bivirkninger, herunder bivirkninger, som ikke er nævnt i denne indlægsseddel. Se afsnit</w:t>
      </w:r>
      <w:r w:rsidR="0091562F">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p>
    <w:p w14:paraId="6FEE2365" w14:textId="77777777" w:rsidR="007F10B8" w:rsidRPr="0049690B" w:rsidRDefault="007F10B8" w:rsidP="008B2C06">
      <w:pPr>
        <w:widowControl/>
        <w:spacing w:after="0" w:line="240" w:lineRule="auto"/>
        <w:rPr>
          <w:rFonts w:ascii="Times New Roman" w:hAnsi="Times New Roman" w:cs="Times New Roman"/>
          <w:lang w:val="da-DK"/>
        </w:rPr>
      </w:pPr>
    </w:p>
    <w:p w14:paraId="1DD0D45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Se den nyeste indlægsseddel på </w:t>
      </w:r>
      <w:r>
        <w:fldChar w:fldCharType="begin"/>
      </w:r>
      <w:r w:rsidRPr="001272D8">
        <w:rPr>
          <w:lang w:val="da-DK"/>
          <w:rPrChange w:id="2648" w:author="Author">
            <w:rPr/>
          </w:rPrChange>
        </w:rPr>
        <w:instrText>HYPERLINK "http://www.indlaegsseddel.dk/" \h</w:instrText>
      </w:r>
      <w:r>
        <w:fldChar w:fldCharType="separate"/>
      </w:r>
      <w:r w:rsidRPr="0049690B">
        <w:rPr>
          <w:rFonts w:ascii="Times New Roman" w:eastAsia="Times New Roman" w:hAnsi="Times New Roman" w:cs="Times New Roman"/>
          <w:lang w:val="da-DK"/>
        </w:rPr>
        <w:t>www.indlaegsseddel.dk.</w:t>
      </w:r>
      <w:r>
        <w:fldChar w:fldCharType="end"/>
      </w:r>
    </w:p>
    <w:p w14:paraId="6F6F4181" w14:textId="77777777" w:rsidR="007F10B8" w:rsidRPr="0049690B" w:rsidRDefault="007F10B8" w:rsidP="008B2C06">
      <w:pPr>
        <w:widowControl/>
        <w:spacing w:after="0" w:line="240" w:lineRule="auto"/>
        <w:rPr>
          <w:rFonts w:ascii="Times New Roman" w:hAnsi="Times New Roman" w:cs="Times New Roman"/>
          <w:lang w:val="da-DK"/>
        </w:rPr>
      </w:pPr>
    </w:p>
    <w:p w14:paraId="1A30F6A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Oversigt over indlægssedlen</w:t>
      </w:r>
      <w:r w:rsidRPr="0049690B">
        <w:rPr>
          <w:rFonts w:ascii="Times New Roman" w:eastAsia="Times New Roman" w:hAnsi="Times New Roman" w:cs="Times New Roman"/>
          <w:lang w:val="da-DK"/>
        </w:rPr>
        <w:t>:</w:t>
      </w:r>
    </w:p>
    <w:p w14:paraId="63729FF5"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Virkning og anvendelse</w:t>
      </w:r>
    </w:p>
    <w:p w14:paraId="3F6F648D" w14:textId="65EC6192"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Det skal du vide, før du begynder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p>
    <w:p w14:paraId="2F715A4D" w14:textId="3867FD93"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Sådan skal du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p>
    <w:p w14:paraId="2AA21716"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Bivirkninger</w:t>
      </w:r>
    </w:p>
    <w:p w14:paraId="275C7C0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Opbevaring</w:t>
      </w:r>
    </w:p>
    <w:p w14:paraId="220F4554"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Pakningsstørrelser og yderligere oplysninger</w:t>
      </w:r>
    </w:p>
    <w:p w14:paraId="3EE37C1C" w14:textId="77777777" w:rsidR="007F10B8" w:rsidRPr="0049690B" w:rsidRDefault="007F10B8" w:rsidP="008B2C06">
      <w:pPr>
        <w:widowControl/>
        <w:spacing w:after="0" w:line="240" w:lineRule="auto"/>
        <w:rPr>
          <w:rFonts w:ascii="Times New Roman" w:hAnsi="Times New Roman" w:cs="Times New Roman"/>
          <w:lang w:val="da-DK"/>
        </w:rPr>
      </w:pPr>
    </w:p>
    <w:p w14:paraId="381D1AC9" w14:textId="77777777" w:rsidR="007F10B8" w:rsidRPr="0049690B" w:rsidRDefault="007F10B8" w:rsidP="008B2C06">
      <w:pPr>
        <w:widowControl/>
        <w:spacing w:after="0" w:line="240" w:lineRule="auto"/>
        <w:rPr>
          <w:rFonts w:ascii="Times New Roman" w:hAnsi="Times New Roman" w:cs="Times New Roman"/>
          <w:lang w:val="da-DK"/>
        </w:rPr>
      </w:pPr>
    </w:p>
    <w:p w14:paraId="4F9957F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Virkning og anvendelse</w:t>
      </w:r>
    </w:p>
    <w:p w14:paraId="48D0EC2F" w14:textId="77777777" w:rsidR="007F10B8" w:rsidRPr="0049690B" w:rsidRDefault="007F10B8" w:rsidP="008B2C06">
      <w:pPr>
        <w:widowControl/>
        <w:spacing w:after="0" w:line="240" w:lineRule="auto"/>
        <w:rPr>
          <w:rFonts w:ascii="Times New Roman" w:hAnsi="Times New Roman" w:cs="Times New Roman"/>
          <w:lang w:val="da-DK"/>
        </w:rPr>
      </w:pPr>
    </w:p>
    <w:p w14:paraId="1201A32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Virkning</w:t>
      </w:r>
    </w:p>
    <w:p w14:paraId="63DD3ECC" w14:textId="0877BA96"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indeholder det aktive stof ustekinumab, et antistof, der er fremstillet ud fra en enkelt klonet celle (monoklonalt). Monoklonale antistoffer er proteiner, som genkender og bindes specifikt til visse</w:t>
      </w:r>
      <w:r w:rsidR="008F1A2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proteiner i kroppen.</w:t>
      </w:r>
    </w:p>
    <w:p w14:paraId="39BF0F52" w14:textId="77777777" w:rsidR="007F10B8" w:rsidRPr="0049690B" w:rsidRDefault="007F10B8" w:rsidP="008B2C06">
      <w:pPr>
        <w:widowControl/>
        <w:spacing w:after="0" w:line="240" w:lineRule="auto"/>
        <w:rPr>
          <w:rFonts w:ascii="Times New Roman" w:hAnsi="Times New Roman" w:cs="Times New Roman"/>
          <w:lang w:val="da-DK"/>
        </w:rPr>
      </w:pPr>
    </w:p>
    <w:p w14:paraId="71BB9640" w14:textId="743DB939"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tilhører en gruppe lægemidler, der kaldes immunsuppressiva. Disse lægemidler virker ved at svække dele af immunsystemet.</w:t>
      </w:r>
    </w:p>
    <w:p w14:paraId="448010CF" w14:textId="77777777" w:rsidR="007F10B8" w:rsidRPr="0049690B" w:rsidRDefault="007F10B8" w:rsidP="008B2C06">
      <w:pPr>
        <w:widowControl/>
        <w:spacing w:after="0" w:line="240" w:lineRule="auto"/>
        <w:rPr>
          <w:rFonts w:ascii="Times New Roman" w:hAnsi="Times New Roman" w:cs="Times New Roman"/>
          <w:lang w:val="da-DK"/>
        </w:rPr>
      </w:pPr>
    </w:p>
    <w:p w14:paraId="00119CE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Anvendelse</w:t>
      </w:r>
    </w:p>
    <w:p w14:paraId="3EBD439A" w14:textId="7EF7AA67"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bruges til at behandle følgende betændelseslignende (inflammatoriske) sygdomme:</w:t>
      </w:r>
    </w:p>
    <w:p w14:paraId="7DD7442F" w14:textId="3AD3F087" w:rsidR="007F10B8" w:rsidRPr="009824B9" w:rsidRDefault="00B16343" w:rsidP="009824B9">
      <w:pPr>
        <w:widowControl/>
        <w:spacing w:after="0" w:line="240" w:lineRule="auto"/>
        <w:rPr>
          <w:rFonts w:ascii="Times New Roman" w:eastAsia="Times New Roman" w:hAnsi="Times New Roman" w:cs="Times New Roman"/>
          <w:lang w:val="da-DK"/>
        </w:rPr>
      </w:pPr>
      <w:r w:rsidRPr="009824B9">
        <w:rPr>
          <w:rFonts w:ascii="Times New Roman" w:eastAsia="Times New Roman" w:hAnsi="Times New Roman" w:cs="Times New Roman"/>
          <w:lang w:val="da-DK"/>
        </w:rPr>
        <w:t>m</w:t>
      </w:r>
      <w:r w:rsidR="008F1B11" w:rsidRPr="009824B9">
        <w:rPr>
          <w:rFonts w:ascii="Times New Roman" w:eastAsia="Times New Roman" w:hAnsi="Times New Roman" w:cs="Times New Roman"/>
          <w:lang w:val="da-DK"/>
        </w:rPr>
        <w:t>oderat til svær Crohns sygdom</w:t>
      </w:r>
      <w:r w:rsidRPr="00066FE5">
        <w:rPr>
          <w:rFonts w:ascii="Times New Roman" w:eastAsia="Times New Roman" w:hAnsi="Times New Roman" w:cs="Times New Roman"/>
          <w:lang w:val="da-DK"/>
        </w:rPr>
        <w:t xml:space="preserve"> </w:t>
      </w:r>
      <w:r w:rsidRPr="00066FE5">
        <w:rPr>
          <w:rFonts w:ascii="Times New Roman" w:eastAsia="Times New Roman" w:hAnsi="Times New Roman" w:cs="Times New Roman"/>
          <w:bCs/>
          <w:lang w:val="da-DK"/>
        </w:rPr>
        <w:t>–</w:t>
      </w:r>
      <w:r w:rsidR="008F1B11" w:rsidRPr="009824B9">
        <w:rPr>
          <w:rFonts w:ascii="Times New Roman" w:eastAsia="Times New Roman" w:hAnsi="Times New Roman" w:cs="Times New Roman"/>
          <w:lang w:val="da-DK"/>
        </w:rPr>
        <w:t xml:space="preserve"> hos voksne</w:t>
      </w:r>
      <w:r w:rsidR="00CF7B03">
        <w:rPr>
          <w:rFonts w:ascii="Times New Roman" w:eastAsia="Times New Roman" w:hAnsi="Times New Roman" w:cs="Times New Roman"/>
          <w:lang w:val="da-DK"/>
        </w:rPr>
        <w:t xml:space="preserve"> og hos børn, der vejer mindst 40 kg. </w:t>
      </w:r>
    </w:p>
    <w:p w14:paraId="6070CD07" w14:textId="77777777" w:rsidR="007F10B8" w:rsidRPr="0049690B" w:rsidRDefault="007F10B8" w:rsidP="008B2C06">
      <w:pPr>
        <w:widowControl/>
        <w:spacing w:after="0" w:line="240" w:lineRule="auto"/>
        <w:rPr>
          <w:rFonts w:ascii="Times New Roman" w:hAnsi="Times New Roman" w:cs="Times New Roman"/>
          <w:lang w:val="da-DK"/>
        </w:rPr>
      </w:pPr>
    </w:p>
    <w:p w14:paraId="6276620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729A9FBF" w14:textId="4571F8E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Crohns sygdom er en betændelseslignende (inflammatorisk) sygdom i tarmen. Hvis du lider af Crohns sygdom, vil du først få andre lægemidler. Hvis du ikke reagerer godt nok på disse lægemidler, eller hvis du ikke kan tåle dem, kan du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at reducere symptomerne på din sygdom.</w:t>
      </w:r>
    </w:p>
    <w:p w14:paraId="30EF44FE" w14:textId="77777777" w:rsidR="007F10B8" w:rsidRPr="0049690B" w:rsidRDefault="007F10B8" w:rsidP="008B2C06">
      <w:pPr>
        <w:widowControl/>
        <w:spacing w:after="0" w:line="240" w:lineRule="auto"/>
        <w:rPr>
          <w:rFonts w:ascii="Times New Roman" w:hAnsi="Times New Roman" w:cs="Times New Roman"/>
          <w:lang w:val="da-DK"/>
        </w:rPr>
      </w:pPr>
    </w:p>
    <w:p w14:paraId="70A23E38" w14:textId="77777777" w:rsidR="007F10B8" w:rsidRPr="0049690B" w:rsidRDefault="007F10B8" w:rsidP="008B2C06">
      <w:pPr>
        <w:widowControl/>
        <w:spacing w:after="0" w:line="240" w:lineRule="auto"/>
        <w:rPr>
          <w:rFonts w:ascii="Times New Roman" w:hAnsi="Times New Roman" w:cs="Times New Roman"/>
          <w:lang w:val="da-DK"/>
        </w:rPr>
      </w:pPr>
    </w:p>
    <w:p w14:paraId="1B39E2C2" w14:textId="68869214" w:rsidR="007F10B8" w:rsidRPr="0049690B" w:rsidRDefault="008F1B11" w:rsidP="00D769DA">
      <w:pPr>
        <w:keepNext/>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Det skal du vide, før du begynder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16BCDC0F" w14:textId="77777777" w:rsidR="007F10B8" w:rsidRPr="0049690B" w:rsidRDefault="007F10B8" w:rsidP="00D769DA">
      <w:pPr>
        <w:keepNext/>
        <w:widowControl/>
        <w:spacing w:after="0" w:line="240" w:lineRule="auto"/>
        <w:rPr>
          <w:rFonts w:ascii="Times New Roman" w:hAnsi="Times New Roman" w:cs="Times New Roman"/>
          <w:lang w:val="da-DK"/>
        </w:rPr>
      </w:pPr>
    </w:p>
    <w:p w14:paraId="6652EC09" w14:textId="0D9EF65D" w:rsidR="007F10B8" w:rsidRPr="0049690B" w:rsidRDefault="008F1B11" w:rsidP="00D769DA">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Du må ikke få </w:t>
      </w:r>
      <w:r w:rsidR="00B16343">
        <w:rPr>
          <w:rFonts w:ascii="Times New Roman" w:eastAsia="Times New Roman" w:hAnsi="Times New Roman" w:cs="Times New Roman"/>
          <w:b/>
          <w:bCs/>
          <w:lang w:val="da-DK"/>
        </w:rPr>
        <w:t>Otulfi</w:t>
      </w:r>
    </w:p>
    <w:p w14:paraId="16360524" w14:textId="265E133F" w:rsidR="007F10B8" w:rsidRPr="0049690B" w:rsidRDefault="008F1B11" w:rsidP="00420D38">
      <w:pPr>
        <w:pStyle w:val="ListParagraph"/>
        <w:keepNext/>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allergisk over for ustekinumab </w:t>
      </w:r>
      <w:r w:rsidRPr="0049690B">
        <w:rPr>
          <w:rFonts w:ascii="Times New Roman" w:eastAsia="Times New Roman" w:hAnsi="Times New Roman" w:cs="Times New Roman"/>
          <w:lang w:val="da-DK"/>
        </w:rPr>
        <w:t xml:space="preserve">eller et af de øvrige indholdsstoffer i </w:t>
      </w:r>
      <w:r w:rsidR="00B16343">
        <w:rPr>
          <w:rFonts w:ascii="Times New Roman" w:eastAsia="Times New Roman" w:hAnsi="Times New Roman" w:cs="Times New Roman"/>
          <w:lang w:val="da-DK"/>
        </w:rPr>
        <w:t>Otulfi</w:t>
      </w:r>
      <w:r w:rsidR="008F1A2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(angivet i afsnit</w:t>
      </w:r>
      <w:r w:rsidR="00D769DA">
        <w:rPr>
          <w:rFonts w:ascii="Times New Roman" w:eastAsia="Times New Roman" w:hAnsi="Times New Roman" w:cs="Times New Roman"/>
          <w:lang w:val="da-DK"/>
        </w:rPr>
        <w:t> </w:t>
      </w:r>
      <w:r w:rsidRPr="0049690B">
        <w:rPr>
          <w:rFonts w:ascii="Times New Roman" w:eastAsia="Times New Roman" w:hAnsi="Times New Roman" w:cs="Times New Roman"/>
          <w:lang w:val="da-DK"/>
        </w:rPr>
        <w:t>6).</w:t>
      </w:r>
    </w:p>
    <w:p w14:paraId="316FF0D3" w14:textId="77777777"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en aktiv infektion</w:t>
      </w:r>
      <w:r w:rsidRPr="0049690B">
        <w:rPr>
          <w:rFonts w:ascii="Times New Roman" w:eastAsia="Times New Roman" w:hAnsi="Times New Roman" w:cs="Times New Roman"/>
          <w:lang w:val="da-DK"/>
        </w:rPr>
        <w:t>, som din læge anser for at være betydningsfuld.</w:t>
      </w:r>
    </w:p>
    <w:p w14:paraId="2E7691B7" w14:textId="77777777" w:rsidR="007F10B8" w:rsidRPr="0049690B" w:rsidRDefault="007F10B8" w:rsidP="008B2C06">
      <w:pPr>
        <w:widowControl/>
        <w:spacing w:after="0" w:line="240" w:lineRule="auto"/>
        <w:rPr>
          <w:rFonts w:ascii="Times New Roman" w:hAnsi="Times New Roman" w:cs="Times New Roman"/>
          <w:lang w:val="da-DK"/>
        </w:rPr>
      </w:pPr>
    </w:p>
    <w:p w14:paraId="15C0E2C3" w14:textId="021519F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Hvis du ikke er sikker på, om noget af ovenstående gælder for dig, så tal med din læge eller apotekspersonalet, før du begynder at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23C81F0B" w14:textId="77777777" w:rsidR="007F10B8" w:rsidRPr="0049690B" w:rsidRDefault="007F10B8" w:rsidP="008B2C06">
      <w:pPr>
        <w:widowControl/>
        <w:spacing w:after="0" w:line="240" w:lineRule="auto"/>
        <w:rPr>
          <w:rFonts w:ascii="Times New Roman" w:hAnsi="Times New Roman" w:cs="Times New Roman"/>
          <w:lang w:val="da-DK"/>
        </w:rPr>
      </w:pPr>
    </w:p>
    <w:p w14:paraId="4F5BB86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Advarsler og forsigtighedsregler</w:t>
      </w:r>
    </w:p>
    <w:p w14:paraId="0CBECF65" w14:textId="4CC3CA9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eller apotekspersonalet, før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Lægen vil tjekke dit helbred før behandling. Sørg for at fortælle lægen om enhver sygdom, du måtte have, før behandling. Kontakt også lægen, hvis du for nylig har været i nærheden af en person, der kunne have tuberkulose. Lægen vil så undersøge dig og teste dig for tuberkulose, før du får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din læge mener, at du har risiko for at få tuberkulose, kan du få medicin til at behandle det.</w:t>
      </w:r>
    </w:p>
    <w:p w14:paraId="0F270619" w14:textId="77777777" w:rsidR="007F10B8" w:rsidRPr="0049690B" w:rsidRDefault="007F10B8" w:rsidP="008B2C06">
      <w:pPr>
        <w:widowControl/>
        <w:spacing w:after="0" w:line="240" w:lineRule="auto"/>
        <w:rPr>
          <w:rFonts w:ascii="Times New Roman" w:hAnsi="Times New Roman" w:cs="Times New Roman"/>
          <w:lang w:val="da-DK"/>
        </w:rPr>
      </w:pPr>
    </w:p>
    <w:p w14:paraId="6721AD9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Vær opmærksom på alvorlige bivirkninger</w:t>
      </w:r>
    </w:p>
    <w:p w14:paraId="120D891F" w14:textId="2D2E65BF"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kan give alvorlige bivirkninger, der kan omfatte allergiske reaktioner og infektioner. Vær opmærksom på visse tegn på sygdom, mens du får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Se listen over alle disse bivirkninger under</w:t>
      </w:r>
      <w:r w:rsidR="008F1A2C"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"Alvorlige bivirkninger" i afsnit</w:t>
      </w:r>
      <w:r w:rsidR="00D769DA">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4.</w:t>
      </w:r>
    </w:p>
    <w:p w14:paraId="2C522921" w14:textId="77777777" w:rsidR="007F10B8" w:rsidRPr="0049690B" w:rsidRDefault="007F10B8" w:rsidP="008B2C06">
      <w:pPr>
        <w:widowControl/>
        <w:spacing w:after="0" w:line="240" w:lineRule="auto"/>
        <w:rPr>
          <w:rFonts w:ascii="Times New Roman" w:hAnsi="Times New Roman" w:cs="Times New Roman"/>
          <w:lang w:val="da-DK"/>
        </w:rPr>
      </w:pPr>
    </w:p>
    <w:p w14:paraId="670099AC" w14:textId="6802232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Kontakt lægen, før du får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w:t>
      </w:r>
    </w:p>
    <w:p w14:paraId="1D144EA7" w14:textId="350C90E6"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w:t>
      </w:r>
      <w:r w:rsidRPr="004A72D1">
        <w:rPr>
          <w:rFonts w:ascii="Times New Roman" w:eastAsia="Times New Roman" w:hAnsi="Times New Roman" w:cs="Times New Roman"/>
          <w:b/>
          <w:bCs/>
          <w:lang w:val="da-DK"/>
        </w:rPr>
        <w:t xml:space="preserve">på </w:t>
      </w:r>
      <w:r w:rsidR="00B16343" w:rsidRPr="00D51049">
        <w:rPr>
          <w:rFonts w:ascii="Times New Roman" w:eastAsia="Times New Roman" w:hAnsi="Times New Roman" w:cs="Times New Roman"/>
          <w:b/>
          <w:bCs/>
          <w:lang w:val="da-DK"/>
        </w:rPr>
        <w:t>ustekinumab</w:t>
      </w:r>
      <w:r w:rsidRPr="0049690B">
        <w:rPr>
          <w:rFonts w:ascii="Times New Roman" w:eastAsia="Times New Roman" w:hAnsi="Times New Roman" w:cs="Times New Roman"/>
          <w:lang w:val="da-DK"/>
        </w:rPr>
        <w:t>. Er du i tvivl, så spørg din læge.</w:t>
      </w:r>
    </w:p>
    <w:p w14:paraId="2F1A171D" w14:textId="3E1FA4B1"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haft kræft. </w:t>
      </w:r>
      <w:r w:rsidRPr="0049690B">
        <w:rPr>
          <w:rFonts w:ascii="Times New Roman" w:eastAsia="Times New Roman" w:hAnsi="Times New Roman" w:cs="Times New Roman"/>
          <w:lang w:val="da-DK"/>
        </w:rPr>
        <w:t xml:space="preserve">Immunsuppressiva som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svækker dele af immunsystemet. Dette kan øge risikoen for kræft.</w:t>
      </w:r>
    </w:p>
    <w:p w14:paraId="16F58117" w14:textId="77777777"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blevet behandlet for psoriasis med andre biologiske lægemidler (et lægemiddel, der er fremstillet ud fra en biologisk kilde, og som normalt gives som en indsprøjtning) – </w:t>
      </w:r>
      <w:r w:rsidRPr="0049690B">
        <w:rPr>
          <w:rFonts w:ascii="Times New Roman" w:eastAsia="Times New Roman" w:hAnsi="Times New Roman" w:cs="Times New Roman"/>
          <w:lang w:val="da-DK"/>
        </w:rPr>
        <w:t>kan risikoen for kræft være forhøjet.</w:t>
      </w:r>
    </w:p>
    <w:p w14:paraId="636602C1" w14:textId="77777777"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eller for nylig har haft en infektion, eller hvis du har unormale åbninger i huden (fistler).</w:t>
      </w:r>
    </w:p>
    <w:p w14:paraId="5B84972E" w14:textId="77777777"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fået nye skader i huden eller forandringer </w:t>
      </w:r>
      <w:r w:rsidRPr="0049690B">
        <w:rPr>
          <w:rFonts w:ascii="Times New Roman" w:eastAsia="Times New Roman" w:hAnsi="Times New Roman" w:cs="Times New Roman"/>
          <w:lang w:val="da-DK"/>
        </w:rPr>
        <w:t>i områder med psoriasis eller på normal hud.</w:t>
      </w:r>
    </w:p>
    <w:p w14:paraId="08A89D3A" w14:textId="5EFDEBAC" w:rsidR="007F10B8" w:rsidRPr="0049690B" w:rsidRDefault="008F1B11" w:rsidP="00420D38">
      <w:pPr>
        <w:pStyle w:val="ListParagraph"/>
        <w:widowControl/>
        <w:numPr>
          <w:ilvl w:val="0"/>
          <w:numId w:val="3"/>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får anden behandling for psoriasis og/eller psoriasisartrit </w:t>
      </w:r>
      <w:r w:rsidRPr="0049690B">
        <w:rPr>
          <w:rFonts w:ascii="Times New Roman" w:eastAsia="Times New Roman" w:hAnsi="Times New Roman" w:cs="Times New Roman"/>
          <w:lang w:val="da-DK"/>
        </w:rPr>
        <w:t>– såsom et andet immunsuppressivum eller lysbehandling (når kroppen behandles med en type ultraviolet (UV)</w:t>
      </w:r>
      <w:r w:rsidR="008F1A2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lys). Disse behandlinger kan også svække dele af immunsystemet. Samtidig brug af disse behandlinger og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ikke undersøgt. Det er muligt, at det øger risikoen for sygdomme, der</w:t>
      </w:r>
      <w:r w:rsidR="008F1A2C"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forbindes med et svækket immunsystem.</w:t>
      </w:r>
    </w:p>
    <w:p w14:paraId="47A4618F" w14:textId="4E47095D" w:rsidR="007F10B8" w:rsidRPr="00D769DA"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D769DA">
        <w:rPr>
          <w:rFonts w:ascii="Times New Roman" w:eastAsia="Times New Roman" w:hAnsi="Times New Roman" w:cs="Times New Roman"/>
          <w:b/>
          <w:bCs/>
          <w:lang w:val="da-DK"/>
        </w:rPr>
        <w:t xml:space="preserve">Hvis du får eller tidligere har fået injektionsbehandling mod allergi </w:t>
      </w:r>
      <w:r w:rsidRPr="00D769DA">
        <w:rPr>
          <w:rFonts w:ascii="Times New Roman" w:eastAsia="Times New Roman" w:hAnsi="Times New Roman" w:cs="Times New Roman"/>
          <w:lang w:val="da-DK"/>
        </w:rPr>
        <w:t>– det vides ikke, om</w:t>
      </w:r>
      <w:r w:rsidR="00D769DA" w:rsidRPr="00D769DA">
        <w:rPr>
          <w:rFonts w:ascii="Times New Roman" w:eastAsia="Times New Roman" w:hAnsi="Times New Roman" w:cs="Times New Roman"/>
          <w:lang w:val="da-DK"/>
        </w:rPr>
        <w:t xml:space="preserve"> </w:t>
      </w:r>
      <w:r w:rsidR="00B16343">
        <w:rPr>
          <w:rFonts w:ascii="Times New Roman" w:eastAsia="Times New Roman" w:hAnsi="Times New Roman" w:cs="Times New Roman"/>
          <w:lang w:val="da-DK"/>
        </w:rPr>
        <w:t>Otulfi</w:t>
      </w:r>
      <w:r w:rsidRPr="00D769DA">
        <w:rPr>
          <w:rFonts w:ascii="Times New Roman" w:eastAsia="Times New Roman" w:hAnsi="Times New Roman" w:cs="Times New Roman"/>
          <w:lang w:val="da-DK"/>
        </w:rPr>
        <w:t xml:space="preserve"> kan påvirke disse behandlinger.</w:t>
      </w:r>
    </w:p>
    <w:p w14:paraId="083F7A3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er over 6</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 xml:space="preserve">år </w:t>
      </w:r>
      <w:r w:rsidRPr="0049690B">
        <w:rPr>
          <w:rFonts w:ascii="Times New Roman" w:eastAsia="Times New Roman" w:hAnsi="Times New Roman" w:cs="Times New Roman"/>
          <w:lang w:val="da-DK"/>
        </w:rPr>
        <w:t>– i så fald kan du være mere tilbøjelig til at få infektioner.</w:t>
      </w:r>
    </w:p>
    <w:p w14:paraId="0640BD4B" w14:textId="77777777" w:rsidR="007F10B8" w:rsidRPr="0049690B" w:rsidRDefault="007F10B8" w:rsidP="008B2C06">
      <w:pPr>
        <w:widowControl/>
        <w:spacing w:after="0" w:line="240" w:lineRule="auto"/>
        <w:rPr>
          <w:rFonts w:ascii="Times New Roman" w:hAnsi="Times New Roman" w:cs="Times New Roman"/>
          <w:lang w:val="da-DK"/>
        </w:rPr>
      </w:pPr>
    </w:p>
    <w:p w14:paraId="7CAA9EE3" w14:textId="163F137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Tal med din læge eller apotekspersonalet, før du begynder at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du ikke er sikker på, om noget af ovenstående gælder for dig.</w:t>
      </w:r>
    </w:p>
    <w:p w14:paraId="389E76F5" w14:textId="77777777" w:rsidR="007F10B8" w:rsidRPr="0049690B" w:rsidRDefault="007F10B8" w:rsidP="008B2C06">
      <w:pPr>
        <w:widowControl/>
        <w:spacing w:after="0" w:line="240" w:lineRule="auto"/>
        <w:rPr>
          <w:rFonts w:ascii="Times New Roman" w:hAnsi="Times New Roman" w:cs="Times New Roman"/>
          <w:lang w:val="da-DK"/>
        </w:rPr>
      </w:pPr>
    </w:p>
    <w:p w14:paraId="32465EA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50AA4213" w14:textId="77777777" w:rsidR="007F10B8" w:rsidRPr="0049690B" w:rsidRDefault="007F10B8" w:rsidP="008B2C06">
      <w:pPr>
        <w:widowControl/>
        <w:spacing w:after="0" w:line="240" w:lineRule="auto"/>
        <w:rPr>
          <w:rFonts w:ascii="Times New Roman" w:hAnsi="Times New Roman" w:cs="Times New Roman"/>
          <w:lang w:val="da-DK"/>
        </w:rPr>
      </w:pPr>
    </w:p>
    <w:p w14:paraId="2EB5B41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Hjerteanfald og stroke</w:t>
      </w:r>
    </w:p>
    <w:p w14:paraId="0BCA7A06" w14:textId="0CDBB96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Hjerteanfald og stroke har været set i forsøg med patienter med psoriasis, som blev behandlet med</w:t>
      </w:r>
      <w:r w:rsidR="00D002E2" w:rsidRPr="0049690B">
        <w:rPr>
          <w:rFonts w:ascii="Times New Roman" w:eastAsia="Times New Roman" w:hAnsi="Times New Roman" w:cs="Times New Roman"/>
          <w:lang w:val="da-DK"/>
        </w:rPr>
        <w:t xml:space="preserve"> </w:t>
      </w:r>
      <w:r w:rsidR="00B16343" w:rsidRPr="00F639A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71B7FD56" w14:textId="77777777" w:rsidR="007F10B8" w:rsidRPr="0049690B" w:rsidRDefault="007F10B8" w:rsidP="008B2C06">
      <w:pPr>
        <w:widowControl/>
        <w:spacing w:after="0" w:line="240" w:lineRule="auto"/>
        <w:rPr>
          <w:rFonts w:ascii="Times New Roman" w:hAnsi="Times New Roman" w:cs="Times New Roman"/>
          <w:lang w:val="da-DK"/>
        </w:rPr>
      </w:pPr>
    </w:p>
    <w:p w14:paraId="3A7EBF2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Børn og unge</w:t>
      </w:r>
    </w:p>
    <w:p w14:paraId="2B793A21" w14:textId="16100CD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frarådes at give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børn</w:t>
      </w:r>
      <w:r w:rsidR="00CF7B03">
        <w:rPr>
          <w:rFonts w:ascii="Times New Roman" w:eastAsia="Times New Roman" w:hAnsi="Times New Roman" w:cs="Times New Roman"/>
          <w:lang w:val="da-DK"/>
        </w:rPr>
        <w:t xml:space="preserve">, som vejer under 40 kg </w:t>
      </w:r>
      <w:r w:rsidRPr="0049690B">
        <w:rPr>
          <w:rFonts w:ascii="Times New Roman" w:eastAsia="Times New Roman" w:hAnsi="Times New Roman" w:cs="Times New Roman"/>
          <w:lang w:val="da-DK"/>
        </w:rPr>
        <w:t>med Crohns sygdom, da det ikke er undersøgt hos denne aldersgruppe.</w:t>
      </w:r>
    </w:p>
    <w:p w14:paraId="64B7C579" w14:textId="77777777" w:rsidR="00902E5E" w:rsidRPr="0049690B" w:rsidRDefault="00902E5E" w:rsidP="008B2C06">
      <w:pPr>
        <w:widowControl/>
        <w:spacing w:after="0" w:line="240" w:lineRule="auto"/>
        <w:rPr>
          <w:rFonts w:ascii="Times New Roman" w:hAnsi="Times New Roman" w:cs="Times New Roman"/>
          <w:lang w:val="da-DK"/>
        </w:rPr>
      </w:pPr>
    </w:p>
    <w:p w14:paraId="791FA9B7" w14:textId="59672436" w:rsidR="007F10B8" w:rsidRPr="0049690B" w:rsidRDefault="008F1B11" w:rsidP="008431FD">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Brug af and</w:t>
      </w:r>
      <w:r w:rsidR="007221F3">
        <w:rPr>
          <w:rFonts w:ascii="Times New Roman" w:eastAsia="Times New Roman" w:hAnsi="Times New Roman" w:cs="Times New Roman"/>
          <w:b/>
          <w:bCs/>
          <w:lang w:val="da-DK"/>
        </w:rPr>
        <w:t>re</w:t>
      </w:r>
      <w:r w:rsidRPr="0049690B">
        <w:rPr>
          <w:rFonts w:ascii="Times New Roman" w:eastAsia="Times New Roman" w:hAnsi="Times New Roman" w:cs="Times New Roman"/>
          <w:b/>
          <w:bCs/>
          <w:lang w:val="da-DK"/>
        </w:rPr>
        <w:t xml:space="preserve"> </w:t>
      </w:r>
      <w:r w:rsidR="007221F3">
        <w:rPr>
          <w:rFonts w:ascii="Times New Roman" w:eastAsia="Times New Roman" w:hAnsi="Times New Roman" w:cs="Times New Roman"/>
          <w:b/>
          <w:bCs/>
          <w:lang w:val="da-DK"/>
        </w:rPr>
        <w:t>lægemidler</w:t>
      </w:r>
      <w:r w:rsidRPr="0049690B">
        <w:rPr>
          <w:rFonts w:ascii="Times New Roman" w:eastAsia="Times New Roman" w:hAnsi="Times New Roman" w:cs="Times New Roman"/>
          <w:b/>
          <w:bCs/>
          <w:lang w:val="da-DK"/>
        </w:rPr>
        <w:t xml:space="preserve"> eller vacciner sammen med </w:t>
      </w:r>
      <w:r w:rsidR="00B16343">
        <w:rPr>
          <w:rFonts w:ascii="Times New Roman" w:eastAsia="Times New Roman" w:hAnsi="Times New Roman" w:cs="Times New Roman"/>
          <w:b/>
          <w:bCs/>
          <w:lang w:val="da-DK"/>
        </w:rPr>
        <w:t>Otulfi</w:t>
      </w:r>
    </w:p>
    <w:p w14:paraId="4EBECDDC" w14:textId="77777777" w:rsidR="007F10B8" w:rsidRPr="0049690B" w:rsidRDefault="008F1B11" w:rsidP="008431FD">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Fortæl altid lægen eller apotekspersonalet:</w:t>
      </w:r>
    </w:p>
    <w:p w14:paraId="08EC5ED8" w14:textId="0552FFD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tager and</w:t>
      </w:r>
      <w:r w:rsidR="007221F3">
        <w:rPr>
          <w:rFonts w:ascii="Times New Roman" w:eastAsia="Times New Roman" w:hAnsi="Times New Roman" w:cs="Times New Roman"/>
          <w:lang w:val="da-DK"/>
        </w:rPr>
        <w:t>re lægemidler</w:t>
      </w:r>
      <w:r w:rsidRPr="0049690B">
        <w:rPr>
          <w:rFonts w:ascii="Times New Roman" w:eastAsia="Times New Roman" w:hAnsi="Times New Roman" w:cs="Times New Roman"/>
          <w:lang w:val="da-DK"/>
        </w:rPr>
        <w:t>, for nylig har taget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xml:space="preserve"> eller planlægger at tage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w:t>
      </w:r>
    </w:p>
    <w:p w14:paraId="6EFF49DA" w14:textId="3730FC0D"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blevet vaccineret for nylig eller skal have en vaccination. Visse typer vaccine</w:t>
      </w:r>
      <w:r w:rsidR="00D002E2"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(levende vacciner) må ikke gives, mens du er i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52C111AD" w14:textId="5C2D87FC"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skal du fortælle dit barns læge om din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før barnet bliver vaccineret, herunder med levende vacciner som for eksempel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Levende vacciner frarådes til dit barn i de første </w:t>
      </w:r>
      <w:r w:rsidR="009E79F4">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medmindre dit barns læge anbefaler andet.</w:t>
      </w:r>
    </w:p>
    <w:p w14:paraId="53CFFFD3" w14:textId="77777777" w:rsidR="007F10B8" w:rsidRPr="0049690B" w:rsidRDefault="007F10B8" w:rsidP="008B2C06">
      <w:pPr>
        <w:widowControl/>
        <w:spacing w:after="0" w:line="240" w:lineRule="auto"/>
        <w:rPr>
          <w:rFonts w:ascii="Times New Roman" w:hAnsi="Times New Roman" w:cs="Times New Roman"/>
          <w:lang w:val="da-DK"/>
        </w:rPr>
      </w:pPr>
    </w:p>
    <w:p w14:paraId="6D9623A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Graviditet og amning</w:t>
      </w:r>
    </w:p>
    <w:p w14:paraId="243F1A88" w14:textId="18B1099C" w:rsidR="00601287" w:rsidRPr="00601287" w:rsidRDefault="00601287" w:rsidP="00601287">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601287">
        <w:rPr>
          <w:rFonts w:ascii="Times New Roman" w:eastAsia="Times New Roman" w:hAnsi="Times New Roman" w:cs="Times New Roman"/>
          <w:lang w:val="da-DK"/>
        </w:rPr>
        <w:t>Hvis du er gravid, har mistanke om, at du er gravid eller planlægger at blive gravid, skal du spørge din læge til råds, før du tager dette lægemiddel.</w:t>
      </w:r>
    </w:p>
    <w:p w14:paraId="23E9A0CF" w14:textId="202E79A4" w:rsidR="00601287" w:rsidRPr="00601287" w:rsidRDefault="00601287" w:rsidP="001932B5">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fldChar w:fldCharType="begin"/>
      </w:r>
      <w:r w:rsidRPr="001272D8">
        <w:rPr>
          <w:lang w:val="da-DK"/>
          <w:rPrChange w:id="2649" w:author="Author">
            <w:rPr/>
          </w:rPrChange>
        </w:rPr>
        <w:instrText>HYPERLINK "https://translate.glosbe.com/en-da/%E2%80%A2%09A%20higher%20risk%20of%20birth%20defects%20has%20not%20been%20seen%20in%20babies%20exposed%20to%20Stelara%20in%20the%20womb.%20However%2C%20there%20is%20limited%20experience%20with%20Stelara%20in%20pregnant%20women.%20It%20is%20therefore%20preferable%20to%20avoid%20the%20use%20of%20Stelara%20in%20pregnancy." \t "_blank"</w:instrText>
      </w:r>
      <w:r>
        <w:fldChar w:fldCharType="separate"/>
      </w:r>
      <w:r w:rsidRPr="001932B5">
        <w:rPr>
          <w:rStyle w:val="Hyperlink"/>
          <w:rFonts w:ascii="Times New Roman" w:eastAsia="Times New Roman" w:hAnsi="Times New Roman" w:cs="Times New Roman"/>
          <w:color w:val="auto"/>
          <w:u w:val="none"/>
          <w:lang w:val="da-DK"/>
        </w:rPr>
        <w:t xml:space="preserve">Der er ikke set en øget risiko for fødselsdefekter hos børn, der har været udsat for </w:t>
      </w:r>
      <w:r w:rsidRPr="00F639AF">
        <w:rPr>
          <w:rStyle w:val="Hyperlink"/>
          <w:rFonts w:ascii="Times New Roman" w:eastAsia="Times New Roman" w:hAnsi="Times New Roman" w:cs="Times New Roman"/>
          <w:color w:val="auto"/>
          <w:u w:val="none"/>
          <w:lang w:val="da-DK"/>
        </w:rPr>
        <w:t>ustekinumab</w:t>
      </w:r>
      <w:r w:rsidRPr="001932B5">
        <w:rPr>
          <w:rStyle w:val="Hyperlink"/>
          <w:rFonts w:ascii="Times New Roman" w:eastAsia="Times New Roman" w:hAnsi="Times New Roman" w:cs="Times New Roman"/>
          <w:color w:val="auto"/>
          <w:u w:val="none"/>
          <w:lang w:val="da-DK"/>
        </w:rPr>
        <w:t xml:space="preserve"> i livmoderen. Der er dog begrænset erfaring med </w:t>
      </w:r>
      <w:r w:rsidRPr="00D51049">
        <w:rPr>
          <w:rStyle w:val="Hyperlink"/>
          <w:rFonts w:ascii="Times New Roman" w:eastAsia="Times New Roman" w:hAnsi="Times New Roman" w:cs="Times New Roman"/>
          <w:color w:val="auto"/>
          <w:u w:val="none"/>
          <w:lang w:val="da-DK"/>
        </w:rPr>
        <w:t>ustekinumab</w:t>
      </w:r>
      <w:r w:rsidRPr="001932B5">
        <w:rPr>
          <w:rStyle w:val="Hyperlink"/>
          <w:rFonts w:ascii="Times New Roman" w:eastAsia="Times New Roman" w:hAnsi="Times New Roman" w:cs="Times New Roman"/>
          <w:color w:val="auto"/>
          <w:u w:val="none"/>
          <w:lang w:val="da-DK"/>
        </w:rPr>
        <w:t xml:space="preserve"> hos gravide kvinder. Det er derfor bedst at lade være med at bruge </w:t>
      </w:r>
      <w:r>
        <w:rPr>
          <w:rStyle w:val="Hyperlink"/>
          <w:rFonts w:ascii="Times New Roman" w:eastAsia="Times New Roman" w:hAnsi="Times New Roman" w:cs="Times New Roman"/>
          <w:color w:val="auto"/>
          <w:u w:val="none"/>
          <w:lang w:val="da-DK"/>
        </w:rPr>
        <w:t>Otulfi</w:t>
      </w:r>
      <w:r w:rsidRPr="001932B5">
        <w:rPr>
          <w:rStyle w:val="Hyperlink"/>
          <w:rFonts w:ascii="Times New Roman" w:eastAsia="Times New Roman" w:hAnsi="Times New Roman" w:cs="Times New Roman"/>
          <w:color w:val="auto"/>
          <w:u w:val="none"/>
          <w:lang w:val="da-DK"/>
        </w:rPr>
        <w:t xml:space="preserve"> under graviditet.</w:t>
      </w:r>
      <w:r>
        <w:fldChar w:fldCharType="end"/>
      </w:r>
    </w:p>
    <w:p w14:paraId="33E2D45A" w14:textId="39D41A7C"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en kvinde i den fødedygtige alder, rådes du til at undgå at blive gravid, og du skal br</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sikker prævention, mens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og i mindst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den sidste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37F13B09" w14:textId="689D3E86" w:rsidR="007F10B8" w:rsidRPr="0049690B" w:rsidRDefault="00B1634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F639AF">
        <w:rPr>
          <w:rFonts w:ascii="Times New Roman" w:eastAsia="Times New Roman" w:hAnsi="Times New Roman" w:cs="Times New Roman"/>
          <w:lang w:val="nl-NL"/>
        </w:rPr>
        <w:t>Ustekinumab</w:t>
      </w:r>
      <w:r w:rsidR="008F1B11" w:rsidRPr="0049690B">
        <w:rPr>
          <w:rFonts w:ascii="Times New Roman" w:eastAsia="Times New Roman" w:hAnsi="Times New Roman" w:cs="Times New Roman"/>
          <w:lang w:val="da-DK"/>
        </w:rPr>
        <w:t xml:space="preserve"> kan blive overført til det ufødte barn via moderkagen. Hvis du har fået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mens du var gravid, kan dit barn have en højere risiko for at få en infektion.</w:t>
      </w:r>
    </w:p>
    <w:p w14:paraId="3C728FAD" w14:textId="1908DAAB"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er det vigtigt, at du fortæller det til dit barns læger og andet sundhedspersonale, før barnet bliver vaccineret. 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frarådes det, at dit barn bliver vaccineret, herunder med levende vacciner som for eksempel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i de første </w:t>
      </w:r>
      <w:r w:rsidR="00720829">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medmindre dit barns læge anbefaler andet.</w:t>
      </w:r>
    </w:p>
    <w:p w14:paraId="11FEBDA9" w14:textId="05C37350"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 kan passere over i modermælken i meget små mængder. Tal med din læge, hvis du ammer eller planlægger at amme. Sammen med din læge skal du beslutte, om du skal amme eller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 du må ikke begge dele.</w:t>
      </w:r>
    </w:p>
    <w:p w14:paraId="74BEBFC1" w14:textId="77777777" w:rsidR="007F10B8" w:rsidRPr="0049690B" w:rsidRDefault="007F10B8" w:rsidP="008B2C06">
      <w:pPr>
        <w:widowControl/>
        <w:spacing w:after="0" w:line="240" w:lineRule="auto"/>
        <w:rPr>
          <w:rFonts w:ascii="Times New Roman" w:hAnsi="Times New Roman" w:cs="Times New Roman"/>
          <w:lang w:val="da-DK"/>
        </w:rPr>
      </w:pPr>
    </w:p>
    <w:p w14:paraId="54CF344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Trafik- og arbejdssikkerhed</w:t>
      </w:r>
    </w:p>
    <w:p w14:paraId="2C14F6F0" w14:textId="035D612F"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påvirker ikke eller kun i ubetydelig grad evnen til at </w:t>
      </w:r>
      <w:r w:rsidR="007221F3">
        <w:rPr>
          <w:rFonts w:ascii="Times New Roman" w:eastAsia="Times New Roman" w:hAnsi="Times New Roman" w:cs="Times New Roman"/>
          <w:lang w:val="da-DK"/>
        </w:rPr>
        <w:t xml:space="preserve">føre køretøj eller betjene maskiner. </w:t>
      </w:r>
    </w:p>
    <w:p w14:paraId="3B520DAF" w14:textId="77777777" w:rsidR="007F10B8" w:rsidRPr="0049690B" w:rsidRDefault="007F10B8" w:rsidP="008B2C06">
      <w:pPr>
        <w:widowControl/>
        <w:spacing w:after="0" w:line="240" w:lineRule="auto"/>
        <w:rPr>
          <w:rFonts w:ascii="Times New Roman" w:hAnsi="Times New Roman" w:cs="Times New Roman"/>
          <w:lang w:val="da-DK"/>
        </w:rPr>
      </w:pPr>
    </w:p>
    <w:p w14:paraId="55E3CAC4" w14:textId="3DAC8E43"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indeholder natrium</w:t>
      </w:r>
    </w:p>
    <w:p w14:paraId="1EE69307" w14:textId="1912C4F7"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indeholder mindre end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mmol (2</w:t>
      </w:r>
      <w:r w:rsidR="00737FBE" w:rsidRPr="0049690B">
        <w:rPr>
          <w:rFonts w:ascii="Times New Roman" w:eastAsia="Times New Roman" w:hAnsi="Times New Roman" w:cs="Times New Roman"/>
          <w:lang w:val="da-DK"/>
        </w:rPr>
        <w:t>3 </w:t>
      </w:r>
      <w:r w:rsidR="008F1B11" w:rsidRPr="0049690B">
        <w:rPr>
          <w:rFonts w:ascii="Times New Roman" w:eastAsia="Times New Roman" w:hAnsi="Times New Roman" w:cs="Times New Roman"/>
          <w:lang w:val="da-DK"/>
        </w:rPr>
        <w:t>mg) natrium pr. dosis, dvs. d</w:t>
      </w:r>
      <w:r w:rsidR="00D002E2" w:rsidRPr="0049690B">
        <w:rPr>
          <w:rFonts w:ascii="Times New Roman" w:eastAsia="Times New Roman" w:hAnsi="Times New Roman" w:cs="Times New Roman"/>
          <w:lang w:val="da-DK"/>
        </w:rPr>
        <w:t>et er i det væsentlige natrium-</w:t>
      </w:r>
      <w:r w:rsidR="008F1B11" w:rsidRPr="0049690B">
        <w:rPr>
          <w:rFonts w:ascii="Times New Roman" w:eastAsia="Times New Roman" w:hAnsi="Times New Roman" w:cs="Times New Roman"/>
          <w:lang w:val="da-DK"/>
        </w:rPr>
        <w:t xml:space="preserve">frit. Inden du får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blandes det dog med en opløsning, som indeholder natrium. Tal med lægen,</w:t>
      </w:r>
      <w:r w:rsidR="00D002E2"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hvis du er på en saltfattig diæt.</w:t>
      </w:r>
    </w:p>
    <w:p w14:paraId="0EA33482" w14:textId="77777777" w:rsidR="007F10B8" w:rsidRDefault="007F10B8" w:rsidP="008B2C06">
      <w:pPr>
        <w:widowControl/>
        <w:spacing w:after="0" w:line="240" w:lineRule="auto"/>
        <w:rPr>
          <w:rFonts w:ascii="Times New Roman" w:hAnsi="Times New Roman" w:cs="Times New Roman"/>
          <w:lang w:val="da-DK"/>
        </w:rPr>
      </w:pPr>
    </w:p>
    <w:p w14:paraId="783B9D5B" w14:textId="00C927BE" w:rsidR="009E79F4" w:rsidRDefault="009E79F4" w:rsidP="008B2C06">
      <w:pPr>
        <w:widowControl/>
        <w:spacing w:after="0" w:line="240" w:lineRule="auto"/>
        <w:rPr>
          <w:rFonts w:ascii="Times New Roman" w:hAnsi="Times New Roman" w:cs="Times New Roman"/>
          <w:b/>
          <w:bCs/>
          <w:lang w:val="da-DK"/>
        </w:rPr>
      </w:pPr>
      <w:r>
        <w:rPr>
          <w:rFonts w:ascii="Times New Roman" w:hAnsi="Times New Roman" w:cs="Times New Roman"/>
          <w:b/>
          <w:bCs/>
          <w:lang w:val="da-DK"/>
        </w:rPr>
        <w:t>Otulfi</w:t>
      </w:r>
      <w:r w:rsidRPr="00E777CE">
        <w:rPr>
          <w:rFonts w:ascii="Times New Roman" w:hAnsi="Times New Roman" w:cs="Times New Roman"/>
          <w:b/>
          <w:bCs/>
          <w:lang w:val="da-DK"/>
        </w:rPr>
        <w:t xml:space="preserve"> indeholder polysorbat</w:t>
      </w:r>
      <w:r w:rsidR="00CF7B03">
        <w:rPr>
          <w:rFonts w:ascii="Times New Roman" w:hAnsi="Times New Roman" w:cs="Times New Roman"/>
          <w:b/>
          <w:bCs/>
          <w:lang w:val="da-DK"/>
        </w:rPr>
        <w:t xml:space="preserve"> 80 (E433)</w:t>
      </w:r>
    </w:p>
    <w:p w14:paraId="0B1DBE99" w14:textId="3065F735" w:rsidR="009E79F4" w:rsidRPr="009E79F4" w:rsidRDefault="009E79F4" w:rsidP="008B2C06">
      <w:pPr>
        <w:widowControl/>
        <w:spacing w:after="0" w:line="240" w:lineRule="auto"/>
        <w:rPr>
          <w:rFonts w:ascii="Times New Roman" w:hAnsi="Times New Roman" w:cs="Times New Roman"/>
          <w:lang w:val="da-DK"/>
        </w:rPr>
      </w:pPr>
      <w:r>
        <w:rPr>
          <w:rFonts w:ascii="Times New Roman" w:hAnsi="Times New Roman" w:cs="Times New Roman"/>
          <w:lang w:val="da-DK"/>
        </w:rPr>
        <w:t>Dette lægemiddel</w:t>
      </w:r>
      <w:r w:rsidRPr="00E777CE">
        <w:rPr>
          <w:rFonts w:ascii="Times New Roman" w:hAnsi="Times New Roman" w:cs="Times New Roman"/>
          <w:lang w:val="da-DK"/>
        </w:rPr>
        <w:t xml:space="preserve"> indeholder 10,</w:t>
      </w:r>
      <w:r>
        <w:rPr>
          <w:rFonts w:ascii="Times New Roman" w:hAnsi="Times New Roman" w:cs="Times New Roman"/>
          <w:lang w:val="da-DK"/>
        </w:rPr>
        <w:t>4</w:t>
      </w:r>
      <w:r w:rsidRPr="00E777CE">
        <w:rPr>
          <w:rFonts w:ascii="Times New Roman" w:hAnsi="Times New Roman" w:cs="Times New Roman"/>
          <w:lang w:val="da-DK"/>
        </w:rPr>
        <w:t xml:space="preserve"> mg polysorbat 80</w:t>
      </w:r>
      <w:r>
        <w:rPr>
          <w:rFonts w:ascii="Times New Roman" w:hAnsi="Times New Roman" w:cs="Times New Roman"/>
          <w:lang w:val="da-DK"/>
        </w:rPr>
        <w:t xml:space="preserve"> i hvert hætteglas </w:t>
      </w:r>
      <w:r w:rsidR="002C36A0">
        <w:rPr>
          <w:rFonts w:ascii="Times New Roman" w:hAnsi="Times New Roman" w:cs="Times New Roman"/>
          <w:lang w:val="da-DK"/>
        </w:rPr>
        <w:t>med</w:t>
      </w:r>
      <w:r>
        <w:rPr>
          <w:rFonts w:ascii="Times New Roman" w:hAnsi="Times New Roman" w:cs="Times New Roman"/>
          <w:lang w:val="da-DK"/>
        </w:rPr>
        <w:t xml:space="preserve"> 26 ml</w:t>
      </w:r>
      <w:r w:rsidRPr="00E777CE">
        <w:rPr>
          <w:rFonts w:ascii="Times New Roman" w:hAnsi="Times New Roman" w:cs="Times New Roman"/>
          <w:lang w:val="da-DK"/>
        </w:rPr>
        <w:t xml:space="preserve">, </w:t>
      </w:r>
      <w:r>
        <w:rPr>
          <w:rFonts w:ascii="Times New Roman" w:hAnsi="Times New Roman" w:cs="Times New Roman"/>
          <w:lang w:val="da-DK"/>
        </w:rPr>
        <w:t xml:space="preserve">hvilket svarer </w:t>
      </w:r>
      <w:r w:rsidRPr="00E777CE">
        <w:rPr>
          <w:rFonts w:ascii="Times New Roman" w:hAnsi="Times New Roman" w:cs="Times New Roman"/>
          <w:lang w:val="da-DK"/>
        </w:rPr>
        <w:t>til 0,4 mg/ml. Polysorbater kan forårsage allergiske reaktioner. Kontakt din læge, hvis du har nogen kendte allergier.</w:t>
      </w:r>
    </w:p>
    <w:p w14:paraId="26222536" w14:textId="77777777" w:rsidR="007F10B8" w:rsidRPr="0049690B" w:rsidRDefault="007F10B8" w:rsidP="008B2C06">
      <w:pPr>
        <w:widowControl/>
        <w:spacing w:after="0" w:line="240" w:lineRule="auto"/>
        <w:rPr>
          <w:rFonts w:ascii="Times New Roman" w:hAnsi="Times New Roman" w:cs="Times New Roman"/>
          <w:lang w:val="da-DK"/>
        </w:rPr>
      </w:pPr>
    </w:p>
    <w:p w14:paraId="06FA551F" w14:textId="001B0729"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Sådan skal du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4CA04B32" w14:textId="77777777" w:rsidR="007F10B8" w:rsidRPr="0049690B" w:rsidRDefault="007F10B8" w:rsidP="008B2C06">
      <w:pPr>
        <w:widowControl/>
        <w:spacing w:after="0" w:line="240" w:lineRule="auto"/>
        <w:rPr>
          <w:rFonts w:ascii="Times New Roman" w:hAnsi="Times New Roman" w:cs="Times New Roman"/>
          <w:lang w:val="da-DK"/>
        </w:rPr>
      </w:pPr>
    </w:p>
    <w:p w14:paraId="3C719B33" w14:textId="7CC0A3B4"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beregnet til brug under vejledning og tilsyn af en læge med erfaring i at diagnosticere og behandle Crohns sygdom.</w:t>
      </w:r>
    </w:p>
    <w:p w14:paraId="6D5BCBCA" w14:textId="77777777" w:rsidR="007F10B8" w:rsidRPr="0049690B" w:rsidRDefault="007F10B8" w:rsidP="008B2C06">
      <w:pPr>
        <w:widowControl/>
        <w:spacing w:after="0" w:line="240" w:lineRule="auto"/>
        <w:rPr>
          <w:rFonts w:ascii="Times New Roman" w:hAnsi="Times New Roman" w:cs="Times New Roman"/>
          <w:lang w:val="da-DK"/>
        </w:rPr>
      </w:pPr>
    </w:p>
    <w:p w14:paraId="75A60388" w14:textId="055525A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fortynding vil du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koncentrat til infusionsvæske af din læge gennem et drop i en blodåre i armen (intravenøs infusion) i løbet af mindst en time. Tal med lægen om, hvornår du skal have dine injektioner og om den opfølgende kontrol.</w:t>
      </w:r>
    </w:p>
    <w:p w14:paraId="7CE2820C" w14:textId="77777777" w:rsidR="007F10B8" w:rsidRPr="0049690B" w:rsidRDefault="007F10B8" w:rsidP="008B2C06">
      <w:pPr>
        <w:widowControl/>
        <w:spacing w:after="0" w:line="240" w:lineRule="auto"/>
        <w:rPr>
          <w:rFonts w:ascii="Times New Roman" w:hAnsi="Times New Roman" w:cs="Times New Roman"/>
          <w:lang w:val="da-DK"/>
        </w:rPr>
      </w:pPr>
    </w:p>
    <w:p w14:paraId="18A3FA20" w14:textId="2E925BD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Hvor meget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skal du have</w:t>
      </w:r>
    </w:p>
    <w:p w14:paraId="65BF6986" w14:textId="3FDA680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beslutter, hvor meget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du skal have og i hvor lang tid.</w:t>
      </w:r>
    </w:p>
    <w:p w14:paraId="7B4039F4" w14:textId="77777777" w:rsidR="007F10B8" w:rsidRPr="0049690B" w:rsidRDefault="007F10B8" w:rsidP="008B2C06">
      <w:pPr>
        <w:widowControl/>
        <w:spacing w:after="0" w:line="240" w:lineRule="auto"/>
        <w:rPr>
          <w:rFonts w:ascii="Times New Roman" w:hAnsi="Times New Roman" w:cs="Times New Roman"/>
          <w:lang w:val="da-DK"/>
        </w:rPr>
      </w:pPr>
    </w:p>
    <w:p w14:paraId="69FC44A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Voksne på 1</w:t>
      </w:r>
      <w:r w:rsidR="00737FBE" w:rsidRPr="0049690B">
        <w:rPr>
          <w:rFonts w:ascii="Times New Roman" w:eastAsia="Times New Roman" w:hAnsi="Times New Roman" w:cs="Times New Roman"/>
          <w:b/>
          <w:bCs/>
          <w:lang w:val="da-DK"/>
        </w:rPr>
        <w:t>8 </w:t>
      </w:r>
      <w:r w:rsidRPr="0049690B">
        <w:rPr>
          <w:rFonts w:ascii="Times New Roman" w:eastAsia="Times New Roman" w:hAnsi="Times New Roman" w:cs="Times New Roman"/>
          <w:b/>
          <w:bCs/>
          <w:lang w:val="da-DK"/>
        </w:rPr>
        <w:t>år og derover</w:t>
      </w:r>
    </w:p>
    <w:p w14:paraId="0DE2434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Lægen vil fastlægge den anbefalede intravenøse dosis til dig ud fra din kropsvægt.</w:t>
      </w:r>
    </w:p>
    <w:p w14:paraId="3C3C1D17" w14:textId="77777777" w:rsidR="00902E5E" w:rsidRPr="0049690B" w:rsidRDefault="00902E5E" w:rsidP="008B2C06">
      <w:pPr>
        <w:widowControl/>
        <w:spacing w:after="0" w:line="240" w:lineRule="auto"/>
        <w:rPr>
          <w:rFonts w:ascii="Times New Roman" w:hAnsi="Times New Roman" w:cs="Times New Roman"/>
          <w:lang w:val="da-DK"/>
        </w:rPr>
      </w:pPr>
    </w:p>
    <w:tbl>
      <w:tblPr>
        <w:tblStyle w:val="TableGrid"/>
        <w:tblW w:w="5000"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40"/>
        <w:gridCol w:w="4522"/>
      </w:tblGrid>
      <w:tr w:rsidR="00D002E2" w:rsidRPr="0049690B" w14:paraId="103FE6D8" w14:textId="77777777" w:rsidTr="00D769DA">
        <w:tc>
          <w:tcPr>
            <w:tcW w:w="2505" w:type="pct"/>
            <w:tcBorders>
              <w:top w:val="single" w:sz="4" w:space="0" w:color="auto"/>
              <w:bottom w:val="single" w:sz="4" w:space="0" w:color="auto"/>
            </w:tcBorders>
          </w:tcPr>
          <w:p w14:paraId="6934BF77"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Din kropsvægt</w:t>
            </w:r>
          </w:p>
        </w:tc>
        <w:tc>
          <w:tcPr>
            <w:tcW w:w="2495" w:type="pct"/>
            <w:tcBorders>
              <w:top w:val="single" w:sz="4" w:space="0" w:color="auto"/>
              <w:bottom w:val="single" w:sz="4" w:space="0" w:color="auto"/>
            </w:tcBorders>
          </w:tcPr>
          <w:p w14:paraId="27A21658"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Dosis</w:t>
            </w:r>
          </w:p>
        </w:tc>
      </w:tr>
      <w:tr w:rsidR="00D002E2" w:rsidRPr="0049690B" w14:paraId="25FA4181" w14:textId="77777777" w:rsidTr="00D769DA">
        <w:tc>
          <w:tcPr>
            <w:tcW w:w="2505" w:type="pct"/>
            <w:tcBorders>
              <w:top w:val="single" w:sz="4" w:space="0" w:color="auto"/>
            </w:tcBorders>
          </w:tcPr>
          <w:p w14:paraId="7E879AC5"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 55 kg</w:t>
            </w:r>
          </w:p>
        </w:tc>
        <w:tc>
          <w:tcPr>
            <w:tcW w:w="2495" w:type="pct"/>
            <w:tcBorders>
              <w:top w:val="single" w:sz="4" w:space="0" w:color="auto"/>
            </w:tcBorders>
          </w:tcPr>
          <w:p w14:paraId="33498183"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260 mg</w:t>
            </w:r>
          </w:p>
        </w:tc>
      </w:tr>
      <w:tr w:rsidR="00D002E2" w:rsidRPr="0049690B" w14:paraId="429907B4" w14:textId="77777777" w:rsidTr="00D769DA">
        <w:tc>
          <w:tcPr>
            <w:tcW w:w="2505" w:type="pct"/>
          </w:tcPr>
          <w:p w14:paraId="0CAFAD36"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&gt; 55 kg til ≤ 85 kg</w:t>
            </w:r>
          </w:p>
        </w:tc>
        <w:tc>
          <w:tcPr>
            <w:tcW w:w="2495" w:type="pct"/>
          </w:tcPr>
          <w:p w14:paraId="4A949EB3"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390 mg</w:t>
            </w:r>
          </w:p>
        </w:tc>
      </w:tr>
      <w:tr w:rsidR="00D002E2" w:rsidRPr="0049690B" w14:paraId="43775BB9" w14:textId="77777777" w:rsidTr="00D769DA">
        <w:tc>
          <w:tcPr>
            <w:tcW w:w="2505" w:type="pct"/>
          </w:tcPr>
          <w:p w14:paraId="03C95398"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&gt; 85 kg</w:t>
            </w:r>
          </w:p>
        </w:tc>
        <w:tc>
          <w:tcPr>
            <w:tcW w:w="2495" w:type="pct"/>
          </w:tcPr>
          <w:p w14:paraId="5D98A178" w14:textId="77777777" w:rsidR="00D002E2" w:rsidRPr="0049690B" w:rsidRDefault="00D002E2" w:rsidP="00D002E2">
            <w:pPr>
              <w:widowControl/>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520 mg</w:t>
            </w:r>
          </w:p>
        </w:tc>
      </w:tr>
    </w:tbl>
    <w:p w14:paraId="5506ADF5" w14:textId="77777777" w:rsidR="007F10B8" w:rsidRPr="0049690B" w:rsidRDefault="007F10B8" w:rsidP="008B2C06">
      <w:pPr>
        <w:widowControl/>
        <w:spacing w:after="0" w:line="240" w:lineRule="auto"/>
        <w:rPr>
          <w:rFonts w:ascii="Times New Roman" w:hAnsi="Times New Roman" w:cs="Times New Roman"/>
          <w:lang w:val="da-DK"/>
        </w:rPr>
      </w:pPr>
    </w:p>
    <w:p w14:paraId="7C4C8377" w14:textId="38D69ADB"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den indledende intravenøse dosis skal du have den næste dosis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som en indsprøjtning under huden (subkutan injektion)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uger senere og dernæst hver </w:t>
      </w:r>
      <w:r w:rsidR="005206B1">
        <w:rPr>
          <w:rFonts w:ascii="Times New Roman" w:eastAsia="Times New Roman" w:hAnsi="Times New Roman" w:cs="Times New Roman"/>
          <w:lang w:val="da-DK"/>
        </w:rPr>
        <w:t>12. uge.</w:t>
      </w:r>
    </w:p>
    <w:p w14:paraId="1E5C68EA" w14:textId="77777777" w:rsidR="007F10B8" w:rsidRPr="0049690B" w:rsidRDefault="007F10B8" w:rsidP="008B2C06">
      <w:pPr>
        <w:widowControl/>
        <w:spacing w:after="0" w:line="240" w:lineRule="auto"/>
        <w:rPr>
          <w:rFonts w:ascii="Times New Roman" w:hAnsi="Times New Roman" w:cs="Times New Roman"/>
          <w:lang w:val="da-DK"/>
        </w:rPr>
      </w:pPr>
    </w:p>
    <w:p w14:paraId="5E6B85C5" w14:textId="77777777" w:rsidR="00CF7B03" w:rsidRPr="00563600" w:rsidRDefault="00CF7B03" w:rsidP="00563600">
      <w:pPr>
        <w:keepNext/>
        <w:tabs>
          <w:tab w:val="left" w:pos="1304"/>
        </w:tabs>
        <w:spacing w:after="0" w:line="240" w:lineRule="auto"/>
        <w:rPr>
          <w:rFonts w:ascii="Times New Roman" w:hAnsi="Times New Roman" w:cs="Times New Roman"/>
          <w:b/>
          <w:noProof/>
          <w:lang w:val="da-DK"/>
        </w:rPr>
      </w:pPr>
      <w:r w:rsidRPr="00563600">
        <w:rPr>
          <w:rFonts w:ascii="Times New Roman" w:hAnsi="Times New Roman" w:cs="Times New Roman"/>
          <w:b/>
          <w:noProof/>
          <w:lang w:val="da-DK"/>
        </w:rPr>
        <w:t>Børn med Crohns sygdom, som vejer mindst 40 kg</w:t>
      </w:r>
    </w:p>
    <w:p w14:paraId="5DF7BFFD" w14:textId="77777777" w:rsidR="00CF7B03" w:rsidRPr="00563600" w:rsidRDefault="00CF7B03" w:rsidP="00CF7B03">
      <w:pPr>
        <w:widowControl/>
        <w:numPr>
          <w:ilvl w:val="0"/>
          <w:numId w:val="27"/>
        </w:numPr>
        <w:tabs>
          <w:tab w:val="clear" w:pos="720"/>
          <w:tab w:val="left" w:pos="567"/>
        </w:tabs>
        <w:spacing w:after="0" w:line="240" w:lineRule="auto"/>
        <w:ind w:left="567" w:hanging="567"/>
        <w:rPr>
          <w:rFonts w:ascii="Times New Roman" w:hAnsi="Times New Roman" w:cs="Times New Roman"/>
          <w:noProof/>
          <w:lang w:val="da-DK"/>
        </w:rPr>
      </w:pPr>
      <w:r w:rsidRPr="00563600">
        <w:rPr>
          <w:rFonts w:ascii="Times New Roman" w:hAnsi="Times New Roman" w:cs="Times New Roman"/>
          <w:noProof/>
          <w:lang w:val="da-DK"/>
        </w:rPr>
        <w:t>Lægen vil fastlægge den anbefalede intravenøse dosis til dig ud fra din kropsvægt.</w:t>
      </w:r>
    </w:p>
    <w:p w14:paraId="048D3C8F" w14:textId="77777777" w:rsidR="00CF7B03" w:rsidRPr="00563600" w:rsidRDefault="00CF7B03" w:rsidP="00563600">
      <w:pPr>
        <w:spacing w:after="0" w:line="240" w:lineRule="auto"/>
        <w:rPr>
          <w:rFonts w:ascii="Times New Roman" w:hAnsi="Times New Roman" w:cs="Times New Roman"/>
          <w:noProof/>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CF7B03" w:rsidRPr="007F0411" w14:paraId="6334285A" w14:textId="77777777" w:rsidTr="00CF7B03">
        <w:trPr>
          <w:cantSplit/>
          <w:jc w:val="center"/>
        </w:trPr>
        <w:tc>
          <w:tcPr>
            <w:tcW w:w="3149" w:type="dxa"/>
            <w:tcBorders>
              <w:top w:val="single" w:sz="4" w:space="0" w:color="auto"/>
              <w:left w:val="single" w:sz="4" w:space="0" w:color="auto"/>
              <w:bottom w:val="single" w:sz="4" w:space="0" w:color="auto"/>
              <w:right w:val="nil"/>
            </w:tcBorders>
            <w:hideMark/>
          </w:tcPr>
          <w:p w14:paraId="3958DFCA" w14:textId="77777777" w:rsidR="00CF7B03" w:rsidRPr="00563600" w:rsidRDefault="00CF7B03" w:rsidP="00563600">
            <w:pPr>
              <w:keepNext/>
              <w:spacing w:after="0" w:line="240" w:lineRule="auto"/>
              <w:rPr>
                <w:rFonts w:ascii="Times New Roman" w:hAnsi="Times New Roman" w:cs="Times New Roman"/>
                <w:noProof/>
              </w:rPr>
            </w:pPr>
            <w:r w:rsidRPr="00563600">
              <w:rPr>
                <w:rFonts w:ascii="Times New Roman" w:hAnsi="Times New Roman" w:cs="Times New Roman"/>
                <w:noProof/>
              </w:rPr>
              <w:t>Din kropsvægt</w:t>
            </w:r>
          </w:p>
        </w:tc>
        <w:tc>
          <w:tcPr>
            <w:tcW w:w="1800" w:type="dxa"/>
            <w:tcBorders>
              <w:top w:val="single" w:sz="4" w:space="0" w:color="auto"/>
              <w:left w:val="nil"/>
              <w:bottom w:val="single" w:sz="4" w:space="0" w:color="auto"/>
              <w:right w:val="single" w:sz="4" w:space="0" w:color="auto"/>
            </w:tcBorders>
            <w:hideMark/>
          </w:tcPr>
          <w:p w14:paraId="218E17CF" w14:textId="77777777" w:rsidR="00CF7B03" w:rsidRPr="00563600" w:rsidRDefault="00CF7B03" w:rsidP="00563600">
            <w:pPr>
              <w:keepNext/>
              <w:autoSpaceDE w:val="0"/>
              <w:autoSpaceDN w:val="0"/>
              <w:adjustRightInd w:val="0"/>
              <w:spacing w:after="0" w:line="240" w:lineRule="auto"/>
              <w:jc w:val="center"/>
              <w:rPr>
                <w:rFonts w:ascii="Times New Roman" w:eastAsia="TimesNewRoman" w:hAnsi="Times New Roman" w:cs="Times New Roman"/>
                <w:noProof/>
                <w:lang w:eastAsia="zh-CN"/>
              </w:rPr>
            </w:pPr>
            <w:r w:rsidRPr="00563600">
              <w:rPr>
                <w:rFonts w:ascii="Times New Roman" w:hAnsi="Times New Roman" w:cs="Times New Roman"/>
                <w:bCs/>
                <w:noProof/>
              </w:rPr>
              <w:t>Dosis</w:t>
            </w:r>
          </w:p>
        </w:tc>
      </w:tr>
      <w:tr w:rsidR="00CF7B03" w:rsidRPr="007F0411" w14:paraId="576E3DF1" w14:textId="77777777" w:rsidTr="00CF7B03">
        <w:trPr>
          <w:cantSplit/>
          <w:jc w:val="center"/>
        </w:trPr>
        <w:tc>
          <w:tcPr>
            <w:tcW w:w="3149" w:type="dxa"/>
            <w:tcBorders>
              <w:top w:val="single" w:sz="4" w:space="0" w:color="auto"/>
              <w:left w:val="single" w:sz="4" w:space="0" w:color="auto"/>
              <w:bottom w:val="nil"/>
              <w:right w:val="nil"/>
            </w:tcBorders>
            <w:hideMark/>
          </w:tcPr>
          <w:p w14:paraId="62FD01D3" w14:textId="5710F25B" w:rsidR="00CF7B03" w:rsidRPr="00563600" w:rsidRDefault="00CF7B03" w:rsidP="00563600">
            <w:pPr>
              <w:spacing w:after="0" w:line="240" w:lineRule="auto"/>
              <w:rPr>
                <w:rFonts w:ascii="Times New Roman" w:eastAsia="PMingLiU" w:hAnsi="Times New Roman" w:cs="Times New Roman"/>
                <w:noProof/>
                <w:szCs w:val="20"/>
              </w:rPr>
            </w:pPr>
            <w:r>
              <w:rPr>
                <w:rFonts w:ascii="Times New Roman" w:hAnsi="Times New Roman" w:cs="Times New Roman"/>
                <w:noProof/>
              </w:rPr>
              <w:t>≥</w:t>
            </w:r>
            <w:r w:rsidRPr="00563600">
              <w:rPr>
                <w:rFonts w:ascii="Times New Roman" w:hAnsi="Times New Roman" w:cs="Times New Roman"/>
                <w:noProof/>
              </w:rPr>
              <w:t> 40 kg til ≤ 55 kg</w:t>
            </w:r>
          </w:p>
        </w:tc>
        <w:tc>
          <w:tcPr>
            <w:tcW w:w="1800" w:type="dxa"/>
            <w:tcBorders>
              <w:top w:val="single" w:sz="4" w:space="0" w:color="auto"/>
              <w:left w:val="nil"/>
              <w:bottom w:val="nil"/>
              <w:right w:val="single" w:sz="4" w:space="0" w:color="auto"/>
            </w:tcBorders>
            <w:hideMark/>
          </w:tcPr>
          <w:p w14:paraId="1F3BE288" w14:textId="77777777" w:rsidR="00CF7B03" w:rsidRPr="00563600" w:rsidRDefault="00CF7B03"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260 mg</w:t>
            </w:r>
          </w:p>
        </w:tc>
      </w:tr>
      <w:tr w:rsidR="00CF7B03" w:rsidRPr="007F0411" w14:paraId="7325AEC4" w14:textId="77777777" w:rsidTr="00CF7B03">
        <w:trPr>
          <w:cantSplit/>
          <w:jc w:val="center"/>
        </w:trPr>
        <w:tc>
          <w:tcPr>
            <w:tcW w:w="3149" w:type="dxa"/>
            <w:tcBorders>
              <w:top w:val="nil"/>
              <w:left w:val="single" w:sz="4" w:space="0" w:color="auto"/>
              <w:bottom w:val="nil"/>
              <w:right w:val="nil"/>
            </w:tcBorders>
            <w:hideMark/>
          </w:tcPr>
          <w:p w14:paraId="3B4B2BC8" w14:textId="77777777" w:rsidR="00CF7B03" w:rsidRPr="00563600" w:rsidRDefault="00CF7B03" w:rsidP="00563600">
            <w:pPr>
              <w:spacing w:after="0" w:line="240" w:lineRule="auto"/>
              <w:rPr>
                <w:rFonts w:ascii="Times New Roman" w:hAnsi="Times New Roman" w:cs="Times New Roman"/>
                <w:noProof/>
              </w:rPr>
            </w:pPr>
            <w:r w:rsidRPr="00563600">
              <w:rPr>
                <w:rFonts w:ascii="Times New Roman" w:hAnsi="Times New Roman" w:cs="Times New Roman"/>
                <w:noProof/>
              </w:rPr>
              <w:t>&gt; 55 kg til ≤ 85 kg</w:t>
            </w:r>
          </w:p>
        </w:tc>
        <w:tc>
          <w:tcPr>
            <w:tcW w:w="1800" w:type="dxa"/>
            <w:tcBorders>
              <w:top w:val="nil"/>
              <w:left w:val="nil"/>
              <w:bottom w:val="nil"/>
              <w:right w:val="single" w:sz="4" w:space="0" w:color="auto"/>
            </w:tcBorders>
            <w:hideMark/>
          </w:tcPr>
          <w:p w14:paraId="4DDB5A58" w14:textId="77777777" w:rsidR="00CF7B03" w:rsidRPr="00563600" w:rsidRDefault="00CF7B03"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390 mg</w:t>
            </w:r>
          </w:p>
        </w:tc>
      </w:tr>
      <w:tr w:rsidR="00CF7B03" w:rsidRPr="007F0411" w14:paraId="52621B5C" w14:textId="77777777" w:rsidTr="00CF7B03">
        <w:trPr>
          <w:cantSplit/>
          <w:jc w:val="center"/>
        </w:trPr>
        <w:tc>
          <w:tcPr>
            <w:tcW w:w="3149" w:type="dxa"/>
            <w:tcBorders>
              <w:top w:val="nil"/>
              <w:left w:val="single" w:sz="4" w:space="0" w:color="auto"/>
              <w:bottom w:val="single" w:sz="4" w:space="0" w:color="auto"/>
              <w:right w:val="nil"/>
            </w:tcBorders>
            <w:hideMark/>
          </w:tcPr>
          <w:p w14:paraId="07AE9C61" w14:textId="77777777" w:rsidR="00CF7B03" w:rsidRPr="00563600" w:rsidRDefault="00CF7B03" w:rsidP="00563600">
            <w:pPr>
              <w:spacing w:after="0" w:line="240" w:lineRule="auto"/>
              <w:rPr>
                <w:rFonts w:ascii="Times New Roman" w:hAnsi="Times New Roman" w:cs="Times New Roman"/>
                <w:noProof/>
              </w:rPr>
            </w:pPr>
            <w:r w:rsidRPr="00563600">
              <w:rPr>
                <w:rFonts w:ascii="Times New Roman" w:hAnsi="Times New Roman" w:cs="Times New Roman"/>
                <w:noProof/>
              </w:rPr>
              <w:t>&gt; 85 kg</w:t>
            </w:r>
          </w:p>
        </w:tc>
        <w:tc>
          <w:tcPr>
            <w:tcW w:w="1800" w:type="dxa"/>
            <w:tcBorders>
              <w:top w:val="nil"/>
              <w:left w:val="nil"/>
              <w:bottom w:val="single" w:sz="4" w:space="0" w:color="auto"/>
              <w:right w:val="single" w:sz="4" w:space="0" w:color="auto"/>
            </w:tcBorders>
            <w:hideMark/>
          </w:tcPr>
          <w:p w14:paraId="50B1DC6D" w14:textId="77777777" w:rsidR="00CF7B03" w:rsidRPr="00563600" w:rsidRDefault="00CF7B03" w:rsidP="00563600">
            <w:pPr>
              <w:spacing w:after="0" w:line="240" w:lineRule="auto"/>
              <w:jc w:val="center"/>
              <w:rPr>
                <w:rFonts w:ascii="Times New Roman" w:hAnsi="Times New Roman" w:cs="Times New Roman"/>
                <w:noProof/>
              </w:rPr>
            </w:pPr>
            <w:r w:rsidRPr="00563600">
              <w:rPr>
                <w:rFonts w:ascii="Times New Roman" w:hAnsi="Times New Roman" w:cs="Times New Roman"/>
                <w:noProof/>
              </w:rPr>
              <w:t>520 mg</w:t>
            </w:r>
          </w:p>
        </w:tc>
      </w:tr>
    </w:tbl>
    <w:p w14:paraId="18C0897E" w14:textId="77777777" w:rsidR="00CF7B03" w:rsidRPr="00563600" w:rsidRDefault="00CF7B03" w:rsidP="00563600">
      <w:pPr>
        <w:spacing w:after="0" w:line="240" w:lineRule="auto"/>
        <w:rPr>
          <w:rFonts w:ascii="Times New Roman" w:hAnsi="Times New Roman" w:cs="Times New Roman"/>
          <w:noProof/>
          <w:szCs w:val="20"/>
        </w:rPr>
      </w:pPr>
    </w:p>
    <w:p w14:paraId="2D675DEC" w14:textId="6DD7C603" w:rsidR="00CF7B03" w:rsidRPr="00563600" w:rsidRDefault="00CF7B03" w:rsidP="00CF7B03">
      <w:pPr>
        <w:numPr>
          <w:ilvl w:val="0"/>
          <w:numId w:val="28"/>
        </w:numPr>
        <w:tabs>
          <w:tab w:val="left" w:pos="1304"/>
        </w:tabs>
        <w:spacing w:after="0" w:line="240" w:lineRule="auto"/>
        <w:ind w:left="567" w:hanging="567"/>
        <w:rPr>
          <w:rFonts w:ascii="Times New Roman" w:hAnsi="Times New Roman" w:cs="Times New Roman"/>
          <w:noProof/>
          <w:lang w:val="da-DK"/>
        </w:rPr>
      </w:pPr>
      <w:r w:rsidRPr="00563600">
        <w:rPr>
          <w:rFonts w:ascii="Times New Roman" w:hAnsi="Times New Roman" w:cs="Times New Roman"/>
          <w:noProof/>
          <w:lang w:val="da-DK"/>
        </w:rPr>
        <w:t xml:space="preserve">Efter den indledende intravenøse dosis skal du have den næste dosis </w:t>
      </w:r>
      <w:r>
        <w:rPr>
          <w:rFonts w:ascii="Times New Roman" w:hAnsi="Times New Roman" w:cs="Times New Roman"/>
          <w:noProof/>
          <w:lang w:val="da-DK"/>
        </w:rPr>
        <w:t>Otulfi</w:t>
      </w:r>
      <w:r w:rsidRPr="00563600">
        <w:rPr>
          <w:rFonts w:ascii="Times New Roman" w:hAnsi="Times New Roman" w:cs="Times New Roman"/>
          <w:noProof/>
          <w:lang w:val="da-DK"/>
        </w:rPr>
        <w:t xml:space="preserve"> 90 mg som en indsprøjtning under huden (subkutan injektion) 8 uger senere og dernæst hver 12. uge.</w:t>
      </w:r>
    </w:p>
    <w:p w14:paraId="0596354D" w14:textId="77777777" w:rsidR="00CF7B03" w:rsidRDefault="00CF7B03" w:rsidP="008B2C06">
      <w:pPr>
        <w:widowControl/>
        <w:spacing w:after="0" w:line="240" w:lineRule="auto"/>
        <w:rPr>
          <w:rFonts w:ascii="Times New Roman" w:eastAsia="Times New Roman" w:hAnsi="Times New Roman" w:cs="Times New Roman"/>
          <w:b/>
          <w:bCs/>
          <w:lang w:val="da-DK"/>
        </w:rPr>
      </w:pPr>
    </w:p>
    <w:p w14:paraId="5A319613" w14:textId="2643796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Sådan får du </w:t>
      </w:r>
      <w:r w:rsidR="00B16343">
        <w:rPr>
          <w:rFonts w:ascii="Times New Roman" w:eastAsia="Times New Roman" w:hAnsi="Times New Roman" w:cs="Times New Roman"/>
          <w:b/>
          <w:bCs/>
          <w:lang w:val="da-DK"/>
        </w:rPr>
        <w:t>Otulfi</w:t>
      </w:r>
    </w:p>
    <w:p w14:paraId="3B57322A" w14:textId="5E28F372"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Ved behandling af Crohns sygdom vil du få den første dosis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af lægen som et drop i en blodåre i armen (intravenøs infusion).</w:t>
      </w:r>
    </w:p>
    <w:p w14:paraId="1B2C583E" w14:textId="6410334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Tal med din læge, hvis du har spørgsmål i forbindelse med at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0F41F3FB" w14:textId="77777777" w:rsidR="007F10B8" w:rsidRPr="0049690B" w:rsidRDefault="007F10B8" w:rsidP="008B2C06">
      <w:pPr>
        <w:widowControl/>
        <w:spacing w:after="0" w:line="240" w:lineRule="auto"/>
        <w:rPr>
          <w:rFonts w:ascii="Times New Roman" w:hAnsi="Times New Roman" w:cs="Times New Roman"/>
          <w:lang w:val="da-DK"/>
        </w:rPr>
      </w:pPr>
    </w:p>
    <w:p w14:paraId="70399329" w14:textId="5C8B327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glemt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6BCF87D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hvis du glemmer eller ikke når aftalen hos lægen, hvor du skal have din dosis.</w:t>
      </w:r>
    </w:p>
    <w:p w14:paraId="139A9447" w14:textId="77777777" w:rsidR="007F10B8" w:rsidRPr="0049690B" w:rsidRDefault="007F10B8" w:rsidP="008B2C06">
      <w:pPr>
        <w:widowControl/>
        <w:spacing w:after="0" w:line="240" w:lineRule="auto"/>
        <w:rPr>
          <w:rFonts w:ascii="Times New Roman" w:hAnsi="Times New Roman" w:cs="Times New Roman"/>
          <w:lang w:val="da-DK"/>
        </w:rPr>
      </w:pPr>
    </w:p>
    <w:p w14:paraId="2C372D8E" w14:textId="631B974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holder op med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5BDB582E" w14:textId="34878AC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er ikke farligt at holde op med at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 hvis du stopper behandlingen, kan dine symptomer vende tilbage.</w:t>
      </w:r>
    </w:p>
    <w:p w14:paraId="08D2D460" w14:textId="77777777" w:rsidR="007F10B8" w:rsidRPr="0049690B" w:rsidRDefault="007F10B8" w:rsidP="008B2C06">
      <w:pPr>
        <w:widowControl/>
        <w:spacing w:after="0" w:line="240" w:lineRule="auto"/>
        <w:rPr>
          <w:rFonts w:ascii="Times New Roman" w:hAnsi="Times New Roman" w:cs="Times New Roman"/>
          <w:lang w:val="da-DK"/>
        </w:rPr>
      </w:pPr>
    </w:p>
    <w:p w14:paraId="1B2A1D6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Spørg lægen eller apotekspersonalet, hvis der er noget, du er i tvivl om.</w:t>
      </w:r>
    </w:p>
    <w:p w14:paraId="39B79B11" w14:textId="77777777" w:rsidR="007F10B8" w:rsidRPr="0049690B" w:rsidRDefault="007F10B8" w:rsidP="008B2C06">
      <w:pPr>
        <w:widowControl/>
        <w:spacing w:after="0" w:line="240" w:lineRule="auto"/>
        <w:rPr>
          <w:rFonts w:ascii="Times New Roman" w:hAnsi="Times New Roman" w:cs="Times New Roman"/>
          <w:lang w:val="da-DK"/>
        </w:rPr>
      </w:pPr>
    </w:p>
    <w:p w14:paraId="53C4A50E" w14:textId="77777777" w:rsidR="007F10B8" w:rsidRPr="0049690B" w:rsidRDefault="007F10B8" w:rsidP="008B2C06">
      <w:pPr>
        <w:widowControl/>
        <w:spacing w:after="0" w:line="240" w:lineRule="auto"/>
        <w:rPr>
          <w:rFonts w:ascii="Times New Roman" w:hAnsi="Times New Roman" w:cs="Times New Roman"/>
          <w:lang w:val="da-DK"/>
        </w:rPr>
      </w:pPr>
    </w:p>
    <w:p w14:paraId="39FCE7AC"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Bivirkninger</w:t>
      </w:r>
    </w:p>
    <w:p w14:paraId="3650864E" w14:textId="77777777" w:rsidR="007F10B8" w:rsidRPr="0049690B" w:rsidRDefault="007F10B8" w:rsidP="008B2C06">
      <w:pPr>
        <w:widowControl/>
        <w:spacing w:after="0" w:line="240" w:lineRule="auto"/>
        <w:rPr>
          <w:rFonts w:ascii="Times New Roman" w:hAnsi="Times New Roman" w:cs="Times New Roman"/>
          <w:lang w:val="da-DK"/>
        </w:rPr>
      </w:pPr>
    </w:p>
    <w:p w14:paraId="4A3D297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Dette lægemiddel kan som alle andre lægemidler give bivirkninger, men ikke alle får bivirkninger.</w:t>
      </w:r>
    </w:p>
    <w:p w14:paraId="276D815F" w14:textId="77777777" w:rsidR="007F10B8" w:rsidRPr="0049690B" w:rsidRDefault="007F10B8" w:rsidP="008B2C06">
      <w:pPr>
        <w:widowControl/>
        <w:spacing w:after="0" w:line="240" w:lineRule="auto"/>
        <w:rPr>
          <w:rFonts w:ascii="Times New Roman" w:hAnsi="Times New Roman" w:cs="Times New Roman"/>
          <w:lang w:val="da-DK"/>
        </w:rPr>
      </w:pPr>
    </w:p>
    <w:p w14:paraId="2F08CEA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Alvorlige bivirkninger</w:t>
      </w:r>
    </w:p>
    <w:p w14:paraId="7FEC14B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Nogle patienter kan få alvorlige bivirkninger, der kan kræve omgående behandling.</w:t>
      </w:r>
    </w:p>
    <w:p w14:paraId="1EE4621E" w14:textId="77777777" w:rsidR="007F10B8" w:rsidRPr="0049690B" w:rsidRDefault="007F10B8" w:rsidP="008B2C06">
      <w:pPr>
        <w:widowControl/>
        <w:spacing w:after="0" w:line="240" w:lineRule="auto"/>
        <w:rPr>
          <w:rFonts w:ascii="Times New Roman" w:hAnsi="Times New Roman" w:cs="Times New Roman"/>
          <w:lang w:val="da-DK"/>
        </w:rPr>
      </w:pPr>
    </w:p>
    <w:p w14:paraId="3A94C91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Allergiske reaktioner – kan kræve omgående behandling. Kontakt straks lægen eller skadestue, hvis du bemærker nogle af følgende tegn:</w:t>
      </w:r>
    </w:p>
    <w:p w14:paraId="78F2D63C" w14:textId="796976EB"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Alvorlige allergiske reaktioner (anafylaksi) er sjældne hos personer, der bruger </w:t>
      </w:r>
      <w:r w:rsidR="00B16343" w:rsidRPr="00F639AF">
        <w:rPr>
          <w:rFonts w:ascii="Times New Roman" w:eastAsia="Times New Roman" w:hAnsi="Times New Roman" w:cs="Times New Roman"/>
          <w:lang w:val="da-DK"/>
        </w:rPr>
        <w:t>ustekinumab</w:t>
      </w:r>
      <w:r w:rsidR="00D002E2"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ud af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 Tegnene omfatter:</w:t>
      </w:r>
    </w:p>
    <w:p w14:paraId="1711B110" w14:textId="77777777" w:rsidR="007F10B8" w:rsidRPr="0049690B" w:rsidRDefault="008F1B11" w:rsidP="008431FD">
      <w:pPr>
        <w:pStyle w:val="ListParagraph"/>
        <w:widowControl/>
        <w:numPr>
          <w:ilvl w:val="0"/>
          <w:numId w:val="9"/>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besvær med at trække vejret eller synke</w:t>
      </w:r>
    </w:p>
    <w:p w14:paraId="1CC270A1" w14:textId="77777777" w:rsidR="007F10B8" w:rsidRPr="0049690B" w:rsidRDefault="008F1B11" w:rsidP="008431FD">
      <w:pPr>
        <w:pStyle w:val="ListParagraph"/>
        <w:widowControl/>
        <w:numPr>
          <w:ilvl w:val="0"/>
          <w:numId w:val="9"/>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lavt blodtryk, som kan give svimmelhed eller omtågethed</w:t>
      </w:r>
    </w:p>
    <w:p w14:paraId="6A67A4B5" w14:textId="77777777" w:rsidR="007F10B8" w:rsidRPr="0049690B" w:rsidRDefault="008F1B11" w:rsidP="008431FD">
      <w:pPr>
        <w:pStyle w:val="ListParagraph"/>
        <w:widowControl/>
        <w:numPr>
          <w:ilvl w:val="0"/>
          <w:numId w:val="9"/>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hævelser i ansigt, læber, mund eller svælg.</w:t>
      </w:r>
    </w:p>
    <w:p w14:paraId="252693E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Almindelige tegn på en allergisk reaktion omfatter hududslæt og nældefeber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54044707" w14:textId="77777777" w:rsidR="007F10B8" w:rsidRPr="0049690B" w:rsidRDefault="007F10B8" w:rsidP="008B2C06">
      <w:pPr>
        <w:widowControl/>
        <w:spacing w:after="0" w:line="240" w:lineRule="auto"/>
        <w:rPr>
          <w:rFonts w:ascii="Times New Roman" w:hAnsi="Times New Roman" w:cs="Times New Roman"/>
          <w:lang w:val="da-DK"/>
        </w:rPr>
      </w:pPr>
    </w:p>
    <w:p w14:paraId="4325B009" w14:textId="5F0FAAE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 xml:space="preserve">Infusionsrelaterede reaktioner – ved behandling for Crohns sygdom vil du få den første dosis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som et drop i en blodåre i armen (intravenøs infusion). Nogle patienter har fået alvorlige allergiske reaktioner under infusionen</w:t>
      </w:r>
      <w:r w:rsidR="00B16343">
        <w:rPr>
          <w:rFonts w:ascii="Times New Roman" w:eastAsia="Times New Roman" w:hAnsi="Times New Roman" w:cs="Times New Roman"/>
          <w:b/>
          <w:bCs/>
          <w:lang w:val="da-DK"/>
        </w:rPr>
        <w:t xml:space="preserve"> med </w:t>
      </w:r>
      <w:r w:rsidR="00B16343" w:rsidRPr="00F639AF">
        <w:rPr>
          <w:rFonts w:ascii="Times New Roman" w:eastAsia="Times New Roman" w:hAnsi="Times New Roman" w:cs="Times New Roman"/>
          <w:b/>
          <w:bCs/>
          <w:lang w:val="da-DK"/>
        </w:rPr>
        <w:t>ustekinumab</w:t>
      </w:r>
      <w:r w:rsidRPr="0049690B">
        <w:rPr>
          <w:rFonts w:ascii="Times New Roman" w:eastAsia="Times New Roman" w:hAnsi="Times New Roman" w:cs="Times New Roman"/>
          <w:b/>
          <w:bCs/>
          <w:lang w:val="da-DK"/>
        </w:rPr>
        <w:t>.</w:t>
      </w:r>
    </w:p>
    <w:p w14:paraId="17DF109B" w14:textId="77777777" w:rsidR="007F10B8" w:rsidRPr="0049690B" w:rsidRDefault="007F10B8" w:rsidP="008B2C06">
      <w:pPr>
        <w:widowControl/>
        <w:spacing w:after="0" w:line="240" w:lineRule="auto"/>
        <w:rPr>
          <w:rFonts w:ascii="Times New Roman" w:hAnsi="Times New Roman" w:cs="Times New Roman"/>
          <w:lang w:val="da-DK"/>
        </w:rPr>
      </w:pPr>
    </w:p>
    <w:p w14:paraId="638CBAC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 sjældne tilfælde er der blevet indberettet allergiske lungereaktioner og lungebetændelse hos patienter, der fik ustekinumab. Kontakt straks lægen, hvis du får symptomer som for eksempel hoste, åndenød og feber.</w:t>
      </w:r>
    </w:p>
    <w:p w14:paraId="28E69EDE" w14:textId="77777777" w:rsidR="007F10B8" w:rsidRPr="0049690B" w:rsidRDefault="007F10B8" w:rsidP="008B2C06">
      <w:pPr>
        <w:widowControl/>
        <w:spacing w:after="0" w:line="240" w:lineRule="auto"/>
        <w:rPr>
          <w:rFonts w:ascii="Times New Roman" w:hAnsi="Times New Roman" w:cs="Times New Roman"/>
          <w:lang w:val="da-DK"/>
        </w:rPr>
      </w:pPr>
    </w:p>
    <w:p w14:paraId="32696911" w14:textId="771BB34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får en alvorlig allergisk reaktion, vil lægen måske beslutte, at du ikke må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igen.</w:t>
      </w:r>
    </w:p>
    <w:p w14:paraId="10F0706B" w14:textId="77777777" w:rsidR="007F10B8" w:rsidRPr="0049690B" w:rsidRDefault="007F10B8" w:rsidP="008B2C06">
      <w:pPr>
        <w:widowControl/>
        <w:spacing w:after="0" w:line="240" w:lineRule="auto"/>
        <w:rPr>
          <w:rFonts w:ascii="Times New Roman" w:hAnsi="Times New Roman" w:cs="Times New Roman"/>
          <w:lang w:val="da-DK"/>
        </w:rPr>
      </w:pPr>
    </w:p>
    <w:p w14:paraId="73157808" w14:textId="77777777" w:rsidR="007F10B8" w:rsidRPr="0049690B" w:rsidRDefault="008F1B11" w:rsidP="00D769DA">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Infektioner – kan kræve omgående behandling. Kontakt straks lægen, hvis du bemærker nogle af følgende tegn:</w:t>
      </w:r>
    </w:p>
    <w:p w14:paraId="19AACFD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Næse- og halsinfektioner og forkølelser er almindelige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w:t>
      </w:r>
      <w:r w:rsidR="00ED51A5"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48F3DAD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Brystinfektioner er ikke almindelige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4E1F80B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vævet under huden (cellulitis) er ikke almindelig (kan forekomme hos op til</w:t>
      </w:r>
      <w:r w:rsidR="00ED51A5"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2999A3B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Helvedesild (et smertefuldt udslæt med blærer) er ikke almindeligt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062A0537" w14:textId="77777777" w:rsidR="007F10B8" w:rsidRPr="0049690B" w:rsidRDefault="007F10B8" w:rsidP="008B2C06">
      <w:pPr>
        <w:widowControl/>
        <w:spacing w:after="0" w:line="240" w:lineRule="auto"/>
        <w:rPr>
          <w:rFonts w:ascii="Times New Roman" w:hAnsi="Times New Roman" w:cs="Times New Roman"/>
          <w:lang w:val="da-DK"/>
        </w:rPr>
      </w:pPr>
    </w:p>
    <w:p w14:paraId="1516B3C6" w14:textId="7CB8E149"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22FB6D87" w14:textId="77777777" w:rsidR="007F10B8" w:rsidRPr="0049690B" w:rsidRDefault="007F10B8" w:rsidP="008B2C06">
      <w:pPr>
        <w:widowControl/>
        <w:spacing w:after="0" w:line="240" w:lineRule="auto"/>
        <w:rPr>
          <w:rFonts w:ascii="Times New Roman" w:hAnsi="Times New Roman" w:cs="Times New Roman"/>
          <w:lang w:val="da-DK"/>
        </w:rPr>
      </w:pPr>
    </w:p>
    <w:p w14:paraId="22A5892B" w14:textId="49AC705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Vær opmærksom på tegn på infektion, når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 kan omfatte:</w:t>
      </w:r>
    </w:p>
    <w:p w14:paraId="438C082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feber, influenzalignende symptomer, nattesved, vægttab</w:t>
      </w:r>
    </w:p>
    <w:p w14:paraId="6E213EE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træthedsfølelse, kortåndethed, vedvarende hoste</w:t>
      </w:r>
    </w:p>
    <w:p w14:paraId="0C76ADA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varm, rød eller smertefuld hud eller et smertefuldt udslæt med blærer</w:t>
      </w:r>
    </w:p>
    <w:p w14:paraId="3FF0F78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svien ved vandladning</w:t>
      </w:r>
    </w:p>
    <w:p w14:paraId="1A5596D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6087AB6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synsforstyrrelser eller synstab</w:t>
      </w:r>
    </w:p>
    <w:p w14:paraId="4FC7D30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 nakkestivhed, lysfølsomhed, kvalme eller forvirring.</w:t>
      </w:r>
    </w:p>
    <w:p w14:paraId="3FF7A55C" w14:textId="77777777" w:rsidR="007F10B8" w:rsidRPr="0049690B" w:rsidRDefault="007F10B8" w:rsidP="008B2C06">
      <w:pPr>
        <w:widowControl/>
        <w:spacing w:after="0" w:line="240" w:lineRule="auto"/>
        <w:rPr>
          <w:rFonts w:ascii="Times New Roman" w:hAnsi="Times New Roman" w:cs="Times New Roman"/>
          <w:lang w:val="da-DK"/>
        </w:rPr>
      </w:pPr>
    </w:p>
    <w:p w14:paraId="1A8F90E4" w14:textId="775FB27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før infektionen er væk. Fortæl også din læge, hvis du har åbne rifter eller sår, da der kan gå betændelse i dem.</w:t>
      </w:r>
    </w:p>
    <w:p w14:paraId="10B645D6" w14:textId="77777777" w:rsidR="007F10B8" w:rsidRPr="0049690B" w:rsidRDefault="007F10B8" w:rsidP="008B2C06">
      <w:pPr>
        <w:widowControl/>
        <w:spacing w:after="0" w:line="240" w:lineRule="auto"/>
        <w:rPr>
          <w:rFonts w:ascii="Times New Roman" w:hAnsi="Times New Roman" w:cs="Times New Roman"/>
          <w:lang w:val="da-DK"/>
        </w:rPr>
      </w:pPr>
    </w:p>
    <w:p w14:paraId="3BA1CF6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499E5FC9" w14:textId="77777777" w:rsidR="007F10B8" w:rsidRPr="0049690B" w:rsidRDefault="007F10B8" w:rsidP="008B2C06">
      <w:pPr>
        <w:widowControl/>
        <w:spacing w:after="0" w:line="240" w:lineRule="auto"/>
        <w:rPr>
          <w:rFonts w:ascii="Times New Roman" w:hAnsi="Times New Roman" w:cs="Times New Roman"/>
          <w:lang w:val="da-DK"/>
        </w:rPr>
      </w:pPr>
    </w:p>
    <w:p w14:paraId="5BCD72C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Andre bivirkninger</w:t>
      </w:r>
    </w:p>
    <w:p w14:paraId="73B9A83D" w14:textId="77777777" w:rsidR="007F10B8" w:rsidRPr="0049690B" w:rsidRDefault="007F10B8" w:rsidP="008B2C06">
      <w:pPr>
        <w:widowControl/>
        <w:spacing w:after="0" w:line="240" w:lineRule="auto"/>
        <w:rPr>
          <w:rFonts w:ascii="Times New Roman" w:hAnsi="Times New Roman" w:cs="Times New Roman"/>
          <w:lang w:val="da-DK"/>
        </w:rPr>
      </w:pPr>
    </w:p>
    <w:p w14:paraId="34782BD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Almindelige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01369E5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276625A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Kvalme</w:t>
      </w:r>
    </w:p>
    <w:p w14:paraId="14BF900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Opkastning</w:t>
      </w:r>
    </w:p>
    <w:p w14:paraId="1404198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w:t>
      </w:r>
    </w:p>
    <w:p w14:paraId="7C54BAE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Svimmelhed</w:t>
      </w:r>
    </w:p>
    <w:p w14:paraId="59932A7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w:t>
      </w:r>
    </w:p>
    <w:p w14:paraId="7DD0E0B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Kløe</w:t>
      </w:r>
    </w:p>
    <w:p w14:paraId="514A6D6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Ryg-, muskel- eller ledsmerter</w:t>
      </w:r>
    </w:p>
    <w:p w14:paraId="2F53F1D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Ondt i halsen</w:t>
      </w:r>
    </w:p>
    <w:p w14:paraId="4271B4C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smerter på injektionsstedet</w:t>
      </w:r>
    </w:p>
    <w:p w14:paraId="1F2FF5F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Bihulebetændelse</w:t>
      </w:r>
    </w:p>
    <w:p w14:paraId="0DFB6111" w14:textId="77777777" w:rsidR="007F10B8" w:rsidRPr="0049690B" w:rsidRDefault="007F10B8" w:rsidP="008B2C06">
      <w:pPr>
        <w:widowControl/>
        <w:spacing w:after="0" w:line="240" w:lineRule="auto"/>
        <w:rPr>
          <w:rFonts w:ascii="Times New Roman" w:hAnsi="Times New Roman" w:cs="Times New Roman"/>
          <w:lang w:val="da-DK"/>
        </w:rPr>
      </w:pPr>
    </w:p>
    <w:p w14:paraId="7FC79154" w14:textId="77777777" w:rsidR="007F10B8" w:rsidRPr="0049690B" w:rsidRDefault="008F1B11" w:rsidP="0033273E">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Ikke almindelige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261F40A6" w14:textId="77777777" w:rsidR="007F10B8" w:rsidRPr="0049690B" w:rsidRDefault="008F1B11" w:rsidP="00420D38">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Infektion i tænderne</w:t>
      </w:r>
    </w:p>
    <w:p w14:paraId="17FFE0F8" w14:textId="77777777" w:rsidR="007F10B8" w:rsidRPr="0049690B" w:rsidRDefault="008F1B11" w:rsidP="00420D38">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Svampeinfektion i skeden</w:t>
      </w:r>
    </w:p>
    <w:p w14:paraId="4E665A91" w14:textId="77777777" w:rsidR="007F10B8" w:rsidRPr="0049690B" w:rsidRDefault="008F1B11" w:rsidP="00420D38">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Depression</w:t>
      </w:r>
    </w:p>
    <w:p w14:paraId="47AD49A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Tilstoppet næse</w:t>
      </w:r>
    </w:p>
    <w:p w14:paraId="5DEFC23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Blødning, blå mærker, hård hud, hævelser og kløe på injektionsstedet</w:t>
      </w:r>
    </w:p>
    <w:p w14:paraId="51F9BDE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Følelse af svaghed</w:t>
      </w:r>
    </w:p>
    <w:p w14:paraId="74F7E4B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Hængende øjenlåg og slappe muskler i den ene side af ansigtet (ansigtslammelse eller</w:t>
      </w:r>
      <w:r w:rsidR="00ED51A5"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Bells parese), sædvanligvis forbigående.</w:t>
      </w:r>
    </w:p>
    <w:p w14:paraId="650D51F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Forandringer i psoriasis med rødme og nye bittesmå gule eller hvide blærer i huden, somme tider med feber (pustuløs psoriasis)</w:t>
      </w:r>
    </w:p>
    <w:p w14:paraId="4B0E275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Hudafskalning (hudeksfoliation)</w:t>
      </w:r>
    </w:p>
    <w:p w14:paraId="7908917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Acne</w:t>
      </w:r>
    </w:p>
    <w:p w14:paraId="58C27AE5" w14:textId="77777777" w:rsidR="007F10B8" w:rsidRPr="0049690B" w:rsidRDefault="007F10B8" w:rsidP="008B2C06">
      <w:pPr>
        <w:widowControl/>
        <w:spacing w:after="0" w:line="240" w:lineRule="auto"/>
        <w:rPr>
          <w:rFonts w:ascii="Times New Roman" w:hAnsi="Times New Roman" w:cs="Times New Roman"/>
          <w:lang w:val="da-DK"/>
        </w:rPr>
      </w:pPr>
    </w:p>
    <w:p w14:paraId="37F1813A" w14:textId="2D4F7EA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Sjældne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46F7665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afskalning af huden på et større område af kroppen, som kan klø eller gøre ondt (eksfoliativ dermatitis). Somme tider udvikles der lignende symptomer som en naturlig ændring i symptomerne på psoriasis (erytroderm psoriasis).</w:t>
      </w:r>
    </w:p>
    <w:p w14:paraId="1C1DCA0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små blodkar, hvilket kan føre til et hududslæt med små røde eller lilla knopper, feber eller ledsmerter (vaskulitis).</w:t>
      </w:r>
    </w:p>
    <w:p w14:paraId="3DDC781D" w14:textId="77777777" w:rsidR="007F10B8" w:rsidRPr="0049690B" w:rsidRDefault="007F10B8" w:rsidP="008B2C06">
      <w:pPr>
        <w:widowControl/>
        <w:spacing w:after="0" w:line="240" w:lineRule="auto"/>
        <w:rPr>
          <w:rFonts w:ascii="Times New Roman" w:hAnsi="Times New Roman" w:cs="Times New Roman"/>
          <w:lang w:val="da-DK"/>
        </w:rPr>
      </w:pPr>
    </w:p>
    <w:p w14:paraId="4DF8B6E4" w14:textId="5DBA1E9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Meget sjældne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598D382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Blærer på huden, som kan være røde, kløende og smertefulde (bulløs pemphigoid).</w:t>
      </w:r>
    </w:p>
    <w:p w14:paraId="19B0C6A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Kutan lupus eller lupus-lignende syndrom (rødt, hævet, skællende udslæt på områder af huden, der er udsat for sollys, eventuelt med samtidige ledsmerter).</w:t>
      </w:r>
    </w:p>
    <w:p w14:paraId="2DC2BAC2" w14:textId="77777777" w:rsidR="007F10B8" w:rsidRPr="0049690B" w:rsidRDefault="007F10B8" w:rsidP="008B2C06">
      <w:pPr>
        <w:widowControl/>
        <w:spacing w:after="0" w:line="240" w:lineRule="auto"/>
        <w:rPr>
          <w:rFonts w:ascii="Times New Roman" w:hAnsi="Times New Roman" w:cs="Times New Roman"/>
          <w:lang w:val="da-DK"/>
        </w:rPr>
      </w:pPr>
    </w:p>
    <w:p w14:paraId="22836B2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Indberetning af bivirkninger</w:t>
      </w:r>
    </w:p>
    <w:p w14:paraId="26B1DC35" w14:textId="33E7055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49690B">
        <w:rPr>
          <w:rFonts w:ascii="Times New Roman" w:eastAsia="Times New Roman" w:hAnsi="Times New Roman" w:cs="Times New Roman"/>
          <w:highlight w:val="lightGray"/>
          <w:lang w:val="da-DK"/>
        </w:rPr>
        <w:t>det nationale rapporteringssystem</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highlight w:val="lightGray"/>
          <w:lang w:val="da-DK"/>
        </w:rPr>
        <w:t xml:space="preserve">anført i </w:t>
      </w:r>
      <w:r>
        <w:fldChar w:fldCharType="begin"/>
      </w:r>
      <w:r w:rsidRPr="001272D8">
        <w:rPr>
          <w:lang w:val="da-DK"/>
          <w:rPrChange w:id="2650" w:author="Author">
            <w:rPr/>
          </w:rPrChange>
        </w:rPr>
        <w:instrText>HYPERLINK "https://www.ema.europa.eu/documents/template-form/qrd-appendix-v-adverse-drug-reaction-reporting-details_en.docx"</w:instrText>
      </w:r>
      <w:r>
        <w:fldChar w:fldCharType="separate"/>
      </w:r>
      <w:r w:rsidRPr="00245990">
        <w:rPr>
          <w:rStyle w:val="Hyperlink"/>
          <w:rFonts w:ascii="Times New Roman" w:eastAsia="Times New Roman" w:hAnsi="Times New Roman" w:cs="Times New Roman"/>
          <w:highlight w:val="lightGray"/>
          <w:lang w:val="da-DK"/>
        </w:rPr>
        <w:t>Appendiks</w:t>
      </w:r>
      <w:r w:rsidR="0033273E" w:rsidRPr="00245990">
        <w:rPr>
          <w:rStyle w:val="Hyperlink"/>
          <w:rFonts w:ascii="Times New Roman" w:eastAsia="Times New Roman" w:hAnsi="Times New Roman" w:cs="Times New Roman"/>
          <w:highlight w:val="lightGray"/>
          <w:lang w:val="da-DK"/>
        </w:rPr>
        <w:t> </w:t>
      </w:r>
      <w:r w:rsidRPr="00245990">
        <w:rPr>
          <w:rStyle w:val="Hyperlink"/>
          <w:rFonts w:ascii="Times New Roman" w:eastAsia="Times New Roman" w:hAnsi="Times New Roman" w:cs="Times New Roman"/>
          <w:highlight w:val="lightGray"/>
          <w:lang w:val="da-DK"/>
        </w:rPr>
        <w:t>V</w:t>
      </w:r>
      <w:r>
        <w:fldChar w:fldCharType="end"/>
      </w:r>
      <w:r w:rsidRPr="0049690B">
        <w:rPr>
          <w:rFonts w:ascii="Times New Roman" w:eastAsia="Times New Roman" w:hAnsi="Times New Roman" w:cs="Times New Roman"/>
          <w:lang w:val="da-DK"/>
        </w:rPr>
        <w:t>. Ved at indrapportere bivirkninger kan du hjælpe med at fremskaffe mere information om sikkerheden af dette lægemiddel.</w:t>
      </w:r>
    </w:p>
    <w:p w14:paraId="1059A377" w14:textId="77777777" w:rsidR="007F10B8" w:rsidRPr="0049690B" w:rsidRDefault="007F10B8" w:rsidP="008B2C06">
      <w:pPr>
        <w:widowControl/>
        <w:spacing w:after="0" w:line="240" w:lineRule="auto"/>
        <w:rPr>
          <w:rFonts w:ascii="Times New Roman" w:hAnsi="Times New Roman" w:cs="Times New Roman"/>
          <w:lang w:val="da-DK"/>
        </w:rPr>
      </w:pPr>
    </w:p>
    <w:p w14:paraId="59E0C746" w14:textId="77777777" w:rsidR="007F10B8" w:rsidRPr="0049690B" w:rsidRDefault="007F10B8" w:rsidP="008B2C06">
      <w:pPr>
        <w:widowControl/>
        <w:spacing w:after="0" w:line="240" w:lineRule="auto"/>
        <w:rPr>
          <w:rFonts w:ascii="Times New Roman" w:hAnsi="Times New Roman" w:cs="Times New Roman"/>
          <w:lang w:val="da-DK"/>
        </w:rPr>
      </w:pPr>
    </w:p>
    <w:p w14:paraId="1F49A75E"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Opbevaring</w:t>
      </w:r>
    </w:p>
    <w:p w14:paraId="67A679F1" w14:textId="77777777" w:rsidR="007F10B8" w:rsidRPr="0049690B" w:rsidRDefault="007F10B8" w:rsidP="008B2C06">
      <w:pPr>
        <w:widowControl/>
        <w:spacing w:after="0" w:line="240" w:lineRule="auto"/>
        <w:rPr>
          <w:rFonts w:ascii="Times New Roman" w:hAnsi="Times New Roman" w:cs="Times New Roman"/>
          <w:lang w:val="da-DK"/>
        </w:rPr>
      </w:pPr>
    </w:p>
    <w:p w14:paraId="78A1069D" w14:textId="4834457F" w:rsidR="007F10B8" w:rsidRPr="0049690B" w:rsidRDefault="00B1634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13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koncentrat til infusionsvæske gives på et hospital eller en klinik, og patienterne skal ikke opbevare eller håndtere det.</w:t>
      </w:r>
    </w:p>
    <w:p w14:paraId="54879CB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lægemidlet utilgængeligt for børn.</w:t>
      </w:r>
    </w:p>
    <w:p w14:paraId="7194C11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°C</w:t>
      </w:r>
      <w:r w:rsidR="00ED51A5"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w:t>
      </w:r>
      <w:r w:rsidR="00ED51A5"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°C). Må ikke nedfryses.</w:t>
      </w:r>
    </w:p>
    <w:p w14:paraId="72C1A08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hætteglasset i den ydre karton for at beskytte det mod lys.</w:t>
      </w:r>
    </w:p>
    <w:p w14:paraId="0937FBA4" w14:textId="185AED49"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Ryst ikke hætteglasset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Langvarig, voldsom rysten kan ødelægge lægemidlet.</w:t>
      </w:r>
    </w:p>
    <w:p w14:paraId="43BD76A7" w14:textId="77777777" w:rsidR="007F10B8" w:rsidRPr="0049690B" w:rsidRDefault="007F10B8" w:rsidP="008B2C06">
      <w:pPr>
        <w:widowControl/>
        <w:spacing w:after="0" w:line="240" w:lineRule="auto"/>
        <w:rPr>
          <w:rFonts w:ascii="Times New Roman" w:hAnsi="Times New Roman" w:cs="Times New Roman"/>
          <w:lang w:val="da-DK"/>
        </w:rPr>
      </w:pPr>
    </w:p>
    <w:p w14:paraId="567DC7B9" w14:textId="734DBC5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sidR="00B16343">
        <w:rPr>
          <w:rFonts w:ascii="Times New Roman" w:eastAsia="Times New Roman" w:hAnsi="Times New Roman" w:cs="Times New Roman"/>
          <w:b/>
          <w:bCs/>
          <w:lang w:val="da-DK"/>
        </w:rPr>
        <w:t>Otulfi</w:t>
      </w:r>
    </w:p>
    <w:p w14:paraId="3263E2F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udløbsdato, der står på etiketten og æsken efter "EXP". Udløbsdatoen er den sidste dag i den nævnte måned.</w:t>
      </w:r>
    </w:p>
    <w:p w14:paraId="3D07FB7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væsken er misfarvet, uklar, eller der flyder fremmedlegemer i den (se afsnit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"Udseende og pakningsstørrelser").</w:t>
      </w:r>
    </w:p>
    <w:p w14:paraId="76480D14" w14:textId="083E757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ved eller tror, at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blevet udsat for ekstreme temperaturer ved en fejltagelse</w:t>
      </w:r>
      <w:r w:rsidR="00ED51A5"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(f.eks. frost eller varme).</w:t>
      </w:r>
    </w:p>
    <w:p w14:paraId="452A9F3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hvis produktet er blevet rystet voldsomt.</w:t>
      </w:r>
    </w:p>
    <w:p w14:paraId="0F2AF10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forseglingen er brudt.</w:t>
      </w:r>
    </w:p>
    <w:p w14:paraId="7D6C55AD" w14:textId="77777777" w:rsidR="007F10B8" w:rsidRPr="0049690B" w:rsidRDefault="007F10B8" w:rsidP="008B2C06">
      <w:pPr>
        <w:widowControl/>
        <w:spacing w:after="0" w:line="240" w:lineRule="auto"/>
        <w:rPr>
          <w:rFonts w:ascii="Times New Roman" w:hAnsi="Times New Roman" w:cs="Times New Roman"/>
          <w:lang w:val="da-DK"/>
        </w:rPr>
      </w:pPr>
    </w:p>
    <w:p w14:paraId="401FD565" w14:textId="5F2D7B25"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kun til engangsbrug. Eventuelt fortyndet infusionsvæske eller ikke anvendt medicin, der er tilbage i hætteglasset, skal bortskaffes i henhold til lokale retningslinjer.</w:t>
      </w:r>
    </w:p>
    <w:p w14:paraId="204A4DCC" w14:textId="77777777" w:rsidR="007F10B8" w:rsidRPr="0049690B" w:rsidRDefault="007F10B8" w:rsidP="008B2C06">
      <w:pPr>
        <w:widowControl/>
        <w:spacing w:after="0" w:line="240" w:lineRule="auto"/>
        <w:rPr>
          <w:rFonts w:ascii="Times New Roman" w:hAnsi="Times New Roman" w:cs="Times New Roman"/>
          <w:lang w:val="da-DK"/>
        </w:rPr>
      </w:pPr>
    </w:p>
    <w:p w14:paraId="5D97573C" w14:textId="77777777" w:rsidR="007F10B8" w:rsidRPr="0049690B" w:rsidRDefault="007F10B8" w:rsidP="008B2C06">
      <w:pPr>
        <w:widowControl/>
        <w:spacing w:after="0" w:line="240" w:lineRule="auto"/>
        <w:rPr>
          <w:rFonts w:ascii="Times New Roman" w:hAnsi="Times New Roman" w:cs="Times New Roman"/>
          <w:lang w:val="da-DK"/>
        </w:rPr>
      </w:pPr>
    </w:p>
    <w:p w14:paraId="11FA879E"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Pakningsstørrelser og yderligere oplysninger</w:t>
      </w:r>
    </w:p>
    <w:p w14:paraId="533184AD" w14:textId="77777777" w:rsidR="007F10B8" w:rsidRPr="0049690B" w:rsidRDefault="007F10B8" w:rsidP="008B2C06">
      <w:pPr>
        <w:widowControl/>
        <w:spacing w:after="0" w:line="240" w:lineRule="auto"/>
        <w:rPr>
          <w:rFonts w:ascii="Times New Roman" w:hAnsi="Times New Roman" w:cs="Times New Roman"/>
          <w:lang w:val="da-DK"/>
        </w:rPr>
      </w:pPr>
    </w:p>
    <w:p w14:paraId="2DBBB73E" w14:textId="6EDA32A0"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indeholder:</w:t>
      </w:r>
    </w:p>
    <w:p w14:paraId="1571899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Aktivt stof: Ustekinumab. Hvert hætteglas indeholder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 i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w:t>
      </w:r>
    </w:p>
    <w:p w14:paraId="3FB70A17" w14:textId="14F7C3B3"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Øvrige indholdsstoffer: Dinatriumethylendiamintetraaceta</w:t>
      </w:r>
      <w:r w:rsidR="00127451">
        <w:rPr>
          <w:rFonts w:ascii="Times New Roman" w:eastAsia="Times New Roman" w:hAnsi="Times New Roman" w:cs="Times New Roman"/>
          <w:lang w:val="da-DK"/>
        </w:rPr>
        <w:t>t</w:t>
      </w:r>
      <w:r w:rsidR="00F4710B">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di</w:t>
      </w:r>
      <w:r w:rsidR="0033273E">
        <w:rPr>
          <w:rFonts w:ascii="Times New Roman" w:eastAsia="Times New Roman" w:hAnsi="Times New Roman" w:cs="Times New Roman"/>
          <w:lang w:val="da-DK"/>
        </w:rPr>
        <w:t>hydrat</w:t>
      </w:r>
      <w:r w:rsidR="00720829">
        <w:rPr>
          <w:rFonts w:ascii="Times New Roman" w:eastAsia="Times New Roman" w:hAnsi="Times New Roman" w:cs="Times New Roman"/>
          <w:lang w:val="da-DK"/>
        </w:rPr>
        <w:t xml:space="preserve"> (E385)</w:t>
      </w:r>
      <w:r w:rsidR="0033273E">
        <w:rPr>
          <w:rFonts w:ascii="Times New Roman" w:eastAsia="Times New Roman" w:hAnsi="Times New Roman" w:cs="Times New Roman"/>
          <w:lang w:val="da-DK"/>
        </w:rPr>
        <w:t>, L</w:t>
      </w:r>
      <w:r w:rsidR="0033273E">
        <w:rPr>
          <w:rFonts w:ascii="Times New Roman" w:eastAsia="Times New Roman" w:hAnsi="Times New Roman" w:cs="Times New Roman"/>
          <w:lang w:val="da-DK"/>
        </w:rPr>
        <w:noBreakHyphen/>
        <w:t>histidin, L</w:t>
      </w:r>
      <w:r w:rsidR="0033273E">
        <w:rPr>
          <w:rFonts w:ascii="Times New Roman" w:eastAsia="Times New Roman" w:hAnsi="Times New Roman" w:cs="Times New Roman"/>
          <w:lang w:val="da-DK"/>
        </w:rPr>
        <w:noBreakHyphen/>
        <w:t>histidin-</w:t>
      </w:r>
      <w:r w:rsidRPr="0049690B">
        <w:rPr>
          <w:rFonts w:ascii="Times New Roman" w:eastAsia="Times New Roman" w:hAnsi="Times New Roman" w:cs="Times New Roman"/>
          <w:lang w:val="da-DK"/>
        </w:rPr>
        <w:t>monohydrochlorid-monohydrat, L</w:t>
      </w:r>
      <w:r w:rsidR="0033273E">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methionin, polysorbat 80</w:t>
      </w:r>
      <w:r w:rsidR="00601287">
        <w:rPr>
          <w:rFonts w:ascii="Times New Roman" w:eastAsia="Times New Roman" w:hAnsi="Times New Roman" w:cs="Times New Roman"/>
          <w:lang w:val="da-DK"/>
        </w:rPr>
        <w:t xml:space="preserve"> (E433)</w:t>
      </w:r>
      <w:r w:rsidRPr="0049690B">
        <w:rPr>
          <w:rFonts w:ascii="Times New Roman" w:eastAsia="Times New Roman" w:hAnsi="Times New Roman" w:cs="Times New Roman"/>
          <w:lang w:val="da-DK"/>
        </w:rPr>
        <w:t>, saccharose og vand til injektionsvæske.</w:t>
      </w:r>
    </w:p>
    <w:p w14:paraId="6C0AF7B5" w14:textId="77777777" w:rsidR="00902E5E" w:rsidRPr="0049690B" w:rsidRDefault="00902E5E" w:rsidP="008B2C06">
      <w:pPr>
        <w:widowControl/>
        <w:spacing w:after="0" w:line="240" w:lineRule="auto"/>
        <w:rPr>
          <w:rFonts w:ascii="Times New Roman" w:hAnsi="Times New Roman" w:cs="Times New Roman"/>
          <w:lang w:val="da-DK"/>
        </w:rPr>
      </w:pPr>
    </w:p>
    <w:p w14:paraId="7BCDD568" w14:textId="77777777" w:rsidR="007F10B8" w:rsidRPr="0049690B" w:rsidRDefault="008F1B11" w:rsidP="008431FD">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Udseende og pakningsstørrelser</w:t>
      </w:r>
    </w:p>
    <w:p w14:paraId="22810453" w14:textId="5F252732"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et klart, farveløst til </w:t>
      </w:r>
      <w:r w:rsidR="00245990">
        <w:rPr>
          <w:rFonts w:ascii="Times New Roman" w:eastAsia="Times New Roman" w:hAnsi="Times New Roman" w:cs="Times New Roman"/>
          <w:lang w:val="da-DK"/>
        </w:rPr>
        <w:t>let</w:t>
      </w:r>
      <w:r w:rsidR="00245990" w:rsidRPr="0049690B">
        <w:rPr>
          <w:rFonts w:ascii="Times New Roman" w:eastAsia="Times New Roman" w:hAnsi="Times New Roman" w:cs="Times New Roman"/>
          <w:lang w:val="da-DK"/>
        </w:rPr>
        <w:t xml:space="preserve"> </w:t>
      </w:r>
      <w:r w:rsidR="00245990">
        <w:rPr>
          <w:rFonts w:ascii="Times New Roman" w:eastAsia="Times New Roman" w:hAnsi="Times New Roman" w:cs="Times New Roman"/>
          <w:lang w:val="da-DK"/>
        </w:rPr>
        <w:t>brun</w:t>
      </w:r>
      <w:r w:rsidR="008F1B11" w:rsidRPr="0049690B">
        <w:rPr>
          <w:rFonts w:ascii="Times New Roman" w:eastAsia="Times New Roman" w:hAnsi="Times New Roman" w:cs="Times New Roman"/>
          <w:lang w:val="da-DK"/>
        </w:rPr>
        <w:t xml:space="preserve">gult koncentrat til infusionsvæske. Det udleveres i en karton, der indeholder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dosis i et 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ml</w:t>
      </w:r>
      <w:r w:rsidR="009F5E9C">
        <w:rPr>
          <w:rFonts w:ascii="Times New Roman" w:eastAsia="Times New Roman" w:hAnsi="Times New Roman" w:cs="Times New Roman"/>
          <w:lang w:val="da-DK"/>
        </w:rPr>
        <w:noBreakHyphen/>
      </w:r>
      <w:r w:rsidR="008F1B11" w:rsidRPr="0049690B">
        <w:rPr>
          <w:rFonts w:ascii="Times New Roman" w:eastAsia="Times New Roman" w:hAnsi="Times New Roman" w:cs="Times New Roman"/>
          <w:lang w:val="da-DK"/>
        </w:rPr>
        <w:t>hætteglas af glas. Hvert hætteglas indeholder 13</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mg ustekinumab i</w:t>
      </w:r>
      <w:r w:rsidR="00ED51A5"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2</w:t>
      </w:r>
      <w:r w:rsidR="00737FBE" w:rsidRPr="0049690B">
        <w:rPr>
          <w:rFonts w:ascii="Times New Roman" w:eastAsia="Times New Roman" w:hAnsi="Times New Roman" w:cs="Times New Roman"/>
          <w:lang w:val="da-DK"/>
        </w:rPr>
        <w:t>6 </w:t>
      </w:r>
      <w:r w:rsidR="008F1B11" w:rsidRPr="0049690B">
        <w:rPr>
          <w:rFonts w:ascii="Times New Roman" w:eastAsia="Times New Roman" w:hAnsi="Times New Roman" w:cs="Times New Roman"/>
          <w:lang w:val="da-DK"/>
        </w:rPr>
        <w:t>ml koncentrat til infusionsvæske.</w:t>
      </w:r>
    </w:p>
    <w:p w14:paraId="4A8F9C46" w14:textId="77777777" w:rsidR="007F10B8" w:rsidRPr="0049690B" w:rsidRDefault="007F10B8" w:rsidP="008B2C06">
      <w:pPr>
        <w:widowControl/>
        <w:spacing w:after="0" w:line="240" w:lineRule="auto"/>
        <w:rPr>
          <w:rFonts w:ascii="Times New Roman" w:hAnsi="Times New Roman" w:cs="Times New Roman"/>
          <w:lang w:val="da-DK"/>
        </w:rPr>
      </w:pPr>
    </w:p>
    <w:p w14:paraId="026B0525" w14:textId="77777777" w:rsidR="00ED51A5" w:rsidRPr="0049690B" w:rsidRDefault="008F1B11" w:rsidP="008B2C06">
      <w:pPr>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Indehaver af markedsføringstilladelsen</w:t>
      </w:r>
    </w:p>
    <w:p w14:paraId="6708919B" w14:textId="77777777" w:rsidR="00245990" w:rsidRPr="00D51049" w:rsidRDefault="00245990" w:rsidP="00245990">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Fresenius Kabi Deutschland GmbH</w:t>
      </w:r>
    </w:p>
    <w:p w14:paraId="4EC6C498" w14:textId="77777777" w:rsidR="00245990" w:rsidRPr="00245990" w:rsidRDefault="00245990" w:rsidP="00245990">
      <w:pPr>
        <w:widowControl/>
        <w:spacing w:after="0" w:line="240" w:lineRule="auto"/>
        <w:rPr>
          <w:rFonts w:ascii="Times New Roman" w:eastAsia="Times New Roman" w:hAnsi="Times New Roman" w:cs="Times New Roman"/>
          <w:lang w:val="nl-NL"/>
        </w:rPr>
      </w:pPr>
      <w:r w:rsidRPr="00245990">
        <w:rPr>
          <w:rFonts w:ascii="Times New Roman" w:eastAsia="Times New Roman" w:hAnsi="Times New Roman" w:cs="Times New Roman"/>
          <w:lang w:val="nl-NL"/>
        </w:rPr>
        <w:t>Else-Kroener-Strasse 1</w:t>
      </w:r>
    </w:p>
    <w:p w14:paraId="3A70DA87" w14:textId="77777777" w:rsidR="00245990" w:rsidRPr="00245990" w:rsidRDefault="00245990" w:rsidP="00245990">
      <w:pPr>
        <w:widowControl/>
        <w:spacing w:after="0" w:line="240" w:lineRule="auto"/>
        <w:rPr>
          <w:rFonts w:ascii="Times New Roman" w:eastAsia="Times New Roman" w:hAnsi="Times New Roman" w:cs="Times New Roman"/>
          <w:lang w:val="nl-NL"/>
        </w:rPr>
      </w:pPr>
      <w:r w:rsidRPr="00245990">
        <w:rPr>
          <w:rFonts w:ascii="Times New Roman" w:eastAsia="Times New Roman" w:hAnsi="Times New Roman" w:cs="Times New Roman"/>
          <w:lang w:val="nl-NL"/>
        </w:rPr>
        <w:t>61352 Bad Homburg v.d.Hoehe</w:t>
      </w:r>
    </w:p>
    <w:p w14:paraId="167C48AF" w14:textId="11EA692F" w:rsidR="00245990" w:rsidRPr="00D51049" w:rsidRDefault="00245990" w:rsidP="00245990">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3F282CFB" w14:textId="77777777" w:rsidR="007F10B8" w:rsidRPr="0049690B" w:rsidRDefault="007F10B8" w:rsidP="008B2C06">
      <w:pPr>
        <w:widowControl/>
        <w:spacing w:after="0" w:line="240" w:lineRule="auto"/>
        <w:rPr>
          <w:rFonts w:ascii="Times New Roman" w:hAnsi="Times New Roman" w:cs="Times New Roman"/>
          <w:lang w:val="da-DK"/>
        </w:rPr>
      </w:pPr>
    </w:p>
    <w:p w14:paraId="03525C1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Fremstiller</w:t>
      </w:r>
    </w:p>
    <w:p w14:paraId="32CBCC01" w14:textId="77777777" w:rsidR="00245990" w:rsidRPr="00D51049" w:rsidRDefault="00245990" w:rsidP="00245990">
      <w:pPr>
        <w:pStyle w:val="BodyText"/>
        <w:keepNext/>
        <w:widowControl/>
        <w:rPr>
          <w:lang w:val="da-DK"/>
        </w:rPr>
      </w:pPr>
      <w:r w:rsidRPr="00D51049">
        <w:rPr>
          <w:lang w:val="da-DK"/>
        </w:rPr>
        <w:t>Fresenius Kabi Austria GmbH</w:t>
      </w:r>
    </w:p>
    <w:p w14:paraId="4F5E0559" w14:textId="77777777" w:rsidR="00245990" w:rsidRPr="00066FE5" w:rsidRDefault="00245990" w:rsidP="00245990">
      <w:pPr>
        <w:pStyle w:val="BodyText"/>
        <w:keepNext/>
        <w:widowControl/>
        <w:rPr>
          <w:lang w:val="da-DK"/>
        </w:rPr>
      </w:pPr>
      <w:r w:rsidRPr="00066FE5">
        <w:rPr>
          <w:lang w:val="da-DK"/>
        </w:rPr>
        <w:t>Hafnerstraße 36</w:t>
      </w:r>
    </w:p>
    <w:p w14:paraId="24709353" w14:textId="440EF98A" w:rsidR="00902E5E" w:rsidRPr="00D51049" w:rsidRDefault="00245990" w:rsidP="008B2C06">
      <w:pPr>
        <w:widowControl/>
        <w:spacing w:after="0" w:line="240" w:lineRule="auto"/>
        <w:rPr>
          <w:rFonts w:ascii="Times New Roman" w:eastAsia="Times New Roman" w:hAnsi="Times New Roman" w:cs="Times New Roman"/>
          <w:bCs/>
          <w:lang w:val="da-DK"/>
        </w:rPr>
      </w:pPr>
      <w:r w:rsidRPr="00066FE5">
        <w:rPr>
          <w:rFonts w:ascii="Times New Roman" w:hAnsi="Times New Roman" w:cs="Times New Roman"/>
          <w:lang w:val="da-DK"/>
        </w:rPr>
        <w:t>8055 Graz Østrig</w:t>
      </w:r>
      <w:r w:rsidRPr="0049690B" w:rsidDel="00245990">
        <w:rPr>
          <w:rFonts w:ascii="Times New Roman" w:eastAsia="Times New Roman" w:hAnsi="Times New Roman" w:cs="Times New Roman"/>
          <w:lang w:val="da-DK"/>
        </w:rPr>
        <w:t xml:space="preserve"> </w:t>
      </w:r>
    </w:p>
    <w:p w14:paraId="0DD08DD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Denne indlægsseddel blev senest ændret</w:t>
      </w:r>
    </w:p>
    <w:p w14:paraId="14DEAE9A" w14:textId="77777777" w:rsidR="007F10B8" w:rsidRPr="0049690B" w:rsidRDefault="007F10B8" w:rsidP="008B2C06">
      <w:pPr>
        <w:widowControl/>
        <w:spacing w:after="0" w:line="240" w:lineRule="auto"/>
        <w:rPr>
          <w:rFonts w:ascii="Times New Roman" w:hAnsi="Times New Roman" w:cs="Times New Roman"/>
          <w:lang w:val="da-DK"/>
        </w:rPr>
      </w:pPr>
    </w:p>
    <w:p w14:paraId="3DDD0B95" w14:textId="0D880D0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Du kan finde yderligere oplysninger om dette lægemiddel på Det Europæiske Lægemiddelagenturs hj</w:t>
      </w:r>
      <w:r w:rsidR="009F7A28">
        <w:rPr>
          <w:rFonts w:ascii="Times New Roman" w:eastAsia="Times New Roman" w:hAnsi="Times New Roman" w:cs="Times New Roman"/>
          <w:lang w:val="da-DK"/>
        </w:rPr>
        <w:t>emmeside</w:t>
      </w:r>
      <w:r w:rsidR="00041F98">
        <w:rPr>
          <w:rFonts w:ascii="Times New Roman" w:eastAsia="Times New Roman" w:hAnsi="Times New Roman" w:cs="Times New Roman"/>
          <w:lang w:val="da-DK"/>
        </w:rPr>
        <w:t>:</w:t>
      </w:r>
      <w:r w:rsidR="009F7A28">
        <w:rPr>
          <w:rFonts w:ascii="Times New Roman" w:eastAsia="Times New Roman" w:hAnsi="Times New Roman" w:cs="Times New Roman"/>
          <w:lang w:val="da-DK"/>
        </w:rPr>
        <w:t xml:space="preserve"> </w:t>
      </w:r>
      <w:r w:rsidR="009F7A28">
        <w:fldChar w:fldCharType="begin"/>
      </w:r>
      <w:r w:rsidR="009F7A28" w:rsidRPr="001272D8">
        <w:rPr>
          <w:lang w:val="da-DK"/>
          <w:rPrChange w:id="2651" w:author="Author">
            <w:rPr/>
          </w:rPrChange>
        </w:rPr>
        <w:instrText>HYPERLINK "https://www.ema.europa.eu."</w:instrText>
      </w:r>
      <w:r w:rsidR="009F7A28">
        <w:fldChar w:fldCharType="separate"/>
      </w:r>
      <w:r w:rsidR="009F7A28" w:rsidRPr="00DD2849">
        <w:rPr>
          <w:rStyle w:val="Hyperlink"/>
          <w:rFonts w:ascii="Times New Roman" w:eastAsia="Times New Roman" w:hAnsi="Times New Roman" w:cs="Times New Roman"/>
          <w:lang w:val="da-DK"/>
        </w:rPr>
        <w:t>https://www.ema.europa.eu.</w:t>
      </w:r>
      <w:r w:rsidR="009F7A28">
        <w:fldChar w:fldCharType="end"/>
      </w:r>
    </w:p>
    <w:p w14:paraId="64123176" w14:textId="0557746C" w:rsidR="008431FD" w:rsidRDefault="008431FD">
      <w:pPr>
        <w:rPr>
          <w:rFonts w:ascii="Times New Roman" w:hAnsi="Times New Roman" w:cs="Times New Roman"/>
          <w:lang w:val="da-DK"/>
        </w:rPr>
      </w:pPr>
      <w:r>
        <w:rPr>
          <w:rFonts w:ascii="Times New Roman" w:hAnsi="Times New Roman" w:cs="Times New Roman"/>
          <w:lang w:val="da-DK"/>
        </w:rPr>
        <w:br w:type="page"/>
      </w:r>
    </w:p>
    <w:p w14:paraId="0719F3C2" w14:textId="77777777" w:rsidR="00902E5E" w:rsidRPr="0049690B" w:rsidRDefault="00902E5E" w:rsidP="008B2C06">
      <w:pPr>
        <w:widowControl/>
        <w:spacing w:after="0" w:line="240" w:lineRule="auto"/>
        <w:rPr>
          <w:rFonts w:ascii="Times New Roman" w:hAnsi="Times New Roman" w:cs="Times New Roman"/>
          <w:lang w:val="da-DK"/>
        </w:rPr>
      </w:pPr>
    </w:p>
    <w:p w14:paraId="29007002" w14:textId="77777777" w:rsidR="00084198" w:rsidRPr="0049690B" w:rsidRDefault="008F1B11" w:rsidP="009F5E9C">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w:t>
      </w:r>
      <w:r w:rsidR="009F5E9C">
        <w:rPr>
          <w:rFonts w:ascii="Times New Roman" w:eastAsia="Times New Roman" w:hAnsi="Times New Roman" w:cs="Times New Roman"/>
          <w:lang w:val="da-DK"/>
        </w:rPr>
        <w:t>-------------------------------</w:t>
      </w:r>
    </w:p>
    <w:p w14:paraId="10D5C509" w14:textId="77777777" w:rsidR="00084198" w:rsidRPr="0049690B" w:rsidRDefault="00084198" w:rsidP="009F5E9C">
      <w:pPr>
        <w:keepNext/>
        <w:widowControl/>
        <w:spacing w:after="0" w:line="240" w:lineRule="auto"/>
        <w:rPr>
          <w:rFonts w:ascii="Times New Roman" w:eastAsia="Times New Roman" w:hAnsi="Times New Roman" w:cs="Times New Roman"/>
          <w:lang w:val="da-DK"/>
        </w:rPr>
      </w:pPr>
    </w:p>
    <w:p w14:paraId="73F4A89B" w14:textId="77777777" w:rsidR="007F10B8" w:rsidRPr="0049690B" w:rsidRDefault="008F1B11" w:rsidP="004A72D1">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Nedenstående oplysninger er kun til sundhedspersoner:</w:t>
      </w:r>
    </w:p>
    <w:p w14:paraId="0BF5474F" w14:textId="77777777" w:rsidR="00084198" w:rsidRPr="0049690B" w:rsidRDefault="00084198" w:rsidP="008B2C06">
      <w:pPr>
        <w:widowControl/>
        <w:spacing w:after="0" w:line="240" w:lineRule="auto"/>
        <w:rPr>
          <w:rFonts w:ascii="Times New Roman" w:eastAsia="Times New Roman" w:hAnsi="Times New Roman" w:cs="Times New Roman"/>
          <w:lang w:val="da-DK"/>
        </w:rPr>
      </w:pPr>
    </w:p>
    <w:p w14:paraId="5BBD650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Sporbarhed:</w:t>
      </w:r>
    </w:p>
    <w:p w14:paraId="0BDAD59B" w14:textId="77777777" w:rsidR="007F10B8" w:rsidRPr="0049690B" w:rsidRDefault="007F10B8" w:rsidP="008B2C06">
      <w:pPr>
        <w:widowControl/>
        <w:spacing w:after="0" w:line="240" w:lineRule="auto"/>
        <w:rPr>
          <w:rFonts w:ascii="Times New Roman" w:hAnsi="Times New Roman" w:cs="Times New Roman"/>
          <w:lang w:val="da-DK"/>
        </w:rPr>
      </w:pPr>
    </w:p>
    <w:p w14:paraId="6541570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forbedre sporbarheden af biologiske lægemidler skal det administrerede produkts handelsnavn og batchnummer tydeligt registreres.</w:t>
      </w:r>
    </w:p>
    <w:p w14:paraId="16B47878" w14:textId="77777777" w:rsidR="007F10B8" w:rsidRPr="0049690B" w:rsidRDefault="007F10B8" w:rsidP="008B2C06">
      <w:pPr>
        <w:widowControl/>
        <w:spacing w:after="0" w:line="240" w:lineRule="auto"/>
        <w:rPr>
          <w:rFonts w:ascii="Times New Roman" w:hAnsi="Times New Roman" w:cs="Times New Roman"/>
          <w:lang w:val="da-DK"/>
        </w:rPr>
      </w:pPr>
    </w:p>
    <w:p w14:paraId="247E4DA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Fortyndingsinstruktioner:</w:t>
      </w:r>
    </w:p>
    <w:p w14:paraId="1C7643D5" w14:textId="77777777" w:rsidR="007F10B8" w:rsidRPr="0049690B" w:rsidRDefault="007F10B8" w:rsidP="008B2C06">
      <w:pPr>
        <w:widowControl/>
        <w:spacing w:after="0" w:line="240" w:lineRule="auto"/>
        <w:rPr>
          <w:rFonts w:ascii="Times New Roman" w:hAnsi="Times New Roman" w:cs="Times New Roman"/>
          <w:lang w:val="da-DK"/>
        </w:rPr>
      </w:pPr>
    </w:p>
    <w:p w14:paraId="00150A64" w14:textId="3767D274"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koncentrat til infusionsvæske, skal fortyndes, klargøres og infunderes af sundhedspersonale under anvendelse af aseptisk teknik.</w:t>
      </w:r>
    </w:p>
    <w:p w14:paraId="423C40CC" w14:textId="77777777" w:rsidR="007F10B8" w:rsidRPr="0049690B" w:rsidRDefault="007F10B8" w:rsidP="008B2C06">
      <w:pPr>
        <w:widowControl/>
        <w:spacing w:after="0" w:line="240" w:lineRule="auto"/>
        <w:rPr>
          <w:rFonts w:ascii="Times New Roman" w:hAnsi="Times New Roman" w:cs="Times New Roman"/>
          <w:lang w:val="da-DK"/>
        </w:rPr>
      </w:pPr>
    </w:p>
    <w:p w14:paraId="1C8E9ADE" w14:textId="28DCD1D0"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 xml:space="preserve">Beregn dosis og det nødvendige antal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hætteglas på basis af patientens vægt (se </w:t>
      </w:r>
      <w:r w:rsidR="00605909" w:rsidRPr="0049690B">
        <w:rPr>
          <w:rFonts w:ascii="Times New Roman" w:eastAsia="Times New Roman" w:hAnsi="Times New Roman" w:cs="Times New Roman"/>
          <w:lang w:val="da-DK"/>
        </w:rPr>
        <w:t>pkt. </w:t>
      </w:r>
      <w:r w:rsidRPr="0049690B">
        <w:rPr>
          <w:rFonts w:ascii="Times New Roman" w:eastAsia="Times New Roman" w:hAnsi="Times New Roman" w:cs="Times New Roman"/>
          <w:lang w:val="da-DK"/>
        </w:rPr>
        <w:t xml:space="preserve">3, </w:t>
      </w:r>
      <w:r w:rsidR="00C04882" w:rsidRPr="0049690B">
        <w:rPr>
          <w:rFonts w:ascii="Times New Roman" w:eastAsia="Times New Roman" w:hAnsi="Times New Roman" w:cs="Times New Roman"/>
          <w:lang w:val="da-DK"/>
        </w:rPr>
        <w:t>tabel </w:t>
      </w:r>
      <w:r w:rsidRPr="0049690B">
        <w:rPr>
          <w:rFonts w:ascii="Times New Roman" w:eastAsia="Times New Roman" w:hAnsi="Times New Roman" w:cs="Times New Roman"/>
          <w:lang w:val="da-DK"/>
        </w:rPr>
        <w:t>1</w:t>
      </w:r>
      <w:r w:rsidR="00CF7B03">
        <w:rPr>
          <w:rFonts w:ascii="Times New Roman" w:eastAsia="Times New Roman" w:hAnsi="Times New Roman" w:cs="Times New Roman"/>
          <w:lang w:val="da-DK"/>
        </w:rPr>
        <w:t>, tabel 2</w:t>
      </w:r>
      <w:r w:rsidRPr="0049690B">
        <w:rPr>
          <w:rFonts w:ascii="Times New Roman" w:eastAsia="Times New Roman" w:hAnsi="Times New Roman" w:cs="Times New Roman"/>
          <w:lang w:val="da-DK"/>
        </w:rPr>
        <w:t>). Hvert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ml hætteglas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indeholder 13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ustekinumab.</w:t>
      </w:r>
    </w:p>
    <w:p w14:paraId="25D80613" w14:textId="71C1F180" w:rsidR="007F10B8" w:rsidRPr="0049690B" w:rsidRDefault="008F1B11" w:rsidP="0008419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 xml:space="preserve">Udtag og kassér det volumen natriumchlorid </w:t>
      </w:r>
      <w:r w:rsidR="00737FBE" w:rsidRPr="0049690B">
        <w:rPr>
          <w:rFonts w:ascii="Times New Roman" w:eastAsia="Times New Roman" w:hAnsi="Times New Roman" w:cs="Times New Roman"/>
          <w:lang w:val="da-DK"/>
        </w:rPr>
        <w:t>9 </w:t>
      </w:r>
      <w:r w:rsidRPr="0049690B">
        <w:rPr>
          <w:rFonts w:ascii="Times New Roman" w:eastAsia="Times New Roman" w:hAnsi="Times New Roman" w:cs="Times New Roman"/>
          <w:lang w:val="da-DK"/>
        </w:rPr>
        <w:t>mg/ml (0,9%) infusionsvæske, opløsning fra infusionsposen med 25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ml, som svarer til det volumen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der skal anvendes. (kassér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ml</w:t>
      </w:r>
      <w:r w:rsidR="000841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natriumchlorid for hvert hætteglas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hætteglas kasseres 5</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 xml:space="preserve">ml, for </w:t>
      </w:r>
      <w:r w:rsidR="00737FBE" w:rsidRPr="0049690B">
        <w:rPr>
          <w:rFonts w:ascii="Times New Roman" w:eastAsia="Times New Roman" w:hAnsi="Times New Roman" w:cs="Times New Roman"/>
          <w:lang w:val="da-DK"/>
        </w:rPr>
        <w:t>3 </w:t>
      </w:r>
      <w:r w:rsidRPr="0049690B">
        <w:rPr>
          <w:rFonts w:ascii="Times New Roman" w:eastAsia="Times New Roman" w:hAnsi="Times New Roman" w:cs="Times New Roman"/>
          <w:lang w:val="da-DK"/>
        </w:rPr>
        <w:t>hætteglas kasseres 7</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ml, for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hætteglas kasseres 10</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ml).</w:t>
      </w:r>
    </w:p>
    <w:p w14:paraId="6B6DCF0E" w14:textId="385AAD9E" w:rsidR="007F10B8" w:rsidRPr="0049690B" w:rsidRDefault="008F1B11" w:rsidP="0008419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Udtag 2</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ml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fra hvert hætteglas og føj det til 25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ml-infusionsposen. Det endelige</w:t>
      </w:r>
      <w:r w:rsidR="000841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volumen i infusionsposen skal være 25</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ml. Bland forsigtigt.</w:t>
      </w:r>
    </w:p>
    <w:p w14:paraId="6EAD493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Inspicér den fortyndede infusionsvæske visuelt inden infusion. Infusionsvæsken må ikke anvendes, hvis der observeres uigennemsigtige partikler, misfarvning eller fremmedlegemer.</w:t>
      </w:r>
    </w:p>
    <w:p w14:paraId="08DEAA03" w14:textId="09C35274" w:rsidR="007F10B8" w:rsidRPr="0049690B" w:rsidRDefault="008F1B11" w:rsidP="0008419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Administrer infusionsvæsken over en periode på mindst en time. Infusionen skal være</w:t>
      </w:r>
      <w:r w:rsidR="000841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gennemført senest </w:t>
      </w:r>
      <w:r w:rsidR="00245990">
        <w:rPr>
          <w:rFonts w:ascii="Times New Roman" w:eastAsia="Times New Roman" w:hAnsi="Times New Roman" w:cs="Times New Roman"/>
          <w:lang w:val="da-DK"/>
        </w:rPr>
        <w:t>24 </w:t>
      </w:r>
      <w:r w:rsidRPr="0049690B">
        <w:rPr>
          <w:rFonts w:ascii="Times New Roman" w:eastAsia="Times New Roman" w:hAnsi="Times New Roman" w:cs="Times New Roman"/>
          <w:lang w:val="da-DK"/>
        </w:rPr>
        <w:t>timer efter fortynding i infusionsposen.</w:t>
      </w:r>
    </w:p>
    <w:p w14:paraId="612CDF46" w14:textId="77777777" w:rsidR="007F10B8" w:rsidRPr="0049690B" w:rsidRDefault="008F1B11" w:rsidP="0008419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Anvend kun et infusionssæt med et in-line sterilt, pyrogenfrit filter med minimal proteinbinding</w:t>
      </w:r>
      <w:r w:rsidR="00084198"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(porestørrelse 0,</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mikrometer).</w:t>
      </w:r>
    </w:p>
    <w:p w14:paraId="117E646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7.</w:t>
      </w:r>
      <w:r w:rsidRPr="0049690B">
        <w:rPr>
          <w:rFonts w:ascii="Times New Roman" w:eastAsia="Times New Roman" w:hAnsi="Times New Roman" w:cs="Times New Roman"/>
          <w:lang w:val="da-DK"/>
        </w:rPr>
        <w:tab/>
        <w:t>Hvert hætteglas er kun til engangsbrug, og ikke anvendt lægemiddel skal bortskaffes i henhold til lokale retningslinjer.</w:t>
      </w:r>
    </w:p>
    <w:p w14:paraId="38DDE948" w14:textId="77777777" w:rsidR="007F10B8" w:rsidRPr="0049690B" w:rsidRDefault="007F10B8" w:rsidP="008B2C06">
      <w:pPr>
        <w:widowControl/>
        <w:spacing w:after="0" w:line="240" w:lineRule="auto"/>
        <w:rPr>
          <w:rFonts w:ascii="Times New Roman" w:hAnsi="Times New Roman" w:cs="Times New Roman"/>
          <w:lang w:val="da-DK"/>
        </w:rPr>
      </w:pPr>
    </w:p>
    <w:p w14:paraId="344B354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u w:val="single" w:color="000000"/>
          <w:lang w:val="da-DK"/>
        </w:rPr>
        <w:t>Opbevaring</w:t>
      </w:r>
    </w:p>
    <w:p w14:paraId="44483252" w14:textId="7A2F09E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fortyndede infusionsvæske </w:t>
      </w:r>
      <w:r w:rsidR="00AD6FFE">
        <w:rPr>
          <w:rFonts w:ascii="Times New Roman" w:eastAsia="Times New Roman" w:hAnsi="Times New Roman" w:cs="Times New Roman"/>
          <w:lang w:val="da-DK"/>
        </w:rPr>
        <w:t>bør</w:t>
      </w:r>
      <w:r w:rsidRPr="0049690B">
        <w:rPr>
          <w:rFonts w:ascii="Times New Roman" w:eastAsia="Times New Roman" w:hAnsi="Times New Roman" w:cs="Times New Roman"/>
          <w:lang w:val="da-DK"/>
        </w:rPr>
        <w:t xml:space="preserve"> om nødvendigt opbevares ved stuetemperatur. Infusionen skal være gennemført senest </w:t>
      </w:r>
      <w:r w:rsidR="00AD6FFE">
        <w:rPr>
          <w:rFonts w:ascii="Times New Roman" w:eastAsia="Times New Roman" w:hAnsi="Times New Roman" w:cs="Times New Roman"/>
          <w:lang w:val="da-DK"/>
        </w:rPr>
        <w:t>24</w:t>
      </w:r>
      <w:r w:rsidR="00737FBE"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timer efter fortynding i infusionsposen. Må ikke nedfryses.</w:t>
      </w:r>
    </w:p>
    <w:p w14:paraId="20BF56D9" w14:textId="77777777" w:rsidR="00902E5E" w:rsidRPr="0049690B" w:rsidRDefault="00902E5E" w:rsidP="008B2C06">
      <w:pPr>
        <w:widowControl/>
        <w:spacing w:after="0" w:line="240" w:lineRule="auto"/>
        <w:rPr>
          <w:rFonts w:ascii="Times New Roman" w:hAnsi="Times New Roman" w:cs="Times New Roman"/>
          <w:lang w:val="da-DK"/>
        </w:rPr>
      </w:pPr>
    </w:p>
    <w:p w14:paraId="4A9AFF98"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0FC1982B"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106743E9"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57E6DA30"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51ECFEF8"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1C9EB2B8"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68FBB292"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2309EE0F"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213A511F"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4FBD9522"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447B691C"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242E96B9"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3C8D989A"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26BB411C"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3E9F635D"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1DCE36E2"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0BB72EC6"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380C3B6A"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199E4AC1"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46F8EFB7"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0F3E83CF" w14:textId="77777777" w:rsidR="008C0ED8" w:rsidRDefault="008C0ED8" w:rsidP="008C0ED8">
      <w:pPr>
        <w:widowControl/>
        <w:spacing w:after="0" w:line="240" w:lineRule="auto"/>
        <w:jc w:val="center"/>
        <w:rPr>
          <w:rFonts w:ascii="Times New Roman" w:eastAsia="Times New Roman" w:hAnsi="Times New Roman" w:cs="Times New Roman"/>
          <w:b/>
          <w:bCs/>
          <w:lang w:val="da-DK"/>
        </w:rPr>
      </w:pPr>
    </w:p>
    <w:p w14:paraId="02CE8187" w14:textId="2C1D2FD5" w:rsidR="008C0ED8" w:rsidRPr="0049690B" w:rsidRDefault="008C0ED8" w:rsidP="008C0ED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Indlægsseddel: Information til brugeren</w:t>
      </w:r>
    </w:p>
    <w:p w14:paraId="474BC4C6" w14:textId="77777777" w:rsidR="008C0ED8" w:rsidRPr="0049690B" w:rsidRDefault="008C0ED8" w:rsidP="008C0ED8">
      <w:pPr>
        <w:widowControl/>
        <w:spacing w:after="0" w:line="240" w:lineRule="auto"/>
        <w:jc w:val="center"/>
        <w:rPr>
          <w:rFonts w:ascii="Times New Roman" w:hAnsi="Times New Roman" w:cs="Times New Roman"/>
          <w:lang w:val="da-DK"/>
        </w:rPr>
      </w:pPr>
    </w:p>
    <w:p w14:paraId="40C8CAA1" w14:textId="3E889AB4" w:rsidR="008C0ED8" w:rsidRPr="0049690B" w:rsidRDefault="008C0ED8" w:rsidP="008C0ED8">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45 mg injektionsvæske, opløsning </w:t>
      </w:r>
    </w:p>
    <w:p w14:paraId="72126624" w14:textId="77777777" w:rsidR="008C0ED8" w:rsidRPr="0049690B" w:rsidRDefault="008C0ED8" w:rsidP="008C0ED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46E5633F" w14:textId="77777777" w:rsidR="008C0ED8" w:rsidRPr="0049690B" w:rsidRDefault="008C0ED8" w:rsidP="008C0ED8">
      <w:pPr>
        <w:widowControl/>
        <w:spacing w:after="0" w:line="240" w:lineRule="auto"/>
        <w:rPr>
          <w:rFonts w:ascii="Times New Roman" w:hAnsi="Times New Roman" w:cs="Times New Roman"/>
          <w:lang w:val="da-DK"/>
        </w:rPr>
      </w:pPr>
    </w:p>
    <w:p w14:paraId="691D3E94" w14:textId="77777777" w:rsidR="008C0ED8" w:rsidRDefault="008C0ED8" w:rsidP="008C0ED8">
      <w:pPr>
        <w:widowControl/>
        <w:spacing w:after="0" w:line="240" w:lineRule="auto"/>
        <w:rPr>
          <w:rFonts w:ascii="Times New Roman" w:hAnsi="Times New Roman" w:cs="Times New Roman"/>
          <w:lang w:val="da-DK"/>
        </w:rPr>
      </w:pPr>
      <w:r w:rsidRPr="00B16343">
        <w:rPr>
          <w:rFonts w:ascii="Times New Roman" w:hAnsi="Times New Roman" w:cs="Times New Roman"/>
          <w:noProof/>
          <w:lang w:val="da-DK"/>
        </w:rPr>
        <w:drawing>
          <wp:inline distT="0" distB="0" distL="0" distR="0" wp14:anchorId="5483ABE6" wp14:editId="5A666FF1">
            <wp:extent cx="204470" cy="175260"/>
            <wp:effectExtent l="0" t="0" r="5080" b="0"/>
            <wp:docPr id="2014357407" name="Picture 201435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B16343">
        <w:rPr>
          <w:rFonts w:ascii="Times New Roman" w:hAnsi="Times New Roman" w:cs="Times New Roman"/>
          <w:lang w:val="da-DK"/>
        </w:rPr>
        <w:t>Dette lægemiddel er underlagt supplerende overvågning. Dermed kan der hurtigt tilvejebringes nye oplysninger om sikkerheden. Du kan hjælpe ved at indberette alle de bivirkninger, du får. Se sidst i afsnit</w:t>
      </w:r>
      <w:r>
        <w:rPr>
          <w:rFonts w:ascii="Times New Roman" w:hAnsi="Times New Roman" w:cs="Times New Roman"/>
          <w:lang w:val="da-DK"/>
        </w:rPr>
        <w:t> </w:t>
      </w:r>
      <w:r w:rsidRPr="00B16343">
        <w:rPr>
          <w:rFonts w:ascii="Times New Roman" w:hAnsi="Times New Roman" w:cs="Times New Roman"/>
          <w:lang w:val="da-DK"/>
        </w:rPr>
        <w:t>4, hvordan du indberetter bivirkninger.</w:t>
      </w:r>
    </w:p>
    <w:p w14:paraId="21F693AD" w14:textId="77777777" w:rsidR="008C0ED8" w:rsidRPr="0049690B" w:rsidRDefault="008C0ED8" w:rsidP="008C0ED8">
      <w:pPr>
        <w:widowControl/>
        <w:spacing w:after="0" w:line="240" w:lineRule="auto"/>
        <w:rPr>
          <w:rFonts w:ascii="Times New Roman" w:hAnsi="Times New Roman" w:cs="Times New Roman"/>
          <w:lang w:val="da-DK"/>
        </w:rPr>
      </w:pPr>
    </w:p>
    <w:p w14:paraId="0B8C1A82"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Læs denne indlægsseddel grundigt, inden du begynder at br</w:t>
      </w: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dette lægemiddel, da den indeholder vigtige oplysninger.</w:t>
      </w:r>
    </w:p>
    <w:p w14:paraId="18E1ABB8" w14:textId="77777777" w:rsidR="008C0ED8" w:rsidRPr="0049690B" w:rsidRDefault="008C0ED8" w:rsidP="008C0ED8">
      <w:pPr>
        <w:widowControl/>
        <w:spacing w:after="0" w:line="240" w:lineRule="auto"/>
        <w:rPr>
          <w:rFonts w:ascii="Times New Roman" w:hAnsi="Times New Roman" w:cs="Times New Roman"/>
          <w:lang w:val="da-DK"/>
        </w:rPr>
      </w:pPr>
    </w:p>
    <w:p w14:paraId="2485780E"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Denne indlægsseddel er skrevet til den person, der tager medicinen. Forældre eller omsorgspersoner, som skal give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til et barn, skal læse indlægssedlen grundigt.</w:t>
      </w:r>
    </w:p>
    <w:p w14:paraId="2F5B6C21" w14:textId="77777777" w:rsidR="008C0ED8" w:rsidRPr="0049690B" w:rsidRDefault="008C0ED8" w:rsidP="008C0ED8">
      <w:pPr>
        <w:widowControl/>
        <w:spacing w:after="0" w:line="240" w:lineRule="auto"/>
        <w:rPr>
          <w:rFonts w:ascii="Times New Roman" w:hAnsi="Times New Roman" w:cs="Times New Roman"/>
          <w:lang w:val="da-DK"/>
        </w:rPr>
      </w:pPr>
    </w:p>
    <w:p w14:paraId="61500CEC" w14:textId="77777777" w:rsidR="008C0ED8" w:rsidRPr="0049690B" w:rsidRDefault="008C0ED8" w:rsidP="008C0ED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Gem indlægssedlen. Du kan få brug for at læse den igen.</w:t>
      </w:r>
    </w:p>
    <w:p w14:paraId="570C98E4" w14:textId="77777777" w:rsidR="008C0ED8" w:rsidRPr="0049690B" w:rsidRDefault="008C0ED8" w:rsidP="008C0ED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Spørg lægen eller apotekspersonalet, hvis der er mere, du vil vide.</w:t>
      </w:r>
    </w:p>
    <w:p w14:paraId="195256E5" w14:textId="77777777" w:rsidR="008C0ED8" w:rsidRPr="0049690B" w:rsidRDefault="008C0ED8" w:rsidP="008C0ED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Lægen har ordineret dette lægemiddel til dig personligt. Lad derfor være med at give medicinen til andre. Det kan være skadeligt for andre, selvom de har de samme symptomer, som du har.</w:t>
      </w:r>
    </w:p>
    <w:p w14:paraId="06DC5088" w14:textId="77777777" w:rsidR="008C0ED8" w:rsidRPr="0049690B" w:rsidRDefault="008C0ED8" w:rsidP="008C0ED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får bivirkninger, herunder bivirkninger, som ikke er nævnt i denne indlægsseddel. Se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p>
    <w:p w14:paraId="4D0A33DE" w14:textId="77777777" w:rsidR="008C0ED8" w:rsidRPr="0049690B" w:rsidRDefault="008C0ED8" w:rsidP="008C0ED8">
      <w:pPr>
        <w:widowControl/>
        <w:spacing w:after="0" w:line="240" w:lineRule="auto"/>
        <w:rPr>
          <w:rFonts w:ascii="Times New Roman" w:hAnsi="Times New Roman" w:cs="Times New Roman"/>
          <w:lang w:val="da-DK"/>
        </w:rPr>
      </w:pPr>
    </w:p>
    <w:p w14:paraId="1B74A9E9" w14:textId="77777777" w:rsidR="008C0ED8" w:rsidRPr="0049690B" w:rsidRDefault="008C0ED8" w:rsidP="008C0ED8">
      <w:pPr>
        <w:widowControl/>
        <w:spacing w:after="0" w:line="240" w:lineRule="auto"/>
        <w:rPr>
          <w:rFonts w:ascii="Times New Roman" w:eastAsia="Times New Roman" w:hAnsi="Times New Roman" w:cs="Times New Roman"/>
          <w:lang w:val="da-DK"/>
        </w:rPr>
      </w:pPr>
      <w:r>
        <w:fldChar w:fldCharType="begin"/>
      </w:r>
      <w:r w:rsidRPr="001272D8">
        <w:rPr>
          <w:lang w:val="da-DK"/>
          <w:rPrChange w:id="2652" w:author="Author">
            <w:rPr/>
          </w:rPrChange>
        </w:rPr>
        <w:instrText>HYPERLINK "http://www.indlaegsseddel.dk/" \h</w:instrText>
      </w:r>
      <w:r>
        <w:fldChar w:fldCharType="separate"/>
      </w:r>
      <w:r w:rsidRPr="0049690B">
        <w:rPr>
          <w:rFonts w:ascii="Times New Roman" w:eastAsia="Times New Roman" w:hAnsi="Times New Roman" w:cs="Times New Roman"/>
          <w:lang w:val="da-DK"/>
        </w:rPr>
        <w:t>Se den nyeste indlægsseddel på www.indlaegsseddel.dk.</w:t>
      </w:r>
      <w:r>
        <w:fldChar w:fldCharType="end"/>
      </w:r>
    </w:p>
    <w:p w14:paraId="65A71673" w14:textId="77777777" w:rsidR="008C0ED8" w:rsidRPr="0049690B" w:rsidRDefault="008C0ED8" w:rsidP="008C0ED8">
      <w:pPr>
        <w:widowControl/>
        <w:spacing w:after="0" w:line="240" w:lineRule="auto"/>
        <w:rPr>
          <w:rFonts w:ascii="Times New Roman" w:hAnsi="Times New Roman" w:cs="Times New Roman"/>
          <w:lang w:val="da-DK"/>
        </w:rPr>
      </w:pPr>
    </w:p>
    <w:p w14:paraId="56152C91"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Oversigt over indlægssedlen</w:t>
      </w:r>
      <w:r w:rsidRPr="0049690B">
        <w:rPr>
          <w:rFonts w:ascii="Times New Roman" w:eastAsia="Times New Roman" w:hAnsi="Times New Roman" w:cs="Times New Roman"/>
          <w:lang w:val="da-DK"/>
        </w:rPr>
        <w:t>:</w:t>
      </w:r>
    </w:p>
    <w:p w14:paraId="055B9B02"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Virkning og anvendelse</w:t>
      </w:r>
    </w:p>
    <w:p w14:paraId="26565785"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Det skal du vide, før du begynder at br</w:t>
      </w:r>
      <w:r>
        <w:rPr>
          <w:rFonts w:ascii="Times New Roman" w:eastAsia="Times New Roman" w:hAnsi="Times New Roman" w:cs="Times New Roman"/>
          <w:lang w:val="da-DK"/>
        </w:rPr>
        <w:t>uge Otulfi</w:t>
      </w:r>
    </w:p>
    <w:p w14:paraId="59686135"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Sådan skal du br</w:t>
      </w:r>
      <w:r>
        <w:rPr>
          <w:rFonts w:ascii="Times New Roman" w:eastAsia="Times New Roman" w:hAnsi="Times New Roman" w:cs="Times New Roman"/>
          <w:lang w:val="da-DK"/>
        </w:rPr>
        <w:t>uge Otulfi</w:t>
      </w:r>
    </w:p>
    <w:p w14:paraId="14660A92"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Bivirkninger</w:t>
      </w:r>
    </w:p>
    <w:p w14:paraId="29B02E20"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Opbevaring</w:t>
      </w:r>
    </w:p>
    <w:p w14:paraId="66E6461B"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Pakningsstørrelser og yderligere oplysninger</w:t>
      </w:r>
    </w:p>
    <w:p w14:paraId="2B1C7AC3" w14:textId="77777777" w:rsidR="008C0ED8" w:rsidRPr="0049690B" w:rsidRDefault="008C0ED8" w:rsidP="008C0ED8">
      <w:pPr>
        <w:widowControl/>
        <w:spacing w:after="0" w:line="240" w:lineRule="auto"/>
        <w:rPr>
          <w:rFonts w:ascii="Times New Roman" w:hAnsi="Times New Roman" w:cs="Times New Roman"/>
          <w:lang w:val="da-DK"/>
        </w:rPr>
      </w:pPr>
    </w:p>
    <w:p w14:paraId="7E9E5577" w14:textId="77777777" w:rsidR="008C0ED8" w:rsidRPr="0049690B" w:rsidRDefault="008C0ED8" w:rsidP="008C0ED8">
      <w:pPr>
        <w:widowControl/>
        <w:spacing w:after="0" w:line="240" w:lineRule="auto"/>
        <w:rPr>
          <w:rFonts w:ascii="Times New Roman" w:hAnsi="Times New Roman" w:cs="Times New Roman"/>
          <w:lang w:val="da-DK"/>
        </w:rPr>
      </w:pPr>
    </w:p>
    <w:p w14:paraId="1B41B323"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Virkning og anvendelse</w:t>
      </w:r>
    </w:p>
    <w:p w14:paraId="428217C3" w14:textId="77777777" w:rsidR="008C0ED8" w:rsidRPr="0049690B" w:rsidRDefault="008C0ED8" w:rsidP="008C0ED8">
      <w:pPr>
        <w:widowControl/>
        <w:spacing w:after="0" w:line="240" w:lineRule="auto"/>
        <w:rPr>
          <w:rFonts w:ascii="Times New Roman" w:hAnsi="Times New Roman" w:cs="Times New Roman"/>
          <w:lang w:val="da-DK"/>
        </w:rPr>
      </w:pPr>
    </w:p>
    <w:p w14:paraId="13D669B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Virkning</w:t>
      </w:r>
    </w:p>
    <w:p w14:paraId="23A224BD"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indeholder det aktive stof ustekinumab, et antistof, der er fremstillet ud fra en enkelt klonet celle (monoklonalt). Monoklonale antistoffer er proteiner, som genkender og bindes specifikt til visse proteiner i kroppen.</w:t>
      </w:r>
    </w:p>
    <w:p w14:paraId="1E68344A" w14:textId="77777777" w:rsidR="008C0ED8" w:rsidRPr="0049690B" w:rsidRDefault="008C0ED8" w:rsidP="008C0ED8">
      <w:pPr>
        <w:widowControl/>
        <w:spacing w:after="0" w:line="240" w:lineRule="auto"/>
        <w:rPr>
          <w:rFonts w:ascii="Times New Roman" w:hAnsi="Times New Roman" w:cs="Times New Roman"/>
          <w:lang w:val="da-DK"/>
        </w:rPr>
      </w:pPr>
    </w:p>
    <w:p w14:paraId="1EAAB541"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tilhører en gruppe lægemidler, der kaldes immunsuppressiva. Disse lægemidler virker ved at svække dele af immunsystemet.</w:t>
      </w:r>
    </w:p>
    <w:p w14:paraId="15F84533" w14:textId="77777777" w:rsidR="008C0ED8" w:rsidRPr="0049690B" w:rsidRDefault="008C0ED8" w:rsidP="008C0ED8">
      <w:pPr>
        <w:widowControl/>
        <w:spacing w:after="0" w:line="240" w:lineRule="auto"/>
        <w:rPr>
          <w:rFonts w:ascii="Times New Roman" w:hAnsi="Times New Roman" w:cs="Times New Roman"/>
          <w:lang w:val="da-DK"/>
        </w:rPr>
      </w:pPr>
    </w:p>
    <w:p w14:paraId="70836D0C"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Anvendelse</w:t>
      </w:r>
    </w:p>
    <w:p w14:paraId="7CFB560C"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bruges til at behandle følgende betændelseslignende tilstande:</w:t>
      </w:r>
    </w:p>
    <w:p w14:paraId="512111C1"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Plaque-psoriasis hos voksne og børn på 6 år og derover</w:t>
      </w:r>
    </w:p>
    <w:p w14:paraId="7CB2FBA4"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Psoriasisartrit hos voksne</w:t>
      </w:r>
    </w:p>
    <w:p w14:paraId="796CBD4F" w14:textId="71640D43"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Moderat til svær Crohns sygdom hos voksne</w:t>
      </w:r>
      <w:r w:rsidR="00CF7B03">
        <w:rPr>
          <w:rFonts w:ascii="Times New Roman" w:eastAsia="Times New Roman" w:hAnsi="Times New Roman" w:cs="Times New Roman"/>
          <w:lang w:val="da-DK"/>
        </w:rPr>
        <w:t xml:space="preserve"> og hos børn, som vejer mindst 40 kg. </w:t>
      </w:r>
    </w:p>
    <w:p w14:paraId="5BA76DEB" w14:textId="77777777" w:rsidR="008C0ED8" w:rsidRPr="0049690B" w:rsidRDefault="008C0ED8" w:rsidP="008C0ED8">
      <w:pPr>
        <w:widowControl/>
        <w:spacing w:after="0" w:line="240" w:lineRule="auto"/>
        <w:rPr>
          <w:rFonts w:ascii="Times New Roman" w:hAnsi="Times New Roman" w:cs="Times New Roman"/>
          <w:lang w:val="da-DK"/>
        </w:rPr>
      </w:pPr>
    </w:p>
    <w:p w14:paraId="4130B1B4"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Plaque-psoriasis</w:t>
      </w:r>
    </w:p>
    <w:p w14:paraId="041E1E5C"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Plaque-psoriasis er en hudsygdom, der giver en betændelseslignende tilstand (inflammation) i huden og neglene.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mindsker inflammationen og andre tegn på sygdommen.</w:t>
      </w:r>
    </w:p>
    <w:p w14:paraId="127F6C57" w14:textId="77777777" w:rsidR="008C0ED8" w:rsidRPr="0049690B" w:rsidRDefault="008C0ED8" w:rsidP="008C0ED8">
      <w:pPr>
        <w:widowControl/>
        <w:spacing w:after="0" w:line="240" w:lineRule="auto"/>
        <w:rPr>
          <w:rFonts w:ascii="Times New Roman" w:hAnsi="Times New Roman" w:cs="Times New Roman"/>
          <w:lang w:val="da-DK"/>
        </w:rPr>
      </w:pPr>
    </w:p>
    <w:p w14:paraId="3D6C12EF"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bruges til voksne med moderat til svær plaque-psoriasis, der ikke kan br</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ciclosporin, methotrexat eller lysbehandling, eller i tilfælde, hvor disse behandlinger ikke virker.</w:t>
      </w:r>
    </w:p>
    <w:p w14:paraId="761F1FAE" w14:textId="77777777" w:rsidR="008C0ED8" w:rsidRPr="0049690B" w:rsidRDefault="008C0ED8" w:rsidP="008C0ED8">
      <w:pPr>
        <w:widowControl/>
        <w:spacing w:after="0" w:line="240" w:lineRule="auto"/>
        <w:rPr>
          <w:rFonts w:ascii="Times New Roman" w:hAnsi="Times New Roman" w:cs="Times New Roman"/>
          <w:lang w:val="da-DK"/>
        </w:rPr>
      </w:pPr>
    </w:p>
    <w:p w14:paraId="230F53A5"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lastRenderedPageBreak/>
        <w:t>Otulfi</w:t>
      </w:r>
      <w:r w:rsidRPr="0049690B">
        <w:rPr>
          <w:rFonts w:ascii="Times New Roman" w:eastAsia="Times New Roman" w:hAnsi="Times New Roman" w:cs="Times New Roman"/>
          <w:lang w:val="da-DK"/>
        </w:rPr>
        <w:t xml:space="preserve"> bruges til børn og unge på 6 år og derover med moderat til svær plaque-psoriasis, som ikke tåler lysbehandling eller andre systemiske behandlinger, eller hvis disse behandlinger ikke virker.</w:t>
      </w:r>
    </w:p>
    <w:p w14:paraId="1E08971E" w14:textId="77777777" w:rsidR="008C0ED8" w:rsidRPr="0049690B" w:rsidRDefault="008C0ED8" w:rsidP="008C0ED8">
      <w:pPr>
        <w:widowControl/>
        <w:spacing w:after="0" w:line="240" w:lineRule="auto"/>
        <w:rPr>
          <w:rFonts w:ascii="Times New Roman" w:hAnsi="Times New Roman" w:cs="Times New Roman"/>
          <w:lang w:val="da-DK"/>
        </w:rPr>
      </w:pPr>
    </w:p>
    <w:p w14:paraId="4A9A19E3" w14:textId="77777777" w:rsidR="008C0ED8" w:rsidRPr="0049690B" w:rsidRDefault="008C0ED8" w:rsidP="008C0ED8">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Psoriasisartrit</w:t>
      </w:r>
    </w:p>
    <w:p w14:paraId="14DFF7F4"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6F3800F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reducere symptomerne på sygdommen</w:t>
      </w:r>
    </w:p>
    <w:p w14:paraId="528AD056"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forbedre din fysiske funktion</w:t>
      </w:r>
    </w:p>
    <w:p w14:paraId="326758C5"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forhale ledskader.</w:t>
      </w:r>
    </w:p>
    <w:p w14:paraId="41C55C20" w14:textId="77777777" w:rsidR="008C0ED8" w:rsidRPr="0049690B" w:rsidRDefault="008C0ED8" w:rsidP="008C0ED8">
      <w:pPr>
        <w:widowControl/>
        <w:spacing w:after="0" w:line="240" w:lineRule="auto"/>
        <w:rPr>
          <w:rFonts w:ascii="Times New Roman" w:hAnsi="Times New Roman" w:cs="Times New Roman"/>
          <w:lang w:val="da-DK"/>
        </w:rPr>
      </w:pPr>
    </w:p>
    <w:p w14:paraId="4B6C1A4E"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0D3A04A5"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Crohns sygdom er en betændelseslignende (inflammatorisk) sygdom i tarmen. Hvis du lider af Crohns sygdom, vil du først få andre lægemidler. Hvis du ikke reagerer godt nok på disse lægemidler, eller hvis du ikke kan tåle dem, kan du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at reducere symptomerne på din sygdom.</w:t>
      </w:r>
    </w:p>
    <w:p w14:paraId="05D0ED69" w14:textId="77777777" w:rsidR="008C0ED8" w:rsidRPr="0049690B" w:rsidRDefault="008C0ED8" w:rsidP="008C0ED8">
      <w:pPr>
        <w:widowControl/>
        <w:spacing w:after="0" w:line="240" w:lineRule="auto"/>
        <w:rPr>
          <w:rFonts w:ascii="Times New Roman" w:hAnsi="Times New Roman" w:cs="Times New Roman"/>
          <w:lang w:val="da-DK"/>
        </w:rPr>
      </w:pPr>
    </w:p>
    <w:p w14:paraId="3B3082DA" w14:textId="77777777" w:rsidR="008C0ED8" w:rsidRPr="0049690B" w:rsidRDefault="008C0ED8" w:rsidP="008C0ED8">
      <w:pPr>
        <w:widowControl/>
        <w:spacing w:after="0" w:line="240" w:lineRule="auto"/>
        <w:rPr>
          <w:rFonts w:ascii="Times New Roman" w:hAnsi="Times New Roman" w:cs="Times New Roman"/>
          <w:lang w:val="da-DK"/>
        </w:rPr>
      </w:pPr>
    </w:p>
    <w:p w14:paraId="4F18B764"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Det skal du vide, før du begynder at br</w:t>
      </w:r>
      <w:r>
        <w:rPr>
          <w:rFonts w:ascii="Times New Roman" w:eastAsia="Times New Roman" w:hAnsi="Times New Roman" w:cs="Times New Roman"/>
          <w:b/>
          <w:bCs/>
          <w:lang w:val="da-DK"/>
        </w:rPr>
        <w:t>uge Otulfi</w:t>
      </w:r>
    </w:p>
    <w:p w14:paraId="02405B23" w14:textId="77777777" w:rsidR="008C0ED8" w:rsidRPr="0049690B" w:rsidRDefault="008C0ED8" w:rsidP="008C0ED8">
      <w:pPr>
        <w:widowControl/>
        <w:spacing w:after="0" w:line="240" w:lineRule="auto"/>
        <w:rPr>
          <w:rFonts w:ascii="Times New Roman" w:hAnsi="Times New Roman" w:cs="Times New Roman"/>
          <w:lang w:val="da-DK"/>
        </w:rPr>
      </w:pPr>
    </w:p>
    <w:p w14:paraId="79F4FF17"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Pr>
          <w:rFonts w:ascii="Times New Roman" w:eastAsia="Times New Roman" w:hAnsi="Times New Roman" w:cs="Times New Roman"/>
          <w:b/>
          <w:bCs/>
          <w:lang w:val="da-DK"/>
        </w:rPr>
        <w:t>Otulfi</w:t>
      </w:r>
    </w:p>
    <w:p w14:paraId="46EB0A19"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allergisk over for ustekinumab </w:t>
      </w:r>
      <w:r w:rsidRPr="0049690B">
        <w:rPr>
          <w:rFonts w:ascii="Times New Roman" w:eastAsia="Times New Roman" w:hAnsi="Times New Roman" w:cs="Times New Roman"/>
          <w:lang w:val="da-DK"/>
        </w:rPr>
        <w:t xml:space="preserve">eller et af de øvrige indholdsstoffer i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(angivet i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6).</w:t>
      </w:r>
    </w:p>
    <w:p w14:paraId="41EF2B7C"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en aktiv infektion</w:t>
      </w:r>
      <w:r w:rsidRPr="0049690B">
        <w:rPr>
          <w:rFonts w:ascii="Times New Roman" w:eastAsia="Times New Roman" w:hAnsi="Times New Roman" w:cs="Times New Roman"/>
          <w:lang w:val="da-DK"/>
        </w:rPr>
        <w:t>, som din læge anser for at være betydningsfuld.</w:t>
      </w:r>
    </w:p>
    <w:p w14:paraId="0F641C0D" w14:textId="77777777" w:rsidR="008C0ED8" w:rsidRPr="0049690B" w:rsidRDefault="008C0ED8" w:rsidP="008C0ED8">
      <w:pPr>
        <w:widowControl/>
        <w:spacing w:after="0" w:line="240" w:lineRule="auto"/>
        <w:rPr>
          <w:rFonts w:ascii="Times New Roman" w:hAnsi="Times New Roman" w:cs="Times New Roman"/>
          <w:lang w:val="da-DK"/>
        </w:rPr>
      </w:pPr>
    </w:p>
    <w:p w14:paraId="0E94D6B3"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Hvis du ikke er sikker på, om noget af ovenstående gælder for dig, så tal med din læge eller apotekspersonalet, før du begynder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w:t>
      </w:r>
    </w:p>
    <w:p w14:paraId="7EFD3870" w14:textId="77777777" w:rsidR="008C0ED8" w:rsidRPr="0049690B" w:rsidRDefault="008C0ED8" w:rsidP="008C0ED8">
      <w:pPr>
        <w:widowControl/>
        <w:spacing w:after="0" w:line="240" w:lineRule="auto"/>
        <w:rPr>
          <w:rFonts w:ascii="Times New Roman" w:hAnsi="Times New Roman" w:cs="Times New Roman"/>
          <w:lang w:val="da-DK"/>
        </w:rPr>
      </w:pPr>
    </w:p>
    <w:p w14:paraId="536B0F5B"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Advarsler og forsigtighedsregler</w:t>
      </w:r>
    </w:p>
    <w:p w14:paraId="4D38FAD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eller apotekspersonalet, før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Lægen vil tjekke dit helbred før hver behandling. Sørg for at fortælle lægen om enhver sygdom, du måtte have, før hver behandling. Kontakt også lægen, hvis du for nylig har været i nærheden af en person, der kunne have tuberkulose. Lægen vil så undersøge dig og teste dig for tuberkulose, før du får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din læge mener, at du har risiko for at få tuberkulose, kan du få medicin til at behandle det.</w:t>
      </w:r>
    </w:p>
    <w:p w14:paraId="1DFBC959" w14:textId="77777777" w:rsidR="008C0ED8" w:rsidRPr="0049690B" w:rsidRDefault="008C0ED8" w:rsidP="008C0ED8">
      <w:pPr>
        <w:widowControl/>
        <w:spacing w:after="0" w:line="240" w:lineRule="auto"/>
        <w:rPr>
          <w:rFonts w:ascii="Times New Roman" w:hAnsi="Times New Roman" w:cs="Times New Roman"/>
          <w:lang w:val="da-DK"/>
        </w:rPr>
      </w:pPr>
    </w:p>
    <w:p w14:paraId="5F681A7F"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Vær opmærksom på alvorlige bivirkninger</w:t>
      </w:r>
    </w:p>
    <w:p w14:paraId="37CD58B2"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give alvorlige bivirkninger, der kan omfatte allergiske reaktioner og infektioner. Vær opmærksom på visse tegn på sygdom, mens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Se listen over alle disse bivirkninger under " Alvorlige bivirkninger" i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p>
    <w:p w14:paraId="5BD08758" w14:textId="77777777" w:rsidR="008C0ED8" w:rsidRPr="0049690B" w:rsidRDefault="008C0ED8" w:rsidP="008C0ED8">
      <w:pPr>
        <w:widowControl/>
        <w:spacing w:after="0" w:line="240" w:lineRule="auto"/>
        <w:rPr>
          <w:rFonts w:ascii="Times New Roman" w:hAnsi="Times New Roman" w:cs="Times New Roman"/>
          <w:lang w:val="da-DK"/>
        </w:rPr>
      </w:pPr>
    </w:p>
    <w:p w14:paraId="69E51D4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Kontakt lægen, før du bruger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w:t>
      </w:r>
    </w:p>
    <w:p w14:paraId="15A0EC43"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w:t>
      </w:r>
      <w:r w:rsidRPr="004A72D1">
        <w:rPr>
          <w:rFonts w:ascii="Times New Roman" w:eastAsia="Times New Roman" w:hAnsi="Times New Roman" w:cs="Times New Roman"/>
          <w:b/>
          <w:bCs/>
          <w:lang w:val="da-DK"/>
        </w:rPr>
        <w:t xml:space="preserve">på </w:t>
      </w:r>
      <w:r w:rsidRPr="00D51049">
        <w:rPr>
          <w:rFonts w:ascii="Times New Roman" w:eastAsia="Times New Roman" w:hAnsi="Times New Roman" w:cs="Times New Roman"/>
          <w:b/>
          <w:bCs/>
          <w:lang w:val="da-DK"/>
        </w:rPr>
        <w:t>ustekinumab</w:t>
      </w:r>
      <w:r w:rsidRPr="0049690B">
        <w:rPr>
          <w:rFonts w:ascii="Times New Roman" w:eastAsia="Times New Roman" w:hAnsi="Times New Roman" w:cs="Times New Roman"/>
          <w:lang w:val="da-DK"/>
        </w:rPr>
        <w:t>. Er du i tvivl, så spørg din læge.</w:t>
      </w:r>
    </w:p>
    <w:p w14:paraId="5994740B"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haft kræft. </w:t>
      </w:r>
      <w:r w:rsidRPr="0049690B">
        <w:rPr>
          <w:rFonts w:ascii="Times New Roman" w:eastAsia="Times New Roman" w:hAnsi="Times New Roman" w:cs="Times New Roman"/>
          <w:lang w:val="da-DK"/>
        </w:rPr>
        <w:t xml:space="preserve">Immunsuppressiva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svækker dele af immunsystemet. Dette kan øge risikoen for kræft.</w:t>
      </w:r>
    </w:p>
    <w:p w14:paraId="2F34C28F"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blevet behandlet for psoriasis med andre biologiske lægemidler (et lægemiddel, der er fremstillet ud fra en biologisk kilde, og som normalt gives som en indsprøjtning) – </w:t>
      </w:r>
      <w:r w:rsidRPr="0049690B">
        <w:rPr>
          <w:rFonts w:ascii="Times New Roman" w:eastAsia="Times New Roman" w:hAnsi="Times New Roman" w:cs="Times New Roman"/>
          <w:lang w:val="da-DK"/>
        </w:rPr>
        <w:t>kan risikoen for kræft være forhøjet.</w:t>
      </w:r>
    </w:p>
    <w:p w14:paraId="1618A565"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eller for nylig har haft en infektion.</w:t>
      </w:r>
    </w:p>
    <w:p w14:paraId="4A8DC51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fået nye skader i huden eller forandringer </w:t>
      </w:r>
      <w:r w:rsidRPr="0049690B">
        <w:rPr>
          <w:rFonts w:ascii="Times New Roman" w:eastAsia="Times New Roman" w:hAnsi="Times New Roman" w:cs="Times New Roman"/>
          <w:lang w:val="da-DK"/>
        </w:rPr>
        <w:t>i områder med psoriasis eller på normal hud.</w:t>
      </w:r>
    </w:p>
    <w:p w14:paraId="3BCE11EA"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over for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injektion – </w:t>
      </w:r>
      <w:r>
        <w:rPr>
          <w:rFonts w:ascii="Times New Roman" w:eastAsia="Times New Roman" w:hAnsi="Times New Roman" w:cs="Times New Roman"/>
          <w:lang w:val="da-DK"/>
        </w:rPr>
        <w:t>s</w:t>
      </w:r>
      <w:r w:rsidRPr="0049690B">
        <w:rPr>
          <w:rFonts w:ascii="Times New Roman" w:eastAsia="Times New Roman" w:hAnsi="Times New Roman" w:cs="Times New Roman"/>
          <w:lang w:val="da-DK"/>
        </w:rPr>
        <w:t>e symptomerne på en allergisk reaktion i afsnit 4 under ‘Vær opmærksom på alvorlige bivirkninger’.</w:t>
      </w:r>
    </w:p>
    <w:p w14:paraId="6B9217B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får anden behandling for psoriasis og/eller psoriasisartrit </w:t>
      </w:r>
      <w:r w:rsidRPr="0049690B">
        <w:rPr>
          <w:rFonts w:ascii="Times New Roman" w:eastAsia="Times New Roman" w:hAnsi="Times New Roman" w:cs="Times New Roman"/>
          <w:lang w:val="da-DK"/>
        </w:rPr>
        <w:t xml:space="preserve">– såsom et andet immunsuppressivum eller lysbehandling (når kroppen behandles med en type ultraviolet (UV) lys). Disse behandlinger kan også svække dele af immunsystemet. Samtidig brug af disse </w:t>
      </w:r>
      <w:r w:rsidRPr="0049690B">
        <w:rPr>
          <w:rFonts w:ascii="Times New Roman" w:eastAsia="Times New Roman" w:hAnsi="Times New Roman" w:cs="Times New Roman"/>
          <w:lang w:val="da-DK"/>
        </w:rPr>
        <w:lastRenderedPageBreak/>
        <w:t xml:space="preserve">behandlinger og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ikke undersøgt. Det er muligt, at det øger risikoen for sygdomme, der forbindes med et svækket immunsystem.</w:t>
      </w:r>
    </w:p>
    <w:p w14:paraId="5EA3F1C3"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får eller tidligere har fået injektionsbehandling mod allergi </w:t>
      </w:r>
      <w:r w:rsidRPr="0049690B">
        <w:rPr>
          <w:rFonts w:ascii="Times New Roman" w:eastAsia="Times New Roman" w:hAnsi="Times New Roman" w:cs="Times New Roman"/>
          <w:lang w:val="da-DK"/>
        </w:rPr>
        <w:t xml:space="preserve">– det vides ikke, 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påvirke disse behandlinger.</w:t>
      </w:r>
    </w:p>
    <w:p w14:paraId="527EA778"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over 65 år </w:t>
      </w:r>
      <w:r w:rsidRPr="0049690B">
        <w:rPr>
          <w:rFonts w:ascii="Times New Roman" w:eastAsia="Times New Roman" w:hAnsi="Times New Roman" w:cs="Times New Roman"/>
          <w:lang w:val="da-DK"/>
        </w:rPr>
        <w:t>– i så fald kan du være mere tilbøjelig til at få infektioner.</w:t>
      </w:r>
    </w:p>
    <w:p w14:paraId="5FEB9A6E" w14:textId="77777777" w:rsidR="008C0ED8" w:rsidRPr="0049690B" w:rsidRDefault="008C0ED8" w:rsidP="008C0ED8">
      <w:pPr>
        <w:widowControl/>
        <w:spacing w:after="0" w:line="240" w:lineRule="auto"/>
        <w:rPr>
          <w:rFonts w:ascii="Times New Roman" w:hAnsi="Times New Roman" w:cs="Times New Roman"/>
          <w:lang w:val="da-DK"/>
        </w:rPr>
      </w:pPr>
    </w:p>
    <w:p w14:paraId="6C90671E"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Tal med din læge eller apotekspersonalet, før du begynder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hvis du ikke er sikker på, om noget af ovenstående gælder for dig.</w:t>
      </w:r>
    </w:p>
    <w:p w14:paraId="7AD0DF15" w14:textId="77777777" w:rsidR="008C0ED8" w:rsidRPr="0049690B" w:rsidRDefault="008C0ED8" w:rsidP="008C0ED8">
      <w:pPr>
        <w:widowControl/>
        <w:spacing w:after="0" w:line="240" w:lineRule="auto"/>
        <w:rPr>
          <w:rFonts w:ascii="Times New Roman" w:hAnsi="Times New Roman" w:cs="Times New Roman"/>
          <w:lang w:val="da-DK"/>
        </w:rPr>
      </w:pPr>
    </w:p>
    <w:p w14:paraId="3A0B2C21"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59A8BF6F" w14:textId="77777777" w:rsidR="008C0ED8" w:rsidRPr="0049690B" w:rsidRDefault="008C0ED8" w:rsidP="008C0ED8">
      <w:pPr>
        <w:widowControl/>
        <w:spacing w:after="0" w:line="240" w:lineRule="auto"/>
        <w:rPr>
          <w:rFonts w:ascii="Times New Roman" w:hAnsi="Times New Roman" w:cs="Times New Roman"/>
          <w:lang w:val="da-DK"/>
        </w:rPr>
      </w:pPr>
    </w:p>
    <w:p w14:paraId="39C4F02C"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Hjerteanfald og stroke</w:t>
      </w:r>
    </w:p>
    <w:p w14:paraId="533EA292"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Hjerteanfald og stroke har været set i forsøg med patienter med psoriasis, som blev behandlet med </w:t>
      </w:r>
      <w:r w:rsidRPr="00F639A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24EFAC08" w14:textId="77777777" w:rsidR="008C0ED8" w:rsidRPr="0049690B" w:rsidRDefault="008C0ED8" w:rsidP="008C0ED8">
      <w:pPr>
        <w:widowControl/>
        <w:spacing w:after="0" w:line="240" w:lineRule="auto"/>
        <w:rPr>
          <w:rFonts w:ascii="Times New Roman" w:hAnsi="Times New Roman" w:cs="Times New Roman"/>
          <w:lang w:val="da-DK"/>
        </w:rPr>
      </w:pPr>
    </w:p>
    <w:p w14:paraId="19A78573"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Børn og unge</w:t>
      </w:r>
    </w:p>
    <w:p w14:paraId="4AB75EC0" w14:textId="7646F2BB"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frarådes at give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børn under 6 år med psoriasis</w:t>
      </w:r>
      <w:r w:rsidR="000F158B">
        <w:rPr>
          <w:rFonts w:ascii="Times New Roman" w:eastAsia="Times New Roman" w:hAnsi="Times New Roman" w:cs="Times New Roman"/>
          <w:lang w:val="da-DK"/>
        </w:rPr>
        <w:t>, til børn</w:t>
      </w:r>
      <w:r w:rsidR="009E0420">
        <w:rPr>
          <w:rFonts w:ascii="Times New Roman" w:eastAsia="Times New Roman" w:hAnsi="Times New Roman" w:cs="Times New Roman"/>
          <w:lang w:val="da-DK"/>
        </w:rPr>
        <w:t>, som vejer under 40 kg med Crohns sygdom</w:t>
      </w:r>
      <w:r w:rsidRPr="0049690B">
        <w:rPr>
          <w:rFonts w:ascii="Times New Roman" w:eastAsia="Times New Roman" w:hAnsi="Times New Roman" w:cs="Times New Roman"/>
          <w:lang w:val="da-DK"/>
        </w:rPr>
        <w:t xml:space="preserve"> eller </w:t>
      </w:r>
      <w:r w:rsidR="009E0420">
        <w:rPr>
          <w:rFonts w:ascii="Times New Roman" w:eastAsia="Times New Roman" w:hAnsi="Times New Roman" w:cs="Times New Roman"/>
          <w:lang w:val="da-DK"/>
        </w:rPr>
        <w:t xml:space="preserve">til </w:t>
      </w:r>
      <w:r w:rsidRPr="0049690B">
        <w:rPr>
          <w:rFonts w:ascii="Times New Roman" w:eastAsia="Times New Roman" w:hAnsi="Times New Roman" w:cs="Times New Roman"/>
          <w:lang w:val="da-DK"/>
        </w:rPr>
        <w:t>børn under 18 år med psoriasisartrit, da det ikke er undersøgt hos d</w:t>
      </w:r>
      <w:r w:rsidR="00B119C8">
        <w:rPr>
          <w:rFonts w:ascii="Times New Roman" w:eastAsia="Times New Roman" w:hAnsi="Times New Roman" w:cs="Times New Roman"/>
          <w:lang w:val="da-DK"/>
        </w:rPr>
        <w:t>isse</w:t>
      </w:r>
      <w:r w:rsidRPr="0049690B">
        <w:rPr>
          <w:rFonts w:ascii="Times New Roman" w:eastAsia="Times New Roman" w:hAnsi="Times New Roman" w:cs="Times New Roman"/>
          <w:lang w:val="da-DK"/>
        </w:rPr>
        <w:t xml:space="preserve"> aldersgruppe</w:t>
      </w:r>
      <w:r w:rsidR="00B119C8">
        <w:rPr>
          <w:rFonts w:ascii="Times New Roman" w:eastAsia="Times New Roman" w:hAnsi="Times New Roman" w:cs="Times New Roman"/>
          <w:lang w:val="da-DK"/>
        </w:rPr>
        <w:t>r</w:t>
      </w:r>
      <w:r w:rsidRPr="0049690B">
        <w:rPr>
          <w:rFonts w:ascii="Times New Roman" w:eastAsia="Times New Roman" w:hAnsi="Times New Roman" w:cs="Times New Roman"/>
          <w:lang w:val="da-DK"/>
        </w:rPr>
        <w:t>.</w:t>
      </w:r>
    </w:p>
    <w:p w14:paraId="77BABAA5" w14:textId="77777777" w:rsidR="008C0ED8" w:rsidRPr="0049690B" w:rsidRDefault="008C0ED8" w:rsidP="008C0ED8">
      <w:pPr>
        <w:widowControl/>
        <w:spacing w:after="0" w:line="240" w:lineRule="auto"/>
        <w:rPr>
          <w:rFonts w:ascii="Times New Roman" w:hAnsi="Times New Roman" w:cs="Times New Roman"/>
          <w:lang w:val="da-DK"/>
        </w:rPr>
      </w:pPr>
    </w:p>
    <w:p w14:paraId="51975668" w14:textId="6BB8A00E"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Brug af and</w:t>
      </w:r>
      <w:r w:rsidR="008565BA">
        <w:rPr>
          <w:rFonts w:ascii="Times New Roman" w:eastAsia="Times New Roman" w:hAnsi="Times New Roman" w:cs="Times New Roman"/>
          <w:b/>
          <w:bCs/>
          <w:lang w:val="da-DK"/>
        </w:rPr>
        <w:t>re</w:t>
      </w:r>
      <w:r w:rsidRPr="0049690B">
        <w:rPr>
          <w:rFonts w:ascii="Times New Roman" w:eastAsia="Times New Roman" w:hAnsi="Times New Roman" w:cs="Times New Roman"/>
          <w:b/>
          <w:bCs/>
          <w:lang w:val="da-DK"/>
        </w:rPr>
        <w:t xml:space="preserve"> </w:t>
      </w:r>
      <w:r w:rsidR="008565BA">
        <w:rPr>
          <w:rFonts w:ascii="Times New Roman" w:eastAsia="Times New Roman" w:hAnsi="Times New Roman" w:cs="Times New Roman"/>
          <w:b/>
          <w:bCs/>
          <w:lang w:val="da-DK"/>
        </w:rPr>
        <w:t xml:space="preserve">lægemidler </w:t>
      </w:r>
      <w:r w:rsidRPr="0049690B">
        <w:rPr>
          <w:rFonts w:ascii="Times New Roman" w:eastAsia="Times New Roman" w:hAnsi="Times New Roman" w:cs="Times New Roman"/>
          <w:b/>
          <w:bCs/>
          <w:lang w:val="da-DK"/>
        </w:rPr>
        <w:t xml:space="preserve">eller vacciner sammen med </w:t>
      </w:r>
      <w:r>
        <w:rPr>
          <w:rFonts w:ascii="Times New Roman" w:eastAsia="Times New Roman" w:hAnsi="Times New Roman" w:cs="Times New Roman"/>
          <w:b/>
          <w:bCs/>
          <w:lang w:val="da-DK"/>
        </w:rPr>
        <w:t>Otulfi</w:t>
      </w:r>
    </w:p>
    <w:p w14:paraId="35DAC76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Fortæl altid lægen eller apotekspersonalet:</w:t>
      </w:r>
    </w:p>
    <w:p w14:paraId="252051F3" w14:textId="5BF5025C"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tager and</w:t>
      </w:r>
      <w:r w:rsidR="008565BA">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8565BA">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for nylig har taget and</w:t>
      </w:r>
      <w:r w:rsidR="008565BA">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8565BA">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xml:space="preserve"> eller planlægger at tage and</w:t>
      </w:r>
      <w:r w:rsidR="008565BA">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8565BA">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w:t>
      </w:r>
    </w:p>
    <w:p w14:paraId="63F48C1A"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er blevet vaccineret for nylig eller skal have en vaccination. Visse typer vaccine (levende vacciner) må ikke gives, mens du er i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37AF9D75" w14:textId="33BCA0ED"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skal du fortælle dit barns læge om din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før barnet bliver vaccineret, herunder med levende vacciner som for eksempel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Levende vacciner frarådes til dit barn i de første </w:t>
      </w:r>
      <w:r w:rsidR="00AF07FE">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medmindre dit barns læge anbefaler andet.</w:t>
      </w:r>
    </w:p>
    <w:p w14:paraId="67386D70" w14:textId="77777777" w:rsidR="008C0ED8" w:rsidRPr="0049690B" w:rsidRDefault="008C0ED8" w:rsidP="008C0ED8">
      <w:pPr>
        <w:widowControl/>
        <w:spacing w:after="0" w:line="240" w:lineRule="auto"/>
        <w:rPr>
          <w:rFonts w:ascii="Times New Roman" w:hAnsi="Times New Roman" w:cs="Times New Roman"/>
          <w:lang w:val="da-DK"/>
        </w:rPr>
      </w:pPr>
    </w:p>
    <w:p w14:paraId="7ACB5D04"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Graviditet og amning</w:t>
      </w:r>
    </w:p>
    <w:p w14:paraId="66BC61E7" w14:textId="77777777" w:rsidR="008C0ED8" w:rsidRPr="00601287"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601287">
        <w:rPr>
          <w:rFonts w:ascii="Times New Roman" w:eastAsia="Times New Roman" w:hAnsi="Times New Roman" w:cs="Times New Roman"/>
          <w:lang w:val="da-DK"/>
        </w:rPr>
        <w:t>Hvis du er gravid, har mistanke om, at du er gravid eller planlægger at blive gravid, skal du spørge din læge til råds, før du tager dette lægemiddel.</w:t>
      </w:r>
    </w:p>
    <w:p w14:paraId="6404DA12" w14:textId="77777777" w:rsidR="008C0ED8" w:rsidRPr="00601287"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fldChar w:fldCharType="begin"/>
      </w:r>
      <w:r w:rsidRPr="001272D8">
        <w:rPr>
          <w:lang w:val="da-DK"/>
          <w:rPrChange w:id="2653" w:author="Author">
            <w:rPr/>
          </w:rPrChange>
        </w:rPr>
        <w:instrText>HYPERLINK "https://translate.glosbe.com/en-da/%E2%80%A2%09A%20higher%20risk%20of%20birth%20defects%20has%20not%20been%20seen%20in%20babies%20exposed%20to%20Stelara%20in%20the%20womb.%20However%2C%20there%20is%20limited%20experience%20with%20Stelara%20in%20pregnant%20women.%20It%20is%20therefore%20preferable%20to%20avoid%20the%20use%20of%20Stelara%20in%20pregnancy." \t "_blank"</w:instrText>
      </w:r>
      <w:r>
        <w:fldChar w:fldCharType="separate"/>
      </w:r>
      <w:r w:rsidRPr="00EF21A7">
        <w:rPr>
          <w:rStyle w:val="Hyperlink"/>
          <w:rFonts w:ascii="Times New Roman" w:eastAsia="Times New Roman" w:hAnsi="Times New Roman" w:cs="Times New Roman"/>
          <w:color w:val="auto"/>
          <w:u w:val="none"/>
          <w:lang w:val="da-DK"/>
        </w:rPr>
        <w:t xml:space="preserve">Der er ikke set en øget risiko for fødselsdefekter hos børn, der har været udsat for </w:t>
      </w:r>
      <w:r w:rsidRPr="00F639AF">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i livmoderen. Der er dog begrænset erfaring med </w:t>
      </w:r>
      <w:r w:rsidRPr="00D51049">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hos gravide kvinder. Det er derfor bedst at lade være med at bruge </w:t>
      </w:r>
      <w:r>
        <w:rPr>
          <w:rStyle w:val="Hyperlink"/>
          <w:rFonts w:ascii="Times New Roman" w:eastAsia="Times New Roman" w:hAnsi="Times New Roman" w:cs="Times New Roman"/>
          <w:color w:val="auto"/>
          <w:u w:val="none"/>
          <w:lang w:val="da-DK"/>
        </w:rPr>
        <w:t>Otulfi</w:t>
      </w:r>
      <w:r w:rsidRPr="00EF21A7">
        <w:rPr>
          <w:rStyle w:val="Hyperlink"/>
          <w:rFonts w:ascii="Times New Roman" w:eastAsia="Times New Roman" w:hAnsi="Times New Roman" w:cs="Times New Roman"/>
          <w:color w:val="auto"/>
          <w:u w:val="none"/>
          <w:lang w:val="da-DK"/>
        </w:rPr>
        <w:t xml:space="preserve"> under graviditet.</w:t>
      </w:r>
      <w:r>
        <w:fldChar w:fldCharType="end"/>
      </w:r>
    </w:p>
    <w:p w14:paraId="292EC7BF"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en kvinde i den fødedygtige alder, rådes du til at undgå at blive gravid, og du skal br</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sikker prævention, mens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og i mindst 15 uger efter den sidste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02B1B0C0"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F639AF">
        <w:rPr>
          <w:rFonts w:ascii="Times New Roman" w:eastAsia="Times New Roman" w:hAnsi="Times New Roman" w:cs="Times New Roman"/>
          <w:lang w:val="nl-NL"/>
        </w:rPr>
        <w:t>Ustekinumab</w:t>
      </w:r>
      <w:r w:rsidRPr="0049690B">
        <w:rPr>
          <w:rFonts w:ascii="Times New Roman" w:eastAsia="Times New Roman" w:hAnsi="Times New Roman" w:cs="Times New Roman"/>
          <w:lang w:val="da-DK"/>
        </w:rPr>
        <w:t xml:space="preserve"> kan blive overført til det ufødte barn via moderkagen.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kan dit barn have en højere risiko for at få en infektion.</w:t>
      </w:r>
    </w:p>
    <w:p w14:paraId="75D6585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er det vigtigt, at du fortæller det til dit barns læger og andet sundhedspersonale, før barnet bliver vaccineret.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frarådes det, at dit barn bliver vaccineret, herunder med levende vacciner som for eksempel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i de første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medmindre dit barns læge anbefaler andet.</w:t>
      </w:r>
    </w:p>
    <w:p w14:paraId="3B08E4D8"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Ustekinumab kan passere over i modermælken i meget små mængder. Tal med din læge, hvis du ammer eller planlægger at amme. Sammen med din læge skal du beslutte, om du skal amme eller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xml:space="preserve"> – du må ikke gøre begge dele.</w:t>
      </w:r>
    </w:p>
    <w:p w14:paraId="5F400304" w14:textId="77777777" w:rsidR="008C0ED8" w:rsidRPr="0049690B" w:rsidRDefault="008C0ED8" w:rsidP="008C0ED8">
      <w:pPr>
        <w:widowControl/>
        <w:spacing w:after="0" w:line="240" w:lineRule="auto"/>
        <w:rPr>
          <w:rFonts w:ascii="Times New Roman" w:hAnsi="Times New Roman" w:cs="Times New Roman"/>
          <w:lang w:val="da-DK"/>
        </w:rPr>
      </w:pPr>
    </w:p>
    <w:p w14:paraId="35C09469" w14:textId="77777777" w:rsidR="008C0ED8" w:rsidRPr="0049690B" w:rsidRDefault="008C0ED8" w:rsidP="008C0ED8">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Trafik- og arbejdssikkerhed</w:t>
      </w:r>
    </w:p>
    <w:p w14:paraId="380A3F76" w14:textId="61687B01"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påvirker ikke eller kun i ubetydelig grad </w:t>
      </w:r>
      <w:r w:rsidR="008565BA">
        <w:rPr>
          <w:rFonts w:ascii="Times New Roman" w:eastAsia="Times New Roman" w:hAnsi="Times New Roman" w:cs="Times New Roman"/>
          <w:lang w:val="da-DK"/>
        </w:rPr>
        <w:t>evnen til at føre køretøj eller betjene maskiner</w:t>
      </w:r>
      <w:r w:rsidRPr="0049690B">
        <w:rPr>
          <w:rFonts w:ascii="Times New Roman" w:eastAsia="Times New Roman" w:hAnsi="Times New Roman" w:cs="Times New Roman"/>
          <w:lang w:val="da-DK"/>
        </w:rPr>
        <w:t>.</w:t>
      </w:r>
    </w:p>
    <w:p w14:paraId="0C09D271" w14:textId="77777777" w:rsidR="008C0ED8" w:rsidRDefault="008C0ED8" w:rsidP="008C0ED8">
      <w:pPr>
        <w:widowControl/>
        <w:spacing w:after="0" w:line="240" w:lineRule="auto"/>
        <w:rPr>
          <w:rFonts w:ascii="Times New Roman" w:hAnsi="Times New Roman" w:cs="Times New Roman"/>
          <w:lang w:val="da-DK"/>
        </w:rPr>
      </w:pPr>
    </w:p>
    <w:p w14:paraId="406520DF" w14:textId="1ADADBFC" w:rsidR="00AF07FE" w:rsidRDefault="00AF07FE" w:rsidP="00AF07FE">
      <w:pPr>
        <w:widowControl/>
        <w:spacing w:after="0" w:line="240" w:lineRule="auto"/>
        <w:rPr>
          <w:rFonts w:ascii="Times New Roman" w:hAnsi="Times New Roman" w:cs="Times New Roman"/>
          <w:b/>
          <w:bCs/>
          <w:lang w:val="da-DK"/>
        </w:rPr>
      </w:pPr>
      <w:r>
        <w:rPr>
          <w:rFonts w:ascii="Times New Roman" w:hAnsi="Times New Roman" w:cs="Times New Roman"/>
          <w:b/>
          <w:bCs/>
          <w:lang w:val="da-DK"/>
        </w:rPr>
        <w:t>Otulfi</w:t>
      </w:r>
      <w:r w:rsidRPr="008F74D9">
        <w:rPr>
          <w:rFonts w:ascii="Times New Roman" w:hAnsi="Times New Roman" w:cs="Times New Roman"/>
          <w:b/>
          <w:bCs/>
          <w:lang w:val="da-DK"/>
        </w:rPr>
        <w:t xml:space="preserve"> indeholder polysorbat</w:t>
      </w:r>
      <w:r w:rsidR="009E0420">
        <w:rPr>
          <w:rFonts w:ascii="Times New Roman" w:hAnsi="Times New Roman" w:cs="Times New Roman"/>
          <w:b/>
          <w:bCs/>
          <w:lang w:val="da-DK"/>
        </w:rPr>
        <w:t xml:space="preserve"> 80 (E433)</w:t>
      </w:r>
    </w:p>
    <w:p w14:paraId="02AAF065" w14:textId="0043D1AC" w:rsidR="00AF07FE" w:rsidRPr="009E79F4" w:rsidRDefault="00AF07FE" w:rsidP="00AF07FE">
      <w:pPr>
        <w:widowControl/>
        <w:spacing w:after="0" w:line="240" w:lineRule="auto"/>
        <w:rPr>
          <w:rFonts w:ascii="Times New Roman" w:hAnsi="Times New Roman" w:cs="Times New Roman"/>
          <w:lang w:val="da-DK"/>
        </w:rPr>
      </w:pPr>
      <w:r>
        <w:rPr>
          <w:rFonts w:ascii="Times New Roman" w:hAnsi="Times New Roman" w:cs="Times New Roman"/>
          <w:lang w:val="da-DK"/>
        </w:rPr>
        <w:t>Dette lægemiddel</w:t>
      </w:r>
      <w:r w:rsidRPr="008F74D9">
        <w:rPr>
          <w:rFonts w:ascii="Times New Roman" w:hAnsi="Times New Roman" w:cs="Times New Roman"/>
          <w:lang w:val="da-DK"/>
        </w:rPr>
        <w:t xml:space="preserve"> indeholder </w:t>
      </w:r>
      <w:r>
        <w:rPr>
          <w:rFonts w:ascii="Times New Roman" w:hAnsi="Times New Roman" w:cs="Times New Roman"/>
          <w:lang w:val="da-DK"/>
        </w:rPr>
        <w:t>0,02</w:t>
      </w:r>
      <w:r w:rsidRPr="008F74D9">
        <w:rPr>
          <w:rFonts w:ascii="Times New Roman" w:hAnsi="Times New Roman" w:cs="Times New Roman"/>
          <w:lang w:val="da-DK"/>
        </w:rPr>
        <w:t xml:space="preserve"> mg polysorbat 80</w:t>
      </w:r>
      <w:r>
        <w:rPr>
          <w:rFonts w:ascii="Times New Roman" w:hAnsi="Times New Roman" w:cs="Times New Roman"/>
          <w:lang w:val="da-DK"/>
        </w:rPr>
        <w:t xml:space="preserve"> i hvert hætteglas </w:t>
      </w:r>
      <w:r w:rsidR="008D0B8D">
        <w:rPr>
          <w:rFonts w:ascii="Times New Roman" w:hAnsi="Times New Roman" w:cs="Times New Roman"/>
          <w:lang w:val="da-DK"/>
        </w:rPr>
        <w:t>med</w:t>
      </w:r>
      <w:r>
        <w:rPr>
          <w:rFonts w:ascii="Times New Roman" w:hAnsi="Times New Roman" w:cs="Times New Roman"/>
          <w:lang w:val="da-DK"/>
        </w:rPr>
        <w:t xml:space="preserve"> 0,5 ml</w:t>
      </w:r>
      <w:r w:rsidRPr="008F74D9">
        <w:rPr>
          <w:rFonts w:ascii="Times New Roman" w:hAnsi="Times New Roman" w:cs="Times New Roman"/>
          <w:lang w:val="da-DK"/>
        </w:rPr>
        <w:t xml:space="preserve">, </w:t>
      </w:r>
      <w:r>
        <w:rPr>
          <w:rFonts w:ascii="Times New Roman" w:hAnsi="Times New Roman" w:cs="Times New Roman"/>
          <w:lang w:val="da-DK"/>
        </w:rPr>
        <w:t xml:space="preserve">hvilket svarer </w:t>
      </w:r>
      <w:r w:rsidRPr="008F74D9">
        <w:rPr>
          <w:rFonts w:ascii="Times New Roman" w:hAnsi="Times New Roman" w:cs="Times New Roman"/>
          <w:lang w:val="da-DK"/>
        </w:rPr>
        <w:t>til 0,</w:t>
      </w:r>
      <w:r>
        <w:rPr>
          <w:rFonts w:ascii="Times New Roman" w:hAnsi="Times New Roman" w:cs="Times New Roman"/>
          <w:lang w:val="da-DK"/>
        </w:rPr>
        <w:t>0</w:t>
      </w:r>
      <w:r w:rsidRPr="008F74D9">
        <w:rPr>
          <w:rFonts w:ascii="Times New Roman" w:hAnsi="Times New Roman" w:cs="Times New Roman"/>
          <w:lang w:val="da-DK"/>
        </w:rPr>
        <w:t>4 mg/ml. Polysorbater kan forårsage allergiske reaktioner. Kontakt din læge, hvis du har nogen kendte allergier.</w:t>
      </w:r>
    </w:p>
    <w:p w14:paraId="1BE6A654" w14:textId="77777777" w:rsidR="00AF07FE" w:rsidRDefault="00AF07FE" w:rsidP="008C0ED8">
      <w:pPr>
        <w:widowControl/>
        <w:spacing w:after="0" w:line="240" w:lineRule="auto"/>
        <w:rPr>
          <w:rFonts w:ascii="Times New Roman" w:hAnsi="Times New Roman" w:cs="Times New Roman"/>
          <w:lang w:val="da-DK"/>
        </w:rPr>
      </w:pPr>
    </w:p>
    <w:p w14:paraId="6FDAF5D1"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Sådan skal du br</w:t>
      </w:r>
      <w:r>
        <w:rPr>
          <w:rFonts w:ascii="Times New Roman" w:eastAsia="Times New Roman" w:hAnsi="Times New Roman" w:cs="Times New Roman"/>
          <w:b/>
          <w:bCs/>
          <w:lang w:val="da-DK"/>
        </w:rPr>
        <w:t>uge Otulfi</w:t>
      </w:r>
    </w:p>
    <w:p w14:paraId="3E1538AE" w14:textId="77777777" w:rsidR="008C0ED8" w:rsidRPr="0049690B" w:rsidRDefault="008C0ED8" w:rsidP="008C0ED8">
      <w:pPr>
        <w:widowControl/>
        <w:spacing w:after="0" w:line="240" w:lineRule="auto"/>
        <w:rPr>
          <w:rFonts w:ascii="Times New Roman" w:hAnsi="Times New Roman" w:cs="Times New Roman"/>
          <w:lang w:val="da-DK"/>
        </w:rPr>
      </w:pPr>
    </w:p>
    <w:p w14:paraId="4F2C3876"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 brug under vejledning og tilsyn af en læge med erfaring i at behandle de sygdomme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w:t>
      </w:r>
    </w:p>
    <w:p w14:paraId="6E7EEB1E" w14:textId="77777777" w:rsidR="008C0ED8" w:rsidRPr="0049690B" w:rsidRDefault="008C0ED8" w:rsidP="008C0ED8">
      <w:pPr>
        <w:widowControl/>
        <w:spacing w:after="0" w:line="240" w:lineRule="auto"/>
        <w:rPr>
          <w:rFonts w:ascii="Times New Roman" w:hAnsi="Times New Roman" w:cs="Times New Roman"/>
          <w:lang w:val="da-DK"/>
        </w:rPr>
      </w:pPr>
    </w:p>
    <w:p w14:paraId="160EDF74"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Brug altid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nøjagtigt efter lægens anvisning. Er du i tvivl, så spørg lægen. Tal med lægen om, hvornår du skal have dine injektioner og opfølgende kontrol.</w:t>
      </w:r>
    </w:p>
    <w:p w14:paraId="539F1ADD" w14:textId="77777777" w:rsidR="008C0ED8" w:rsidRPr="0049690B" w:rsidRDefault="008C0ED8" w:rsidP="008C0ED8">
      <w:pPr>
        <w:widowControl/>
        <w:spacing w:after="0" w:line="240" w:lineRule="auto"/>
        <w:rPr>
          <w:rFonts w:ascii="Times New Roman" w:hAnsi="Times New Roman" w:cs="Times New Roman"/>
          <w:lang w:val="da-DK"/>
        </w:rPr>
      </w:pPr>
    </w:p>
    <w:p w14:paraId="19D67331"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Hvor meget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skal du have</w:t>
      </w:r>
    </w:p>
    <w:p w14:paraId="530DEFA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beslutter, hvor meget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du har brug for og i hvor lang tid.</w:t>
      </w:r>
    </w:p>
    <w:p w14:paraId="58AF8CC5" w14:textId="77777777" w:rsidR="008C0ED8" w:rsidRPr="0049690B" w:rsidRDefault="008C0ED8" w:rsidP="008C0ED8">
      <w:pPr>
        <w:widowControl/>
        <w:spacing w:after="0" w:line="240" w:lineRule="auto"/>
        <w:rPr>
          <w:rFonts w:ascii="Times New Roman" w:hAnsi="Times New Roman" w:cs="Times New Roman"/>
          <w:lang w:val="da-DK"/>
        </w:rPr>
      </w:pPr>
    </w:p>
    <w:p w14:paraId="61B836C2"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Voksne på 18 år og derover</w:t>
      </w:r>
    </w:p>
    <w:p w14:paraId="73199E78"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 og/eller psoriasisartrit</w:t>
      </w:r>
    </w:p>
    <w:p w14:paraId="38E1544F"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Den anbefalede startdosis er 45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Patienter, som vejer mere end 100 kilogram (kg), kan starte på en dosis på 90 mg i stedet for 45 mg.</w:t>
      </w:r>
    </w:p>
    <w:p w14:paraId="376C3823"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startdosen skal du have den næste dosis 4 uger senere og dernæst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efterfølgende doser er sædvanligvis de samme som startdosen.</w:t>
      </w:r>
    </w:p>
    <w:p w14:paraId="4DB25D99" w14:textId="77777777" w:rsidR="008C0ED8" w:rsidRPr="0049690B" w:rsidRDefault="008C0ED8" w:rsidP="008C0ED8">
      <w:pPr>
        <w:widowControl/>
        <w:spacing w:after="0" w:line="240" w:lineRule="auto"/>
        <w:rPr>
          <w:rFonts w:ascii="Times New Roman" w:hAnsi="Times New Roman" w:cs="Times New Roman"/>
          <w:lang w:val="da-DK"/>
        </w:rPr>
      </w:pPr>
    </w:p>
    <w:p w14:paraId="4EBD89FA"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58631C07"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Under behandlingen gives den første dosis på ca. 6 mg/kg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af din læge gennem et drop i en blodåre i armen (intravenøs infusion). Efter den indledende dosis få du den næste dosis på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efter 8 uger og derefter hver 12.</w:t>
      </w:r>
      <w:r>
        <w:rPr>
          <w:rFonts w:ascii="Times New Roman" w:eastAsia="Times New Roman" w:hAnsi="Times New Roman" w:cs="Times New Roman"/>
          <w:lang w:val="da-DK"/>
        </w:rPr>
        <w:t xml:space="preserve"> uge </w:t>
      </w:r>
      <w:r w:rsidRPr="0049690B">
        <w:rPr>
          <w:rFonts w:ascii="Times New Roman" w:eastAsia="Times New Roman" w:hAnsi="Times New Roman" w:cs="Times New Roman"/>
          <w:lang w:val="da-DK"/>
        </w:rPr>
        <w:t>som en injektion under huden ('subkutant’).</w:t>
      </w:r>
    </w:p>
    <w:p w14:paraId="6D371B1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den første injektion under huden vil visse patienter muligvis få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hver </w:t>
      </w:r>
      <w:r>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Din læge beslutter, hvornår du skal have din næste dosis.</w:t>
      </w:r>
    </w:p>
    <w:p w14:paraId="76167C45" w14:textId="77777777" w:rsidR="008C0ED8" w:rsidRPr="0049690B" w:rsidRDefault="008C0ED8" w:rsidP="008C0ED8">
      <w:pPr>
        <w:widowControl/>
        <w:spacing w:after="0" w:line="240" w:lineRule="auto"/>
        <w:rPr>
          <w:rFonts w:ascii="Times New Roman" w:hAnsi="Times New Roman" w:cs="Times New Roman"/>
          <w:lang w:val="da-DK"/>
        </w:rPr>
      </w:pPr>
    </w:p>
    <w:p w14:paraId="57AA5149"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Børn og unge på 6 år og derover</w:t>
      </w:r>
    </w:p>
    <w:p w14:paraId="3BFD3EDA"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w:t>
      </w:r>
    </w:p>
    <w:p w14:paraId="7D610928"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vil fastlægge den rigtige dosis til dig, herunder den mængde (det volumen)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der skal injiceres for at give den rigtige dosis. Den rigtige dosis til dig afhænger af din kropsvægt på det tidspunkt, hvor den enkelte dosis gives.</w:t>
      </w:r>
    </w:p>
    <w:p w14:paraId="4621A811" w14:textId="0FB77B3B" w:rsidR="00700B8A" w:rsidRPr="00700B8A" w:rsidRDefault="00700B8A"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E777CE">
        <w:rPr>
          <w:rFonts w:ascii="Times New Roman" w:hAnsi="Times New Roman" w:cs="Times New Roman"/>
          <w:lang w:val="da-DK"/>
        </w:rPr>
        <w:t xml:space="preserve">Hvis du vejer under 60 kg, er den anbefalede dosis 0,75 mg </w:t>
      </w:r>
      <w:r>
        <w:rPr>
          <w:rFonts w:ascii="Times New Roman" w:hAnsi="Times New Roman" w:cs="Times New Roman"/>
          <w:lang w:val="da-DK"/>
        </w:rPr>
        <w:t>Otulfi</w:t>
      </w:r>
      <w:r w:rsidRPr="00E777CE">
        <w:rPr>
          <w:rFonts w:ascii="Times New Roman" w:hAnsi="Times New Roman" w:cs="Times New Roman"/>
          <w:lang w:val="da-DK"/>
        </w:rPr>
        <w:t xml:space="preserve"> pr. kg kropsvægt.</w:t>
      </w:r>
    </w:p>
    <w:p w14:paraId="100284C0" w14:textId="5BD99B24"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vejer mellem 60 kg og 100 kg, er den anbefalede dosis 45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BAB8594"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vejer over 100 kg, er den anbefalede dosis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0E3051B7"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startdosen skal du have den næste dosis 4 uger senere og derefter hver </w:t>
      </w:r>
      <w:r>
        <w:rPr>
          <w:rFonts w:ascii="Times New Roman" w:eastAsia="Times New Roman" w:hAnsi="Times New Roman" w:cs="Times New Roman"/>
          <w:lang w:val="da-DK"/>
        </w:rPr>
        <w:t>12. uge.</w:t>
      </w:r>
    </w:p>
    <w:p w14:paraId="6EBB8FE0" w14:textId="77777777" w:rsidR="008C0ED8" w:rsidRPr="0049690B" w:rsidRDefault="008C0ED8" w:rsidP="008C0ED8">
      <w:pPr>
        <w:widowControl/>
        <w:spacing w:after="0" w:line="240" w:lineRule="auto"/>
        <w:rPr>
          <w:rFonts w:ascii="Times New Roman" w:hAnsi="Times New Roman" w:cs="Times New Roman"/>
          <w:lang w:val="da-DK"/>
        </w:rPr>
      </w:pPr>
    </w:p>
    <w:p w14:paraId="5D2F07DD" w14:textId="77777777" w:rsidR="009E0420" w:rsidRPr="00563600" w:rsidRDefault="009E0420" w:rsidP="00563600">
      <w:pPr>
        <w:keepNext/>
        <w:tabs>
          <w:tab w:val="left" w:pos="1304"/>
        </w:tabs>
        <w:spacing w:after="0" w:line="240" w:lineRule="auto"/>
        <w:rPr>
          <w:rFonts w:ascii="Times New Roman" w:hAnsi="Times New Roman" w:cs="Times New Roman"/>
          <w:b/>
          <w:noProof/>
          <w:lang w:val="da-DK"/>
        </w:rPr>
      </w:pPr>
      <w:r w:rsidRPr="00563600">
        <w:rPr>
          <w:rFonts w:ascii="Times New Roman" w:hAnsi="Times New Roman" w:cs="Times New Roman"/>
          <w:b/>
          <w:noProof/>
          <w:lang w:val="da-DK"/>
        </w:rPr>
        <w:t>Børn, som vejer mindst 40 kg</w:t>
      </w:r>
    </w:p>
    <w:p w14:paraId="704D8CF0" w14:textId="77777777" w:rsidR="009E0420" w:rsidRPr="00563600" w:rsidRDefault="009E0420" w:rsidP="00563600">
      <w:pPr>
        <w:keepNext/>
        <w:spacing w:after="0" w:line="240" w:lineRule="auto"/>
        <w:rPr>
          <w:rFonts w:ascii="Times New Roman" w:hAnsi="Times New Roman" w:cs="Times New Roman"/>
          <w:b/>
          <w:bCs/>
          <w:noProof/>
          <w:lang w:val="da-DK"/>
        </w:rPr>
      </w:pPr>
      <w:r w:rsidRPr="00563600">
        <w:rPr>
          <w:rFonts w:ascii="Times New Roman" w:hAnsi="Times New Roman" w:cs="Times New Roman"/>
          <w:b/>
          <w:bCs/>
          <w:noProof/>
          <w:lang w:val="da-DK"/>
        </w:rPr>
        <w:t>Crohns sygdom</w:t>
      </w:r>
    </w:p>
    <w:p w14:paraId="6A24C35A" w14:textId="2BB36D4D" w:rsidR="009E0420" w:rsidRPr="00563600" w:rsidRDefault="009E0420" w:rsidP="009E0420">
      <w:pPr>
        <w:widowControl/>
        <w:numPr>
          <w:ilvl w:val="0"/>
          <w:numId w:val="27"/>
        </w:numPr>
        <w:tabs>
          <w:tab w:val="clear" w:pos="720"/>
          <w:tab w:val="left" w:pos="567"/>
        </w:tabs>
        <w:spacing w:after="0" w:line="240" w:lineRule="auto"/>
        <w:ind w:left="567" w:hanging="567"/>
        <w:rPr>
          <w:rFonts w:ascii="Times New Roman" w:hAnsi="Times New Roman" w:cs="Times New Roman"/>
          <w:bCs/>
          <w:noProof/>
          <w:lang w:val="da-DK"/>
        </w:rPr>
      </w:pPr>
      <w:r w:rsidRPr="00563600">
        <w:rPr>
          <w:rFonts w:ascii="Times New Roman" w:hAnsi="Times New Roman" w:cs="Times New Roman"/>
          <w:bCs/>
          <w:noProof/>
          <w:lang w:val="da-DK"/>
        </w:rPr>
        <w:t xml:space="preserve">Du vil få den første dosis på ca. 6 mg/kg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af din læge gennem et drop i en blodåre i armen (intravenøs infusion). Efter den indledende dosis skal du have den næste dosis på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som en injektion under huden (subkutant) 8 uger senere og derefter hver 12. uge.</w:t>
      </w:r>
    </w:p>
    <w:p w14:paraId="1F6750C1" w14:textId="79CB6F90" w:rsidR="009E0420" w:rsidRPr="00563600" w:rsidRDefault="009E0420" w:rsidP="009E0420">
      <w:pPr>
        <w:numPr>
          <w:ilvl w:val="0"/>
          <w:numId w:val="27"/>
        </w:numPr>
        <w:tabs>
          <w:tab w:val="clear" w:pos="720"/>
          <w:tab w:val="left" w:pos="1304"/>
        </w:tabs>
        <w:spacing w:after="0" w:line="240" w:lineRule="auto"/>
        <w:ind w:left="567" w:hanging="567"/>
        <w:rPr>
          <w:rFonts w:ascii="Times New Roman" w:hAnsi="Times New Roman" w:cs="Times New Roman"/>
          <w:bCs/>
          <w:iCs/>
          <w:noProof/>
          <w:lang w:val="da-DK"/>
        </w:rPr>
      </w:pPr>
      <w:r w:rsidRPr="00563600">
        <w:rPr>
          <w:rFonts w:ascii="Times New Roman" w:hAnsi="Times New Roman" w:cs="Times New Roman"/>
          <w:bCs/>
          <w:noProof/>
          <w:lang w:val="da-DK"/>
        </w:rPr>
        <w:t xml:space="preserve">Efter den første injektion under huden vil visse patienter muligvis få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hver 8. uge. Din læge beslutter, hvornår du skal have din næste dosis.</w:t>
      </w:r>
    </w:p>
    <w:p w14:paraId="40417958" w14:textId="77777777" w:rsidR="009E0420" w:rsidRDefault="009E0420" w:rsidP="008C0ED8">
      <w:pPr>
        <w:widowControl/>
        <w:spacing w:after="0" w:line="240" w:lineRule="auto"/>
        <w:rPr>
          <w:rFonts w:ascii="Times New Roman" w:eastAsia="Times New Roman" w:hAnsi="Times New Roman" w:cs="Times New Roman"/>
          <w:b/>
          <w:bCs/>
          <w:lang w:val="da-DK"/>
        </w:rPr>
      </w:pPr>
    </w:p>
    <w:p w14:paraId="1DF928F5" w14:textId="77777777" w:rsidR="009E0420" w:rsidRDefault="009E0420" w:rsidP="008C0ED8">
      <w:pPr>
        <w:widowControl/>
        <w:spacing w:after="0" w:line="240" w:lineRule="auto"/>
        <w:rPr>
          <w:rFonts w:ascii="Times New Roman" w:eastAsia="Times New Roman" w:hAnsi="Times New Roman" w:cs="Times New Roman"/>
          <w:b/>
          <w:bCs/>
          <w:lang w:val="da-DK"/>
        </w:rPr>
      </w:pPr>
    </w:p>
    <w:p w14:paraId="326FD1BF" w14:textId="77777777" w:rsidR="009E0420" w:rsidRDefault="009E0420" w:rsidP="008C0ED8">
      <w:pPr>
        <w:widowControl/>
        <w:spacing w:after="0" w:line="240" w:lineRule="auto"/>
        <w:rPr>
          <w:rFonts w:ascii="Times New Roman" w:eastAsia="Times New Roman" w:hAnsi="Times New Roman" w:cs="Times New Roman"/>
          <w:b/>
          <w:bCs/>
          <w:lang w:val="da-DK"/>
        </w:rPr>
      </w:pPr>
    </w:p>
    <w:p w14:paraId="03B08F9E" w14:textId="77777777" w:rsidR="009E0420" w:rsidRDefault="009E0420" w:rsidP="008C0ED8">
      <w:pPr>
        <w:widowControl/>
        <w:spacing w:after="0" w:line="240" w:lineRule="auto"/>
        <w:rPr>
          <w:rFonts w:ascii="Times New Roman" w:eastAsia="Times New Roman" w:hAnsi="Times New Roman" w:cs="Times New Roman"/>
          <w:b/>
          <w:bCs/>
          <w:lang w:val="da-DK"/>
        </w:rPr>
      </w:pPr>
    </w:p>
    <w:p w14:paraId="2C8B7FA2" w14:textId="60B10F9B"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Sådan får du </w:t>
      </w:r>
      <w:r>
        <w:rPr>
          <w:rFonts w:ascii="Times New Roman" w:eastAsia="Times New Roman" w:hAnsi="Times New Roman" w:cs="Times New Roman"/>
          <w:b/>
          <w:bCs/>
          <w:lang w:val="da-DK"/>
        </w:rPr>
        <w:t>Otulfi</w:t>
      </w:r>
    </w:p>
    <w:p w14:paraId="7EAC3C0B"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gives som indsprøjtning (injektion) under huden (subkutant). I begyndelsen af behandlingen kan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indsprøjtes (injiceres) af en læge eller sygeplejerske.</w:t>
      </w:r>
    </w:p>
    <w:p w14:paraId="30887C2A" w14:textId="2334654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Du og din læge kan beslutte, at du selv injicerer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I så fald vil du få undervisning i, hvordan du skal gøre dette.</w:t>
      </w:r>
      <w:r>
        <w:rPr>
          <w:rFonts w:ascii="Times New Roman" w:eastAsia="Times New Roman" w:hAnsi="Times New Roman" w:cs="Times New Roman"/>
          <w:lang w:val="da-DK"/>
        </w:rPr>
        <w:t xml:space="preserve"> </w:t>
      </w:r>
    </w:p>
    <w:p w14:paraId="7F102EFF"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Nærmere instruktioner i at give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finder du under "Vejledning i injektion" sidst i denne indlægsseddel.</w:t>
      </w:r>
    </w:p>
    <w:p w14:paraId="2AE7E160"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Tal med din læge, hvis du har spørgsmål i forbindelse med at give dig selv en injektion.</w:t>
      </w:r>
    </w:p>
    <w:p w14:paraId="1CBDF9B7" w14:textId="77777777" w:rsidR="008C0ED8" w:rsidRPr="0049690B" w:rsidRDefault="008C0ED8" w:rsidP="008C0ED8">
      <w:pPr>
        <w:widowControl/>
        <w:spacing w:after="0" w:line="240" w:lineRule="auto"/>
        <w:rPr>
          <w:rFonts w:ascii="Times New Roman" w:hAnsi="Times New Roman" w:cs="Times New Roman"/>
          <w:lang w:val="da-DK"/>
        </w:rPr>
      </w:pPr>
    </w:p>
    <w:p w14:paraId="3F21B327" w14:textId="77777777" w:rsidR="008C0ED8" w:rsidRPr="0049690B" w:rsidRDefault="008C0ED8" w:rsidP="008C0ED8">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brugt for meget </w:t>
      </w:r>
      <w:r>
        <w:rPr>
          <w:rFonts w:ascii="Times New Roman" w:eastAsia="Times New Roman" w:hAnsi="Times New Roman" w:cs="Times New Roman"/>
          <w:b/>
          <w:bCs/>
          <w:lang w:val="da-DK"/>
        </w:rPr>
        <w:t>Otulfi</w:t>
      </w:r>
    </w:p>
    <w:p w14:paraId="0AE2B890"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skadestuen eller apotekspersonalet, hvis du har brugt eller fået for meget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Tag æsken med, selv hvis den er tom.</w:t>
      </w:r>
    </w:p>
    <w:p w14:paraId="36CF142D" w14:textId="77777777" w:rsidR="008C0ED8" w:rsidRPr="0049690B" w:rsidRDefault="008C0ED8" w:rsidP="008C0ED8">
      <w:pPr>
        <w:widowControl/>
        <w:spacing w:after="0" w:line="240" w:lineRule="auto"/>
        <w:rPr>
          <w:rFonts w:ascii="Times New Roman" w:hAnsi="Times New Roman" w:cs="Times New Roman"/>
          <w:lang w:val="da-DK"/>
        </w:rPr>
      </w:pPr>
    </w:p>
    <w:p w14:paraId="4145CE1A" w14:textId="77777777" w:rsidR="008C0ED8" w:rsidRPr="0049690B" w:rsidRDefault="008C0ED8" w:rsidP="008C0ED8">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glemt at br</w:t>
      </w:r>
      <w:r>
        <w:rPr>
          <w:rFonts w:ascii="Times New Roman" w:eastAsia="Times New Roman" w:hAnsi="Times New Roman" w:cs="Times New Roman"/>
          <w:b/>
          <w:bCs/>
          <w:lang w:val="da-DK"/>
        </w:rPr>
        <w:t>uge Otulfi</w:t>
      </w:r>
    </w:p>
    <w:p w14:paraId="2E00876D"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glemmer en dosis. Du må ikke tage en dobbeltdosis som erstatning for den glemte dosis.</w:t>
      </w:r>
    </w:p>
    <w:p w14:paraId="65581B1D" w14:textId="77777777" w:rsidR="008C0ED8" w:rsidRPr="0049690B" w:rsidRDefault="008C0ED8" w:rsidP="008C0ED8">
      <w:pPr>
        <w:widowControl/>
        <w:spacing w:after="0" w:line="240" w:lineRule="auto"/>
        <w:rPr>
          <w:rFonts w:ascii="Times New Roman" w:hAnsi="Times New Roman" w:cs="Times New Roman"/>
          <w:lang w:val="da-DK"/>
        </w:rPr>
      </w:pPr>
    </w:p>
    <w:p w14:paraId="0015226C"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holder op med at br</w:t>
      </w:r>
      <w:r>
        <w:rPr>
          <w:rFonts w:ascii="Times New Roman" w:eastAsia="Times New Roman" w:hAnsi="Times New Roman" w:cs="Times New Roman"/>
          <w:b/>
          <w:bCs/>
          <w:lang w:val="da-DK"/>
        </w:rPr>
        <w:t>uge Otulfi</w:t>
      </w:r>
    </w:p>
    <w:p w14:paraId="45D63884"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er ikke farligt at holde op med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Hvis du stopper behandlingen, kan dine symptomer dog komme tilbage.</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Spørg lægen eller apotekspersonalet, hvis der er noget, du er i tvivl om.</w:t>
      </w:r>
    </w:p>
    <w:p w14:paraId="4642EB08" w14:textId="77777777" w:rsidR="008C0ED8" w:rsidRPr="0049690B" w:rsidRDefault="008C0ED8" w:rsidP="008C0ED8">
      <w:pPr>
        <w:widowControl/>
        <w:spacing w:after="0" w:line="240" w:lineRule="auto"/>
        <w:rPr>
          <w:rFonts w:ascii="Times New Roman" w:hAnsi="Times New Roman" w:cs="Times New Roman"/>
          <w:lang w:val="da-DK"/>
        </w:rPr>
      </w:pPr>
    </w:p>
    <w:p w14:paraId="6E263843"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Bivirkninger</w:t>
      </w:r>
    </w:p>
    <w:p w14:paraId="4B4944B8" w14:textId="77777777" w:rsidR="008C0ED8" w:rsidRPr="0049690B" w:rsidRDefault="008C0ED8" w:rsidP="008C0ED8">
      <w:pPr>
        <w:widowControl/>
        <w:spacing w:after="0" w:line="240" w:lineRule="auto"/>
        <w:rPr>
          <w:rFonts w:ascii="Times New Roman" w:hAnsi="Times New Roman" w:cs="Times New Roman"/>
          <w:lang w:val="da-DK"/>
        </w:rPr>
      </w:pPr>
    </w:p>
    <w:p w14:paraId="54DE33B7"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Dette lægemiddel kan som alle andre lægemidler give bivirkninger, men ikke alle får bivirkninger.</w:t>
      </w:r>
    </w:p>
    <w:p w14:paraId="6B72CA65" w14:textId="77777777" w:rsidR="008C0ED8" w:rsidRPr="0049690B" w:rsidRDefault="008C0ED8" w:rsidP="008C0ED8">
      <w:pPr>
        <w:widowControl/>
        <w:spacing w:after="0" w:line="240" w:lineRule="auto"/>
        <w:rPr>
          <w:rFonts w:ascii="Times New Roman" w:hAnsi="Times New Roman" w:cs="Times New Roman"/>
          <w:lang w:val="da-DK"/>
        </w:rPr>
      </w:pPr>
    </w:p>
    <w:p w14:paraId="2DCB7982"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Alvorlige bivirkninger</w:t>
      </w:r>
    </w:p>
    <w:p w14:paraId="72012A98"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Nogle patienter kan få alvorlige bivirkninger, der kan kræve omgående behandling.</w:t>
      </w:r>
    </w:p>
    <w:p w14:paraId="31CBF62A" w14:textId="77777777" w:rsidR="008C0ED8" w:rsidRPr="0049690B" w:rsidRDefault="008C0ED8" w:rsidP="008C0ED8">
      <w:pPr>
        <w:widowControl/>
        <w:spacing w:after="0" w:line="240" w:lineRule="auto"/>
        <w:rPr>
          <w:rFonts w:ascii="Times New Roman" w:hAnsi="Times New Roman" w:cs="Times New Roman"/>
          <w:lang w:val="da-DK"/>
        </w:rPr>
      </w:pPr>
    </w:p>
    <w:p w14:paraId="78AF874A"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Allergiske reaktioner – kan kræve omgående behandling. Kontakt straks lægen eller skadestue, hvis du bemærker nogle af følgende tegn.</w:t>
      </w:r>
    </w:p>
    <w:p w14:paraId="00E62084"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Alvorlige allergiske reaktioner (anafylaksi) er sjældne hos personer, der bruger </w:t>
      </w:r>
      <w:r w:rsidRPr="00F639AF">
        <w:rPr>
          <w:rFonts w:ascii="Times New Roman" w:eastAsia="Times New Roman" w:hAnsi="Times New Roman" w:cs="Times New Roman"/>
          <w:bCs/>
          <w:lang w:val="da-DK"/>
        </w:rPr>
        <w:t>ustekinumab</w:t>
      </w:r>
      <w:r w:rsidRPr="0049690B">
        <w:rPr>
          <w:rFonts w:ascii="Times New Roman" w:eastAsia="Times New Roman" w:hAnsi="Times New Roman" w:cs="Times New Roman"/>
          <w:lang w:val="da-DK"/>
        </w:rPr>
        <w:t xml:space="preserv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 Tegnene omfatter:</w:t>
      </w:r>
    </w:p>
    <w:p w14:paraId="177A1A88" w14:textId="77777777" w:rsidR="008C0ED8" w:rsidRPr="0049690B" w:rsidRDefault="008C0ED8" w:rsidP="008C0ED8">
      <w:pPr>
        <w:pStyle w:val="ListParagraph"/>
        <w:widowControl/>
        <w:numPr>
          <w:ilvl w:val="0"/>
          <w:numId w:val="5"/>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besvær med at trække vejret eller synke</w:t>
      </w:r>
    </w:p>
    <w:p w14:paraId="42589E30" w14:textId="77777777" w:rsidR="008C0ED8" w:rsidRPr="0049690B" w:rsidRDefault="008C0ED8" w:rsidP="008C0ED8">
      <w:pPr>
        <w:pStyle w:val="ListParagraph"/>
        <w:widowControl/>
        <w:numPr>
          <w:ilvl w:val="0"/>
          <w:numId w:val="5"/>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lavt blodtryk, som kan give svimmelhed eller omtågethed</w:t>
      </w:r>
    </w:p>
    <w:p w14:paraId="5CB9610E" w14:textId="77777777" w:rsidR="008C0ED8" w:rsidRPr="0049690B" w:rsidRDefault="008C0ED8" w:rsidP="008C0ED8">
      <w:pPr>
        <w:pStyle w:val="ListParagraph"/>
        <w:widowControl/>
        <w:numPr>
          <w:ilvl w:val="0"/>
          <w:numId w:val="5"/>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hævelser i ansigt, læber, mund eller svælg.</w:t>
      </w:r>
    </w:p>
    <w:p w14:paraId="4ECD2E80"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Almindelige tegn på en allergisk reaktion omfatter hududslæt og nældefeber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p>
    <w:p w14:paraId="307DCB3A" w14:textId="77777777" w:rsidR="008C0ED8" w:rsidRPr="0049690B" w:rsidRDefault="008C0ED8" w:rsidP="008C0ED8">
      <w:pPr>
        <w:widowControl/>
        <w:spacing w:after="0" w:line="240" w:lineRule="auto"/>
        <w:rPr>
          <w:rFonts w:ascii="Times New Roman" w:hAnsi="Times New Roman" w:cs="Times New Roman"/>
          <w:lang w:val="da-DK"/>
        </w:rPr>
      </w:pPr>
    </w:p>
    <w:p w14:paraId="64EA4B08"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 sjældne tilfælde er der blevet indberettet allergiske lungereaktioner og lungebetændelse hos patienter, der fik ustekinumab. Kontakt straks lægen, hvis du får symptomer som for eksempel hoste, åndenød og feber.</w:t>
      </w:r>
    </w:p>
    <w:p w14:paraId="0B4D5F61" w14:textId="77777777" w:rsidR="008C0ED8" w:rsidRPr="0049690B" w:rsidRDefault="008C0ED8" w:rsidP="008C0ED8">
      <w:pPr>
        <w:widowControl/>
        <w:spacing w:after="0" w:line="240" w:lineRule="auto"/>
        <w:rPr>
          <w:rFonts w:ascii="Times New Roman" w:hAnsi="Times New Roman" w:cs="Times New Roman"/>
          <w:lang w:val="da-DK"/>
        </w:rPr>
      </w:pPr>
    </w:p>
    <w:p w14:paraId="3250CE2D"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får en alvorlig allergisk reaktion, vil lægen måske beslutte, at du ikke må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igen.</w:t>
      </w:r>
    </w:p>
    <w:p w14:paraId="61026831" w14:textId="77777777" w:rsidR="008C0ED8" w:rsidRPr="0049690B" w:rsidRDefault="008C0ED8" w:rsidP="008C0ED8">
      <w:pPr>
        <w:widowControl/>
        <w:spacing w:after="0" w:line="240" w:lineRule="auto"/>
        <w:rPr>
          <w:rFonts w:ascii="Times New Roman" w:hAnsi="Times New Roman" w:cs="Times New Roman"/>
          <w:lang w:val="da-DK"/>
        </w:rPr>
      </w:pPr>
    </w:p>
    <w:p w14:paraId="34640375"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Infektioner – kan kræve omgående behandling. Kontakt straks lægen, hvis du bemærker nogle af følgende tegn.</w:t>
      </w:r>
    </w:p>
    <w:p w14:paraId="7BE5694E"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Næse- og halsinfektioner og forkølelser er almindelige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 brugere).</w:t>
      </w:r>
    </w:p>
    <w:p w14:paraId="2B05D251"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Brystinfektioner er ikke almindelige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p>
    <w:p w14:paraId="1962465E"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vævet under huden (cellulitis) er ikke almindelig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p>
    <w:p w14:paraId="6A324EE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Helvedesild (et smertefuldt udslæt med blærer) er ikke almindeligt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p>
    <w:p w14:paraId="270ABE94" w14:textId="77777777" w:rsidR="008C0ED8" w:rsidRPr="0049690B" w:rsidRDefault="008C0ED8" w:rsidP="008C0ED8">
      <w:pPr>
        <w:widowControl/>
        <w:spacing w:after="0" w:line="240" w:lineRule="auto"/>
        <w:rPr>
          <w:rFonts w:ascii="Times New Roman" w:hAnsi="Times New Roman" w:cs="Times New Roman"/>
          <w:lang w:val="da-DK"/>
        </w:rPr>
      </w:pPr>
    </w:p>
    <w:p w14:paraId="623DFD7E"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lastRenderedPageBreak/>
        <w:t>Otulfi</w:t>
      </w:r>
      <w:r w:rsidRPr="0049690B">
        <w:rPr>
          <w:rFonts w:ascii="Times New Roman" w:eastAsia="Times New Roman" w:hAnsi="Times New Roman" w:cs="Times New Roman"/>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7F32C0C8" w14:textId="77777777" w:rsidR="008C0ED8" w:rsidRPr="0049690B" w:rsidRDefault="008C0ED8" w:rsidP="008C0ED8">
      <w:pPr>
        <w:widowControl/>
        <w:spacing w:after="0" w:line="240" w:lineRule="auto"/>
        <w:rPr>
          <w:rFonts w:ascii="Times New Roman" w:hAnsi="Times New Roman" w:cs="Times New Roman"/>
          <w:lang w:val="da-DK"/>
        </w:rPr>
      </w:pPr>
    </w:p>
    <w:p w14:paraId="591ABC14" w14:textId="77777777" w:rsidR="008C0ED8" w:rsidRPr="0049690B" w:rsidRDefault="008C0ED8" w:rsidP="008C0ED8">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Vær opmærksom på tegn på infektion, når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 kan omfatte:</w:t>
      </w:r>
    </w:p>
    <w:p w14:paraId="71AE3C2E" w14:textId="77777777" w:rsidR="008C0ED8" w:rsidRPr="0049690B" w:rsidRDefault="008C0ED8" w:rsidP="008C0ED8">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feber, influenzalignende symptomer, nattesved, vægttab</w:t>
      </w:r>
    </w:p>
    <w:p w14:paraId="4447A6A6"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træthedsfølelse, kortåndethed, vedvarende hoste</w:t>
      </w:r>
    </w:p>
    <w:p w14:paraId="0BD1048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varm, rød eller smertefuld hud eller et smertefuldt udslæt med blærer</w:t>
      </w:r>
    </w:p>
    <w:p w14:paraId="6CA84B5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svien ved vandladning</w:t>
      </w:r>
    </w:p>
    <w:p w14:paraId="0F5E682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33CF42AA"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synsforstyrrelser eller synstab</w:t>
      </w:r>
    </w:p>
    <w:p w14:paraId="313D5611"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 nakkestivhed, lysfølsomhed, kvalme eller forvirring.</w:t>
      </w:r>
    </w:p>
    <w:p w14:paraId="191B89A5" w14:textId="77777777" w:rsidR="008C0ED8" w:rsidRPr="0049690B" w:rsidRDefault="008C0ED8" w:rsidP="008C0ED8">
      <w:pPr>
        <w:widowControl/>
        <w:spacing w:after="0" w:line="240" w:lineRule="auto"/>
        <w:rPr>
          <w:rFonts w:ascii="Times New Roman" w:hAnsi="Times New Roman" w:cs="Times New Roman"/>
          <w:lang w:val="da-DK"/>
        </w:rPr>
      </w:pPr>
    </w:p>
    <w:p w14:paraId="507C2CA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før infektionen er væk. Fortæl også din læge, hvis du har åbne rifter eller sår, da der kan gå betændelse i dem.</w:t>
      </w:r>
    </w:p>
    <w:p w14:paraId="46C9AE80" w14:textId="77777777" w:rsidR="008C0ED8" w:rsidRPr="0049690B" w:rsidRDefault="008C0ED8" w:rsidP="008C0ED8">
      <w:pPr>
        <w:widowControl/>
        <w:spacing w:after="0" w:line="240" w:lineRule="auto"/>
        <w:rPr>
          <w:rFonts w:ascii="Times New Roman" w:hAnsi="Times New Roman" w:cs="Times New Roman"/>
          <w:lang w:val="da-DK"/>
        </w:rPr>
      </w:pPr>
    </w:p>
    <w:p w14:paraId="4238484E"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043AB015" w14:textId="77777777" w:rsidR="008C0ED8" w:rsidRPr="0049690B" w:rsidRDefault="008C0ED8" w:rsidP="008C0ED8">
      <w:pPr>
        <w:widowControl/>
        <w:spacing w:after="0" w:line="240" w:lineRule="auto"/>
        <w:rPr>
          <w:rFonts w:ascii="Times New Roman" w:hAnsi="Times New Roman" w:cs="Times New Roman"/>
          <w:lang w:val="da-DK"/>
        </w:rPr>
      </w:pPr>
    </w:p>
    <w:p w14:paraId="5A81BDA4"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Andre bivirkninger</w:t>
      </w:r>
    </w:p>
    <w:p w14:paraId="3E551645" w14:textId="77777777" w:rsidR="008C0ED8" w:rsidRPr="0049690B" w:rsidRDefault="008C0ED8" w:rsidP="008C0ED8">
      <w:pPr>
        <w:widowControl/>
        <w:spacing w:after="0" w:line="240" w:lineRule="auto"/>
        <w:rPr>
          <w:rFonts w:ascii="Times New Roman" w:hAnsi="Times New Roman" w:cs="Times New Roman"/>
          <w:lang w:val="da-DK"/>
        </w:rPr>
      </w:pPr>
    </w:p>
    <w:p w14:paraId="614418CD"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Almindelige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 brugere):</w:t>
      </w:r>
    </w:p>
    <w:p w14:paraId="0C78521C"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7EF2A348"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Kvalme</w:t>
      </w:r>
    </w:p>
    <w:p w14:paraId="3D6EFA51"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Opkastning</w:t>
      </w:r>
    </w:p>
    <w:p w14:paraId="6585C453"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w:t>
      </w:r>
    </w:p>
    <w:p w14:paraId="57C98841"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Svimmelhed</w:t>
      </w:r>
    </w:p>
    <w:p w14:paraId="697D193A"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w:t>
      </w:r>
    </w:p>
    <w:p w14:paraId="7F3DAA5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Kløe</w:t>
      </w:r>
    </w:p>
    <w:p w14:paraId="7BBC0D56"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Ryg-, muskel- eller ledsmerter</w:t>
      </w:r>
    </w:p>
    <w:p w14:paraId="78589EB0"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Ondt i halsen</w:t>
      </w:r>
    </w:p>
    <w:p w14:paraId="7ACCCF47"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smerter på injektionsstedet</w:t>
      </w:r>
    </w:p>
    <w:p w14:paraId="1E38D50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Bihulebetændelse</w:t>
      </w:r>
    </w:p>
    <w:p w14:paraId="055209C0" w14:textId="77777777" w:rsidR="008C0ED8" w:rsidRPr="0049690B" w:rsidRDefault="008C0ED8" w:rsidP="008C0ED8">
      <w:pPr>
        <w:widowControl/>
        <w:spacing w:after="0" w:line="240" w:lineRule="auto"/>
        <w:rPr>
          <w:rFonts w:ascii="Times New Roman" w:hAnsi="Times New Roman" w:cs="Times New Roman"/>
          <w:lang w:val="da-DK"/>
        </w:rPr>
      </w:pPr>
    </w:p>
    <w:p w14:paraId="374CBCCE"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Ikke almindelige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p>
    <w:p w14:paraId="15F3EB34"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Infektion i tænderne</w:t>
      </w:r>
    </w:p>
    <w:p w14:paraId="4992DE7D"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Svampeinfektion i skeden</w:t>
      </w:r>
    </w:p>
    <w:p w14:paraId="226E4EE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Depression</w:t>
      </w:r>
    </w:p>
    <w:p w14:paraId="7CD4F609"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Tilstoppet næse</w:t>
      </w:r>
    </w:p>
    <w:p w14:paraId="10EFB17B"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Blødning, blå mærker, hård hud, hævelser og kløe på injektionsstedet</w:t>
      </w:r>
    </w:p>
    <w:p w14:paraId="5678790C"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Følelse af svaghed</w:t>
      </w:r>
    </w:p>
    <w:p w14:paraId="66C8B87E"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Hængende øjenlåg og slappe muskler i den ene side af ansigtet (ansigtslammelse eller Bells parese), sædvanligvis forbigående.</w:t>
      </w:r>
    </w:p>
    <w:p w14:paraId="3D5AB2A2"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Forandringer i psoriasis med rødme og nye bittesmå gule eller hvide blærer i huden, somme tider med feber (pustuløs psoriasis)</w:t>
      </w:r>
    </w:p>
    <w:p w14:paraId="5B83CA2A"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Hudafskalning (hudeksfoliation)</w:t>
      </w:r>
    </w:p>
    <w:p w14:paraId="69EF9AE0"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Acne</w:t>
      </w:r>
    </w:p>
    <w:p w14:paraId="2815799D" w14:textId="77777777" w:rsidR="008C0ED8" w:rsidRPr="0049690B" w:rsidRDefault="008C0ED8" w:rsidP="008C0ED8">
      <w:pPr>
        <w:widowControl/>
        <w:spacing w:after="0" w:line="240" w:lineRule="auto"/>
        <w:rPr>
          <w:rFonts w:ascii="Times New Roman" w:hAnsi="Times New Roman" w:cs="Times New Roman"/>
          <w:lang w:val="da-DK"/>
        </w:rPr>
      </w:pPr>
    </w:p>
    <w:p w14:paraId="5AE747A3"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 xml:space="preserve">Sjældne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w:t>
      </w:r>
    </w:p>
    <w:p w14:paraId="75B41C9E"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afskalning af huden på et større område af kroppen, som kan klø eller gøre ondt (eksfoliativ dermatitis). Somme tider udvikles der lignende symptomer som en naturlig ændring i symptomerne på psoriasis (erytroderm psoriasis).</w:t>
      </w:r>
    </w:p>
    <w:p w14:paraId="19BAC287"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små blodkar, hvilket kan føre til et hududslæt med små røde eller lilla knopper, feber eller ledsmerter (vaskulitis).</w:t>
      </w:r>
    </w:p>
    <w:p w14:paraId="2CC56287" w14:textId="77777777" w:rsidR="008C0ED8" w:rsidRPr="0049690B" w:rsidRDefault="008C0ED8" w:rsidP="008C0ED8">
      <w:pPr>
        <w:widowControl/>
        <w:spacing w:after="0" w:line="240" w:lineRule="auto"/>
        <w:rPr>
          <w:rFonts w:ascii="Times New Roman" w:hAnsi="Times New Roman" w:cs="Times New Roman"/>
          <w:lang w:val="da-DK"/>
        </w:rPr>
      </w:pPr>
    </w:p>
    <w:p w14:paraId="2B619256"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Meget sjældne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w:t>
      </w:r>
    </w:p>
    <w:p w14:paraId="5937B70C"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Blærer på huden, som kan være røde, kløende og smertefulde (bulløs pemphigoid).</w:t>
      </w:r>
    </w:p>
    <w:p w14:paraId="49761DFA"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Kutan lupus eller lupus-lignende syndrom (rødt, hævet, skællende udslæt på områder af huden, der er udsat for sollys, eventuelt med samtidige ledsmerter).</w:t>
      </w:r>
    </w:p>
    <w:p w14:paraId="5368D8C2" w14:textId="77777777" w:rsidR="008C0ED8" w:rsidRPr="0049690B" w:rsidRDefault="008C0ED8" w:rsidP="008C0ED8">
      <w:pPr>
        <w:widowControl/>
        <w:spacing w:after="0" w:line="240" w:lineRule="auto"/>
        <w:rPr>
          <w:rFonts w:ascii="Times New Roman" w:hAnsi="Times New Roman" w:cs="Times New Roman"/>
          <w:lang w:val="da-DK"/>
        </w:rPr>
      </w:pPr>
    </w:p>
    <w:p w14:paraId="78507B9D"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Indberetning af bivirkninger</w:t>
      </w:r>
    </w:p>
    <w:p w14:paraId="42A340E1"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49690B">
        <w:rPr>
          <w:rFonts w:ascii="Times New Roman" w:eastAsia="Times New Roman" w:hAnsi="Times New Roman" w:cs="Times New Roman"/>
          <w:highlight w:val="lightGray"/>
          <w:lang w:val="da-DK"/>
        </w:rPr>
        <w:t>det nationale rapporteringssystem</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highlight w:val="lightGray"/>
          <w:lang w:val="da-DK"/>
        </w:rPr>
        <w:t xml:space="preserve">anført i </w:t>
      </w:r>
      <w:r>
        <w:fldChar w:fldCharType="begin"/>
      </w:r>
      <w:r w:rsidRPr="001272D8">
        <w:rPr>
          <w:lang w:val="da-DK"/>
          <w:rPrChange w:id="2654" w:author="Author">
            <w:rPr/>
          </w:rPrChange>
        </w:rPr>
        <w:instrText>HYPERLINK "https://www.ema.europa.eu/documents/template-form/qrd-appendix-v-adverse-drug-reaction-reporting-details_en.docx"</w:instrText>
      </w:r>
      <w:r>
        <w:fldChar w:fldCharType="separate"/>
      </w:r>
      <w:r w:rsidRPr="00FC3CE3">
        <w:rPr>
          <w:rStyle w:val="Hyperlink"/>
          <w:rFonts w:ascii="Times New Roman" w:eastAsia="Times New Roman" w:hAnsi="Times New Roman" w:cs="Times New Roman"/>
          <w:highlight w:val="lightGray"/>
          <w:lang w:val="da-DK"/>
        </w:rPr>
        <w:t>Appendiks V</w:t>
      </w:r>
      <w:r>
        <w:fldChar w:fldCharType="end"/>
      </w:r>
      <w:r w:rsidRPr="0049690B">
        <w:rPr>
          <w:rFonts w:ascii="Times New Roman" w:eastAsia="Times New Roman" w:hAnsi="Times New Roman" w:cs="Times New Roman"/>
          <w:lang w:val="da-DK"/>
        </w:rPr>
        <w:t>. Ved at indrapportere bivirkninger kan du hjælpe med at fremskaffe mere information om sikkerheden af dette lægemiddel.</w:t>
      </w:r>
    </w:p>
    <w:p w14:paraId="7A99C81C" w14:textId="77777777" w:rsidR="008C0ED8" w:rsidRPr="0049690B" w:rsidRDefault="008C0ED8" w:rsidP="008C0ED8">
      <w:pPr>
        <w:widowControl/>
        <w:spacing w:after="0" w:line="240" w:lineRule="auto"/>
        <w:rPr>
          <w:rFonts w:ascii="Times New Roman" w:hAnsi="Times New Roman" w:cs="Times New Roman"/>
          <w:lang w:val="da-DK"/>
        </w:rPr>
      </w:pPr>
    </w:p>
    <w:p w14:paraId="789ED979"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Opbevaring</w:t>
      </w:r>
    </w:p>
    <w:p w14:paraId="0109E82E" w14:textId="77777777" w:rsidR="008C0ED8" w:rsidRPr="0049690B" w:rsidRDefault="008C0ED8" w:rsidP="008C0ED8">
      <w:pPr>
        <w:widowControl/>
        <w:spacing w:after="0" w:line="240" w:lineRule="auto"/>
        <w:rPr>
          <w:rFonts w:ascii="Times New Roman" w:hAnsi="Times New Roman" w:cs="Times New Roman"/>
          <w:lang w:val="da-DK"/>
        </w:rPr>
      </w:pPr>
    </w:p>
    <w:p w14:paraId="741CCB81"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lægemidlet utilgængeligt for børn.</w:t>
      </w:r>
    </w:p>
    <w:p w14:paraId="0FB806CF"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 (2 °C – 8 °C). Må ikke nedfryses.</w:t>
      </w:r>
    </w:p>
    <w:p w14:paraId="21E9E448" w14:textId="2B54C15F"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Opbevar </w:t>
      </w:r>
      <w:r w:rsidR="00700B8A">
        <w:rPr>
          <w:rFonts w:ascii="Times New Roman" w:eastAsia="Times New Roman" w:hAnsi="Times New Roman" w:cs="Times New Roman"/>
          <w:lang w:val="da-DK"/>
        </w:rPr>
        <w:t>hætteglasset</w:t>
      </w:r>
      <w:r w:rsidRPr="0049690B">
        <w:rPr>
          <w:rFonts w:ascii="Times New Roman" w:eastAsia="Times New Roman" w:hAnsi="Times New Roman" w:cs="Times New Roman"/>
          <w:lang w:val="da-DK"/>
        </w:rPr>
        <w:t xml:space="preserve"> i den ydre karton for at beskytte det mod lys.</w:t>
      </w:r>
    </w:p>
    <w:p w14:paraId="590E2734" w14:textId="5FF2C713"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Ryst ikke </w:t>
      </w:r>
      <w:r>
        <w:rPr>
          <w:rFonts w:ascii="Times New Roman" w:eastAsia="Times New Roman" w:hAnsi="Times New Roman" w:cs="Times New Roman"/>
          <w:lang w:val="da-DK"/>
        </w:rPr>
        <w:t>Otulfi</w:t>
      </w:r>
      <w:r>
        <w:rPr>
          <w:rFonts w:ascii="Times New Roman" w:eastAsia="Times New Roman" w:hAnsi="Times New Roman" w:cs="Times New Roman"/>
          <w:lang w:val="da-DK"/>
        </w:rPr>
        <w:noBreakHyphen/>
      </w:r>
      <w:r w:rsidR="00700B8A">
        <w:rPr>
          <w:rFonts w:ascii="Times New Roman" w:eastAsia="Times New Roman" w:hAnsi="Times New Roman" w:cs="Times New Roman"/>
          <w:lang w:val="da-DK"/>
        </w:rPr>
        <w:t>hætteglasset</w:t>
      </w:r>
      <w:r w:rsidRPr="0049690B">
        <w:rPr>
          <w:rFonts w:ascii="Times New Roman" w:eastAsia="Times New Roman" w:hAnsi="Times New Roman" w:cs="Times New Roman"/>
          <w:lang w:val="da-DK"/>
        </w:rPr>
        <w:t>. Langvarig, voldsom rysten kan ødelægge lægemidlet.</w:t>
      </w:r>
    </w:p>
    <w:p w14:paraId="0F02DE7E" w14:textId="77777777" w:rsidR="008C0ED8" w:rsidRPr="0049690B" w:rsidRDefault="008C0ED8" w:rsidP="008C0ED8">
      <w:pPr>
        <w:widowControl/>
        <w:spacing w:after="0" w:line="240" w:lineRule="auto"/>
        <w:rPr>
          <w:rFonts w:ascii="Times New Roman" w:hAnsi="Times New Roman" w:cs="Times New Roman"/>
          <w:lang w:val="da-DK"/>
        </w:rPr>
      </w:pPr>
    </w:p>
    <w:p w14:paraId="7C1E5120"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Pr>
          <w:rFonts w:ascii="Times New Roman" w:eastAsia="Times New Roman" w:hAnsi="Times New Roman" w:cs="Times New Roman"/>
          <w:b/>
          <w:bCs/>
          <w:lang w:val="da-DK"/>
        </w:rPr>
        <w:t>Otulfi</w:t>
      </w:r>
    </w:p>
    <w:p w14:paraId="321B3229"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udløbsdato, der står på etiketten og æsken efter "EXP". Udløbsdatoen er den sidste dag i den nævnte måned.</w:t>
      </w:r>
    </w:p>
    <w:p w14:paraId="58601A59"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væsken er misfarvet, uklar, eller der flyder fremmedlegemer i den (se afsnit 6 "Udseende og pakningsstørrelser").</w:t>
      </w:r>
    </w:p>
    <w:p w14:paraId="79DF9ECC"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ved eller tror, at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blevet udsat for ekstreme temperaturer ved en fejltagelse (f.eks. frost eller varme).</w:t>
      </w:r>
    </w:p>
    <w:p w14:paraId="12DBE97B" w14:textId="77777777" w:rsidR="008C0ED8"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produktet er blevet rystet voldsomt.</w:t>
      </w:r>
    </w:p>
    <w:p w14:paraId="56E60B9E" w14:textId="47B8F691" w:rsidR="00700B8A" w:rsidRPr="00700B8A" w:rsidRDefault="00700B8A"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proofErr w:type="spellStart"/>
      <w:r w:rsidRPr="00E777CE">
        <w:rPr>
          <w:rFonts w:ascii="Times New Roman" w:hAnsi="Times New Roman" w:cs="Times New Roman"/>
        </w:rPr>
        <w:t>hvis</w:t>
      </w:r>
      <w:proofErr w:type="spellEnd"/>
      <w:r w:rsidRPr="00E777CE">
        <w:rPr>
          <w:rFonts w:ascii="Times New Roman" w:hAnsi="Times New Roman" w:cs="Times New Roman"/>
        </w:rPr>
        <w:t xml:space="preserve"> </w:t>
      </w:r>
      <w:proofErr w:type="spellStart"/>
      <w:r w:rsidRPr="00E777CE">
        <w:rPr>
          <w:rFonts w:ascii="Times New Roman" w:hAnsi="Times New Roman" w:cs="Times New Roman"/>
        </w:rPr>
        <w:t>forseglingen</w:t>
      </w:r>
      <w:proofErr w:type="spellEnd"/>
      <w:r w:rsidRPr="00E777CE">
        <w:rPr>
          <w:rFonts w:ascii="Times New Roman" w:hAnsi="Times New Roman" w:cs="Times New Roman"/>
        </w:rPr>
        <w:t xml:space="preserve"> er </w:t>
      </w:r>
      <w:proofErr w:type="spellStart"/>
      <w:r w:rsidRPr="00E777CE">
        <w:rPr>
          <w:rFonts w:ascii="Times New Roman" w:hAnsi="Times New Roman" w:cs="Times New Roman"/>
        </w:rPr>
        <w:t>brudt</w:t>
      </w:r>
      <w:proofErr w:type="spellEnd"/>
      <w:r w:rsidRPr="00E777CE">
        <w:rPr>
          <w:rFonts w:ascii="Times New Roman" w:hAnsi="Times New Roman" w:cs="Times New Roman"/>
        </w:rPr>
        <w:t>.</w:t>
      </w:r>
    </w:p>
    <w:p w14:paraId="1998C06B" w14:textId="77777777" w:rsidR="008C0ED8" w:rsidRPr="0049690B" w:rsidRDefault="008C0ED8" w:rsidP="008C0ED8">
      <w:pPr>
        <w:widowControl/>
        <w:spacing w:after="0" w:line="240" w:lineRule="auto"/>
        <w:rPr>
          <w:rFonts w:ascii="Times New Roman" w:hAnsi="Times New Roman" w:cs="Times New Roman"/>
          <w:lang w:val="da-DK"/>
        </w:rPr>
      </w:pPr>
    </w:p>
    <w:p w14:paraId="141A8D35" w14:textId="65A4C668"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kun til engangsbrug. Eventuelt ikke anvendt medicin, der er tilbage i </w:t>
      </w:r>
      <w:r w:rsidR="00700B8A">
        <w:rPr>
          <w:rFonts w:ascii="Times New Roman" w:eastAsia="Times New Roman" w:hAnsi="Times New Roman" w:cs="Times New Roman"/>
          <w:lang w:val="da-DK"/>
        </w:rPr>
        <w:t xml:space="preserve">hætteglasset og </w:t>
      </w:r>
      <w:r w:rsidRPr="0049690B">
        <w:rPr>
          <w:rFonts w:ascii="Times New Roman" w:eastAsia="Times New Roman" w:hAnsi="Times New Roman" w:cs="Times New Roman"/>
          <w:lang w:val="da-DK"/>
        </w:rPr>
        <w:t xml:space="preserve">sprøjten, skal bortskaffes. Spørg apotekspersonalet, hvordan du skal bortskaffe </w:t>
      </w:r>
      <w:r w:rsidR="008D0B8D">
        <w:rPr>
          <w:rFonts w:ascii="Times New Roman" w:eastAsia="Times New Roman" w:hAnsi="Times New Roman" w:cs="Times New Roman"/>
          <w:lang w:val="da-DK"/>
        </w:rPr>
        <w:t>lægemiddel</w:t>
      </w:r>
      <w:r w:rsidRPr="0049690B">
        <w:rPr>
          <w:rFonts w:ascii="Times New Roman" w:eastAsia="Times New Roman" w:hAnsi="Times New Roman" w:cs="Times New Roman"/>
          <w:lang w:val="da-DK"/>
        </w:rPr>
        <w:t xml:space="preserve">rester. Af hensyn til miljøet må du ikke smide </w:t>
      </w:r>
      <w:r w:rsidR="000F0138">
        <w:rPr>
          <w:rFonts w:ascii="Times New Roman" w:eastAsia="Times New Roman" w:hAnsi="Times New Roman" w:cs="Times New Roman"/>
          <w:lang w:val="da-DK"/>
        </w:rPr>
        <w:t>lægemiddel</w:t>
      </w:r>
      <w:r w:rsidRPr="0049690B">
        <w:rPr>
          <w:rFonts w:ascii="Times New Roman" w:eastAsia="Times New Roman" w:hAnsi="Times New Roman" w:cs="Times New Roman"/>
          <w:lang w:val="da-DK"/>
        </w:rPr>
        <w:t>rester i afløbet, toilettet eller skraldespanden.</w:t>
      </w:r>
    </w:p>
    <w:p w14:paraId="59A7F6E8" w14:textId="77777777" w:rsidR="008C0ED8" w:rsidRPr="0049690B" w:rsidRDefault="008C0ED8" w:rsidP="008C0ED8">
      <w:pPr>
        <w:widowControl/>
        <w:spacing w:after="0" w:line="240" w:lineRule="auto"/>
        <w:rPr>
          <w:rFonts w:ascii="Times New Roman" w:hAnsi="Times New Roman" w:cs="Times New Roman"/>
          <w:lang w:val="da-DK"/>
        </w:rPr>
      </w:pPr>
    </w:p>
    <w:p w14:paraId="7B44AEF5" w14:textId="77777777" w:rsidR="008C0ED8" w:rsidRPr="0049690B" w:rsidRDefault="008C0ED8" w:rsidP="008C0ED8">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Pakningsstørrelser og yderligere oplysninger</w:t>
      </w:r>
    </w:p>
    <w:p w14:paraId="14F8EC63" w14:textId="77777777" w:rsidR="008C0ED8" w:rsidRPr="0049690B" w:rsidRDefault="008C0ED8" w:rsidP="008C0ED8">
      <w:pPr>
        <w:widowControl/>
        <w:spacing w:after="0" w:line="240" w:lineRule="auto"/>
        <w:rPr>
          <w:rFonts w:ascii="Times New Roman" w:hAnsi="Times New Roman" w:cs="Times New Roman"/>
          <w:lang w:val="da-DK"/>
        </w:rPr>
      </w:pPr>
    </w:p>
    <w:p w14:paraId="2C913D5A" w14:textId="77777777"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indeholder:</w:t>
      </w:r>
    </w:p>
    <w:p w14:paraId="5AEB5FB0" w14:textId="724DD59A"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Aktivt stof: Ustekinumab. Hver</w:t>
      </w:r>
      <w:r w:rsidR="00700B8A">
        <w:rPr>
          <w:rFonts w:ascii="Times New Roman" w:eastAsia="Times New Roman" w:hAnsi="Times New Roman" w:cs="Times New Roman"/>
          <w:lang w:val="da-DK"/>
        </w:rPr>
        <w:t>t hætteglas</w:t>
      </w:r>
      <w:r w:rsidRPr="0049690B">
        <w:rPr>
          <w:rFonts w:ascii="Times New Roman" w:eastAsia="Times New Roman" w:hAnsi="Times New Roman" w:cs="Times New Roman"/>
          <w:lang w:val="da-DK"/>
        </w:rPr>
        <w:t xml:space="preserve"> indeholder 45 mg ustekinumab i 0,5 ml.</w:t>
      </w:r>
    </w:p>
    <w:p w14:paraId="12C2D368" w14:textId="77777777" w:rsidR="008C0ED8" w:rsidRPr="0049690B" w:rsidRDefault="008C0ED8" w:rsidP="008C0ED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Øvrige indholdsstoffer: L-histidin, polysorbat 80</w:t>
      </w:r>
      <w:r>
        <w:rPr>
          <w:rFonts w:ascii="Times New Roman" w:eastAsia="Times New Roman" w:hAnsi="Times New Roman" w:cs="Times New Roman"/>
          <w:lang w:val="da-DK"/>
        </w:rPr>
        <w:t xml:space="preserve"> (E433)</w:t>
      </w:r>
      <w:r w:rsidRPr="0049690B">
        <w:rPr>
          <w:rFonts w:ascii="Times New Roman" w:eastAsia="Times New Roman" w:hAnsi="Times New Roman" w:cs="Times New Roman"/>
          <w:lang w:val="da-DK"/>
        </w:rPr>
        <w:t>, saccharose</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vand til injektionsvæsker</w:t>
      </w:r>
      <w:r>
        <w:rPr>
          <w:rFonts w:ascii="Times New Roman" w:eastAsia="Times New Roman" w:hAnsi="Times New Roman" w:cs="Times New Roman"/>
          <w:lang w:val="da-DK"/>
        </w:rPr>
        <w:t xml:space="preserve"> og saltsyre (til at justere pH)</w:t>
      </w:r>
      <w:r w:rsidRPr="0049690B">
        <w:rPr>
          <w:rFonts w:ascii="Times New Roman" w:eastAsia="Times New Roman" w:hAnsi="Times New Roman" w:cs="Times New Roman"/>
          <w:lang w:val="da-DK"/>
        </w:rPr>
        <w:t>.</w:t>
      </w:r>
    </w:p>
    <w:p w14:paraId="573508E8" w14:textId="77777777" w:rsidR="008C0ED8" w:rsidRPr="0049690B" w:rsidRDefault="008C0ED8" w:rsidP="008C0ED8">
      <w:pPr>
        <w:widowControl/>
        <w:spacing w:after="0" w:line="240" w:lineRule="auto"/>
        <w:rPr>
          <w:rFonts w:ascii="Times New Roman" w:hAnsi="Times New Roman" w:cs="Times New Roman"/>
          <w:lang w:val="da-DK"/>
        </w:rPr>
      </w:pPr>
    </w:p>
    <w:p w14:paraId="28A39B1A"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Udseende og pakningsstørrelser</w:t>
      </w:r>
    </w:p>
    <w:p w14:paraId="278200B9" w14:textId="2B926BD2" w:rsidR="008C0ED8" w:rsidRPr="0049690B" w:rsidRDefault="008C0ED8" w:rsidP="008C0ED8">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klar, farveløs til </w:t>
      </w:r>
      <w:r>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brun</w:t>
      </w:r>
      <w:r w:rsidRPr="0049690B">
        <w:rPr>
          <w:rFonts w:ascii="Times New Roman" w:eastAsia="Times New Roman" w:hAnsi="Times New Roman" w:cs="Times New Roman"/>
          <w:lang w:val="da-DK"/>
        </w:rPr>
        <w:t xml:space="preserve">gul injektionsvæske. Den udleveres i en karton, der indeholder </w:t>
      </w:r>
      <w:r w:rsidR="00700B8A">
        <w:rPr>
          <w:rFonts w:ascii="Times New Roman" w:eastAsia="Times New Roman" w:hAnsi="Times New Roman" w:cs="Times New Roman"/>
          <w:lang w:val="da-DK"/>
        </w:rPr>
        <w:t>et 3 ml enkeltdosishætteglas</w:t>
      </w:r>
      <w:r w:rsidRPr="0049690B">
        <w:rPr>
          <w:rFonts w:ascii="Times New Roman" w:eastAsia="Times New Roman" w:hAnsi="Times New Roman" w:cs="Times New Roman"/>
          <w:lang w:val="da-DK"/>
        </w:rPr>
        <w:t>. Hver</w:t>
      </w:r>
      <w:r w:rsidR="00700B8A">
        <w:rPr>
          <w:rFonts w:ascii="Times New Roman" w:eastAsia="Times New Roman" w:hAnsi="Times New Roman" w:cs="Times New Roman"/>
          <w:lang w:val="da-DK"/>
        </w:rPr>
        <w:t>t hætteglas</w:t>
      </w:r>
      <w:r w:rsidRPr="0049690B">
        <w:rPr>
          <w:rFonts w:ascii="Times New Roman" w:eastAsia="Times New Roman" w:hAnsi="Times New Roman" w:cs="Times New Roman"/>
          <w:lang w:val="da-DK"/>
        </w:rPr>
        <w:t xml:space="preserve"> indeholder 45 mg ustekinumab i 0,5 ml injektionsvæske.</w:t>
      </w:r>
    </w:p>
    <w:p w14:paraId="41628F99" w14:textId="77777777" w:rsidR="008C0ED8" w:rsidRPr="0049690B" w:rsidRDefault="008C0ED8" w:rsidP="008C0ED8">
      <w:pPr>
        <w:widowControl/>
        <w:spacing w:after="0" w:line="240" w:lineRule="auto"/>
        <w:rPr>
          <w:rFonts w:ascii="Times New Roman" w:hAnsi="Times New Roman" w:cs="Times New Roman"/>
          <w:lang w:val="da-DK"/>
        </w:rPr>
      </w:pPr>
    </w:p>
    <w:p w14:paraId="7D2BCAFA" w14:textId="77777777"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Indehaver af markedsføringstilladelsen</w:t>
      </w:r>
    </w:p>
    <w:p w14:paraId="1416D654" w14:textId="77777777" w:rsidR="008C0ED8" w:rsidRPr="001272D8" w:rsidRDefault="008C0ED8" w:rsidP="008C0ED8">
      <w:pPr>
        <w:widowControl/>
        <w:spacing w:after="0" w:line="240" w:lineRule="auto"/>
        <w:rPr>
          <w:rFonts w:ascii="Times New Roman" w:eastAsia="Times New Roman" w:hAnsi="Times New Roman" w:cs="Times New Roman"/>
          <w:lang w:val="da-DK"/>
          <w:rPrChange w:id="2655" w:author="Author">
            <w:rPr>
              <w:rFonts w:ascii="Times New Roman" w:eastAsia="Times New Roman" w:hAnsi="Times New Roman" w:cs="Times New Roman"/>
              <w:lang w:val="de-DE"/>
            </w:rPr>
          </w:rPrChange>
        </w:rPr>
      </w:pPr>
      <w:r w:rsidRPr="001272D8">
        <w:rPr>
          <w:rFonts w:ascii="Times New Roman" w:eastAsia="Times New Roman" w:hAnsi="Times New Roman" w:cs="Times New Roman"/>
          <w:lang w:val="da-DK"/>
          <w:rPrChange w:id="2656" w:author="Author">
            <w:rPr>
              <w:rFonts w:ascii="Times New Roman" w:eastAsia="Times New Roman" w:hAnsi="Times New Roman" w:cs="Times New Roman"/>
              <w:lang w:val="de-DE"/>
            </w:rPr>
          </w:rPrChange>
        </w:rPr>
        <w:t>Fresenius Kabi Deutschland GmbH</w:t>
      </w:r>
    </w:p>
    <w:p w14:paraId="4B291195" w14:textId="77777777" w:rsidR="008C0ED8" w:rsidRPr="00D51049" w:rsidRDefault="008C0ED8" w:rsidP="008C0ED8">
      <w:pPr>
        <w:widowControl/>
        <w:spacing w:after="0" w:line="240" w:lineRule="auto"/>
        <w:rPr>
          <w:rFonts w:ascii="Times New Roman" w:eastAsia="Times New Roman" w:hAnsi="Times New Roman" w:cs="Times New Roman"/>
          <w:lang w:val="de-DE"/>
        </w:rPr>
      </w:pPr>
      <w:r w:rsidRPr="00D51049">
        <w:rPr>
          <w:rFonts w:ascii="Times New Roman" w:eastAsia="Times New Roman" w:hAnsi="Times New Roman" w:cs="Times New Roman"/>
          <w:lang w:val="de-DE"/>
        </w:rPr>
        <w:t>Else-Kroener-Strasse 1</w:t>
      </w:r>
    </w:p>
    <w:p w14:paraId="01945C65" w14:textId="77777777" w:rsidR="008C0ED8" w:rsidRPr="00FC3CE3" w:rsidRDefault="008C0ED8" w:rsidP="008C0ED8">
      <w:pPr>
        <w:widowControl/>
        <w:spacing w:after="0" w:line="240" w:lineRule="auto"/>
        <w:rPr>
          <w:rFonts w:ascii="Times New Roman" w:eastAsia="Times New Roman" w:hAnsi="Times New Roman" w:cs="Times New Roman"/>
          <w:lang w:val="da-DK"/>
        </w:rPr>
      </w:pPr>
      <w:r w:rsidRPr="00FC3CE3">
        <w:rPr>
          <w:rFonts w:ascii="Times New Roman" w:eastAsia="Times New Roman" w:hAnsi="Times New Roman" w:cs="Times New Roman"/>
          <w:lang w:val="da-DK"/>
        </w:rPr>
        <w:t>61352 Bad Homburg v.d.Hoehe</w:t>
      </w:r>
    </w:p>
    <w:p w14:paraId="33A94B4F" w14:textId="77777777" w:rsidR="008C0ED8" w:rsidRPr="00D51049" w:rsidRDefault="008C0ED8" w:rsidP="008C0ED8">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00BAED85" w14:textId="77777777" w:rsidR="008C0ED8" w:rsidRPr="00D51049" w:rsidRDefault="008C0ED8" w:rsidP="008C0ED8">
      <w:pPr>
        <w:widowControl/>
        <w:spacing w:after="0" w:line="240" w:lineRule="auto"/>
        <w:rPr>
          <w:rFonts w:ascii="Times New Roman" w:hAnsi="Times New Roman" w:cs="Times New Roman"/>
          <w:lang w:val="da-DK"/>
        </w:rPr>
      </w:pPr>
    </w:p>
    <w:p w14:paraId="1E36C1CD" w14:textId="77777777" w:rsidR="008C0ED8" w:rsidRPr="00D51049" w:rsidRDefault="008C0ED8" w:rsidP="008C0ED8">
      <w:pPr>
        <w:keepNext/>
        <w:keepLines/>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b/>
          <w:bCs/>
          <w:lang w:val="da-DK"/>
        </w:rPr>
        <w:t>Fremstiller</w:t>
      </w:r>
    </w:p>
    <w:p w14:paraId="35B59354" w14:textId="77777777" w:rsidR="008C0ED8" w:rsidRPr="00F639AF" w:rsidRDefault="008C0ED8" w:rsidP="008C0ED8">
      <w:pPr>
        <w:keepNext/>
        <w:keepLines/>
        <w:widowControl/>
        <w:spacing w:after="0" w:line="240" w:lineRule="auto"/>
        <w:rPr>
          <w:rFonts w:ascii="Times New Roman" w:eastAsia="Times New Roman" w:hAnsi="Times New Roman" w:cs="Times New Roman"/>
          <w:lang w:val="de-DE"/>
        </w:rPr>
      </w:pPr>
      <w:r w:rsidRPr="00F639AF">
        <w:rPr>
          <w:rFonts w:ascii="Times New Roman" w:eastAsia="Times New Roman" w:hAnsi="Times New Roman" w:cs="Times New Roman"/>
          <w:lang w:val="de-DE"/>
        </w:rPr>
        <w:t>Fresenius Kabi Austria GmbH</w:t>
      </w:r>
    </w:p>
    <w:p w14:paraId="11E1CD8B" w14:textId="77777777" w:rsidR="008C0ED8" w:rsidRPr="00D51049" w:rsidRDefault="008C0ED8" w:rsidP="008C0ED8">
      <w:pPr>
        <w:widowControl/>
        <w:spacing w:after="0" w:line="240" w:lineRule="auto"/>
        <w:rPr>
          <w:rFonts w:ascii="Times New Roman" w:eastAsia="Times New Roman" w:hAnsi="Times New Roman" w:cs="Times New Roman"/>
          <w:lang w:val="de-DE"/>
        </w:rPr>
      </w:pPr>
      <w:r w:rsidRPr="00D51049">
        <w:rPr>
          <w:rFonts w:ascii="Times New Roman" w:eastAsia="Times New Roman" w:hAnsi="Times New Roman" w:cs="Times New Roman"/>
          <w:lang w:val="de-DE"/>
        </w:rPr>
        <w:t>Hafnerstraße 36</w:t>
      </w:r>
    </w:p>
    <w:p w14:paraId="1E9700AD" w14:textId="77777777" w:rsidR="008C0ED8" w:rsidRPr="00D51049" w:rsidRDefault="008C0ED8" w:rsidP="008C0ED8">
      <w:pPr>
        <w:widowControl/>
        <w:spacing w:after="0" w:line="240" w:lineRule="auto"/>
        <w:rPr>
          <w:rFonts w:ascii="Times New Roman" w:eastAsia="Times New Roman" w:hAnsi="Times New Roman" w:cs="Times New Roman"/>
          <w:bCs/>
          <w:lang w:val="da-DK"/>
        </w:rPr>
      </w:pPr>
      <w:r w:rsidRPr="00066FE5">
        <w:rPr>
          <w:rFonts w:ascii="Times New Roman" w:eastAsia="Times New Roman" w:hAnsi="Times New Roman" w:cs="Times New Roman"/>
          <w:lang w:val="da-DK"/>
        </w:rPr>
        <w:t>8055 Graz Østrig</w:t>
      </w:r>
    </w:p>
    <w:p w14:paraId="6C857A53" w14:textId="77777777" w:rsidR="00700B8A" w:rsidRDefault="00700B8A" w:rsidP="008C0ED8">
      <w:pPr>
        <w:widowControl/>
        <w:spacing w:after="0" w:line="240" w:lineRule="auto"/>
        <w:rPr>
          <w:rFonts w:ascii="Times New Roman" w:eastAsia="Times New Roman" w:hAnsi="Times New Roman" w:cs="Times New Roman"/>
          <w:b/>
          <w:bCs/>
          <w:lang w:val="da-DK"/>
        </w:rPr>
      </w:pPr>
    </w:p>
    <w:p w14:paraId="2201A2A6" w14:textId="3E235520" w:rsidR="008C0ED8" w:rsidRPr="0049690B"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Denne indlægsseddel blev senest ændret</w:t>
      </w:r>
    </w:p>
    <w:p w14:paraId="53EC87A7" w14:textId="77777777" w:rsidR="008C0ED8" w:rsidRDefault="008C0ED8" w:rsidP="008C0ED8">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Du kan finde yderligere oplysninger om dette lægemiddel på Det Europæiske Lægemiddelagenturs hj</w:t>
      </w:r>
      <w:r>
        <w:rPr>
          <w:rFonts w:ascii="Times New Roman" w:eastAsia="Times New Roman" w:hAnsi="Times New Roman" w:cs="Times New Roman"/>
          <w:lang w:val="da-DK"/>
        </w:rPr>
        <w:t xml:space="preserve">emmeside: </w:t>
      </w:r>
      <w:r>
        <w:fldChar w:fldCharType="begin"/>
      </w:r>
      <w:r w:rsidRPr="001272D8">
        <w:rPr>
          <w:lang w:val="da-DK"/>
          <w:rPrChange w:id="2657" w:author="Author">
            <w:rPr/>
          </w:rPrChange>
        </w:rPr>
        <w:instrText>HYPERLINK "https://www.ema.europa.eu/"</w:instrText>
      </w:r>
      <w:r>
        <w:fldChar w:fldCharType="separate"/>
      </w:r>
      <w:r w:rsidRPr="009F7A28">
        <w:rPr>
          <w:rStyle w:val="Hyperlink"/>
          <w:rFonts w:ascii="Times New Roman" w:eastAsia="Times New Roman" w:hAnsi="Times New Roman" w:cs="Times New Roman"/>
          <w:lang w:val="da-DK"/>
        </w:rPr>
        <w:t>https://www.ema.europa.eu/</w:t>
      </w:r>
      <w:r>
        <w:fldChar w:fldCharType="end"/>
      </w:r>
      <w:r>
        <w:rPr>
          <w:rFonts w:ascii="Times New Roman" w:eastAsia="Times New Roman" w:hAnsi="Times New Roman" w:cs="Times New Roman"/>
          <w:lang w:val="da-DK"/>
        </w:rPr>
        <w:t>.</w:t>
      </w:r>
    </w:p>
    <w:p w14:paraId="544223C8" w14:textId="77777777" w:rsidR="00700B8A" w:rsidRDefault="00700B8A" w:rsidP="008C0ED8">
      <w:pPr>
        <w:widowControl/>
        <w:spacing w:after="0" w:line="240" w:lineRule="auto"/>
        <w:rPr>
          <w:rFonts w:ascii="Times New Roman" w:eastAsia="Times New Roman" w:hAnsi="Times New Roman" w:cs="Times New Roman"/>
          <w:lang w:val="da-DK"/>
        </w:rPr>
      </w:pPr>
    </w:p>
    <w:p w14:paraId="02C0D607" w14:textId="77777777" w:rsidR="00700B8A" w:rsidRDefault="00700B8A" w:rsidP="008C0ED8">
      <w:pPr>
        <w:widowControl/>
        <w:spacing w:after="0" w:line="240" w:lineRule="auto"/>
        <w:rPr>
          <w:rFonts w:ascii="Times New Roman" w:eastAsia="Times New Roman" w:hAnsi="Times New Roman" w:cs="Times New Roman"/>
          <w:lang w:val="da-DK"/>
        </w:rPr>
      </w:pPr>
    </w:p>
    <w:p w14:paraId="794D4674" w14:textId="77777777" w:rsidR="009D7C26" w:rsidRDefault="009D7C26" w:rsidP="00700B8A">
      <w:pPr>
        <w:rPr>
          <w:rFonts w:ascii="Times New Roman" w:hAnsi="Times New Roman" w:cs="Times New Roman"/>
          <w:b/>
          <w:lang w:val="da-DK"/>
        </w:rPr>
      </w:pPr>
    </w:p>
    <w:p w14:paraId="2981EEC0" w14:textId="77777777" w:rsidR="009D7C26" w:rsidRDefault="009D7C26" w:rsidP="00700B8A">
      <w:pPr>
        <w:rPr>
          <w:rFonts w:ascii="Times New Roman" w:hAnsi="Times New Roman" w:cs="Times New Roman"/>
          <w:b/>
          <w:lang w:val="da-DK"/>
        </w:rPr>
      </w:pPr>
    </w:p>
    <w:p w14:paraId="55185AF0" w14:textId="77777777" w:rsidR="009D7C26" w:rsidRDefault="009D7C26" w:rsidP="00700B8A">
      <w:pPr>
        <w:rPr>
          <w:rFonts w:ascii="Times New Roman" w:hAnsi="Times New Roman" w:cs="Times New Roman"/>
          <w:b/>
          <w:lang w:val="da-DK"/>
        </w:rPr>
      </w:pPr>
    </w:p>
    <w:p w14:paraId="4443CB08" w14:textId="77777777" w:rsidR="009D7C26" w:rsidRDefault="009D7C26" w:rsidP="00700B8A">
      <w:pPr>
        <w:rPr>
          <w:rFonts w:ascii="Times New Roman" w:hAnsi="Times New Roman" w:cs="Times New Roman"/>
          <w:b/>
          <w:lang w:val="da-DK"/>
        </w:rPr>
      </w:pPr>
    </w:p>
    <w:p w14:paraId="23D9815F" w14:textId="77777777" w:rsidR="009D7C26" w:rsidRDefault="009D7C26" w:rsidP="00700B8A">
      <w:pPr>
        <w:rPr>
          <w:rFonts w:ascii="Times New Roman" w:hAnsi="Times New Roman" w:cs="Times New Roman"/>
          <w:b/>
          <w:lang w:val="da-DK"/>
        </w:rPr>
      </w:pPr>
    </w:p>
    <w:p w14:paraId="5D1E942C" w14:textId="77777777" w:rsidR="009D7C26" w:rsidRDefault="009D7C26" w:rsidP="00700B8A">
      <w:pPr>
        <w:rPr>
          <w:rFonts w:ascii="Times New Roman" w:hAnsi="Times New Roman" w:cs="Times New Roman"/>
          <w:b/>
          <w:lang w:val="da-DK"/>
        </w:rPr>
      </w:pPr>
    </w:p>
    <w:p w14:paraId="0F86D352" w14:textId="77777777" w:rsidR="009D7C26" w:rsidRDefault="009D7C26" w:rsidP="00700B8A">
      <w:pPr>
        <w:rPr>
          <w:rFonts w:ascii="Times New Roman" w:hAnsi="Times New Roman" w:cs="Times New Roman"/>
          <w:b/>
          <w:lang w:val="da-DK"/>
        </w:rPr>
      </w:pPr>
    </w:p>
    <w:p w14:paraId="150507B7" w14:textId="77777777" w:rsidR="009D7C26" w:rsidRDefault="009D7C26" w:rsidP="00700B8A">
      <w:pPr>
        <w:rPr>
          <w:rFonts w:ascii="Times New Roman" w:hAnsi="Times New Roman" w:cs="Times New Roman"/>
          <w:b/>
          <w:lang w:val="da-DK"/>
        </w:rPr>
      </w:pPr>
    </w:p>
    <w:p w14:paraId="2C2A3C40" w14:textId="77777777" w:rsidR="009D7C26" w:rsidRDefault="009D7C26" w:rsidP="00700B8A">
      <w:pPr>
        <w:rPr>
          <w:rFonts w:ascii="Times New Roman" w:hAnsi="Times New Roman" w:cs="Times New Roman"/>
          <w:b/>
          <w:lang w:val="da-DK"/>
        </w:rPr>
      </w:pPr>
    </w:p>
    <w:p w14:paraId="49771338" w14:textId="77777777" w:rsidR="009D7C26" w:rsidRDefault="009D7C26" w:rsidP="00700B8A">
      <w:pPr>
        <w:rPr>
          <w:rFonts w:ascii="Times New Roman" w:hAnsi="Times New Roman" w:cs="Times New Roman"/>
          <w:b/>
          <w:lang w:val="da-DK"/>
        </w:rPr>
      </w:pPr>
    </w:p>
    <w:p w14:paraId="1BE632DB" w14:textId="77777777" w:rsidR="009D7C26" w:rsidRDefault="009D7C26" w:rsidP="00700B8A">
      <w:pPr>
        <w:rPr>
          <w:rFonts w:ascii="Times New Roman" w:hAnsi="Times New Roman" w:cs="Times New Roman"/>
          <w:b/>
          <w:lang w:val="da-DK"/>
        </w:rPr>
      </w:pPr>
    </w:p>
    <w:p w14:paraId="10197F1C" w14:textId="77777777" w:rsidR="009D7C26" w:rsidRDefault="009D7C26" w:rsidP="00700B8A">
      <w:pPr>
        <w:rPr>
          <w:rFonts w:ascii="Times New Roman" w:hAnsi="Times New Roman" w:cs="Times New Roman"/>
          <w:b/>
          <w:lang w:val="da-DK"/>
        </w:rPr>
      </w:pPr>
    </w:p>
    <w:p w14:paraId="26508EB3" w14:textId="77777777" w:rsidR="009D7C26" w:rsidRDefault="009D7C26" w:rsidP="00700B8A">
      <w:pPr>
        <w:rPr>
          <w:rFonts w:ascii="Times New Roman" w:hAnsi="Times New Roman" w:cs="Times New Roman"/>
          <w:b/>
          <w:lang w:val="da-DK"/>
        </w:rPr>
      </w:pPr>
    </w:p>
    <w:p w14:paraId="3FFBA29C" w14:textId="77777777" w:rsidR="009D7C26" w:rsidRDefault="009D7C26" w:rsidP="00700B8A">
      <w:pPr>
        <w:rPr>
          <w:rFonts w:ascii="Times New Roman" w:hAnsi="Times New Roman" w:cs="Times New Roman"/>
          <w:b/>
          <w:lang w:val="da-DK"/>
        </w:rPr>
      </w:pPr>
    </w:p>
    <w:p w14:paraId="10025479" w14:textId="77777777" w:rsidR="009D7C26" w:rsidRDefault="009D7C26" w:rsidP="00700B8A">
      <w:pPr>
        <w:rPr>
          <w:rFonts w:ascii="Times New Roman" w:hAnsi="Times New Roman" w:cs="Times New Roman"/>
          <w:b/>
          <w:lang w:val="da-DK"/>
        </w:rPr>
      </w:pPr>
    </w:p>
    <w:p w14:paraId="2CB32AA0" w14:textId="77777777" w:rsidR="009D7C26" w:rsidRDefault="009D7C26" w:rsidP="00700B8A">
      <w:pPr>
        <w:rPr>
          <w:rFonts w:ascii="Times New Roman" w:hAnsi="Times New Roman" w:cs="Times New Roman"/>
          <w:b/>
          <w:lang w:val="da-DK"/>
        </w:rPr>
      </w:pPr>
    </w:p>
    <w:p w14:paraId="456BD99C" w14:textId="77777777" w:rsidR="009D7C26" w:rsidRDefault="009D7C26" w:rsidP="00700B8A">
      <w:pPr>
        <w:rPr>
          <w:rFonts w:ascii="Times New Roman" w:hAnsi="Times New Roman" w:cs="Times New Roman"/>
          <w:b/>
          <w:lang w:val="da-DK"/>
        </w:rPr>
      </w:pPr>
    </w:p>
    <w:p w14:paraId="0278D0A8" w14:textId="77777777" w:rsidR="009D7C26" w:rsidRDefault="009D7C26" w:rsidP="00700B8A">
      <w:pPr>
        <w:rPr>
          <w:rFonts w:ascii="Times New Roman" w:hAnsi="Times New Roman" w:cs="Times New Roman"/>
          <w:b/>
          <w:lang w:val="da-DK"/>
        </w:rPr>
      </w:pPr>
    </w:p>
    <w:p w14:paraId="2A91F062" w14:textId="77777777" w:rsidR="009D7C26" w:rsidRDefault="009D7C26" w:rsidP="00700B8A">
      <w:pPr>
        <w:rPr>
          <w:rFonts w:ascii="Times New Roman" w:hAnsi="Times New Roman" w:cs="Times New Roman"/>
          <w:b/>
          <w:lang w:val="da-DK"/>
        </w:rPr>
      </w:pPr>
    </w:p>
    <w:p w14:paraId="699278A3" w14:textId="77777777" w:rsidR="009D7C26" w:rsidRDefault="009D7C26" w:rsidP="00700B8A">
      <w:pPr>
        <w:rPr>
          <w:rFonts w:ascii="Times New Roman" w:hAnsi="Times New Roman" w:cs="Times New Roman"/>
          <w:b/>
          <w:lang w:val="da-DK"/>
        </w:rPr>
      </w:pPr>
    </w:p>
    <w:p w14:paraId="2282E905" w14:textId="77777777" w:rsidR="009D7C26" w:rsidRDefault="009D7C26" w:rsidP="00700B8A">
      <w:pPr>
        <w:rPr>
          <w:rFonts w:ascii="Times New Roman" w:hAnsi="Times New Roman" w:cs="Times New Roman"/>
          <w:b/>
          <w:lang w:val="da-DK"/>
        </w:rPr>
      </w:pPr>
    </w:p>
    <w:p w14:paraId="005FAF53" w14:textId="77777777" w:rsidR="009D7C26" w:rsidRDefault="009D7C26" w:rsidP="00700B8A">
      <w:pPr>
        <w:rPr>
          <w:rFonts w:ascii="Times New Roman" w:hAnsi="Times New Roman" w:cs="Times New Roman"/>
          <w:b/>
          <w:lang w:val="da-DK"/>
        </w:rPr>
      </w:pPr>
    </w:p>
    <w:p w14:paraId="785B668D" w14:textId="77777777" w:rsidR="009D7C26" w:rsidRDefault="009D7C26" w:rsidP="00700B8A">
      <w:pPr>
        <w:rPr>
          <w:rFonts w:ascii="Times New Roman" w:hAnsi="Times New Roman" w:cs="Times New Roman"/>
          <w:b/>
          <w:lang w:val="da-DK"/>
        </w:rPr>
      </w:pPr>
    </w:p>
    <w:p w14:paraId="13411A90" w14:textId="77777777" w:rsidR="009D7C26" w:rsidRDefault="009D7C26" w:rsidP="00700B8A">
      <w:pPr>
        <w:rPr>
          <w:rFonts w:ascii="Times New Roman" w:hAnsi="Times New Roman" w:cs="Times New Roman"/>
          <w:b/>
          <w:lang w:val="da-DK"/>
        </w:rPr>
      </w:pPr>
    </w:p>
    <w:p w14:paraId="78E2376F" w14:textId="19169AE6" w:rsidR="00700B8A" w:rsidRPr="00E777CE" w:rsidRDefault="004D718F" w:rsidP="00700B8A">
      <w:pPr>
        <w:rPr>
          <w:rFonts w:ascii="Times New Roman" w:hAnsi="Times New Roman" w:cs="Times New Roman"/>
          <w:b/>
          <w:lang w:val="da-DK"/>
        </w:rPr>
      </w:pPr>
      <w:r w:rsidRPr="00E777CE">
        <w:rPr>
          <w:rFonts w:ascii="Times New Roman" w:hAnsi="Times New Roman" w:cs="Times New Roman"/>
          <w:b/>
          <w:lang w:val="da-DK"/>
        </w:rPr>
        <w:lastRenderedPageBreak/>
        <w:t>Vejledning i injektion</w:t>
      </w:r>
    </w:p>
    <w:p w14:paraId="0FE71613" w14:textId="77777777" w:rsidR="004D718F" w:rsidRDefault="004D718F" w:rsidP="00700B8A">
      <w:pPr>
        <w:rPr>
          <w:rFonts w:ascii="Times New Roman" w:hAnsi="Times New Roman" w:cs="Times New Roman"/>
          <w:lang w:val="da-DK"/>
        </w:rPr>
      </w:pPr>
      <w:r w:rsidRPr="00E777CE">
        <w:rPr>
          <w:rFonts w:ascii="Times New Roman" w:hAnsi="Times New Roman" w:cs="Times New Roman"/>
          <w:lang w:val="da-DK"/>
        </w:rPr>
        <w:t xml:space="preserve">Når behandlingen påbegyndes, vil din læge eller sygeplejerske hjælpe dig med den første injektion (indsprøjtning). Men du og din læge kan beslutte, at du selv injicerer (indsprøjter) </w:t>
      </w:r>
      <w:r>
        <w:rPr>
          <w:rFonts w:ascii="Times New Roman" w:hAnsi="Times New Roman" w:cs="Times New Roman"/>
          <w:lang w:val="da-DK"/>
        </w:rPr>
        <w:t>Otulfi</w:t>
      </w:r>
      <w:r w:rsidRPr="00E777CE">
        <w:rPr>
          <w:rFonts w:ascii="Times New Roman" w:hAnsi="Times New Roman" w:cs="Times New Roman"/>
          <w:lang w:val="da-DK"/>
        </w:rPr>
        <w:t xml:space="preserve">. Hvis dette er tilfældet, vil du få undervisning i, hvordan du injicerer </w:t>
      </w:r>
      <w:r>
        <w:rPr>
          <w:rFonts w:ascii="Times New Roman" w:hAnsi="Times New Roman" w:cs="Times New Roman"/>
          <w:lang w:val="da-DK"/>
        </w:rPr>
        <w:t>Otulfi</w:t>
      </w:r>
      <w:r w:rsidRPr="00E777CE">
        <w:rPr>
          <w:rFonts w:ascii="Times New Roman" w:hAnsi="Times New Roman" w:cs="Times New Roman"/>
          <w:lang w:val="da-DK"/>
        </w:rPr>
        <w:t xml:space="preserve">. Tal med din læge, hvis du har spørgsmål i forbindelse med at give dig selv en injektion. </w:t>
      </w:r>
    </w:p>
    <w:p w14:paraId="3DA72648" w14:textId="4F10BE54" w:rsidR="004D718F" w:rsidRDefault="004D718F" w:rsidP="004D718F">
      <w:pPr>
        <w:pStyle w:val="ListParagraph"/>
        <w:numPr>
          <w:ilvl w:val="0"/>
          <w:numId w:val="26"/>
        </w:numPr>
        <w:ind w:left="284"/>
        <w:rPr>
          <w:rFonts w:ascii="Times New Roman" w:hAnsi="Times New Roman" w:cs="Times New Roman"/>
          <w:lang w:val="da-DK"/>
        </w:rPr>
      </w:pPr>
      <w:r w:rsidRPr="00E777CE">
        <w:rPr>
          <w:rFonts w:ascii="Times New Roman" w:hAnsi="Times New Roman" w:cs="Times New Roman"/>
          <w:lang w:val="da-DK"/>
        </w:rPr>
        <w:t xml:space="preserve">Bland ikke </w:t>
      </w:r>
      <w:r>
        <w:rPr>
          <w:rFonts w:ascii="Times New Roman" w:hAnsi="Times New Roman" w:cs="Times New Roman"/>
          <w:lang w:val="da-DK"/>
        </w:rPr>
        <w:t>Otulfi</w:t>
      </w:r>
      <w:r w:rsidRPr="00E777CE">
        <w:rPr>
          <w:rFonts w:ascii="Times New Roman" w:hAnsi="Times New Roman" w:cs="Times New Roman"/>
          <w:lang w:val="da-DK"/>
        </w:rPr>
        <w:t xml:space="preserve"> med andre væsker til injektion</w:t>
      </w:r>
      <w:r>
        <w:rPr>
          <w:rFonts w:ascii="Times New Roman" w:hAnsi="Times New Roman" w:cs="Times New Roman"/>
          <w:lang w:val="da-DK"/>
        </w:rPr>
        <w:t>.</w:t>
      </w:r>
    </w:p>
    <w:p w14:paraId="4FA92DDE" w14:textId="6696FC30" w:rsidR="00700B8A" w:rsidRPr="00E777CE" w:rsidRDefault="004D718F" w:rsidP="00E777CE">
      <w:pPr>
        <w:pStyle w:val="ListParagraph"/>
        <w:numPr>
          <w:ilvl w:val="0"/>
          <w:numId w:val="26"/>
        </w:numPr>
        <w:ind w:left="284"/>
        <w:rPr>
          <w:rFonts w:ascii="Times New Roman" w:hAnsi="Times New Roman" w:cs="Times New Roman"/>
          <w:lang w:val="da-DK"/>
        </w:rPr>
      </w:pPr>
      <w:r w:rsidRPr="00E777CE">
        <w:rPr>
          <w:rFonts w:ascii="Times New Roman" w:hAnsi="Times New Roman" w:cs="Times New Roman"/>
          <w:lang w:val="da-DK"/>
        </w:rPr>
        <w:t xml:space="preserve">Ryst ikke hætteglas med </w:t>
      </w:r>
      <w:r>
        <w:rPr>
          <w:rFonts w:ascii="Times New Roman" w:hAnsi="Times New Roman" w:cs="Times New Roman"/>
          <w:lang w:val="da-DK"/>
        </w:rPr>
        <w:t>Otulfi</w:t>
      </w:r>
      <w:r w:rsidRPr="00E777CE">
        <w:rPr>
          <w:rFonts w:ascii="Times New Roman" w:hAnsi="Times New Roman" w:cs="Times New Roman"/>
          <w:lang w:val="da-DK"/>
        </w:rPr>
        <w:t xml:space="preserve">. Voldsom rysten kan ødelægge </w:t>
      </w:r>
      <w:r w:rsidR="00B72483">
        <w:rPr>
          <w:rFonts w:ascii="Times New Roman" w:hAnsi="Times New Roman" w:cs="Times New Roman"/>
          <w:lang w:val="da-DK"/>
        </w:rPr>
        <w:t>lægemidlet</w:t>
      </w:r>
      <w:r w:rsidRPr="00E777CE">
        <w:rPr>
          <w:rFonts w:ascii="Times New Roman" w:hAnsi="Times New Roman" w:cs="Times New Roman"/>
          <w:lang w:val="da-DK"/>
        </w:rPr>
        <w:t xml:space="preserve">. Brug ikke </w:t>
      </w:r>
      <w:r w:rsidR="00B72483">
        <w:rPr>
          <w:rFonts w:ascii="Times New Roman" w:hAnsi="Times New Roman" w:cs="Times New Roman"/>
          <w:lang w:val="da-DK"/>
        </w:rPr>
        <w:t>lægemidlet</w:t>
      </w:r>
      <w:r w:rsidRPr="00E777CE">
        <w:rPr>
          <w:rFonts w:ascii="Times New Roman" w:hAnsi="Times New Roman" w:cs="Times New Roman"/>
          <w:lang w:val="da-DK"/>
        </w:rPr>
        <w:t>, hvis de</w:t>
      </w:r>
      <w:r w:rsidR="00B72483">
        <w:rPr>
          <w:rFonts w:ascii="Times New Roman" w:hAnsi="Times New Roman" w:cs="Times New Roman"/>
          <w:lang w:val="da-DK"/>
        </w:rPr>
        <w:t>t</w:t>
      </w:r>
      <w:r w:rsidRPr="00E777CE">
        <w:rPr>
          <w:rFonts w:ascii="Times New Roman" w:hAnsi="Times New Roman" w:cs="Times New Roman"/>
          <w:lang w:val="da-DK"/>
        </w:rPr>
        <w:t xml:space="preserve"> er blevet rystet voldsomt.</w:t>
      </w:r>
    </w:p>
    <w:p w14:paraId="28519097" w14:textId="19E4EA6E" w:rsidR="00700B8A" w:rsidRPr="00E777CE" w:rsidRDefault="00700B8A" w:rsidP="00700B8A">
      <w:pPr>
        <w:keepNext/>
        <w:rPr>
          <w:rFonts w:ascii="Times New Roman" w:hAnsi="Times New Roman" w:cs="Times New Roman"/>
          <w:b/>
          <w:lang w:val="da-DK"/>
        </w:rPr>
      </w:pPr>
      <w:r w:rsidRPr="00E777CE">
        <w:rPr>
          <w:rFonts w:ascii="Times New Roman" w:hAnsi="Times New Roman" w:cs="Times New Roman"/>
          <w:b/>
          <w:lang w:val="da-DK"/>
        </w:rPr>
        <w:t xml:space="preserve">1. </w:t>
      </w:r>
      <w:r w:rsidR="00B51BF8" w:rsidRPr="00E777CE">
        <w:rPr>
          <w:rFonts w:ascii="Times New Roman" w:hAnsi="Times New Roman" w:cs="Times New Roman"/>
          <w:b/>
          <w:lang w:val="da-DK"/>
        </w:rPr>
        <w:t>Kontrollér antalet af hætteglas og forbered injektion</w:t>
      </w:r>
      <w:r w:rsidR="00E8585C">
        <w:rPr>
          <w:rFonts w:ascii="Times New Roman" w:hAnsi="Times New Roman" w:cs="Times New Roman"/>
          <w:b/>
          <w:lang w:val="da-DK"/>
        </w:rPr>
        <w:t>e</w:t>
      </w:r>
      <w:r w:rsidR="00B51BF8" w:rsidRPr="00E777CE">
        <w:rPr>
          <w:rFonts w:ascii="Times New Roman" w:hAnsi="Times New Roman" w:cs="Times New Roman"/>
          <w:b/>
          <w:lang w:val="da-DK"/>
        </w:rPr>
        <w:t>n</w:t>
      </w:r>
    </w:p>
    <w:p w14:paraId="0C114B67" w14:textId="77777777" w:rsidR="00B51BF8" w:rsidRDefault="00B51BF8" w:rsidP="00700B8A">
      <w:pPr>
        <w:rPr>
          <w:rFonts w:ascii="Times New Roman" w:hAnsi="Times New Roman" w:cs="Times New Roman"/>
          <w:lang w:val="da-DK"/>
        </w:rPr>
      </w:pPr>
      <w:r w:rsidRPr="00E777CE">
        <w:rPr>
          <w:rFonts w:ascii="Times New Roman" w:hAnsi="Times New Roman" w:cs="Times New Roman"/>
          <w:lang w:val="da-DK"/>
        </w:rPr>
        <w:t xml:space="preserve">Tag hætteglasset/hætteglassene ud af køleskabet. Lad hætteglasset stå i ca. ½ time. Derved får væsken en passende temperatur til injektionen (stuetemperatur). </w:t>
      </w:r>
    </w:p>
    <w:p w14:paraId="086A3865" w14:textId="44EC0968" w:rsidR="00700B8A" w:rsidRPr="00E777CE" w:rsidRDefault="00B51BF8" w:rsidP="00700B8A">
      <w:pPr>
        <w:rPr>
          <w:rFonts w:ascii="Times New Roman" w:hAnsi="Times New Roman" w:cs="Times New Roman"/>
          <w:lang w:val="da-DK"/>
        </w:rPr>
      </w:pPr>
      <w:r w:rsidRPr="00E777CE">
        <w:rPr>
          <w:rFonts w:ascii="Times New Roman" w:hAnsi="Times New Roman" w:cs="Times New Roman"/>
          <w:lang w:val="da-DK"/>
        </w:rPr>
        <w:t>Kontroll</w:t>
      </w:r>
      <w:r>
        <w:rPr>
          <w:rFonts w:ascii="Times New Roman" w:hAnsi="Times New Roman" w:cs="Times New Roman"/>
          <w:lang w:val="da-DK"/>
        </w:rPr>
        <w:t>é</w:t>
      </w:r>
      <w:r w:rsidRPr="00E777CE">
        <w:rPr>
          <w:rFonts w:ascii="Times New Roman" w:hAnsi="Times New Roman" w:cs="Times New Roman"/>
          <w:lang w:val="da-DK"/>
        </w:rPr>
        <w:t>r hætteglasset/ hætteglassene, så du er sikker på</w:t>
      </w:r>
      <w:r>
        <w:rPr>
          <w:rFonts w:ascii="Times New Roman" w:hAnsi="Times New Roman" w:cs="Times New Roman"/>
          <w:lang w:val="da-DK"/>
        </w:rPr>
        <w:t>,</w:t>
      </w:r>
    </w:p>
    <w:p w14:paraId="25808A1B" w14:textId="61DA5454" w:rsidR="00B51BF8" w:rsidRPr="00E777CE" w:rsidRDefault="00E8585C" w:rsidP="00B51BF8">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Pr>
          <w:rFonts w:ascii="Times New Roman" w:hAnsi="Times New Roman" w:cs="Times New Roman"/>
          <w:lang w:val="da-DK"/>
        </w:rPr>
        <w:t xml:space="preserve">at </w:t>
      </w:r>
      <w:r w:rsidR="00B51BF8">
        <w:rPr>
          <w:rFonts w:ascii="Times New Roman" w:hAnsi="Times New Roman" w:cs="Times New Roman"/>
          <w:lang w:val="da-DK"/>
        </w:rPr>
        <w:t>a</w:t>
      </w:r>
      <w:r w:rsidR="00B51BF8" w:rsidRPr="00E777CE">
        <w:rPr>
          <w:rFonts w:ascii="Times New Roman" w:hAnsi="Times New Roman" w:cs="Times New Roman"/>
          <w:lang w:val="da-DK"/>
        </w:rPr>
        <w:t>ntallet af hætteglas og st</w:t>
      </w:r>
      <w:r w:rsidR="00B51BF8">
        <w:rPr>
          <w:rFonts w:ascii="Times New Roman" w:hAnsi="Times New Roman" w:cs="Times New Roman"/>
          <w:lang w:val="da-DK"/>
        </w:rPr>
        <w:t>yrke er korrekt</w:t>
      </w:r>
    </w:p>
    <w:p w14:paraId="4F3EEFDB" w14:textId="267ED920" w:rsidR="00B51BF8" w:rsidRPr="00E777CE" w:rsidRDefault="00B51BF8" w:rsidP="00B51BF8">
      <w:pPr>
        <w:numPr>
          <w:ilvl w:val="1"/>
          <w:numId w:val="22"/>
        </w:numPr>
        <w:tabs>
          <w:tab w:val="left" w:pos="567"/>
        </w:tabs>
        <w:spacing w:after="0" w:line="240" w:lineRule="auto"/>
        <w:ind w:left="1134" w:hanging="567"/>
        <w:rPr>
          <w:rFonts w:ascii="Times New Roman" w:hAnsi="Times New Roman" w:cs="Times New Roman"/>
          <w:lang w:val="da-DK"/>
        </w:rPr>
      </w:pPr>
      <w:r>
        <w:rPr>
          <w:rFonts w:ascii="Times New Roman" w:hAnsi="Times New Roman" w:cs="Times New Roman"/>
          <w:lang w:val="da-DK"/>
        </w:rPr>
        <w:t xml:space="preserve"> </w:t>
      </w:r>
      <w:r w:rsidRPr="00E777CE">
        <w:rPr>
          <w:rFonts w:ascii="Times New Roman" w:hAnsi="Times New Roman" w:cs="Times New Roman"/>
          <w:lang w:val="da-DK"/>
        </w:rPr>
        <w:t>Hvis din dosis er 45 m</w:t>
      </w:r>
      <w:r>
        <w:rPr>
          <w:rFonts w:ascii="Times New Roman" w:hAnsi="Times New Roman" w:cs="Times New Roman"/>
          <w:lang w:val="da-DK"/>
        </w:rPr>
        <w:t>g eller mindre, får du et hætteglas med 45 mg Otulfi</w:t>
      </w:r>
    </w:p>
    <w:p w14:paraId="3867CC99" w14:textId="219BD1AE" w:rsidR="00B51BF8" w:rsidRDefault="00B51BF8" w:rsidP="00B51BF8">
      <w:pPr>
        <w:numPr>
          <w:ilvl w:val="1"/>
          <w:numId w:val="22"/>
        </w:numPr>
        <w:tabs>
          <w:tab w:val="left" w:pos="540"/>
          <w:tab w:val="left" w:pos="567"/>
        </w:tabs>
        <w:spacing w:after="0" w:line="240" w:lineRule="auto"/>
        <w:ind w:left="1134" w:hanging="567"/>
        <w:rPr>
          <w:rFonts w:ascii="Times New Roman" w:hAnsi="Times New Roman" w:cs="Times New Roman"/>
          <w:lang w:val="da-DK"/>
        </w:rPr>
      </w:pPr>
      <w:r>
        <w:rPr>
          <w:rFonts w:ascii="Times New Roman" w:hAnsi="Times New Roman" w:cs="Times New Roman"/>
          <w:lang w:val="da-DK"/>
        </w:rPr>
        <w:t xml:space="preserve"> </w:t>
      </w:r>
      <w:r w:rsidRPr="00E777CE">
        <w:rPr>
          <w:rFonts w:ascii="Times New Roman" w:hAnsi="Times New Roman" w:cs="Times New Roman"/>
          <w:lang w:val="da-DK"/>
        </w:rPr>
        <w:t>Hvis din dosis er 90 mg</w:t>
      </w:r>
      <w:r w:rsidR="00051742">
        <w:rPr>
          <w:rFonts w:ascii="Times New Roman" w:hAnsi="Times New Roman" w:cs="Times New Roman"/>
          <w:lang w:val="da-DK"/>
        </w:rPr>
        <w:t>,</w:t>
      </w:r>
      <w:r w:rsidRPr="00E777CE">
        <w:rPr>
          <w:rFonts w:ascii="Times New Roman" w:hAnsi="Times New Roman" w:cs="Times New Roman"/>
          <w:lang w:val="da-DK"/>
        </w:rPr>
        <w:t xml:space="preserve"> får du to hætteglas med 45 mg </w:t>
      </w:r>
      <w:r w:rsidR="00051742">
        <w:rPr>
          <w:rFonts w:ascii="Times New Roman" w:hAnsi="Times New Roman" w:cs="Times New Roman"/>
          <w:lang w:val="da-DK"/>
        </w:rPr>
        <w:t>Otulfi</w:t>
      </w:r>
      <w:r w:rsidRPr="00E777CE">
        <w:rPr>
          <w:rFonts w:ascii="Times New Roman" w:hAnsi="Times New Roman" w:cs="Times New Roman"/>
          <w:lang w:val="da-DK"/>
        </w:rPr>
        <w:t>, og du skal give dig selv to</w:t>
      </w:r>
    </w:p>
    <w:p w14:paraId="3C84960A" w14:textId="5B2C2C5A" w:rsidR="00B51BF8" w:rsidRPr="00E777CE" w:rsidRDefault="00B51BF8" w:rsidP="00E777CE">
      <w:pPr>
        <w:tabs>
          <w:tab w:val="left" w:pos="540"/>
          <w:tab w:val="left" w:pos="567"/>
        </w:tabs>
        <w:spacing w:after="0" w:line="240" w:lineRule="auto"/>
        <w:ind w:left="1134"/>
        <w:rPr>
          <w:rFonts w:ascii="Times New Roman" w:hAnsi="Times New Roman" w:cs="Times New Roman"/>
          <w:lang w:val="da-DK"/>
        </w:rPr>
      </w:pPr>
      <w:r w:rsidRPr="00E777CE">
        <w:rPr>
          <w:rFonts w:ascii="Times New Roman" w:hAnsi="Times New Roman" w:cs="Times New Roman"/>
          <w:lang w:val="da-DK"/>
        </w:rPr>
        <w:t xml:space="preserve">injektioner. Vælg to forskellige steder til disse injektioner (for eksempel en injektion i det højre lår og den anden injektion i det venstre lår) og tag de to injektioner lige efter hinanden. Brug en ny </w:t>
      </w:r>
      <w:r w:rsidR="00DC1B37">
        <w:rPr>
          <w:rFonts w:ascii="Times New Roman" w:hAnsi="Times New Roman" w:cs="Times New Roman"/>
          <w:lang w:val="da-DK"/>
        </w:rPr>
        <w:t>nål</w:t>
      </w:r>
      <w:r w:rsidRPr="00E777CE">
        <w:rPr>
          <w:rFonts w:ascii="Times New Roman" w:hAnsi="Times New Roman" w:cs="Times New Roman"/>
          <w:lang w:val="da-DK"/>
        </w:rPr>
        <w:t xml:space="preserve"> og en ny sprøjte til hver injektion.</w:t>
      </w:r>
    </w:p>
    <w:p w14:paraId="457CC7F6" w14:textId="7F0BA0B8" w:rsidR="00B51BF8" w:rsidRPr="00E777CE" w:rsidRDefault="00E8585C" w:rsidP="00B51BF8">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Pr>
          <w:rFonts w:ascii="Times New Roman" w:hAnsi="Times New Roman" w:cs="Times New Roman"/>
          <w:lang w:val="da-DK"/>
        </w:rPr>
        <w:t xml:space="preserve">at </w:t>
      </w:r>
      <w:r w:rsidRPr="00E777CE">
        <w:rPr>
          <w:rFonts w:ascii="Times New Roman" w:hAnsi="Times New Roman" w:cs="Times New Roman"/>
          <w:lang w:val="da-DK"/>
        </w:rPr>
        <w:t>det er den rigtige me</w:t>
      </w:r>
      <w:r>
        <w:rPr>
          <w:rFonts w:ascii="Times New Roman" w:hAnsi="Times New Roman" w:cs="Times New Roman"/>
          <w:lang w:val="da-DK"/>
        </w:rPr>
        <w:t>dicin</w:t>
      </w:r>
    </w:p>
    <w:p w14:paraId="5F100966" w14:textId="4473342F" w:rsidR="00B51BF8" w:rsidRPr="008F74D9" w:rsidRDefault="00E8585C" w:rsidP="00B51BF8">
      <w:pPr>
        <w:widowControl/>
        <w:numPr>
          <w:ilvl w:val="0"/>
          <w:numId w:val="21"/>
        </w:numPr>
        <w:tabs>
          <w:tab w:val="clear" w:pos="720"/>
          <w:tab w:val="left" w:pos="567"/>
        </w:tabs>
        <w:spacing w:after="0" w:line="240" w:lineRule="auto"/>
        <w:ind w:left="567" w:hanging="567"/>
        <w:rPr>
          <w:rFonts w:ascii="Times New Roman" w:hAnsi="Times New Roman" w:cs="Times New Roman"/>
        </w:rPr>
      </w:pPr>
      <w:r>
        <w:rPr>
          <w:rFonts w:ascii="Times New Roman" w:hAnsi="Times New Roman" w:cs="Times New Roman"/>
          <w:lang w:val="da-DK"/>
        </w:rPr>
        <w:t>at udløbsdatoen ikker er overskredet</w:t>
      </w:r>
    </w:p>
    <w:p w14:paraId="05457084" w14:textId="2F6C9B5C" w:rsidR="00B51BF8" w:rsidRPr="00E777CE" w:rsidRDefault="00E8585C" w:rsidP="00B51BF8">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at hætteglasset ikke er beskadiget</w:t>
      </w:r>
      <w:r>
        <w:rPr>
          <w:rFonts w:ascii="Times New Roman" w:hAnsi="Times New Roman" w:cs="Times New Roman"/>
          <w:lang w:val="da-DK"/>
        </w:rPr>
        <w:t>,</w:t>
      </w:r>
      <w:r w:rsidRPr="00E777CE">
        <w:rPr>
          <w:rFonts w:ascii="Times New Roman" w:hAnsi="Times New Roman" w:cs="Times New Roman"/>
          <w:lang w:val="da-DK"/>
        </w:rPr>
        <w:t xml:space="preserve"> og at forseglingen ikke er b</w:t>
      </w:r>
      <w:r>
        <w:rPr>
          <w:rFonts w:ascii="Times New Roman" w:hAnsi="Times New Roman" w:cs="Times New Roman"/>
          <w:lang w:val="da-DK"/>
        </w:rPr>
        <w:t xml:space="preserve">rudt. </w:t>
      </w:r>
    </w:p>
    <w:p w14:paraId="53FA1EFD" w14:textId="60C69302" w:rsidR="00B51BF8" w:rsidRPr="00E777CE" w:rsidRDefault="00E8585C" w:rsidP="00B51BF8">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at opløsningen i hætteglasset er klar, farveløs til let </w:t>
      </w:r>
      <w:r>
        <w:rPr>
          <w:rFonts w:ascii="Times New Roman" w:hAnsi="Times New Roman" w:cs="Times New Roman"/>
          <w:lang w:val="da-DK"/>
        </w:rPr>
        <w:t xml:space="preserve">brungul.  </w:t>
      </w:r>
    </w:p>
    <w:p w14:paraId="3D83C21A" w14:textId="004A0F05" w:rsidR="00B51BF8" w:rsidRPr="00E777CE" w:rsidRDefault="00E8585C" w:rsidP="00B51BF8">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at opløsningen ikke er misfarvet eller uklar og ikke indeholder </w:t>
      </w:r>
      <w:r w:rsidR="00BD2DA9" w:rsidRPr="00E777CE">
        <w:rPr>
          <w:rFonts w:ascii="Times New Roman" w:hAnsi="Times New Roman" w:cs="Times New Roman"/>
          <w:lang w:val="da-DK"/>
        </w:rPr>
        <w:t>fre</w:t>
      </w:r>
      <w:r w:rsidR="00BD2DA9">
        <w:rPr>
          <w:rFonts w:ascii="Times New Roman" w:hAnsi="Times New Roman" w:cs="Times New Roman"/>
          <w:lang w:val="da-DK"/>
        </w:rPr>
        <w:t xml:space="preserve">mmede partikler. </w:t>
      </w:r>
    </w:p>
    <w:p w14:paraId="2D401D3F" w14:textId="214494CB" w:rsidR="00B51BF8" w:rsidRDefault="00BD2DA9" w:rsidP="00AD6DA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at opløsningen ikke er f</w:t>
      </w:r>
      <w:r w:rsidRPr="00BD2DA9">
        <w:rPr>
          <w:rFonts w:ascii="Times New Roman" w:hAnsi="Times New Roman" w:cs="Times New Roman"/>
          <w:lang w:val="da-DK"/>
        </w:rPr>
        <w:t xml:space="preserve">rosset. </w:t>
      </w:r>
    </w:p>
    <w:p w14:paraId="50B0087E" w14:textId="77777777" w:rsidR="00BD2DA9" w:rsidRPr="00E777CE" w:rsidRDefault="00BD2DA9" w:rsidP="00E777CE">
      <w:pPr>
        <w:widowControl/>
        <w:tabs>
          <w:tab w:val="left" w:pos="567"/>
        </w:tabs>
        <w:spacing w:after="0" w:line="240" w:lineRule="auto"/>
        <w:ind w:left="567"/>
        <w:rPr>
          <w:rFonts w:ascii="Times New Roman" w:hAnsi="Times New Roman" w:cs="Times New Roman"/>
          <w:lang w:val="da-DK"/>
        </w:rPr>
      </w:pPr>
    </w:p>
    <w:p w14:paraId="4BFDB1F6" w14:textId="1126C26C" w:rsidR="00BD2DA9" w:rsidRPr="00E777CE" w:rsidRDefault="00BD2DA9" w:rsidP="00BD2DA9">
      <w:pPr>
        <w:widowControl/>
        <w:autoSpaceDE w:val="0"/>
        <w:autoSpaceDN w:val="0"/>
        <w:adjustRightInd w:val="0"/>
        <w:spacing w:after="0" w:line="240" w:lineRule="auto"/>
        <w:rPr>
          <w:rFonts w:ascii="Times New Roman" w:eastAsia="TimesNewRoman" w:hAnsi="Times New Roman" w:cs="Times New Roman"/>
          <w:lang w:val="da-DK"/>
        </w:rPr>
      </w:pPr>
      <w:r w:rsidRPr="009E0420">
        <w:rPr>
          <w:rFonts w:ascii="Times New Roman" w:eastAsia="TimesNewRoman" w:hAnsi="Times New Roman" w:cs="Times New Roman"/>
          <w:lang w:val="da-DK"/>
        </w:rPr>
        <w:t>Børn</w:t>
      </w:r>
      <w:r w:rsidR="009E0420" w:rsidRPr="009E0420">
        <w:rPr>
          <w:rFonts w:ascii="Times New Roman" w:eastAsia="TimesNewRoman" w:hAnsi="Times New Roman" w:cs="Times New Roman"/>
          <w:lang w:val="da-DK"/>
        </w:rPr>
        <w:t xml:space="preserve"> </w:t>
      </w:r>
      <w:r w:rsidR="009E0420" w:rsidRPr="00563600">
        <w:rPr>
          <w:rFonts w:ascii="Times New Roman" w:hAnsi="Times New Roman" w:cs="Times New Roman"/>
          <w:noProof/>
          <w:lang w:val="da-DK"/>
        </w:rPr>
        <w:t>med pædiatrisk psoriasis,</w:t>
      </w:r>
      <w:r w:rsidRPr="00E777CE">
        <w:rPr>
          <w:rFonts w:ascii="Times New Roman" w:eastAsia="TimesNewRoman" w:hAnsi="Times New Roman" w:cs="Times New Roman"/>
          <w:lang w:val="da-DK"/>
        </w:rPr>
        <w:t xml:space="preserve"> der vejer under 60 kg, skal have en dosis under 45 mg. Sørg for at </w:t>
      </w:r>
      <w:r w:rsidR="005C346F">
        <w:rPr>
          <w:rFonts w:ascii="Times New Roman" w:eastAsia="TimesNewRoman" w:hAnsi="Times New Roman" w:cs="Times New Roman"/>
          <w:lang w:val="da-DK"/>
        </w:rPr>
        <w:t>vide</w:t>
      </w:r>
      <w:r w:rsidRPr="00E777CE">
        <w:rPr>
          <w:rFonts w:ascii="Times New Roman" w:eastAsia="TimesNewRoman" w:hAnsi="Times New Roman" w:cs="Times New Roman"/>
          <w:lang w:val="da-DK"/>
        </w:rPr>
        <w:t>, hvor stor en mængde</w:t>
      </w:r>
      <w:r w:rsidR="009E0420">
        <w:rPr>
          <w:rFonts w:ascii="Times New Roman" w:eastAsia="TimesNewRoman" w:hAnsi="Times New Roman" w:cs="Times New Roman"/>
          <w:lang w:val="da-DK"/>
        </w:rPr>
        <w:t xml:space="preserve"> </w:t>
      </w:r>
      <w:r w:rsidRPr="00E777CE">
        <w:rPr>
          <w:rFonts w:ascii="Times New Roman" w:eastAsia="TimesNewRoman" w:hAnsi="Times New Roman" w:cs="Times New Roman"/>
          <w:lang w:val="da-DK"/>
        </w:rPr>
        <w:t>(hvor stort et volumen)</w:t>
      </w:r>
      <w:r w:rsidR="005C346F">
        <w:rPr>
          <w:rFonts w:ascii="Times New Roman" w:eastAsia="TimesNewRoman" w:hAnsi="Times New Roman" w:cs="Times New Roman"/>
          <w:lang w:val="da-DK"/>
        </w:rPr>
        <w:t>,</w:t>
      </w:r>
      <w:r w:rsidRPr="00E777CE">
        <w:rPr>
          <w:rFonts w:ascii="Times New Roman" w:eastAsia="TimesNewRoman" w:hAnsi="Times New Roman" w:cs="Times New Roman"/>
          <w:lang w:val="da-DK"/>
        </w:rPr>
        <w:t xml:space="preserve"> der skal fjernes fra hætteglasset, og hvilken type sprøjte</w:t>
      </w:r>
      <w:r w:rsidR="005C346F">
        <w:rPr>
          <w:rFonts w:ascii="Times New Roman" w:eastAsia="TimesNewRoman" w:hAnsi="Times New Roman" w:cs="Times New Roman"/>
          <w:lang w:val="da-DK"/>
        </w:rPr>
        <w:t>,</w:t>
      </w:r>
      <w:r w:rsidRPr="00E777CE">
        <w:rPr>
          <w:rFonts w:ascii="Times New Roman" w:eastAsia="TimesNewRoman" w:hAnsi="Times New Roman" w:cs="Times New Roman"/>
          <w:lang w:val="da-DK"/>
        </w:rPr>
        <w:t xml:space="preserve"> der skal bruges til</w:t>
      </w:r>
      <w:r w:rsidR="009E0420">
        <w:rPr>
          <w:rFonts w:ascii="Times New Roman" w:eastAsia="TimesNewRoman" w:hAnsi="Times New Roman" w:cs="Times New Roman"/>
          <w:lang w:val="da-DK"/>
        </w:rPr>
        <w:t xml:space="preserve"> </w:t>
      </w:r>
      <w:r w:rsidRPr="00E777CE">
        <w:rPr>
          <w:rFonts w:ascii="Times New Roman" w:eastAsia="TimesNewRoman" w:hAnsi="Times New Roman" w:cs="Times New Roman"/>
          <w:lang w:val="da-DK"/>
        </w:rPr>
        <w:t>dosering. Hvis du ikke kender det nødvendige volumen eller ved, hvilken sprøjte</w:t>
      </w:r>
      <w:r w:rsidR="005C346F">
        <w:rPr>
          <w:rFonts w:ascii="Times New Roman" w:eastAsia="TimesNewRoman" w:hAnsi="Times New Roman" w:cs="Times New Roman"/>
          <w:lang w:val="da-DK"/>
        </w:rPr>
        <w:t>,</w:t>
      </w:r>
      <w:r w:rsidRPr="00E777CE">
        <w:rPr>
          <w:rFonts w:ascii="Times New Roman" w:eastAsia="TimesNewRoman" w:hAnsi="Times New Roman" w:cs="Times New Roman"/>
          <w:lang w:val="da-DK"/>
        </w:rPr>
        <w:t xml:space="preserve"> der skal bruges, skal</w:t>
      </w:r>
      <w:r w:rsidR="009E0420">
        <w:rPr>
          <w:rFonts w:ascii="Times New Roman" w:eastAsia="TimesNewRoman" w:hAnsi="Times New Roman" w:cs="Times New Roman"/>
          <w:lang w:val="da-DK"/>
        </w:rPr>
        <w:t xml:space="preserve"> </w:t>
      </w:r>
      <w:r w:rsidRPr="00E777CE">
        <w:rPr>
          <w:rFonts w:ascii="Times New Roman" w:eastAsia="TimesNewRoman" w:hAnsi="Times New Roman" w:cs="Times New Roman"/>
          <w:lang w:val="da-DK"/>
        </w:rPr>
        <w:t xml:space="preserve">du kontakte </w:t>
      </w:r>
      <w:r w:rsidR="005C346F">
        <w:rPr>
          <w:rFonts w:ascii="Times New Roman" w:eastAsia="TimesNewRoman" w:hAnsi="Times New Roman" w:cs="Times New Roman"/>
          <w:lang w:val="da-DK"/>
        </w:rPr>
        <w:t xml:space="preserve">din </w:t>
      </w:r>
      <w:r w:rsidRPr="00E777CE">
        <w:rPr>
          <w:rFonts w:ascii="Times New Roman" w:eastAsia="TimesNewRoman" w:hAnsi="Times New Roman" w:cs="Times New Roman"/>
          <w:lang w:val="da-DK"/>
        </w:rPr>
        <w:t>læge for at få yderligere anvisninger.</w:t>
      </w:r>
    </w:p>
    <w:p w14:paraId="1BCCBB9B" w14:textId="77777777" w:rsidR="005C346F" w:rsidRDefault="005C346F" w:rsidP="00BD2DA9">
      <w:pPr>
        <w:widowControl/>
        <w:autoSpaceDE w:val="0"/>
        <w:autoSpaceDN w:val="0"/>
        <w:adjustRightInd w:val="0"/>
        <w:spacing w:after="0" w:line="240" w:lineRule="auto"/>
        <w:rPr>
          <w:rFonts w:ascii="Times New Roman" w:eastAsia="TimesNewRoman" w:hAnsi="Times New Roman" w:cs="Times New Roman"/>
          <w:lang w:val="da-DK"/>
        </w:rPr>
      </w:pPr>
    </w:p>
    <w:p w14:paraId="5EA10AB9" w14:textId="311C0A87" w:rsidR="00BD2DA9" w:rsidRPr="00E777CE" w:rsidRDefault="00BD2DA9" w:rsidP="00BD2DA9">
      <w:pPr>
        <w:widowControl/>
        <w:autoSpaceDE w:val="0"/>
        <w:autoSpaceDN w:val="0"/>
        <w:adjustRightInd w:val="0"/>
        <w:spacing w:after="0" w:line="240" w:lineRule="auto"/>
        <w:rPr>
          <w:rFonts w:ascii="Times New Roman" w:eastAsia="TimesNewRoman" w:hAnsi="Times New Roman" w:cs="Times New Roman"/>
          <w:lang w:val="da-DK"/>
        </w:rPr>
      </w:pPr>
      <w:r w:rsidRPr="00E777CE">
        <w:rPr>
          <w:rFonts w:ascii="Times New Roman" w:eastAsia="TimesNewRoman" w:hAnsi="Times New Roman" w:cs="Times New Roman"/>
          <w:lang w:val="da-DK"/>
        </w:rPr>
        <w:t>Find alt det frem, som du har brug for, og læg det ud på en ren overflade. Det omfatter en sprøjte, en</w:t>
      </w:r>
    </w:p>
    <w:p w14:paraId="63254BAC" w14:textId="4AFC2303" w:rsidR="00BD2DA9" w:rsidRPr="00E777CE" w:rsidRDefault="00DC1B37" w:rsidP="00BD2DA9">
      <w:pPr>
        <w:widowControl/>
        <w:autoSpaceDE w:val="0"/>
        <w:autoSpaceDN w:val="0"/>
        <w:adjustRightInd w:val="0"/>
        <w:spacing w:after="0" w:line="240" w:lineRule="auto"/>
        <w:rPr>
          <w:rFonts w:ascii="Times New Roman" w:eastAsia="TimesNewRoman" w:hAnsi="Times New Roman" w:cs="Times New Roman"/>
          <w:lang w:val="da-DK"/>
        </w:rPr>
      </w:pPr>
      <w:r>
        <w:rPr>
          <w:rFonts w:ascii="Times New Roman" w:eastAsia="TimesNewRoman" w:hAnsi="Times New Roman" w:cs="Times New Roman"/>
          <w:lang w:val="da-DK"/>
        </w:rPr>
        <w:t>nål</w:t>
      </w:r>
      <w:r w:rsidR="005C346F">
        <w:rPr>
          <w:rFonts w:ascii="Times New Roman" w:eastAsia="TimesNewRoman" w:hAnsi="Times New Roman" w:cs="Times New Roman"/>
          <w:lang w:val="da-DK"/>
        </w:rPr>
        <w:t xml:space="preserve">, </w:t>
      </w:r>
      <w:r w:rsidR="00BD2DA9" w:rsidRPr="00E777CE">
        <w:rPr>
          <w:rFonts w:ascii="Times New Roman" w:eastAsia="TimesNewRoman" w:hAnsi="Times New Roman" w:cs="Times New Roman"/>
          <w:lang w:val="da-DK"/>
        </w:rPr>
        <w:t xml:space="preserve">desinficerende servietter, en </w:t>
      </w:r>
      <w:r w:rsidR="005C346F">
        <w:rPr>
          <w:rFonts w:ascii="Times New Roman" w:eastAsia="TimesNewRoman" w:hAnsi="Times New Roman" w:cs="Times New Roman"/>
          <w:lang w:val="da-DK"/>
        </w:rPr>
        <w:t>vatrondel</w:t>
      </w:r>
      <w:r w:rsidR="00BD2DA9" w:rsidRPr="00E777CE">
        <w:rPr>
          <w:rFonts w:ascii="Times New Roman" w:eastAsia="TimesNewRoman" w:hAnsi="Times New Roman" w:cs="Times New Roman"/>
          <w:lang w:val="da-DK"/>
        </w:rPr>
        <w:t xml:space="preserve"> eller et stykke gaze og en affaldsbeholder til skarpe</w:t>
      </w:r>
    </w:p>
    <w:p w14:paraId="716746F8" w14:textId="28D4F7FA" w:rsidR="00700B8A" w:rsidRPr="001272D8" w:rsidRDefault="00BD2DA9" w:rsidP="00BD2DA9">
      <w:pPr>
        <w:adjustRightInd w:val="0"/>
        <w:rPr>
          <w:rFonts w:ascii="Times New Roman" w:hAnsi="Times New Roman" w:cs="Times New Roman"/>
          <w:lang w:val="da-DK"/>
          <w:rPrChange w:id="2658" w:author="Author">
            <w:rPr>
              <w:rFonts w:ascii="Times New Roman" w:hAnsi="Times New Roman" w:cs="Times New Roman"/>
            </w:rPr>
          </w:rPrChange>
        </w:rPr>
      </w:pPr>
      <w:r w:rsidRPr="001272D8">
        <w:rPr>
          <w:rFonts w:ascii="Times New Roman" w:eastAsia="TimesNewRoman" w:hAnsi="Times New Roman" w:cs="Times New Roman"/>
          <w:lang w:val="da-DK"/>
          <w:rPrChange w:id="2659" w:author="Author">
            <w:rPr>
              <w:rFonts w:ascii="Times New Roman" w:eastAsia="TimesNewRoman" w:hAnsi="Times New Roman" w:cs="Times New Roman"/>
            </w:rPr>
          </w:rPrChange>
        </w:rPr>
        <w:t>genstande (se figur 1).</w:t>
      </w:r>
    </w:p>
    <w:p w14:paraId="24F0A81C" w14:textId="77777777" w:rsidR="00700B8A" w:rsidRPr="00E777CE" w:rsidRDefault="00700B8A" w:rsidP="00700B8A">
      <w:pPr>
        <w:keepNext/>
        <w:jc w:val="center"/>
        <w:rPr>
          <w:rFonts w:ascii="Times New Roman" w:hAnsi="Times New Roman" w:cs="Times New Roman"/>
          <w:noProof/>
          <w:lang w:val="de-DE"/>
        </w:rPr>
      </w:pPr>
      <w:r w:rsidRPr="00E777CE">
        <w:rPr>
          <w:rFonts w:ascii="Times New Roman" w:hAnsi="Times New Roman" w:cs="Times New Roman"/>
          <w:noProof/>
          <w:lang w:val="de-DE"/>
        </w:rPr>
        <w:lastRenderedPageBreak/>
        <w:drawing>
          <wp:inline distT="0" distB="0" distL="0" distR="0" wp14:anchorId="057DA1B3" wp14:editId="3FB0F411">
            <wp:extent cx="3929444" cy="24677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3F6E03AD" w14:textId="77777777" w:rsidR="00700B8A" w:rsidRPr="00E777CE" w:rsidRDefault="00700B8A" w:rsidP="00700B8A">
      <w:pPr>
        <w:keepNext/>
        <w:jc w:val="center"/>
        <w:rPr>
          <w:rFonts w:ascii="Times New Roman" w:hAnsi="Times New Roman" w:cs="Times New Roman"/>
        </w:rPr>
      </w:pPr>
    </w:p>
    <w:p w14:paraId="7A8FE4F4" w14:textId="77777777" w:rsidR="00700B8A" w:rsidRPr="00E777CE" w:rsidRDefault="00700B8A" w:rsidP="00700B8A">
      <w:pPr>
        <w:keepNext/>
        <w:tabs>
          <w:tab w:val="left" w:pos="1710"/>
        </w:tabs>
        <w:jc w:val="center"/>
        <w:rPr>
          <w:rFonts w:ascii="Times New Roman" w:hAnsi="Times New Roman" w:cs="Times New Roman"/>
          <w:b/>
          <w:bCs/>
        </w:rPr>
      </w:pPr>
    </w:p>
    <w:p w14:paraId="7D4F4E10" w14:textId="0D6FCF1E" w:rsidR="00700B8A" w:rsidRPr="00E777CE" w:rsidRDefault="00700B8A" w:rsidP="00700B8A">
      <w:pPr>
        <w:tabs>
          <w:tab w:val="left" w:pos="1710"/>
        </w:tabs>
        <w:jc w:val="center"/>
        <w:rPr>
          <w:rFonts w:ascii="Times New Roman" w:hAnsi="Times New Roman" w:cs="Times New Roman"/>
          <w:lang w:val="da-DK"/>
        </w:rPr>
      </w:pPr>
      <w:r w:rsidRPr="00E777CE">
        <w:rPr>
          <w:rFonts w:ascii="Times New Roman" w:hAnsi="Times New Roman" w:cs="Times New Roman"/>
          <w:lang w:val="da-DK"/>
        </w:rPr>
        <w:t>Figur 1</w:t>
      </w:r>
    </w:p>
    <w:p w14:paraId="6672AB87" w14:textId="77777777" w:rsidR="00700B8A" w:rsidRPr="00E777CE" w:rsidRDefault="00700B8A" w:rsidP="00700B8A">
      <w:pPr>
        <w:tabs>
          <w:tab w:val="left" w:pos="1710"/>
        </w:tabs>
        <w:rPr>
          <w:rFonts w:ascii="Times New Roman" w:hAnsi="Times New Roman" w:cs="Times New Roman"/>
          <w:bCs/>
          <w:lang w:val="da-DK"/>
        </w:rPr>
      </w:pPr>
    </w:p>
    <w:p w14:paraId="582B53A7" w14:textId="6E04B5B5" w:rsidR="00700B8A" w:rsidRPr="00E777CE" w:rsidRDefault="00700B8A" w:rsidP="00700B8A">
      <w:pPr>
        <w:keepNext/>
        <w:keepLines/>
        <w:tabs>
          <w:tab w:val="left" w:pos="1710"/>
        </w:tabs>
        <w:rPr>
          <w:rFonts w:ascii="Times New Roman" w:hAnsi="Times New Roman" w:cs="Times New Roman"/>
          <w:b/>
          <w:bCs/>
          <w:lang w:val="da-DK"/>
        </w:rPr>
      </w:pPr>
      <w:r w:rsidRPr="00E777CE">
        <w:rPr>
          <w:rFonts w:ascii="Times New Roman" w:hAnsi="Times New Roman" w:cs="Times New Roman"/>
          <w:b/>
          <w:bCs/>
          <w:lang w:val="da-DK"/>
        </w:rPr>
        <w:t xml:space="preserve">2. </w:t>
      </w:r>
      <w:r w:rsidR="005C346F" w:rsidRPr="00E777CE">
        <w:rPr>
          <w:rFonts w:ascii="Times New Roman" w:hAnsi="Times New Roman" w:cs="Times New Roman"/>
          <w:b/>
          <w:bCs/>
          <w:lang w:val="da-DK"/>
        </w:rPr>
        <w:t>Vælg og forbered injektionsstedet:</w:t>
      </w:r>
    </w:p>
    <w:p w14:paraId="1134FFF1" w14:textId="2E698092" w:rsidR="00700B8A" w:rsidRPr="00E777CE" w:rsidRDefault="005C346F" w:rsidP="00700B8A">
      <w:pPr>
        <w:keepNext/>
        <w:keepLines/>
        <w:rPr>
          <w:rFonts w:ascii="Times New Roman" w:hAnsi="Times New Roman" w:cs="Times New Roman"/>
          <w:lang w:val="da-DK"/>
        </w:rPr>
      </w:pPr>
      <w:r w:rsidRPr="00E777CE">
        <w:rPr>
          <w:rFonts w:ascii="Times New Roman" w:hAnsi="Times New Roman" w:cs="Times New Roman"/>
          <w:lang w:val="da-DK"/>
        </w:rPr>
        <w:t>Vælg et injektionssted</w:t>
      </w:r>
      <w:r w:rsidR="00700B8A" w:rsidRPr="00E777CE">
        <w:rPr>
          <w:rFonts w:ascii="Times New Roman" w:hAnsi="Times New Roman" w:cs="Times New Roman"/>
          <w:lang w:val="da-DK"/>
        </w:rPr>
        <w:t xml:space="preserve"> (se </w:t>
      </w:r>
      <w:r w:rsidRPr="00E777CE">
        <w:rPr>
          <w:rFonts w:ascii="Times New Roman" w:hAnsi="Times New Roman" w:cs="Times New Roman"/>
          <w:lang w:val="da-DK"/>
        </w:rPr>
        <w:t>f</w:t>
      </w:r>
      <w:r w:rsidR="00700B8A" w:rsidRPr="00E777CE">
        <w:rPr>
          <w:rFonts w:ascii="Times New Roman" w:hAnsi="Times New Roman" w:cs="Times New Roman"/>
          <w:lang w:val="da-DK"/>
        </w:rPr>
        <w:t>igur 2)</w:t>
      </w:r>
    </w:p>
    <w:p w14:paraId="394B84F6" w14:textId="0C4770ED" w:rsidR="00700B8A" w:rsidRPr="00E777CE" w:rsidRDefault="00700B8A"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Otulfi </w:t>
      </w:r>
      <w:r w:rsidR="005C346F" w:rsidRPr="00E777CE">
        <w:rPr>
          <w:rFonts w:ascii="Times New Roman" w:hAnsi="Times New Roman" w:cs="Times New Roman"/>
          <w:lang w:val="da-DK"/>
        </w:rPr>
        <w:t>gives som injektion under huden (subkutant)</w:t>
      </w:r>
      <w:r w:rsidR="002A68F6">
        <w:rPr>
          <w:rFonts w:ascii="Times New Roman" w:hAnsi="Times New Roman" w:cs="Times New Roman"/>
          <w:lang w:val="da-DK"/>
        </w:rPr>
        <w:t>.</w:t>
      </w:r>
    </w:p>
    <w:p w14:paraId="2138A4FD" w14:textId="5364B486" w:rsidR="00700B8A" w:rsidRPr="00E777CE" w:rsidRDefault="005C346F"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Gode steder til injektionen er øverste del af låret eller omkri</w:t>
      </w:r>
      <w:r>
        <w:rPr>
          <w:rFonts w:ascii="Times New Roman" w:hAnsi="Times New Roman" w:cs="Times New Roman"/>
          <w:lang w:val="da-DK"/>
        </w:rPr>
        <w:t>ng maven mindst 5 cm fra navlen</w:t>
      </w:r>
      <w:r w:rsidR="002A68F6">
        <w:rPr>
          <w:rFonts w:ascii="Times New Roman" w:hAnsi="Times New Roman" w:cs="Times New Roman"/>
          <w:lang w:val="da-DK"/>
        </w:rPr>
        <w:t>.</w:t>
      </w:r>
      <w:r>
        <w:rPr>
          <w:rFonts w:ascii="Times New Roman" w:hAnsi="Times New Roman" w:cs="Times New Roman"/>
          <w:lang w:val="da-DK"/>
        </w:rPr>
        <w:t xml:space="preserve"> </w:t>
      </w:r>
    </w:p>
    <w:p w14:paraId="151E4CAA" w14:textId="1B309553" w:rsidR="00700B8A" w:rsidRPr="00E777CE" w:rsidRDefault="005C346F"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5C346F">
        <w:rPr>
          <w:rFonts w:ascii="Times New Roman" w:hAnsi="Times New Roman" w:cs="Times New Roman"/>
          <w:lang w:val="da-DK"/>
        </w:rPr>
        <w:t>H</w:t>
      </w:r>
      <w:r w:rsidRPr="00E777CE">
        <w:rPr>
          <w:rFonts w:ascii="Times New Roman" w:hAnsi="Times New Roman" w:cs="Times New Roman"/>
          <w:lang w:val="da-DK"/>
        </w:rPr>
        <w:t>vis det er muligt, skal du undgå at bruge hudomr</w:t>
      </w:r>
      <w:r>
        <w:rPr>
          <w:rFonts w:ascii="Times New Roman" w:hAnsi="Times New Roman" w:cs="Times New Roman"/>
          <w:lang w:val="da-DK"/>
        </w:rPr>
        <w:t>åder</w:t>
      </w:r>
      <w:r w:rsidR="002A68F6">
        <w:rPr>
          <w:rFonts w:ascii="Times New Roman" w:hAnsi="Times New Roman" w:cs="Times New Roman"/>
          <w:lang w:val="da-DK"/>
        </w:rPr>
        <w:t>, der viser</w:t>
      </w:r>
      <w:r>
        <w:rPr>
          <w:rFonts w:ascii="Times New Roman" w:hAnsi="Times New Roman" w:cs="Times New Roman"/>
          <w:lang w:val="da-DK"/>
        </w:rPr>
        <w:t xml:space="preserve"> tegn på psoriasis. </w:t>
      </w:r>
    </w:p>
    <w:p w14:paraId="466FC590" w14:textId="0B76CE09" w:rsidR="00700B8A" w:rsidRPr="00E777CE" w:rsidRDefault="002A68F6"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2A68F6">
        <w:rPr>
          <w:rFonts w:ascii="Times New Roman" w:hAnsi="Times New Roman" w:cs="Times New Roman"/>
          <w:lang w:val="da-DK"/>
        </w:rPr>
        <w:t>Hvis d</w:t>
      </w:r>
      <w:r w:rsidRPr="00E777CE">
        <w:rPr>
          <w:rFonts w:ascii="Times New Roman" w:hAnsi="Times New Roman" w:cs="Times New Roman"/>
          <w:lang w:val="da-DK"/>
        </w:rPr>
        <w:t xml:space="preserve">er er en, der vil hjælpe </w:t>
      </w:r>
      <w:r>
        <w:rPr>
          <w:rFonts w:ascii="Times New Roman" w:hAnsi="Times New Roman" w:cs="Times New Roman"/>
          <w:lang w:val="da-DK"/>
        </w:rPr>
        <w:t xml:space="preserve">dig </w:t>
      </w:r>
      <w:r w:rsidRPr="00E777CE">
        <w:rPr>
          <w:rFonts w:ascii="Times New Roman" w:hAnsi="Times New Roman" w:cs="Times New Roman"/>
          <w:lang w:val="da-DK"/>
        </w:rPr>
        <w:t>med at give injektionen, kan han eller h</w:t>
      </w:r>
      <w:r>
        <w:rPr>
          <w:rFonts w:ascii="Times New Roman" w:hAnsi="Times New Roman" w:cs="Times New Roman"/>
          <w:lang w:val="da-DK"/>
        </w:rPr>
        <w:t xml:space="preserve">un også vælge overarmene som injektionssted. </w:t>
      </w:r>
    </w:p>
    <w:p w14:paraId="48FAFACE" w14:textId="77777777" w:rsidR="00700B8A" w:rsidRPr="00E777CE" w:rsidRDefault="00700B8A" w:rsidP="00700B8A">
      <w:pPr>
        <w:ind w:left="1134"/>
        <w:rPr>
          <w:rFonts w:ascii="Times New Roman" w:hAnsi="Times New Roman" w:cs="Times New Roman"/>
        </w:rPr>
      </w:pPr>
      <w:r w:rsidRPr="00E777CE">
        <w:rPr>
          <w:rFonts w:ascii="Times New Roman" w:hAnsi="Times New Roman" w:cs="Times New Roman"/>
          <w:noProof/>
        </w:rPr>
        <w:drawing>
          <wp:inline distT="0" distB="0" distL="0" distR="0" wp14:anchorId="0290182E" wp14:editId="6CFC54AE">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5F749457" w14:textId="77777777" w:rsidR="00700B8A" w:rsidRPr="00E777CE" w:rsidRDefault="00700B8A" w:rsidP="00700B8A">
      <w:pPr>
        <w:rPr>
          <w:rFonts w:ascii="Times New Roman" w:hAnsi="Times New Roman" w:cs="Times New Roman"/>
        </w:rPr>
      </w:pPr>
      <w:r w:rsidRPr="00E777CE">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27498B5B" wp14:editId="4B73DB14">
                <wp:simplePos x="0" y="0"/>
                <wp:positionH relativeFrom="column">
                  <wp:posOffset>1106144</wp:posOffset>
                </wp:positionH>
                <wp:positionV relativeFrom="paragraph">
                  <wp:posOffset>9754</wp:posOffset>
                </wp:positionV>
                <wp:extent cx="3028950" cy="237490"/>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C4058" w14:textId="323E1FFA" w:rsidR="00AD6DAA" w:rsidRPr="00E777CE" w:rsidRDefault="00AD6DAA" w:rsidP="00700B8A">
                            <w:pPr>
                              <w:keepNext/>
                              <w:ind w:left="567"/>
                              <w:rPr>
                                <w:rFonts w:ascii="Times New Roman" w:hAnsi="Times New Roman" w:cs="Times New Roman"/>
                                <w:sz w:val="20"/>
                                <w:lang w:val="da-DK"/>
                              </w:rPr>
                            </w:pPr>
                            <w:r w:rsidRPr="00E777CE">
                              <w:rPr>
                                <w:sz w:val="20"/>
                                <w:lang w:val="da-DK"/>
                              </w:rPr>
                              <w:t>*</w:t>
                            </w:r>
                            <w:r w:rsidRPr="00E777CE">
                              <w:rPr>
                                <w:rFonts w:ascii="Times New Roman" w:hAnsi="Times New Roman" w:cs="Times New Roman"/>
                                <w:sz w:val="20"/>
                                <w:lang w:val="da-DK"/>
                              </w:rPr>
                              <w:t>Grå områder er anbefalede injektionssteder.</w:t>
                            </w:r>
                          </w:p>
                        </w:txbxContent>
                      </wps:txbx>
                      <wps:bodyPr rot="0" vert="horz" wrap="square" anchor="t" anchorCtr="0" upright="1">
                        <a:spAutoFit/>
                      </wps:bodyPr>
                    </wps:wsp>
                  </a:graphicData>
                </a:graphic>
              </wp:anchor>
            </w:drawing>
          </mc:Choice>
          <mc:Fallback>
            <w:pict>
              <v:shape w14:anchorId="27498B5B" id="Text Box 68" o:spid="_x0000_s1027" type="#_x0000_t202" style="position:absolute;margin-left:87.1pt;margin-top:.75pt;width:238.5pt;height:18.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" stroked="f">
                <v:textbox style="mso-fit-shape-to-text:t">
                  <w:txbxContent>
                    <w:p w14:paraId="030C4058" w14:textId="323E1FFA" w:rsidR="00AD6DAA" w:rsidRPr="00E777CE" w:rsidRDefault="00AD6DAA" w:rsidP="00700B8A">
                      <w:pPr>
                        <w:keepNext/>
                        <w:ind w:left="567"/>
                        <w:rPr>
                          <w:rFonts w:ascii="Times New Roman" w:hAnsi="Times New Roman" w:cs="Times New Roman"/>
                          <w:sz w:val="20"/>
                          <w:lang w:val="da-DK"/>
                        </w:rPr>
                      </w:pPr>
                      <w:r w:rsidRPr="00E777CE">
                        <w:rPr>
                          <w:sz w:val="20"/>
                          <w:lang w:val="da-DK"/>
                        </w:rPr>
                        <w:t>*</w:t>
                      </w:r>
                      <w:r w:rsidRPr="00E777CE">
                        <w:rPr>
                          <w:rFonts w:ascii="Times New Roman" w:hAnsi="Times New Roman" w:cs="Times New Roman"/>
                          <w:sz w:val="20"/>
                          <w:lang w:val="da-DK"/>
                        </w:rPr>
                        <w:t>Grå områder er anbefalede injektionssteder.</w:t>
                      </w:r>
                    </w:p>
                  </w:txbxContent>
                </v:textbox>
              </v:shape>
            </w:pict>
          </mc:Fallback>
        </mc:AlternateContent>
      </w:r>
    </w:p>
    <w:p w14:paraId="166BAFD7" w14:textId="77777777" w:rsidR="00700B8A" w:rsidRPr="00E777CE" w:rsidRDefault="00700B8A" w:rsidP="00700B8A">
      <w:pPr>
        <w:rPr>
          <w:rFonts w:ascii="Times New Roman" w:hAnsi="Times New Roman" w:cs="Times New Roman"/>
        </w:rPr>
      </w:pPr>
    </w:p>
    <w:p w14:paraId="3C45839A" w14:textId="2325991D" w:rsidR="00700B8A" w:rsidRPr="00E777CE" w:rsidRDefault="00700B8A" w:rsidP="00700B8A">
      <w:pPr>
        <w:jc w:val="center"/>
        <w:rPr>
          <w:rFonts w:ascii="Times New Roman" w:hAnsi="Times New Roman" w:cs="Times New Roman"/>
        </w:rPr>
      </w:pPr>
      <w:proofErr w:type="spellStart"/>
      <w:r w:rsidRPr="00E777CE">
        <w:rPr>
          <w:rFonts w:ascii="Times New Roman" w:hAnsi="Times New Roman" w:cs="Times New Roman"/>
        </w:rPr>
        <w:t>Figur</w:t>
      </w:r>
      <w:proofErr w:type="spellEnd"/>
      <w:r w:rsidRPr="00E777CE">
        <w:rPr>
          <w:rFonts w:ascii="Times New Roman" w:hAnsi="Times New Roman" w:cs="Times New Roman"/>
        </w:rPr>
        <w:t> 2</w:t>
      </w:r>
    </w:p>
    <w:p w14:paraId="51D68323" w14:textId="77777777" w:rsidR="00700B8A" w:rsidRPr="00E777CE" w:rsidRDefault="00700B8A" w:rsidP="00700B8A">
      <w:pPr>
        <w:rPr>
          <w:rFonts w:ascii="Times New Roman" w:hAnsi="Times New Roman" w:cs="Times New Roman"/>
        </w:rPr>
      </w:pPr>
    </w:p>
    <w:p w14:paraId="2D71A78A" w14:textId="3EFFE8AD" w:rsidR="00700B8A" w:rsidRPr="00E777CE" w:rsidRDefault="00443DC9" w:rsidP="00700B8A">
      <w:pPr>
        <w:rPr>
          <w:rFonts w:ascii="Times New Roman" w:hAnsi="Times New Roman" w:cs="Times New Roman"/>
        </w:rPr>
      </w:pPr>
      <w:proofErr w:type="spellStart"/>
      <w:r>
        <w:rPr>
          <w:rFonts w:ascii="Times New Roman" w:hAnsi="Times New Roman" w:cs="Times New Roman"/>
        </w:rPr>
        <w:t>Forbered</w:t>
      </w:r>
      <w:proofErr w:type="spellEnd"/>
      <w:r>
        <w:rPr>
          <w:rFonts w:ascii="Times New Roman" w:hAnsi="Times New Roman" w:cs="Times New Roman"/>
        </w:rPr>
        <w:t xml:space="preserve"> </w:t>
      </w:r>
      <w:proofErr w:type="spellStart"/>
      <w:r>
        <w:rPr>
          <w:rFonts w:ascii="Times New Roman" w:hAnsi="Times New Roman" w:cs="Times New Roman"/>
        </w:rPr>
        <w:t>injektionsstedet</w:t>
      </w:r>
      <w:proofErr w:type="spellEnd"/>
      <w:r>
        <w:rPr>
          <w:rFonts w:ascii="Times New Roman" w:hAnsi="Times New Roman" w:cs="Times New Roman"/>
        </w:rPr>
        <w:t xml:space="preserve"> </w:t>
      </w:r>
    </w:p>
    <w:p w14:paraId="7C351A18" w14:textId="2849F0E8" w:rsidR="00700B8A" w:rsidRPr="00E777CE" w:rsidRDefault="00443DC9"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Vask dine hænder grundigt med sæbe og varmt vand. </w:t>
      </w:r>
    </w:p>
    <w:p w14:paraId="1C36F711" w14:textId="7050F64F" w:rsidR="00700B8A" w:rsidRPr="00E777CE" w:rsidRDefault="00443DC9"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Tør injektionsstedet af med en desinficerende serviet.</w:t>
      </w:r>
    </w:p>
    <w:p w14:paraId="03B113D5" w14:textId="026A148C" w:rsidR="00700B8A" w:rsidRPr="00E777CE" w:rsidRDefault="00443DC9"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lastRenderedPageBreak/>
        <w:t>Rør ikke dette område igen, før du har givet in</w:t>
      </w:r>
      <w:r>
        <w:rPr>
          <w:rFonts w:ascii="Times New Roman" w:hAnsi="Times New Roman" w:cs="Times New Roman"/>
          <w:lang w:val="da-DK"/>
        </w:rPr>
        <w:t xml:space="preserve">jektionen. </w:t>
      </w:r>
    </w:p>
    <w:p w14:paraId="3B527EE3" w14:textId="77777777" w:rsidR="00700B8A" w:rsidRPr="00E777CE" w:rsidRDefault="00700B8A" w:rsidP="00700B8A">
      <w:pPr>
        <w:rPr>
          <w:rFonts w:ascii="Times New Roman" w:hAnsi="Times New Roman" w:cs="Times New Roman"/>
          <w:lang w:val="da-DK"/>
        </w:rPr>
      </w:pPr>
    </w:p>
    <w:p w14:paraId="66DAA041" w14:textId="102B8E76" w:rsidR="00700B8A" w:rsidRPr="00E777CE" w:rsidRDefault="00700B8A" w:rsidP="00700B8A">
      <w:pPr>
        <w:keepNext/>
        <w:rPr>
          <w:rFonts w:ascii="Times New Roman" w:hAnsi="Times New Roman" w:cs="Times New Roman"/>
          <w:b/>
          <w:bCs/>
        </w:rPr>
      </w:pPr>
      <w:r w:rsidRPr="00E777CE">
        <w:rPr>
          <w:rFonts w:ascii="Times New Roman" w:hAnsi="Times New Roman" w:cs="Times New Roman"/>
          <w:b/>
          <w:bCs/>
        </w:rPr>
        <w:t xml:space="preserve">3. </w:t>
      </w:r>
      <w:proofErr w:type="spellStart"/>
      <w:r w:rsidR="00443DC9">
        <w:rPr>
          <w:rFonts w:ascii="Times New Roman" w:hAnsi="Times New Roman" w:cs="Times New Roman"/>
          <w:b/>
          <w:bCs/>
        </w:rPr>
        <w:t>Forbered</w:t>
      </w:r>
      <w:proofErr w:type="spellEnd"/>
      <w:r w:rsidR="00443DC9">
        <w:rPr>
          <w:rFonts w:ascii="Times New Roman" w:hAnsi="Times New Roman" w:cs="Times New Roman"/>
          <w:b/>
          <w:bCs/>
        </w:rPr>
        <w:t xml:space="preserve"> </w:t>
      </w:r>
      <w:proofErr w:type="spellStart"/>
      <w:r w:rsidR="00443DC9">
        <w:rPr>
          <w:rFonts w:ascii="Times New Roman" w:hAnsi="Times New Roman" w:cs="Times New Roman"/>
          <w:b/>
          <w:bCs/>
        </w:rPr>
        <w:t>dosis</w:t>
      </w:r>
      <w:proofErr w:type="spellEnd"/>
      <w:r w:rsidRPr="00E777CE">
        <w:rPr>
          <w:rFonts w:ascii="Times New Roman" w:hAnsi="Times New Roman" w:cs="Times New Roman"/>
          <w:b/>
          <w:bCs/>
        </w:rPr>
        <w:t>:</w:t>
      </w:r>
    </w:p>
    <w:p w14:paraId="6C42DCFD" w14:textId="7732F1B6" w:rsidR="00700B8A" w:rsidRPr="00E777CE" w:rsidRDefault="00FB2185"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Tag hætten af hætteglasset </w:t>
      </w:r>
      <w:r w:rsidR="00700B8A" w:rsidRPr="00E777CE">
        <w:rPr>
          <w:rFonts w:ascii="Times New Roman" w:hAnsi="Times New Roman" w:cs="Times New Roman"/>
          <w:lang w:val="da-DK"/>
        </w:rPr>
        <w:t xml:space="preserve">(se </w:t>
      </w:r>
      <w:r w:rsidRPr="00E777CE">
        <w:rPr>
          <w:rFonts w:ascii="Times New Roman" w:hAnsi="Times New Roman" w:cs="Times New Roman"/>
          <w:lang w:val="da-DK"/>
        </w:rPr>
        <w:t>f</w:t>
      </w:r>
      <w:r w:rsidR="00700B8A" w:rsidRPr="00E777CE">
        <w:rPr>
          <w:rFonts w:ascii="Times New Roman" w:hAnsi="Times New Roman" w:cs="Times New Roman"/>
          <w:lang w:val="da-DK"/>
        </w:rPr>
        <w:t>igur 3)</w:t>
      </w:r>
    </w:p>
    <w:p w14:paraId="5C24CE05" w14:textId="77777777" w:rsidR="00700B8A" w:rsidRPr="00E777CE" w:rsidRDefault="00700B8A" w:rsidP="00700B8A">
      <w:pPr>
        <w:keepNext/>
        <w:jc w:val="center"/>
        <w:rPr>
          <w:rFonts w:ascii="Times New Roman" w:hAnsi="Times New Roman" w:cs="Times New Roman"/>
        </w:rPr>
      </w:pPr>
      <w:r w:rsidRPr="00E777CE">
        <w:rPr>
          <w:rFonts w:ascii="Times New Roman" w:hAnsi="Times New Roman" w:cs="Times New Roman"/>
          <w:noProof/>
        </w:rPr>
        <w:drawing>
          <wp:inline distT="0" distB="0" distL="0" distR="0" wp14:anchorId="36A870DF" wp14:editId="76FEF659">
            <wp:extent cx="1541584" cy="1269118"/>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1584" cy="1269118"/>
                    </a:xfrm>
                    <a:prstGeom prst="rect">
                      <a:avLst/>
                    </a:prstGeom>
                  </pic:spPr>
                </pic:pic>
              </a:graphicData>
            </a:graphic>
          </wp:inline>
        </w:drawing>
      </w:r>
    </w:p>
    <w:p w14:paraId="0B007641" w14:textId="77777777" w:rsidR="00700B8A" w:rsidRPr="00E777CE" w:rsidRDefault="00700B8A" w:rsidP="00700B8A">
      <w:pPr>
        <w:keepNext/>
        <w:jc w:val="center"/>
        <w:rPr>
          <w:rFonts w:ascii="Times New Roman" w:hAnsi="Times New Roman" w:cs="Times New Roman"/>
        </w:rPr>
      </w:pPr>
    </w:p>
    <w:p w14:paraId="2BC54653" w14:textId="18E58426" w:rsidR="00700B8A" w:rsidRPr="00E777CE" w:rsidRDefault="00700B8A" w:rsidP="00700B8A">
      <w:pPr>
        <w:jc w:val="center"/>
        <w:rPr>
          <w:rFonts w:ascii="Times New Roman" w:hAnsi="Times New Roman" w:cs="Times New Roman"/>
        </w:rPr>
      </w:pPr>
      <w:proofErr w:type="spellStart"/>
      <w:r w:rsidRPr="00E777CE">
        <w:rPr>
          <w:rFonts w:ascii="Times New Roman" w:hAnsi="Times New Roman" w:cs="Times New Roman"/>
        </w:rPr>
        <w:t>Figur</w:t>
      </w:r>
      <w:proofErr w:type="spellEnd"/>
      <w:r w:rsidRPr="00E777CE">
        <w:rPr>
          <w:rFonts w:ascii="Times New Roman" w:hAnsi="Times New Roman" w:cs="Times New Roman"/>
        </w:rPr>
        <w:t> 3</w:t>
      </w:r>
    </w:p>
    <w:p w14:paraId="4A27A628" w14:textId="77777777" w:rsidR="00700B8A" w:rsidRPr="00E777CE" w:rsidRDefault="00700B8A" w:rsidP="00700B8A">
      <w:pPr>
        <w:rPr>
          <w:rFonts w:ascii="Times New Roman" w:hAnsi="Times New Roman" w:cs="Times New Roman"/>
        </w:rPr>
      </w:pPr>
    </w:p>
    <w:p w14:paraId="6E1E3BB9" w14:textId="3D8B12EE" w:rsidR="00700B8A" w:rsidRPr="00E777CE" w:rsidRDefault="00FB2185" w:rsidP="00700B8A">
      <w:pPr>
        <w:widowControl/>
        <w:numPr>
          <w:ilvl w:val="0"/>
          <w:numId w:val="21"/>
        </w:numPr>
        <w:tabs>
          <w:tab w:val="clear" w:pos="720"/>
          <w:tab w:val="left" w:pos="567"/>
        </w:tabs>
        <w:spacing w:after="0" w:line="240" w:lineRule="auto"/>
        <w:ind w:left="567" w:hanging="567"/>
        <w:rPr>
          <w:rFonts w:ascii="Times New Roman" w:hAnsi="Times New Roman" w:cs="Times New Roman"/>
        </w:rPr>
      </w:pPr>
      <w:proofErr w:type="spellStart"/>
      <w:r>
        <w:rPr>
          <w:rFonts w:ascii="Times New Roman" w:hAnsi="Times New Roman" w:cs="Times New Roman"/>
        </w:rPr>
        <w:t>Fjern</w:t>
      </w:r>
      <w:proofErr w:type="spellEnd"/>
      <w:r>
        <w:rPr>
          <w:rFonts w:ascii="Times New Roman" w:hAnsi="Times New Roman" w:cs="Times New Roman"/>
        </w:rPr>
        <w:t xml:space="preserve"> </w:t>
      </w:r>
      <w:proofErr w:type="spellStart"/>
      <w:r>
        <w:rPr>
          <w:rFonts w:ascii="Times New Roman" w:hAnsi="Times New Roman" w:cs="Times New Roman"/>
        </w:rPr>
        <w:t>ikke</w:t>
      </w:r>
      <w:proofErr w:type="spellEnd"/>
      <w:r>
        <w:rPr>
          <w:rFonts w:ascii="Times New Roman" w:hAnsi="Times New Roman" w:cs="Times New Roman"/>
        </w:rPr>
        <w:t xml:space="preserve"> </w:t>
      </w:r>
      <w:proofErr w:type="spellStart"/>
      <w:r>
        <w:rPr>
          <w:rFonts w:ascii="Times New Roman" w:hAnsi="Times New Roman" w:cs="Times New Roman"/>
        </w:rPr>
        <w:t>proppen</w:t>
      </w:r>
      <w:proofErr w:type="spellEnd"/>
      <w:r>
        <w:rPr>
          <w:rFonts w:ascii="Times New Roman" w:hAnsi="Times New Roman" w:cs="Times New Roman"/>
        </w:rPr>
        <w:t>.</w:t>
      </w:r>
    </w:p>
    <w:p w14:paraId="18E61754" w14:textId="11F725C6" w:rsidR="00700B8A" w:rsidRPr="00E777CE" w:rsidRDefault="00FB2185"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Rengør proppen med en desinficerende serviet. </w:t>
      </w:r>
    </w:p>
    <w:p w14:paraId="4E19B361" w14:textId="5EE59BA8" w:rsidR="00700B8A" w:rsidRPr="00E777CE" w:rsidRDefault="00FB2185"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Sæt hætteglasset </w:t>
      </w:r>
      <w:r w:rsidR="007B3A83" w:rsidRPr="00E777CE">
        <w:rPr>
          <w:rFonts w:ascii="Times New Roman" w:hAnsi="Times New Roman" w:cs="Times New Roman"/>
          <w:lang w:val="da-DK"/>
        </w:rPr>
        <w:t xml:space="preserve">på en plan overflade. </w:t>
      </w:r>
    </w:p>
    <w:p w14:paraId="4B035D1D" w14:textId="2901F867" w:rsidR="00700B8A" w:rsidRPr="00E777CE" w:rsidRDefault="00A61771"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Tag sprøjten op og f</w:t>
      </w:r>
      <w:r>
        <w:rPr>
          <w:rFonts w:ascii="Times New Roman" w:hAnsi="Times New Roman" w:cs="Times New Roman"/>
          <w:lang w:val="da-DK"/>
        </w:rPr>
        <w:t xml:space="preserve">jern </w:t>
      </w:r>
      <w:r w:rsidR="00DC1B37">
        <w:rPr>
          <w:rFonts w:ascii="Times New Roman" w:hAnsi="Times New Roman" w:cs="Times New Roman"/>
          <w:lang w:val="da-DK"/>
        </w:rPr>
        <w:t>nåle</w:t>
      </w:r>
      <w:r>
        <w:rPr>
          <w:rFonts w:ascii="Times New Roman" w:hAnsi="Times New Roman" w:cs="Times New Roman"/>
          <w:lang w:val="da-DK"/>
        </w:rPr>
        <w:t>hætten</w:t>
      </w:r>
    </w:p>
    <w:p w14:paraId="5B18094F" w14:textId="545BC8EC" w:rsidR="00700B8A" w:rsidRPr="00E777CE" w:rsidRDefault="00A61771"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Rør ikke ved </w:t>
      </w:r>
      <w:r w:rsidR="00DC1B37">
        <w:rPr>
          <w:rFonts w:ascii="Times New Roman" w:hAnsi="Times New Roman" w:cs="Times New Roman"/>
          <w:lang w:val="da-DK"/>
        </w:rPr>
        <w:t>nålen</w:t>
      </w:r>
      <w:r w:rsidRPr="00E777CE">
        <w:rPr>
          <w:rFonts w:ascii="Times New Roman" w:hAnsi="Times New Roman" w:cs="Times New Roman"/>
          <w:lang w:val="da-DK"/>
        </w:rPr>
        <w:t xml:space="preserve"> og lad ikke </w:t>
      </w:r>
      <w:r w:rsidR="00DC1B37">
        <w:rPr>
          <w:rFonts w:ascii="Times New Roman" w:hAnsi="Times New Roman" w:cs="Times New Roman"/>
          <w:lang w:val="da-DK"/>
        </w:rPr>
        <w:t>nålen</w:t>
      </w:r>
      <w:r w:rsidRPr="00E777CE">
        <w:rPr>
          <w:rFonts w:ascii="Times New Roman" w:hAnsi="Times New Roman" w:cs="Times New Roman"/>
          <w:lang w:val="da-DK"/>
        </w:rPr>
        <w:t xml:space="preserve"> røre ved noget. </w:t>
      </w:r>
    </w:p>
    <w:p w14:paraId="442A0B7E" w14:textId="615F1467" w:rsidR="00700B8A" w:rsidRPr="00E777CE" w:rsidRDefault="00A61771" w:rsidP="00700B8A">
      <w:pPr>
        <w:widowControl/>
        <w:numPr>
          <w:ilvl w:val="0"/>
          <w:numId w:val="21"/>
        </w:numPr>
        <w:tabs>
          <w:tab w:val="clear" w:pos="720"/>
          <w:tab w:val="left" w:pos="567"/>
        </w:tabs>
        <w:spacing w:after="0" w:line="240" w:lineRule="auto"/>
        <w:ind w:left="567" w:hanging="567"/>
        <w:rPr>
          <w:rFonts w:ascii="Times New Roman" w:hAnsi="Times New Roman" w:cs="Times New Roman"/>
        </w:rPr>
      </w:pPr>
      <w:r>
        <w:rPr>
          <w:rFonts w:ascii="Times New Roman" w:hAnsi="Times New Roman" w:cs="Times New Roman"/>
        </w:rPr>
        <w:t xml:space="preserve">Tryk </w:t>
      </w:r>
      <w:proofErr w:type="spellStart"/>
      <w:r w:rsidR="00DC1B37">
        <w:rPr>
          <w:rFonts w:ascii="Times New Roman" w:hAnsi="Times New Roman" w:cs="Times New Roman"/>
        </w:rPr>
        <w:t>nålen</w:t>
      </w:r>
      <w:proofErr w:type="spellEnd"/>
      <w:r>
        <w:rPr>
          <w:rFonts w:ascii="Times New Roman" w:hAnsi="Times New Roman" w:cs="Times New Roman"/>
        </w:rPr>
        <w:t xml:space="preserve"> </w:t>
      </w:r>
      <w:proofErr w:type="spellStart"/>
      <w:r>
        <w:rPr>
          <w:rFonts w:ascii="Times New Roman" w:hAnsi="Times New Roman" w:cs="Times New Roman"/>
        </w:rPr>
        <w:t>gennem</w:t>
      </w:r>
      <w:proofErr w:type="spellEnd"/>
      <w:r>
        <w:rPr>
          <w:rFonts w:ascii="Times New Roman" w:hAnsi="Times New Roman" w:cs="Times New Roman"/>
        </w:rPr>
        <w:t xml:space="preserve"> </w:t>
      </w:r>
      <w:proofErr w:type="spellStart"/>
      <w:r>
        <w:rPr>
          <w:rFonts w:ascii="Times New Roman" w:hAnsi="Times New Roman" w:cs="Times New Roman"/>
        </w:rPr>
        <w:t>gummiproppen</w:t>
      </w:r>
      <w:proofErr w:type="spellEnd"/>
      <w:r>
        <w:rPr>
          <w:rFonts w:ascii="Times New Roman" w:hAnsi="Times New Roman" w:cs="Times New Roman"/>
        </w:rPr>
        <w:t xml:space="preserve">. </w:t>
      </w:r>
    </w:p>
    <w:p w14:paraId="1C07BAEA" w14:textId="03FF7BE1" w:rsidR="00700B8A" w:rsidRPr="00E777CE" w:rsidRDefault="00DC1B37"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Vend hætteglasset og sprøjten på hoved</w:t>
      </w:r>
      <w:r>
        <w:rPr>
          <w:rFonts w:ascii="Times New Roman" w:hAnsi="Times New Roman" w:cs="Times New Roman"/>
          <w:lang w:val="da-DK"/>
        </w:rPr>
        <w:t>et.</w:t>
      </w:r>
    </w:p>
    <w:p w14:paraId="6F9A6A30" w14:textId="73CEBDF2" w:rsidR="00700B8A" w:rsidRPr="00E777CE" w:rsidRDefault="00DC1B37"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Træk i sprøjtestemplet for at fylde sprøjten med den mængde væske, som er f</w:t>
      </w:r>
      <w:r>
        <w:rPr>
          <w:rFonts w:ascii="Times New Roman" w:hAnsi="Times New Roman" w:cs="Times New Roman"/>
          <w:lang w:val="da-DK"/>
        </w:rPr>
        <w:t xml:space="preserve">oreskrevet af din læge. </w:t>
      </w:r>
    </w:p>
    <w:p w14:paraId="11E8A2B6" w14:textId="6A1A3E84" w:rsidR="00700B8A" w:rsidRPr="00E777CE" w:rsidRDefault="00DC1B37"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Det er vigtigt, at </w:t>
      </w:r>
      <w:r>
        <w:rPr>
          <w:rFonts w:ascii="Times New Roman" w:hAnsi="Times New Roman" w:cs="Times New Roman"/>
          <w:lang w:val="da-DK"/>
        </w:rPr>
        <w:t>nålen</w:t>
      </w:r>
      <w:r w:rsidRPr="00E777CE">
        <w:rPr>
          <w:rFonts w:ascii="Times New Roman" w:hAnsi="Times New Roman" w:cs="Times New Roman"/>
          <w:lang w:val="da-DK"/>
        </w:rPr>
        <w:t xml:space="preserve"> hele tiden befinder sig </w:t>
      </w:r>
      <w:r>
        <w:rPr>
          <w:rFonts w:ascii="Times New Roman" w:hAnsi="Times New Roman" w:cs="Times New Roman"/>
          <w:lang w:val="da-DK"/>
        </w:rPr>
        <w:t xml:space="preserve">i væsken. </w:t>
      </w:r>
      <w:r w:rsidRPr="00DC1B37">
        <w:rPr>
          <w:rFonts w:ascii="Times New Roman" w:hAnsi="Times New Roman" w:cs="Times New Roman"/>
          <w:lang w:val="da-DK"/>
        </w:rPr>
        <w:t xml:space="preserve">Det forhindrer </w:t>
      </w:r>
      <w:r w:rsidRPr="00E777CE">
        <w:rPr>
          <w:rFonts w:ascii="Times New Roman" w:hAnsi="Times New Roman" w:cs="Times New Roman"/>
          <w:lang w:val="da-DK"/>
        </w:rPr>
        <w:t xml:space="preserve">dannelsen af luftbobler </w:t>
      </w:r>
      <w:r>
        <w:rPr>
          <w:rFonts w:ascii="Times New Roman" w:hAnsi="Times New Roman" w:cs="Times New Roman"/>
          <w:lang w:val="da-DK"/>
        </w:rPr>
        <w:t>i</w:t>
      </w:r>
      <w:r w:rsidRPr="00E777CE">
        <w:rPr>
          <w:rFonts w:ascii="Times New Roman" w:hAnsi="Times New Roman" w:cs="Times New Roman"/>
          <w:lang w:val="da-DK"/>
        </w:rPr>
        <w:t xml:space="preserve"> sprøjten</w:t>
      </w:r>
      <w:r>
        <w:rPr>
          <w:rFonts w:ascii="Times New Roman" w:hAnsi="Times New Roman" w:cs="Times New Roman"/>
          <w:lang w:val="da-DK"/>
        </w:rPr>
        <w:t xml:space="preserve"> (</w:t>
      </w:r>
      <w:r w:rsidR="00700B8A" w:rsidRPr="00E777CE">
        <w:rPr>
          <w:rFonts w:ascii="Times New Roman" w:hAnsi="Times New Roman" w:cs="Times New Roman"/>
          <w:lang w:val="da-DK"/>
        </w:rPr>
        <w:t xml:space="preserve">se </w:t>
      </w:r>
      <w:r w:rsidRPr="00E777CE">
        <w:rPr>
          <w:rFonts w:ascii="Times New Roman" w:hAnsi="Times New Roman" w:cs="Times New Roman"/>
          <w:lang w:val="da-DK"/>
        </w:rPr>
        <w:t>f</w:t>
      </w:r>
      <w:r w:rsidR="00700B8A" w:rsidRPr="00E777CE">
        <w:rPr>
          <w:rFonts w:ascii="Times New Roman" w:hAnsi="Times New Roman" w:cs="Times New Roman"/>
          <w:lang w:val="da-DK"/>
        </w:rPr>
        <w:t>igur 4)</w:t>
      </w:r>
    </w:p>
    <w:p w14:paraId="24B6C98E" w14:textId="77777777" w:rsidR="00700B8A" w:rsidRPr="00E777CE" w:rsidRDefault="00700B8A" w:rsidP="00700B8A">
      <w:pPr>
        <w:rPr>
          <w:rFonts w:ascii="Times New Roman" w:hAnsi="Times New Roman" w:cs="Times New Roman"/>
          <w:lang w:val="da-DK"/>
        </w:rPr>
      </w:pPr>
    </w:p>
    <w:p w14:paraId="135F1139" w14:textId="77777777" w:rsidR="00700B8A" w:rsidRPr="00E777CE" w:rsidRDefault="00700B8A" w:rsidP="00700B8A">
      <w:pPr>
        <w:ind w:left="2835"/>
        <w:rPr>
          <w:rFonts w:ascii="Times New Roman" w:hAnsi="Times New Roman" w:cs="Times New Roman"/>
          <w:lang w:val="de-DE"/>
        </w:rPr>
      </w:pPr>
      <w:r w:rsidRPr="00E777CE">
        <w:rPr>
          <w:rFonts w:ascii="Times New Roman" w:hAnsi="Times New Roman" w:cs="Times New Roman"/>
          <w:noProof/>
          <w:lang w:val="de-DE"/>
        </w:rPr>
        <w:drawing>
          <wp:inline distT="0" distB="0" distL="0" distR="0" wp14:anchorId="2E3D9E48" wp14:editId="0CEE0401">
            <wp:extent cx="1668780" cy="15318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412479DE" w14:textId="77777777" w:rsidR="00700B8A" w:rsidRPr="00E777CE" w:rsidRDefault="00700B8A" w:rsidP="00700B8A">
      <w:pPr>
        <w:rPr>
          <w:rFonts w:ascii="Times New Roman" w:hAnsi="Times New Roman" w:cs="Times New Roman"/>
        </w:rPr>
      </w:pPr>
    </w:p>
    <w:p w14:paraId="2F642266" w14:textId="77777777" w:rsidR="00700B8A" w:rsidRPr="00E777CE" w:rsidRDefault="00700B8A" w:rsidP="00700B8A">
      <w:pPr>
        <w:rPr>
          <w:rFonts w:ascii="Times New Roman" w:hAnsi="Times New Roman" w:cs="Times New Roman"/>
        </w:rPr>
      </w:pPr>
    </w:p>
    <w:p w14:paraId="2F887A59" w14:textId="77777777" w:rsidR="00700B8A" w:rsidRPr="00E777CE" w:rsidRDefault="00700B8A" w:rsidP="00700B8A">
      <w:pPr>
        <w:rPr>
          <w:rFonts w:ascii="Times New Roman" w:hAnsi="Times New Roman" w:cs="Times New Roman"/>
        </w:rPr>
      </w:pPr>
    </w:p>
    <w:p w14:paraId="21CA7343" w14:textId="5BD90F80" w:rsidR="00700B8A" w:rsidRPr="00E777CE" w:rsidRDefault="00700B8A" w:rsidP="00700B8A">
      <w:pPr>
        <w:jc w:val="center"/>
        <w:rPr>
          <w:rFonts w:ascii="Times New Roman" w:hAnsi="Times New Roman" w:cs="Times New Roman"/>
        </w:rPr>
      </w:pPr>
      <w:proofErr w:type="spellStart"/>
      <w:r w:rsidRPr="00E777CE">
        <w:rPr>
          <w:rFonts w:ascii="Times New Roman" w:hAnsi="Times New Roman" w:cs="Times New Roman"/>
        </w:rPr>
        <w:t>Figur</w:t>
      </w:r>
      <w:proofErr w:type="spellEnd"/>
      <w:r w:rsidRPr="00E777CE">
        <w:rPr>
          <w:rFonts w:ascii="Times New Roman" w:hAnsi="Times New Roman" w:cs="Times New Roman"/>
        </w:rPr>
        <w:t> 4</w:t>
      </w:r>
    </w:p>
    <w:p w14:paraId="6EB49D64" w14:textId="77777777" w:rsidR="00700B8A" w:rsidRPr="00E777CE" w:rsidRDefault="00700B8A" w:rsidP="00700B8A">
      <w:pPr>
        <w:rPr>
          <w:rFonts w:ascii="Times New Roman" w:hAnsi="Times New Roman" w:cs="Times New Roman"/>
        </w:rPr>
      </w:pPr>
    </w:p>
    <w:p w14:paraId="2206ED2E" w14:textId="4121733A" w:rsidR="00700B8A" w:rsidRPr="00E777CE" w:rsidRDefault="00DC1B37" w:rsidP="00700B8A">
      <w:pPr>
        <w:widowControl/>
        <w:numPr>
          <w:ilvl w:val="0"/>
          <w:numId w:val="21"/>
        </w:numPr>
        <w:tabs>
          <w:tab w:val="clear" w:pos="720"/>
          <w:tab w:val="left" w:pos="567"/>
        </w:tabs>
        <w:spacing w:after="0" w:line="240" w:lineRule="auto"/>
        <w:ind w:left="567" w:hanging="567"/>
        <w:rPr>
          <w:rFonts w:ascii="Times New Roman" w:hAnsi="Times New Roman" w:cs="Times New Roman"/>
        </w:rPr>
      </w:pPr>
      <w:proofErr w:type="spellStart"/>
      <w:r>
        <w:rPr>
          <w:rFonts w:ascii="Times New Roman" w:hAnsi="Times New Roman" w:cs="Times New Roman"/>
        </w:rPr>
        <w:t>Fjern</w:t>
      </w:r>
      <w:proofErr w:type="spellEnd"/>
      <w:r>
        <w:rPr>
          <w:rFonts w:ascii="Times New Roman" w:hAnsi="Times New Roman" w:cs="Times New Roman"/>
        </w:rPr>
        <w:t xml:space="preserve"> </w:t>
      </w:r>
      <w:proofErr w:type="spellStart"/>
      <w:r>
        <w:rPr>
          <w:rFonts w:ascii="Times New Roman" w:hAnsi="Times New Roman" w:cs="Times New Roman"/>
        </w:rPr>
        <w:t>nålen</w:t>
      </w:r>
      <w:proofErr w:type="spellEnd"/>
      <w:r>
        <w:rPr>
          <w:rFonts w:ascii="Times New Roman" w:hAnsi="Times New Roman" w:cs="Times New Roman"/>
        </w:rPr>
        <w:t xml:space="preserve"> </w:t>
      </w:r>
      <w:proofErr w:type="spellStart"/>
      <w:r>
        <w:rPr>
          <w:rFonts w:ascii="Times New Roman" w:hAnsi="Times New Roman" w:cs="Times New Roman"/>
        </w:rPr>
        <w:t>fra</w:t>
      </w:r>
      <w:proofErr w:type="spellEnd"/>
      <w:r>
        <w:rPr>
          <w:rFonts w:ascii="Times New Roman" w:hAnsi="Times New Roman" w:cs="Times New Roman"/>
        </w:rPr>
        <w:t xml:space="preserve"> </w:t>
      </w:r>
      <w:proofErr w:type="spellStart"/>
      <w:r>
        <w:rPr>
          <w:rFonts w:ascii="Times New Roman" w:hAnsi="Times New Roman" w:cs="Times New Roman"/>
        </w:rPr>
        <w:t>hætteglasset</w:t>
      </w:r>
      <w:proofErr w:type="spellEnd"/>
      <w:r>
        <w:rPr>
          <w:rFonts w:ascii="Times New Roman" w:hAnsi="Times New Roman" w:cs="Times New Roman"/>
        </w:rPr>
        <w:t xml:space="preserve">. </w:t>
      </w:r>
    </w:p>
    <w:p w14:paraId="7EC5CE41" w14:textId="121BE79B" w:rsidR="00700B8A" w:rsidRPr="00E777CE" w:rsidRDefault="00700B8A"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Hold </w:t>
      </w:r>
      <w:r w:rsidR="00DC1B37" w:rsidRPr="00E777CE">
        <w:rPr>
          <w:rFonts w:ascii="Times New Roman" w:hAnsi="Times New Roman" w:cs="Times New Roman"/>
          <w:lang w:val="da-DK"/>
        </w:rPr>
        <w:t xml:space="preserve">sprøjten sådan, at nålen peger opad for at se, om der er luftbobler i sprøjten. </w:t>
      </w:r>
    </w:p>
    <w:p w14:paraId="05869DEF" w14:textId="2D73987E" w:rsidR="00700B8A" w:rsidRPr="00E777CE" w:rsidRDefault="00DC1B37"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lastRenderedPageBreak/>
        <w:t xml:space="preserve">Hvis der er luftbobler, skal du banke forsigtigt på siden af sprøjten, indtil luftboblerne befinder sig øverst i sprøjten </w:t>
      </w:r>
      <w:r w:rsidR="00700B8A" w:rsidRPr="00E777CE">
        <w:rPr>
          <w:rFonts w:ascii="Times New Roman" w:hAnsi="Times New Roman" w:cs="Times New Roman"/>
          <w:lang w:val="da-DK"/>
        </w:rPr>
        <w:t xml:space="preserve">(se </w:t>
      </w:r>
      <w:r w:rsidRPr="00E777CE">
        <w:rPr>
          <w:rFonts w:ascii="Times New Roman" w:hAnsi="Times New Roman" w:cs="Times New Roman"/>
          <w:lang w:val="da-DK"/>
        </w:rPr>
        <w:t>f</w:t>
      </w:r>
      <w:r w:rsidR="00700B8A" w:rsidRPr="00E777CE">
        <w:rPr>
          <w:rFonts w:ascii="Times New Roman" w:hAnsi="Times New Roman" w:cs="Times New Roman"/>
          <w:lang w:val="da-DK"/>
        </w:rPr>
        <w:t>igur 5)</w:t>
      </w:r>
    </w:p>
    <w:p w14:paraId="1865994B" w14:textId="77777777" w:rsidR="00700B8A" w:rsidRPr="00E777CE" w:rsidRDefault="00700B8A" w:rsidP="00700B8A">
      <w:pPr>
        <w:rPr>
          <w:rFonts w:ascii="Times New Roman" w:hAnsi="Times New Roman" w:cs="Times New Roman"/>
          <w:lang w:val="da-DK"/>
        </w:rPr>
      </w:pPr>
    </w:p>
    <w:p w14:paraId="0CB67FF5" w14:textId="77777777" w:rsidR="00700B8A" w:rsidRPr="00E777CE" w:rsidRDefault="00700B8A" w:rsidP="00700B8A">
      <w:pPr>
        <w:ind w:left="2835"/>
        <w:rPr>
          <w:rFonts w:ascii="Times New Roman" w:hAnsi="Times New Roman" w:cs="Times New Roman"/>
          <w:lang w:val="de-DE"/>
        </w:rPr>
      </w:pPr>
      <w:r w:rsidRPr="00E777CE">
        <w:rPr>
          <w:rFonts w:ascii="Times New Roman" w:hAnsi="Times New Roman" w:cs="Times New Roman"/>
          <w:noProof/>
          <w:lang w:val="de-DE"/>
        </w:rPr>
        <w:drawing>
          <wp:inline distT="0" distB="0" distL="0" distR="0" wp14:anchorId="221C57A8" wp14:editId="345B91D6">
            <wp:extent cx="1661160" cy="152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505785D6" w14:textId="77777777" w:rsidR="00700B8A" w:rsidRPr="00E777CE" w:rsidRDefault="00700B8A" w:rsidP="00700B8A">
      <w:pPr>
        <w:rPr>
          <w:rFonts w:ascii="Times New Roman" w:hAnsi="Times New Roman" w:cs="Times New Roman"/>
        </w:rPr>
      </w:pPr>
    </w:p>
    <w:p w14:paraId="48B6468C" w14:textId="77777777" w:rsidR="00700B8A" w:rsidRPr="00E777CE" w:rsidRDefault="00700B8A" w:rsidP="00700B8A">
      <w:pPr>
        <w:rPr>
          <w:rFonts w:ascii="Times New Roman" w:hAnsi="Times New Roman" w:cs="Times New Roman"/>
        </w:rPr>
      </w:pPr>
    </w:p>
    <w:p w14:paraId="13BD409A" w14:textId="7DA3D797" w:rsidR="00700B8A" w:rsidRPr="00E777CE" w:rsidRDefault="00700B8A" w:rsidP="00700B8A">
      <w:pPr>
        <w:jc w:val="center"/>
        <w:rPr>
          <w:rFonts w:ascii="Times New Roman" w:hAnsi="Times New Roman" w:cs="Times New Roman"/>
        </w:rPr>
      </w:pPr>
      <w:proofErr w:type="spellStart"/>
      <w:r w:rsidRPr="00E777CE">
        <w:rPr>
          <w:rFonts w:ascii="Times New Roman" w:hAnsi="Times New Roman" w:cs="Times New Roman"/>
        </w:rPr>
        <w:t>Figur</w:t>
      </w:r>
      <w:proofErr w:type="spellEnd"/>
      <w:r w:rsidRPr="00E777CE">
        <w:rPr>
          <w:rFonts w:ascii="Times New Roman" w:hAnsi="Times New Roman" w:cs="Times New Roman"/>
        </w:rPr>
        <w:t> 5</w:t>
      </w:r>
    </w:p>
    <w:p w14:paraId="5E642252" w14:textId="77777777" w:rsidR="00700B8A" w:rsidRPr="00E777CE" w:rsidRDefault="00700B8A" w:rsidP="00700B8A">
      <w:pPr>
        <w:rPr>
          <w:rFonts w:ascii="Times New Roman" w:hAnsi="Times New Roman" w:cs="Times New Roman"/>
        </w:rPr>
      </w:pPr>
    </w:p>
    <w:p w14:paraId="42857D7A" w14:textId="15F66F04" w:rsidR="00700B8A" w:rsidRPr="00E777CE" w:rsidRDefault="002A700C"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Tryk så stemplet ind, indtil al luften (men ikke noget af væsken) er fjernet. </w:t>
      </w:r>
    </w:p>
    <w:p w14:paraId="162B9B6C" w14:textId="0835E0A2" w:rsidR="00700B8A" w:rsidRPr="00E777CE" w:rsidRDefault="002A700C"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Læg ikke sprøjten ned, og lad ikke nålen røre noget. </w:t>
      </w:r>
    </w:p>
    <w:p w14:paraId="21F63981" w14:textId="77777777" w:rsidR="00700B8A" w:rsidRPr="00E777CE" w:rsidRDefault="00700B8A" w:rsidP="00700B8A">
      <w:pPr>
        <w:adjustRightInd w:val="0"/>
        <w:rPr>
          <w:rFonts w:ascii="Times New Roman" w:hAnsi="Times New Roman" w:cs="Times New Roman"/>
          <w:bCs/>
          <w:lang w:val="da-DK"/>
        </w:rPr>
      </w:pPr>
    </w:p>
    <w:p w14:paraId="7E08D756" w14:textId="7FB61179" w:rsidR="00700B8A" w:rsidRPr="00E777CE" w:rsidRDefault="00700B8A" w:rsidP="00700B8A">
      <w:pPr>
        <w:keepNext/>
        <w:adjustRightInd w:val="0"/>
        <w:rPr>
          <w:rFonts w:ascii="Times New Roman" w:hAnsi="Times New Roman" w:cs="Times New Roman"/>
          <w:b/>
          <w:bCs/>
        </w:rPr>
      </w:pPr>
      <w:r w:rsidRPr="00E777CE">
        <w:rPr>
          <w:rFonts w:ascii="Times New Roman" w:hAnsi="Times New Roman" w:cs="Times New Roman"/>
          <w:b/>
          <w:bCs/>
        </w:rPr>
        <w:t xml:space="preserve">4. </w:t>
      </w:r>
      <w:proofErr w:type="spellStart"/>
      <w:r w:rsidRPr="00E777CE">
        <w:rPr>
          <w:rFonts w:ascii="Times New Roman" w:hAnsi="Times New Roman" w:cs="Times New Roman"/>
          <w:b/>
          <w:bCs/>
        </w:rPr>
        <w:t>Inj</w:t>
      </w:r>
      <w:r w:rsidR="002A700C">
        <w:rPr>
          <w:rFonts w:ascii="Times New Roman" w:hAnsi="Times New Roman" w:cs="Times New Roman"/>
          <w:b/>
          <w:bCs/>
        </w:rPr>
        <w:t>icér</w:t>
      </w:r>
      <w:proofErr w:type="spellEnd"/>
      <w:r w:rsidR="002A700C">
        <w:rPr>
          <w:rFonts w:ascii="Times New Roman" w:hAnsi="Times New Roman" w:cs="Times New Roman"/>
          <w:b/>
          <w:bCs/>
        </w:rPr>
        <w:t xml:space="preserve"> </w:t>
      </w:r>
      <w:proofErr w:type="spellStart"/>
      <w:r w:rsidR="002A700C">
        <w:rPr>
          <w:rFonts w:ascii="Times New Roman" w:hAnsi="Times New Roman" w:cs="Times New Roman"/>
          <w:b/>
          <w:bCs/>
        </w:rPr>
        <w:t>dosis</w:t>
      </w:r>
      <w:proofErr w:type="spellEnd"/>
      <w:r w:rsidRPr="00E777CE">
        <w:rPr>
          <w:rFonts w:ascii="Times New Roman" w:hAnsi="Times New Roman" w:cs="Times New Roman"/>
          <w:b/>
          <w:bCs/>
        </w:rPr>
        <w:t>:</w:t>
      </w:r>
    </w:p>
    <w:p w14:paraId="3439F767" w14:textId="578F8648"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Klem forsigtigt den rengjorte hud mellem tommel- og pegefinger. </w:t>
      </w:r>
      <w:r w:rsidRPr="001202C3">
        <w:rPr>
          <w:rFonts w:ascii="Times New Roman" w:hAnsi="Times New Roman" w:cs="Times New Roman"/>
          <w:lang w:val="da-DK"/>
        </w:rPr>
        <w:t xml:space="preserve">Du skal </w:t>
      </w:r>
      <w:r w:rsidRPr="00E777CE">
        <w:rPr>
          <w:rFonts w:ascii="Times New Roman" w:hAnsi="Times New Roman" w:cs="Times New Roman"/>
          <w:lang w:val="da-DK"/>
        </w:rPr>
        <w:t xml:space="preserve">ikke presse hårdt. </w:t>
      </w:r>
    </w:p>
    <w:p w14:paraId="2ED4F952" w14:textId="2E08D1D2"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Stik nålen ind i det sammenklemte hu</w:t>
      </w:r>
      <w:r>
        <w:rPr>
          <w:rFonts w:ascii="Times New Roman" w:hAnsi="Times New Roman" w:cs="Times New Roman"/>
          <w:lang w:val="da-DK"/>
        </w:rPr>
        <w:t xml:space="preserve">dområde. </w:t>
      </w:r>
    </w:p>
    <w:p w14:paraId="3B6D7C88" w14:textId="47A8EE87"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Tryk stemplet så langt ind som muligt med tommelfingeren for at injicere al væsken. </w:t>
      </w:r>
      <w:r w:rsidRPr="001202C3">
        <w:rPr>
          <w:rFonts w:ascii="Times New Roman" w:hAnsi="Times New Roman" w:cs="Times New Roman"/>
          <w:lang w:val="da-DK"/>
        </w:rPr>
        <w:t>Try</w:t>
      </w:r>
      <w:r w:rsidRPr="00E777CE">
        <w:rPr>
          <w:rFonts w:ascii="Times New Roman" w:hAnsi="Times New Roman" w:cs="Times New Roman"/>
          <w:lang w:val="da-DK"/>
        </w:rPr>
        <w:t xml:space="preserve">k det ind med en langsom og jævn bevægelse, og sørg for at holde hudfolden </w:t>
      </w:r>
      <w:r>
        <w:rPr>
          <w:rFonts w:ascii="Times New Roman" w:hAnsi="Times New Roman" w:cs="Times New Roman"/>
          <w:lang w:val="da-DK"/>
        </w:rPr>
        <w:t xml:space="preserve">let klemt sammen. </w:t>
      </w:r>
    </w:p>
    <w:p w14:paraId="648A2349" w14:textId="14A9ACEE" w:rsidR="00700B8A" w:rsidRPr="00984485" w:rsidRDefault="001202C3" w:rsidP="00AD6DAA">
      <w:pPr>
        <w:widowControl/>
        <w:numPr>
          <w:ilvl w:val="0"/>
          <w:numId w:val="21"/>
        </w:numPr>
        <w:tabs>
          <w:tab w:val="clear" w:pos="720"/>
          <w:tab w:val="left" w:pos="567"/>
        </w:tabs>
        <w:adjustRightInd w:val="0"/>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Når stemplet er trykket så langt ind, som det kan komme, skal du tage nålen ud og slippe hudfolden. </w:t>
      </w:r>
    </w:p>
    <w:p w14:paraId="03C0F99D" w14:textId="77777777" w:rsidR="001202C3" w:rsidRPr="00E777CE" w:rsidRDefault="001202C3" w:rsidP="00E777CE">
      <w:pPr>
        <w:widowControl/>
        <w:tabs>
          <w:tab w:val="left" w:pos="567"/>
        </w:tabs>
        <w:adjustRightInd w:val="0"/>
        <w:spacing w:after="0" w:line="240" w:lineRule="auto"/>
        <w:ind w:left="567"/>
        <w:rPr>
          <w:rFonts w:ascii="Times New Roman" w:hAnsi="Times New Roman" w:cs="Times New Roman"/>
          <w:lang w:val="da-DK"/>
        </w:rPr>
      </w:pPr>
    </w:p>
    <w:p w14:paraId="227882DC" w14:textId="0AB32425" w:rsidR="00700B8A" w:rsidRPr="00E777CE" w:rsidRDefault="00700B8A" w:rsidP="00700B8A">
      <w:pPr>
        <w:keepNext/>
        <w:adjustRightInd w:val="0"/>
        <w:rPr>
          <w:rFonts w:ascii="Times New Roman" w:hAnsi="Times New Roman" w:cs="Times New Roman"/>
          <w:b/>
          <w:bCs/>
        </w:rPr>
      </w:pPr>
      <w:r w:rsidRPr="00E777CE">
        <w:rPr>
          <w:rFonts w:ascii="Times New Roman" w:hAnsi="Times New Roman" w:cs="Times New Roman"/>
          <w:b/>
          <w:bCs/>
        </w:rPr>
        <w:t xml:space="preserve">5. </w:t>
      </w:r>
      <w:proofErr w:type="spellStart"/>
      <w:r w:rsidR="001202C3">
        <w:rPr>
          <w:rFonts w:ascii="Times New Roman" w:hAnsi="Times New Roman" w:cs="Times New Roman"/>
          <w:b/>
          <w:bCs/>
        </w:rPr>
        <w:t>Efter</w:t>
      </w:r>
      <w:proofErr w:type="spellEnd"/>
      <w:r w:rsidR="001202C3">
        <w:rPr>
          <w:rFonts w:ascii="Times New Roman" w:hAnsi="Times New Roman" w:cs="Times New Roman"/>
          <w:b/>
          <w:bCs/>
        </w:rPr>
        <w:t xml:space="preserve"> </w:t>
      </w:r>
      <w:proofErr w:type="spellStart"/>
      <w:r w:rsidR="001202C3">
        <w:rPr>
          <w:rFonts w:ascii="Times New Roman" w:hAnsi="Times New Roman" w:cs="Times New Roman"/>
          <w:b/>
          <w:bCs/>
        </w:rPr>
        <w:t>injektionen</w:t>
      </w:r>
      <w:proofErr w:type="spellEnd"/>
      <w:r w:rsidRPr="00E777CE">
        <w:rPr>
          <w:rFonts w:ascii="Times New Roman" w:hAnsi="Times New Roman" w:cs="Times New Roman"/>
          <w:b/>
          <w:bCs/>
        </w:rPr>
        <w:t>:</w:t>
      </w:r>
    </w:p>
    <w:p w14:paraId="0440F583" w14:textId="02FD34C5"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Tryk en desinficerende serviet på injektionsstedet i et par sekunder efter injektionen. </w:t>
      </w:r>
    </w:p>
    <w:p w14:paraId="4B174FEC" w14:textId="0DA9B0C0"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rPr>
      </w:pPr>
      <w:r w:rsidRPr="00E777CE">
        <w:rPr>
          <w:rFonts w:ascii="Times New Roman" w:hAnsi="Times New Roman" w:cs="Times New Roman"/>
          <w:lang w:val="da-DK"/>
        </w:rPr>
        <w:t>Der kan være en lille smule blod eller væske på injektionssted</w:t>
      </w:r>
      <w:r>
        <w:rPr>
          <w:rFonts w:ascii="Times New Roman" w:hAnsi="Times New Roman" w:cs="Times New Roman"/>
          <w:lang w:val="da-DK"/>
        </w:rPr>
        <w:t xml:space="preserve">et. </w:t>
      </w:r>
      <w:r w:rsidRPr="00E777CE">
        <w:rPr>
          <w:rFonts w:ascii="Times New Roman" w:hAnsi="Times New Roman" w:cs="Times New Roman"/>
        </w:rPr>
        <w:t xml:space="preserve">Det </w:t>
      </w:r>
      <w:r>
        <w:rPr>
          <w:rFonts w:ascii="Times New Roman" w:hAnsi="Times New Roman" w:cs="Times New Roman"/>
        </w:rPr>
        <w:t xml:space="preserve">er </w:t>
      </w:r>
      <w:proofErr w:type="spellStart"/>
      <w:r>
        <w:rPr>
          <w:rFonts w:ascii="Times New Roman" w:hAnsi="Times New Roman" w:cs="Times New Roman"/>
        </w:rPr>
        <w:t>normalt</w:t>
      </w:r>
      <w:proofErr w:type="spellEnd"/>
      <w:r>
        <w:rPr>
          <w:rFonts w:ascii="Times New Roman" w:hAnsi="Times New Roman" w:cs="Times New Roman"/>
        </w:rPr>
        <w:t xml:space="preserve">. </w:t>
      </w:r>
    </w:p>
    <w:p w14:paraId="5861E674" w14:textId="40B00B36"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Du kan presse en vatrondel eller et stykke gaze på injektionsstedet og hold</w:t>
      </w:r>
      <w:r>
        <w:rPr>
          <w:rFonts w:ascii="Times New Roman" w:hAnsi="Times New Roman" w:cs="Times New Roman"/>
          <w:lang w:val="da-DK"/>
        </w:rPr>
        <w:t xml:space="preserve">e det der i 10 sekunder. </w:t>
      </w:r>
    </w:p>
    <w:p w14:paraId="3ED2C230" w14:textId="50B607E7" w:rsidR="00700B8A" w:rsidRPr="00E777CE" w:rsidRDefault="001202C3"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Gnid ikke huden på injektionsstedet</w:t>
      </w:r>
      <w:r>
        <w:rPr>
          <w:rFonts w:ascii="Times New Roman" w:hAnsi="Times New Roman" w:cs="Times New Roman"/>
          <w:lang w:val="da-DK"/>
        </w:rPr>
        <w:t xml:space="preserve">. Du kan dække injektionsstedet med et lille plaster, hvis det er nødvendigt. </w:t>
      </w:r>
    </w:p>
    <w:p w14:paraId="3670814E" w14:textId="77777777" w:rsidR="00700B8A" w:rsidRPr="00E777CE" w:rsidRDefault="00700B8A" w:rsidP="00700B8A">
      <w:pPr>
        <w:rPr>
          <w:rFonts w:ascii="Times New Roman" w:hAnsi="Times New Roman" w:cs="Times New Roman"/>
          <w:lang w:val="da-DK"/>
        </w:rPr>
      </w:pPr>
    </w:p>
    <w:p w14:paraId="151D6D52" w14:textId="19847B84" w:rsidR="00700B8A" w:rsidRPr="00E777CE" w:rsidRDefault="00700B8A" w:rsidP="00700B8A">
      <w:pPr>
        <w:keepNext/>
        <w:rPr>
          <w:rFonts w:ascii="Times New Roman" w:hAnsi="Times New Roman" w:cs="Times New Roman"/>
          <w:b/>
        </w:rPr>
      </w:pPr>
      <w:r w:rsidRPr="00E777CE">
        <w:rPr>
          <w:rFonts w:ascii="Times New Roman" w:hAnsi="Times New Roman" w:cs="Times New Roman"/>
          <w:b/>
        </w:rPr>
        <w:t xml:space="preserve">6. </w:t>
      </w:r>
      <w:proofErr w:type="spellStart"/>
      <w:r w:rsidR="001202C3">
        <w:rPr>
          <w:rFonts w:ascii="Times New Roman" w:hAnsi="Times New Roman" w:cs="Times New Roman"/>
          <w:b/>
        </w:rPr>
        <w:t>Bortskaffelse</w:t>
      </w:r>
      <w:proofErr w:type="spellEnd"/>
      <w:r w:rsidRPr="00E777CE">
        <w:rPr>
          <w:rFonts w:ascii="Times New Roman" w:hAnsi="Times New Roman" w:cs="Times New Roman"/>
          <w:b/>
        </w:rPr>
        <w:t>:</w:t>
      </w:r>
    </w:p>
    <w:p w14:paraId="24F7B06B" w14:textId="586CB9CD" w:rsidR="00700B8A" w:rsidRPr="00E777CE" w:rsidRDefault="008879BF"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 xml:space="preserve">Brugte sprøjter og nåle skal anbringes i en punktérfri beholder beregnet til skarpe genstande. </w:t>
      </w:r>
      <w:r w:rsidRPr="008879BF">
        <w:rPr>
          <w:rFonts w:ascii="Times New Roman" w:hAnsi="Times New Roman" w:cs="Times New Roman"/>
          <w:lang w:val="da-DK"/>
        </w:rPr>
        <w:t>Ge</w:t>
      </w:r>
      <w:r w:rsidRPr="00E777CE">
        <w:rPr>
          <w:rFonts w:ascii="Times New Roman" w:hAnsi="Times New Roman" w:cs="Times New Roman"/>
          <w:lang w:val="da-DK"/>
        </w:rPr>
        <w:t>nbrug aldrig nåle og sprøjter for din sikkerheds</w:t>
      </w:r>
      <w:r>
        <w:rPr>
          <w:rFonts w:ascii="Times New Roman" w:hAnsi="Times New Roman" w:cs="Times New Roman"/>
          <w:lang w:val="da-DK"/>
        </w:rPr>
        <w:t xml:space="preserve">-og </w:t>
      </w:r>
      <w:r w:rsidRPr="00E777CE">
        <w:rPr>
          <w:rFonts w:ascii="Times New Roman" w:hAnsi="Times New Roman" w:cs="Times New Roman"/>
          <w:lang w:val="da-DK"/>
        </w:rPr>
        <w:t>held</w:t>
      </w:r>
      <w:r>
        <w:rPr>
          <w:rFonts w:ascii="Times New Roman" w:hAnsi="Times New Roman" w:cs="Times New Roman"/>
          <w:lang w:val="da-DK"/>
        </w:rPr>
        <w:t xml:space="preserve">breds skyld og af hensyn til andres sikkerhed. </w:t>
      </w:r>
      <w:r w:rsidRPr="008879BF">
        <w:rPr>
          <w:rFonts w:ascii="Times New Roman" w:hAnsi="Times New Roman" w:cs="Times New Roman"/>
          <w:lang w:val="da-DK"/>
        </w:rPr>
        <w:t>Beho</w:t>
      </w:r>
      <w:r w:rsidRPr="00E777CE">
        <w:rPr>
          <w:rFonts w:ascii="Times New Roman" w:hAnsi="Times New Roman" w:cs="Times New Roman"/>
          <w:lang w:val="da-DK"/>
        </w:rPr>
        <w:t xml:space="preserve">lderen med brugte nåle og sprøjter bortskaffes i henhold til lokale </w:t>
      </w:r>
      <w:r>
        <w:rPr>
          <w:rFonts w:ascii="Times New Roman" w:hAnsi="Times New Roman" w:cs="Times New Roman"/>
          <w:lang w:val="da-DK"/>
        </w:rPr>
        <w:t xml:space="preserve">myndighedskrav. </w:t>
      </w:r>
    </w:p>
    <w:p w14:paraId="4D37B33D" w14:textId="302B5DD8" w:rsidR="00700B8A" w:rsidRPr="00E777CE" w:rsidRDefault="008879BF" w:rsidP="00700B8A">
      <w:pPr>
        <w:widowControl/>
        <w:numPr>
          <w:ilvl w:val="0"/>
          <w:numId w:val="21"/>
        </w:numPr>
        <w:tabs>
          <w:tab w:val="clear" w:pos="720"/>
          <w:tab w:val="left" w:pos="567"/>
        </w:tabs>
        <w:spacing w:after="0" w:line="240" w:lineRule="auto"/>
        <w:ind w:left="567" w:hanging="567"/>
        <w:rPr>
          <w:rFonts w:ascii="Times New Roman" w:hAnsi="Times New Roman" w:cs="Times New Roman"/>
          <w:lang w:val="da-DK"/>
        </w:rPr>
      </w:pPr>
      <w:r w:rsidRPr="00E777CE">
        <w:rPr>
          <w:rFonts w:ascii="Times New Roman" w:hAnsi="Times New Roman" w:cs="Times New Roman"/>
          <w:lang w:val="da-DK"/>
        </w:rPr>
        <w:t>Tomme hætteglas, desinficerende servietter</w:t>
      </w:r>
      <w:r>
        <w:rPr>
          <w:rFonts w:ascii="Times New Roman" w:hAnsi="Times New Roman" w:cs="Times New Roman"/>
          <w:lang w:val="da-DK"/>
        </w:rPr>
        <w:t xml:space="preserve"> </w:t>
      </w:r>
      <w:r w:rsidRPr="00E777CE">
        <w:rPr>
          <w:rFonts w:ascii="Times New Roman" w:hAnsi="Times New Roman" w:cs="Times New Roman"/>
          <w:lang w:val="da-DK"/>
        </w:rPr>
        <w:t xml:space="preserve">og andre artikler kan bortskaffes gennem dagrenovationen. </w:t>
      </w:r>
    </w:p>
    <w:p w14:paraId="7237A504" w14:textId="77777777" w:rsidR="001E42D1" w:rsidRDefault="001E42D1" w:rsidP="00700B8A">
      <w:pPr>
        <w:rPr>
          <w:rFonts w:ascii="Times New Roman" w:hAnsi="Times New Roman" w:cs="Times New Roman"/>
          <w:lang w:val="da-DK"/>
        </w:rPr>
        <w:sectPr w:rsidR="001E42D1" w:rsidSect="00737FBE">
          <w:footerReference w:type="default" r:id="rId17"/>
          <w:pgSz w:w="11906" w:h="16840"/>
          <w:pgMar w:top="1134" w:right="1417" w:bottom="1134" w:left="1417" w:header="737" w:footer="737" w:gutter="0"/>
          <w:cols w:space="720"/>
          <w:docGrid w:linePitch="299"/>
        </w:sectPr>
      </w:pPr>
    </w:p>
    <w:p w14:paraId="6CE4181A" w14:textId="77777777" w:rsidR="00700B8A" w:rsidRPr="00E777CE" w:rsidRDefault="00700B8A" w:rsidP="00700B8A">
      <w:pPr>
        <w:rPr>
          <w:rFonts w:ascii="Times New Roman" w:hAnsi="Times New Roman" w:cs="Times New Roman"/>
          <w:lang w:val="da-DK"/>
        </w:rPr>
      </w:pPr>
    </w:p>
    <w:p w14:paraId="67737B40" w14:textId="2B297358" w:rsidR="00084198" w:rsidRPr="008879BF" w:rsidRDefault="00084198">
      <w:pPr>
        <w:rPr>
          <w:rFonts w:ascii="Times New Roman" w:hAnsi="Times New Roman" w:cs="Times New Roman"/>
          <w:lang w:val="da-DK"/>
        </w:rPr>
      </w:pPr>
    </w:p>
    <w:p w14:paraId="544C3DD6" w14:textId="77777777" w:rsidR="007F10B8" w:rsidRPr="0049690B" w:rsidRDefault="008F1B11" w:rsidP="0008419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Indlægsseddel: Information til brugeren</w:t>
      </w:r>
    </w:p>
    <w:p w14:paraId="0BED10B0" w14:textId="77777777" w:rsidR="007F10B8" w:rsidRPr="0049690B" w:rsidRDefault="007F10B8" w:rsidP="00084198">
      <w:pPr>
        <w:widowControl/>
        <w:spacing w:after="0" w:line="240" w:lineRule="auto"/>
        <w:jc w:val="center"/>
        <w:rPr>
          <w:rFonts w:ascii="Times New Roman" w:hAnsi="Times New Roman" w:cs="Times New Roman"/>
          <w:lang w:val="da-DK"/>
        </w:rPr>
      </w:pPr>
    </w:p>
    <w:p w14:paraId="20A5F087" w14:textId="799B1F7B" w:rsidR="007F10B8" w:rsidRPr="0049690B" w:rsidRDefault="00B16343" w:rsidP="00084198">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4</w:t>
      </w:r>
      <w:r w:rsidR="00737FBE" w:rsidRPr="0049690B">
        <w:rPr>
          <w:rFonts w:ascii="Times New Roman" w:eastAsia="Times New Roman" w:hAnsi="Times New Roman" w:cs="Times New Roman"/>
          <w:b/>
          <w:bCs/>
          <w:lang w:val="da-DK"/>
        </w:rPr>
        <w:t>5 </w:t>
      </w:r>
      <w:r w:rsidR="008F1B11" w:rsidRPr="0049690B">
        <w:rPr>
          <w:rFonts w:ascii="Times New Roman" w:eastAsia="Times New Roman" w:hAnsi="Times New Roman" w:cs="Times New Roman"/>
          <w:b/>
          <w:bCs/>
          <w:lang w:val="da-DK"/>
        </w:rPr>
        <w:t>mg injektionsvæske, opløsning i fyldt injektionssprøjte</w:t>
      </w:r>
    </w:p>
    <w:p w14:paraId="1909348D" w14:textId="77777777" w:rsidR="007F10B8" w:rsidRPr="0049690B" w:rsidRDefault="008F1B11" w:rsidP="00084198">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1131BFF8" w14:textId="77777777" w:rsidR="007F10B8" w:rsidRPr="0049690B" w:rsidRDefault="007F10B8" w:rsidP="008B2C06">
      <w:pPr>
        <w:widowControl/>
        <w:spacing w:after="0" w:line="240" w:lineRule="auto"/>
        <w:rPr>
          <w:rFonts w:ascii="Times New Roman" w:hAnsi="Times New Roman" w:cs="Times New Roman"/>
          <w:lang w:val="da-DK"/>
        </w:rPr>
      </w:pPr>
    </w:p>
    <w:p w14:paraId="7587C3B6" w14:textId="1C999B88" w:rsidR="00B16343" w:rsidRDefault="00B16343" w:rsidP="00B16343">
      <w:pPr>
        <w:widowControl/>
        <w:spacing w:after="0" w:line="240" w:lineRule="auto"/>
        <w:rPr>
          <w:rFonts w:ascii="Times New Roman" w:hAnsi="Times New Roman" w:cs="Times New Roman"/>
          <w:lang w:val="da-DK"/>
        </w:rPr>
      </w:pPr>
      <w:r w:rsidRPr="00B16343">
        <w:rPr>
          <w:rFonts w:ascii="Times New Roman" w:hAnsi="Times New Roman" w:cs="Times New Roman"/>
          <w:noProof/>
          <w:lang w:val="da-DK"/>
        </w:rPr>
        <w:drawing>
          <wp:inline distT="0" distB="0" distL="0" distR="0" wp14:anchorId="741D93FB" wp14:editId="2DC2EE35">
            <wp:extent cx="204470" cy="175260"/>
            <wp:effectExtent l="0" t="0" r="5080" b="0"/>
            <wp:docPr id="1046979592" name="Picture 104697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B16343">
        <w:rPr>
          <w:rFonts w:ascii="Times New Roman" w:hAnsi="Times New Roman" w:cs="Times New Roman"/>
          <w:lang w:val="da-DK"/>
        </w:rPr>
        <w:t>Dette lægemiddel er underlagt supplerende overvågning. Dermed kan der hurtigt tilvejebringes nye oplysninger om sikkerheden. Du kan hjælpe ved at indberette alle de bivirkninger, du får. Se sidst i afsnit</w:t>
      </w:r>
      <w:r>
        <w:rPr>
          <w:rFonts w:ascii="Times New Roman" w:hAnsi="Times New Roman" w:cs="Times New Roman"/>
          <w:lang w:val="da-DK"/>
        </w:rPr>
        <w:t> </w:t>
      </w:r>
      <w:r w:rsidRPr="00B16343">
        <w:rPr>
          <w:rFonts w:ascii="Times New Roman" w:hAnsi="Times New Roman" w:cs="Times New Roman"/>
          <w:lang w:val="da-DK"/>
        </w:rPr>
        <w:t>4, hvordan du indberetter bivirkninger.</w:t>
      </w:r>
    </w:p>
    <w:p w14:paraId="746C26E8" w14:textId="77777777" w:rsidR="00B16343" w:rsidRPr="0049690B" w:rsidRDefault="00B16343" w:rsidP="00B16343">
      <w:pPr>
        <w:widowControl/>
        <w:spacing w:after="0" w:line="240" w:lineRule="auto"/>
        <w:rPr>
          <w:rFonts w:ascii="Times New Roman" w:hAnsi="Times New Roman" w:cs="Times New Roman"/>
          <w:lang w:val="da-DK"/>
        </w:rPr>
      </w:pPr>
    </w:p>
    <w:p w14:paraId="3C9E502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Læs denne indlægsseddel grundigt, inden du begynder at br</w:t>
      </w:r>
      <w:r w:rsidR="00F92D0A">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dette lægemiddel, da den indeholder vigtige oplysninger.</w:t>
      </w:r>
    </w:p>
    <w:p w14:paraId="2075D7D0" w14:textId="77777777" w:rsidR="007F10B8" w:rsidRPr="0049690B" w:rsidRDefault="007F10B8" w:rsidP="008B2C06">
      <w:pPr>
        <w:widowControl/>
        <w:spacing w:after="0" w:line="240" w:lineRule="auto"/>
        <w:rPr>
          <w:rFonts w:ascii="Times New Roman" w:hAnsi="Times New Roman" w:cs="Times New Roman"/>
          <w:lang w:val="da-DK"/>
        </w:rPr>
      </w:pPr>
    </w:p>
    <w:p w14:paraId="63E512C3" w14:textId="43D9E83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Denne indlægsseddel er skrevet til den person, der tager medicinen. Forældre eller omsorgspersoner, som skal give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til et barn, skal læse indlægssedlen grundigt.</w:t>
      </w:r>
    </w:p>
    <w:p w14:paraId="660DB8A0" w14:textId="77777777" w:rsidR="007F10B8" w:rsidRPr="0049690B" w:rsidRDefault="007F10B8" w:rsidP="008B2C06">
      <w:pPr>
        <w:widowControl/>
        <w:spacing w:after="0" w:line="240" w:lineRule="auto"/>
        <w:rPr>
          <w:rFonts w:ascii="Times New Roman" w:hAnsi="Times New Roman" w:cs="Times New Roman"/>
          <w:lang w:val="da-DK"/>
        </w:rPr>
      </w:pPr>
    </w:p>
    <w:p w14:paraId="3770C0A5"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Gem indlægssedlen. Du kan få brug for at læse den igen.</w:t>
      </w:r>
    </w:p>
    <w:p w14:paraId="7B9B50B4"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Spørg lægen eller apotekspersonalet, hvis der er mere, du vil vide.</w:t>
      </w:r>
    </w:p>
    <w:p w14:paraId="107416A2"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Lægen har ordineret dette lægemiddel til dig personligt. Lad derfor være med at give medicinen til andre. Det kan være skadeligt for andre, selvom de har de samme symptomer, som du har.</w:t>
      </w:r>
    </w:p>
    <w:p w14:paraId="50950776"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får bivirkninger, herunder bivirkninger, som ikke er nævnt i denne indlægsseddel. Se afsnit</w:t>
      </w:r>
      <w:r w:rsidR="009F5E9C">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p>
    <w:p w14:paraId="004C2611" w14:textId="77777777" w:rsidR="007F10B8" w:rsidRPr="0049690B" w:rsidRDefault="007F10B8" w:rsidP="008B2C06">
      <w:pPr>
        <w:widowControl/>
        <w:spacing w:after="0" w:line="240" w:lineRule="auto"/>
        <w:rPr>
          <w:rFonts w:ascii="Times New Roman" w:hAnsi="Times New Roman" w:cs="Times New Roman"/>
          <w:lang w:val="da-DK"/>
        </w:rPr>
      </w:pPr>
    </w:p>
    <w:p w14:paraId="045D18BF" w14:textId="77777777" w:rsidR="007F10B8" w:rsidRPr="0049690B" w:rsidRDefault="008F1B11" w:rsidP="008B2C06">
      <w:pPr>
        <w:widowControl/>
        <w:spacing w:after="0" w:line="240" w:lineRule="auto"/>
        <w:rPr>
          <w:rFonts w:ascii="Times New Roman" w:eastAsia="Times New Roman" w:hAnsi="Times New Roman" w:cs="Times New Roman"/>
          <w:lang w:val="da-DK"/>
        </w:rPr>
      </w:pPr>
      <w:r>
        <w:fldChar w:fldCharType="begin"/>
      </w:r>
      <w:r w:rsidRPr="001272D8">
        <w:rPr>
          <w:lang w:val="da-DK"/>
          <w:rPrChange w:id="2660" w:author="Author">
            <w:rPr/>
          </w:rPrChange>
        </w:rPr>
        <w:instrText>HYPERLINK "http://www.indlaegsseddel.dk/" \h</w:instrText>
      </w:r>
      <w:r>
        <w:fldChar w:fldCharType="separate"/>
      </w:r>
      <w:r w:rsidRPr="0049690B">
        <w:rPr>
          <w:rFonts w:ascii="Times New Roman" w:eastAsia="Times New Roman" w:hAnsi="Times New Roman" w:cs="Times New Roman"/>
          <w:lang w:val="da-DK"/>
        </w:rPr>
        <w:t>Se den nyeste indlægsseddel på www.indlaegsseddel.dk.</w:t>
      </w:r>
      <w:r>
        <w:fldChar w:fldCharType="end"/>
      </w:r>
    </w:p>
    <w:p w14:paraId="028AFE35" w14:textId="77777777" w:rsidR="007F10B8" w:rsidRPr="0049690B" w:rsidRDefault="007F10B8" w:rsidP="008B2C06">
      <w:pPr>
        <w:widowControl/>
        <w:spacing w:after="0" w:line="240" w:lineRule="auto"/>
        <w:rPr>
          <w:rFonts w:ascii="Times New Roman" w:hAnsi="Times New Roman" w:cs="Times New Roman"/>
          <w:lang w:val="da-DK"/>
        </w:rPr>
      </w:pPr>
    </w:p>
    <w:p w14:paraId="2946D63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Oversigt over indlægssedlen</w:t>
      </w:r>
      <w:r w:rsidRPr="0049690B">
        <w:rPr>
          <w:rFonts w:ascii="Times New Roman" w:eastAsia="Times New Roman" w:hAnsi="Times New Roman" w:cs="Times New Roman"/>
          <w:lang w:val="da-DK"/>
        </w:rPr>
        <w:t>:</w:t>
      </w:r>
    </w:p>
    <w:p w14:paraId="1D93B312"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Virkning og anvendelse</w:t>
      </w:r>
    </w:p>
    <w:p w14:paraId="464975C8" w14:textId="19AD815C"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Det skal du vide, før du begynder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p>
    <w:p w14:paraId="0B3854FF" w14:textId="30486CEE"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Sådan skal du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p>
    <w:p w14:paraId="0B217E3A"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Bivirkninger</w:t>
      </w:r>
    </w:p>
    <w:p w14:paraId="1EF4246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Opbevaring</w:t>
      </w:r>
    </w:p>
    <w:p w14:paraId="17255924"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Pakningsstørrelser og yderligere oplysninger</w:t>
      </w:r>
    </w:p>
    <w:p w14:paraId="0ED965C4" w14:textId="77777777" w:rsidR="007F10B8" w:rsidRPr="0049690B" w:rsidRDefault="007F10B8" w:rsidP="008B2C06">
      <w:pPr>
        <w:widowControl/>
        <w:spacing w:after="0" w:line="240" w:lineRule="auto"/>
        <w:rPr>
          <w:rFonts w:ascii="Times New Roman" w:hAnsi="Times New Roman" w:cs="Times New Roman"/>
          <w:lang w:val="da-DK"/>
        </w:rPr>
      </w:pPr>
    </w:p>
    <w:p w14:paraId="4521BFB5" w14:textId="77777777" w:rsidR="007F10B8" w:rsidRPr="0049690B" w:rsidRDefault="007F10B8" w:rsidP="008B2C06">
      <w:pPr>
        <w:widowControl/>
        <w:spacing w:after="0" w:line="240" w:lineRule="auto"/>
        <w:rPr>
          <w:rFonts w:ascii="Times New Roman" w:hAnsi="Times New Roman" w:cs="Times New Roman"/>
          <w:lang w:val="da-DK"/>
        </w:rPr>
      </w:pPr>
    </w:p>
    <w:p w14:paraId="3AC462BD"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Virkning og anvendelse</w:t>
      </w:r>
    </w:p>
    <w:p w14:paraId="1B0CBA4A" w14:textId="77777777" w:rsidR="007F10B8" w:rsidRPr="0049690B" w:rsidRDefault="007F10B8" w:rsidP="008B2C06">
      <w:pPr>
        <w:widowControl/>
        <w:spacing w:after="0" w:line="240" w:lineRule="auto"/>
        <w:rPr>
          <w:rFonts w:ascii="Times New Roman" w:hAnsi="Times New Roman" w:cs="Times New Roman"/>
          <w:lang w:val="da-DK"/>
        </w:rPr>
      </w:pPr>
    </w:p>
    <w:p w14:paraId="5253634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Virkning</w:t>
      </w:r>
    </w:p>
    <w:p w14:paraId="64137B32" w14:textId="6587BD60"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indeholder det aktive stof ustekinumab, et antistof, der er fremstillet ud fra en enkelt klonet celle (monoklonalt). Monoklonale antistoffer er proteiner, som genkender og bindes specifikt til visse proteiner i kroppen.</w:t>
      </w:r>
    </w:p>
    <w:p w14:paraId="5A6A0B0C" w14:textId="77777777" w:rsidR="007F10B8" w:rsidRPr="0049690B" w:rsidRDefault="007F10B8" w:rsidP="008B2C06">
      <w:pPr>
        <w:widowControl/>
        <w:spacing w:after="0" w:line="240" w:lineRule="auto"/>
        <w:rPr>
          <w:rFonts w:ascii="Times New Roman" w:hAnsi="Times New Roman" w:cs="Times New Roman"/>
          <w:lang w:val="da-DK"/>
        </w:rPr>
      </w:pPr>
    </w:p>
    <w:p w14:paraId="3136BC0E" w14:textId="237900B1"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tilhører en gruppe lægemidler, der kaldes immunsuppressiva. Disse lægemidler virker ved at svække dele af immunsystemet.</w:t>
      </w:r>
    </w:p>
    <w:p w14:paraId="1BD91FC2" w14:textId="77777777" w:rsidR="007F10B8" w:rsidRPr="0049690B" w:rsidRDefault="007F10B8" w:rsidP="008B2C06">
      <w:pPr>
        <w:widowControl/>
        <w:spacing w:after="0" w:line="240" w:lineRule="auto"/>
        <w:rPr>
          <w:rFonts w:ascii="Times New Roman" w:hAnsi="Times New Roman" w:cs="Times New Roman"/>
          <w:lang w:val="da-DK"/>
        </w:rPr>
      </w:pPr>
    </w:p>
    <w:p w14:paraId="73A4119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Anvendelse</w:t>
      </w:r>
    </w:p>
    <w:p w14:paraId="7842DB70" w14:textId="741C4098"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bruges til at behandle følgende betændelseslignende tilstande:</w:t>
      </w:r>
    </w:p>
    <w:p w14:paraId="37E949F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Plaque-psoriasis hos voksne og børn på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og derover</w:t>
      </w:r>
    </w:p>
    <w:p w14:paraId="0BC6EFA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Psoriasisartrit hos voksne</w:t>
      </w:r>
    </w:p>
    <w:p w14:paraId="69E3D318" w14:textId="35B7E46B"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Moderat til svær Crohns sygdom hos voksne</w:t>
      </w:r>
      <w:r w:rsidR="009E0420">
        <w:rPr>
          <w:rFonts w:ascii="Times New Roman" w:eastAsia="Times New Roman" w:hAnsi="Times New Roman" w:cs="Times New Roman"/>
          <w:lang w:val="da-DK"/>
        </w:rPr>
        <w:t xml:space="preserve"> og hos børn, som vejer mindst 40 kg. </w:t>
      </w:r>
    </w:p>
    <w:p w14:paraId="2921A169" w14:textId="77777777" w:rsidR="007F10B8" w:rsidRPr="0049690B" w:rsidRDefault="007F10B8" w:rsidP="008B2C06">
      <w:pPr>
        <w:widowControl/>
        <w:spacing w:after="0" w:line="240" w:lineRule="auto"/>
        <w:rPr>
          <w:rFonts w:ascii="Times New Roman" w:hAnsi="Times New Roman" w:cs="Times New Roman"/>
          <w:lang w:val="da-DK"/>
        </w:rPr>
      </w:pPr>
    </w:p>
    <w:p w14:paraId="0A39FDD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Plaque-psoriasis</w:t>
      </w:r>
    </w:p>
    <w:p w14:paraId="6DCC83B0" w14:textId="0826794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Plaque-psoriasis er en hudsygdom, der giver en betændelseslignende tilstand (inflammation) i huden og neglene.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mindsker inflammationen og andre tegn på sygdommen.</w:t>
      </w:r>
    </w:p>
    <w:p w14:paraId="59E4DB91" w14:textId="77777777" w:rsidR="007F10B8" w:rsidRPr="0049690B" w:rsidRDefault="007F10B8" w:rsidP="008B2C06">
      <w:pPr>
        <w:widowControl/>
        <w:spacing w:after="0" w:line="240" w:lineRule="auto"/>
        <w:rPr>
          <w:rFonts w:ascii="Times New Roman" w:hAnsi="Times New Roman" w:cs="Times New Roman"/>
          <w:lang w:val="da-DK"/>
        </w:rPr>
      </w:pPr>
    </w:p>
    <w:p w14:paraId="3BC8216B" w14:textId="470636E2"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lastRenderedPageBreak/>
        <w:t>Otulfi</w:t>
      </w:r>
      <w:r w:rsidR="008F1B11" w:rsidRPr="0049690B">
        <w:rPr>
          <w:rFonts w:ascii="Times New Roman" w:eastAsia="Times New Roman" w:hAnsi="Times New Roman" w:cs="Times New Roman"/>
          <w:lang w:val="da-DK"/>
        </w:rPr>
        <w:t xml:space="preserve"> bruges til voksne med moderat til svær plaque-psoriasis, der ikke kan br</w:t>
      </w:r>
      <w:r w:rsidR="00F92D0A">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ciclosporin, methotrexat eller lysbehandling, eller i tilfælde, hvor disse behandlinger ikke virker.</w:t>
      </w:r>
    </w:p>
    <w:p w14:paraId="07B6D440" w14:textId="77777777" w:rsidR="007F10B8" w:rsidRPr="0049690B" w:rsidRDefault="007F10B8" w:rsidP="008B2C06">
      <w:pPr>
        <w:widowControl/>
        <w:spacing w:after="0" w:line="240" w:lineRule="auto"/>
        <w:rPr>
          <w:rFonts w:ascii="Times New Roman" w:hAnsi="Times New Roman" w:cs="Times New Roman"/>
          <w:lang w:val="da-DK"/>
        </w:rPr>
      </w:pPr>
    </w:p>
    <w:p w14:paraId="0BF94E94" w14:textId="54746380"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bruges til børn og unge på </w:t>
      </w:r>
      <w:r w:rsidR="00737FBE" w:rsidRPr="0049690B">
        <w:rPr>
          <w:rFonts w:ascii="Times New Roman" w:eastAsia="Times New Roman" w:hAnsi="Times New Roman" w:cs="Times New Roman"/>
          <w:lang w:val="da-DK"/>
        </w:rPr>
        <w:t>6 </w:t>
      </w:r>
      <w:r w:rsidR="008F1B11" w:rsidRPr="0049690B">
        <w:rPr>
          <w:rFonts w:ascii="Times New Roman" w:eastAsia="Times New Roman" w:hAnsi="Times New Roman" w:cs="Times New Roman"/>
          <w:lang w:val="da-DK"/>
        </w:rPr>
        <w:t>år og derover med moderat til svær plaque-psoriasis, som ikke tåler lysbehandling eller andre systemiske behandlinger, eller hvis disse behandlinger ikke virker.</w:t>
      </w:r>
    </w:p>
    <w:p w14:paraId="7648477F" w14:textId="77777777" w:rsidR="00902E5E" w:rsidRPr="0049690B" w:rsidRDefault="00902E5E" w:rsidP="008B2C06">
      <w:pPr>
        <w:widowControl/>
        <w:spacing w:after="0" w:line="240" w:lineRule="auto"/>
        <w:rPr>
          <w:rFonts w:ascii="Times New Roman" w:hAnsi="Times New Roman" w:cs="Times New Roman"/>
          <w:lang w:val="da-DK"/>
        </w:rPr>
      </w:pPr>
    </w:p>
    <w:p w14:paraId="4DEBDB22" w14:textId="77777777" w:rsidR="007F10B8" w:rsidRPr="0049690B" w:rsidRDefault="008F1B11" w:rsidP="009F5E9C">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Psoriasisartrit</w:t>
      </w:r>
    </w:p>
    <w:p w14:paraId="6C4274E6" w14:textId="101A18D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C8B9BA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reducere symptomerne på sygdommen</w:t>
      </w:r>
    </w:p>
    <w:p w14:paraId="22E0536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forbedre din fysiske funktion</w:t>
      </w:r>
    </w:p>
    <w:p w14:paraId="12ED680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forhale ledskader.</w:t>
      </w:r>
    </w:p>
    <w:p w14:paraId="38BD59F8" w14:textId="77777777" w:rsidR="007F10B8" w:rsidRPr="0049690B" w:rsidRDefault="007F10B8" w:rsidP="008B2C06">
      <w:pPr>
        <w:widowControl/>
        <w:spacing w:after="0" w:line="240" w:lineRule="auto"/>
        <w:rPr>
          <w:rFonts w:ascii="Times New Roman" w:hAnsi="Times New Roman" w:cs="Times New Roman"/>
          <w:lang w:val="da-DK"/>
        </w:rPr>
      </w:pPr>
    </w:p>
    <w:p w14:paraId="53314F1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25B50B71" w14:textId="5436D24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Crohns sygdom er en betændelseslignende (inflammatorisk) sygdom i tarmen. Hvis du lider af Crohns sygdom, vil du først få andre lægemidler. Hvis du ikke reagerer godt nok på disse lægemidler, eller</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hvis du ikke kan tåle dem, kan du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at reducere symptomerne på din sygdom.</w:t>
      </w:r>
    </w:p>
    <w:p w14:paraId="34789186" w14:textId="77777777" w:rsidR="007F10B8" w:rsidRPr="0049690B" w:rsidRDefault="007F10B8" w:rsidP="008B2C06">
      <w:pPr>
        <w:widowControl/>
        <w:spacing w:after="0" w:line="240" w:lineRule="auto"/>
        <w:rPr>
          <w:rFonts w:ascii="Times New Roman" w:hAnsi="Times New Roman" w:cs="Times New Roman"/>
          <w:lang w:val="da-DK"/>
        </w:rPr>
      </w:pPr>
    </w:p>
    <w:p w14:paraId="1073936E" w14:textId="77777777" w:rsidR="007F10B8" w:rsidRPr="0049690B" w:rsidRDefault="007F10B8" w:rsidP="008B2C06">
      <w:pPr>
        <w:widowControl/>
        <w:spacing w:after="0" w:line="240" w:lineRule="auto"/>
        <w:rPr>
          <w:rFonts w:ascii="Times New Roman" w:hAnsi="Times New Roman" w:cs="Times New Roman"/>
          <w:lang w:val="da-DK"/>
        </w:rPr>
      </w:pPr>
    </w:p>
    <w:p w14:paraId="3CEB9CF5" w14:textId="73543BDE"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Det skal du vide, før du begynder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35F12D1C" w14:textId="77777777" w:rsidR="007F10B8" w:rsidRPr="0049690B" w:rsidRDefault="007F10B8" w:rsidP="008B2C06">
      <w:pPr>
        <w:widowControl/>
        <w:spacing w:after="0" w:line="240" w:lineRule="auto"/>
        <w:rPr>
          <w:rFonts w:ascii="Times New Roman" w:hAnsi="Times New Roman" w:cs="Times New Roman"/>
          <w:lang w:val="da-DK"/>
        </w:rPr>
      </w:pPr>
    </w:p>
    <w:p w14:paraId="005C574E" w14:textId="0189B07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sidR="00B16343">
        <w:rPr>
          <w:rFonts w:ascii="Times New Roman" w:eastAsia="Times New Roman" w:hAnsi="Times New Roman" w:cs="Times New Roman"/>
          <w:b/>
          <w:bCs/>
          <w:lang w:val="da-DK"/>
        </w:rPr>
        <w:t>Otulfi</w:t>
      </w:r>
    </w:p>
    <w:p w14:paraId="718DED6D" w14:textId="1A4429D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allergisk over for ustekinumab </w:t>
      </w:r>
      <w:r w:rsidRPr="0049690B">
        <w:rPr>
          <w:rFonts w:ascii="Times New Roman" w:eastAsia="Times New Roman" w:hAnsi="Times New Roman" w:cs="Times New Roman"/>
          <w:lang w:val="da-DK"/>
        </w:rPr>
        <w:t xml:space="preserve">eller et af de øvrige indholdsstoffer i </w:t>
      </w:r>
      <w:r w:rsidR="00B16343">
        <w:rPr>
          <w:rFonts w:ascii="Times New Roman" w:eastAsia="Times New Roman" w:hAnsi="Times New Roman" w:cs="Times New Roman"/>
          <w:lang w:val="da-DK"/>
        </w:rPr>
        <w:t>Otulfi</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(angivet i afsnit</w:t>
      </w:r>
      <w:r w:rsidR="009F5E9C">
        <w:rPr>
          <w:rFonts w:ascii="Times New Roman" w:eastAsia="Times New Roman" w:hAnsi="Times New Roman" w:cs="Times New Roman"/>
          <w:lang w:val="da-DK"/>
        </w:rPr>
        <w:t> </w:t>
      </w:r>
      <w:r w:rsidRPr="0049690B">
        <w:rPr>
          <w:rFonts w:ascii="Times New Roman" w:eastAsia="Times New Roman" w:hAnsi="Times New Roman" w:cs="Times New Roman"/>
          <w:lang w:val="da-DK"/>
        </w:rPr>
        <w:t>6).</w:t>
      </w:r>
    </w:p>
    <w:p w14:paraId="6CDA613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en aktiv infektion</w:t>
      </w:r>
      <w:r w:rsidRPr="0049690B">
        <w:rPr>
          <w:rFonts w:ascii="Times New Roman" w:eastAsia="Times New Roman" w:hAnsi="Times New Roman" w:cs="Times New Roman"/>
          <w:lang w:val="da-DK"/>
        </w:rPr>
        <w:t>, som din læge anser for at være betydningsfuld.</w:t>
      </w:r>
    </w:p>
    <w:p w14:paraId="10D145F1" w14:textId="77777777" w:rsidR="007F10B8" w:rsidRPr="0049690B" w:rsidRDefault="007F10B8" w:rsidP="008B2C06">
      <w:pPr>
        <w:widowControl/>
        <w:spacing w:after="0" w:line="240" w:lineRule="auto"/>
        <w:rPr>
          <w:rFonts w:ascii="Times New Roman" w:hAnsi="Times New Roman" w:cs="Times New Roman"/>
          <w:lang w:val="da-DK"/>
        </w:rPr>
      </w:pPr>
    </w:p>
    <w:p w14:paraId="4774EDDD" w14:textId="4405D7B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Hvis du ikke er sikker på, om noget af ovenstående gælder for dig, så tal med din læge eller apotekspersonalet, før du begynder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6BD623C7" w14:textId="77777777" w:rsidR="007F10B8" w:rsidRPr="0049690B" w:rsidRDefault="007F10B8" w:rsidP="008B2C06">
      <w:pPr>
        <w:widowControl/>
        <w:spacing w:after="0" w:line="240" w:lineRule="auto"/>
        <w:rPr>
          <w:rFonts w:ascii="Times New Roman" w:hAnsi="Times New Roman" w:cs="Times New Roman"/>
          <w:lang w:val="da-DK"/>
        </w:rPr>
      </w:pPr>
    </w:p>
    <w:p w14:paraId="11278A1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Advarsler og forsigtighedsregler</w:t>
      </w:r>
    </w:p>
    <w:p w14:paraId="34E99DDA" w14:textId="7F68DAA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eller apotekspersonalet, før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Lægen vil tjekke dit helbred før hver behandling. Sørg for at fortælle lægen om enhver sygdom, du måtte have, før hver behandling. Kontakt også lægen, hvis du for nylig har været i nærheden af en person, der kunne have tuberkulose. Lægen vil så undersøge dig og teste dig for tuberkulose, før du får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din læge mener, at du har risiko for at få tuberkulose, kan du få medicin til at behandle det.</w:t>
      </w:r>
    </w:p>
    <w:p w14:paraId="01597397" w14:textId="77777777" w:rsidR="007F10B8" w:rsidRPr="0049690B" w:rsidRDefault="007F10B8" w:rsidP="008B2C06">
      <w:pPr>
        <w:widowControl/>
        <w:spacing w:after="0" w:line="240" w:lineRule="auto"/>
        <w:rPr>
          <w:rFonts w:ascii="Times New Roman" w:hAnsi="Times New Roman" w:cs="Times New Roman"/>
          <w:lang w:val="da-DK"/>
        </w:rPr>
      </w:pPr>
    </w:p>
    <w:p w14:paraId="5FB40E9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Vær opmærksom på alvorlige bivirkninger</w:t>
      </w:r>
    </w:p>
    <w:p w14:paraId="19A0B38A" w14:textId="3C34C38B"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kan give alvorlige bivirkninger, der kan omfatte allergiske reaktioner og infektioner. Vær opmærksom på visse tegn på sygdom, mens du bruger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Se listen over alle disse bivirkninger</w:t>
      </w:r>
      <w:r w:rsidR="00AE39D4"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under " Alvorlige bivirkninger" i afsnit</w:t>
      </w:r>
      <w:r w:rsidR="009F5E9C">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4.</w:t>
      </w:r>
    </w:p>
    <w:p w14:paraId="45147DAA" w14:textId="77777777" w:rsidR="007F10B8" w:rsidRPr="0049690B" w:rsidRDefault="007F10B8" w:rsidP="008B2C06">
      <w:pPr>
        <w:widowControl/>
        <w:spacing w:after="0" w:line="240" w:lineRule="auto"/>
        <w:rPr>
          <w:rFonts w:ascii="Times New Roman" w:hAnsi="Times New Roman" w:cs="Times New Roman"/>
          <w:lang w:val="da-DK"/>
        </w:rPr>
      </w:pPr>
    </w:p>
    <w:p w14:paraId="3E25B601" w14:textId="4F3E7A3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Kontakt lægen, før du bruger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w:t>
      </w:r>
    </w:p>
    <w:p w14:paraId="47C416A2" w14:textId="2AE4990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w:t>
      </w:r>
      <w:r w:rsidRPr="004A72D1">
        <w:rPr>
          <w:rFonts w:ascii="Times New Roman" w:eastAsia="Times New Roman" w:hAnsi="Times New Roman" w:cs="Times New Roman"/>
          <w:b/>
          <w:bCs/>
          <w:lang w:val="da-DK"/>
        </w:rPr>
        <w:t xml:space="preserve">på </w:t>
      </w:r>
      <w:r w:rsidR="00297764" w:rsidRPr="00D51049">
        <w:rPr>
          <w:rFonts w:ascii="Times New Roman" w:eastAsia="Times New Roman" w:hAnsi="Times New Roman" w:cs="Times New Roman"/>
          <w:b/>
          <w:bCs/>
          <w:lang w:val="da-DK"/>
        </w:rPr>
        <w:t>ustekinumab</w:t>
      </w:r>
      <w:r w:rsidRPr="0049690B">
        <w:rPr>
          <w:rFonts w:ascii="Times New Roman" w:eastAsia="Times New Roman" w:hAnsi="Times New Roman" w:cs="Times New Roman"/>
          <w:lang w:val="da-DK"/>
        </w:rPr>
        <w:t>. Er du i tvivl, så spørg din læge.</w:t>
      </w:r>
    </w:p>
    <w:p w14:paraId="48A52FA0" w14:textId="1ED08395"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haft kræft. </w:t>
      </w:r>
      <w:r w:rsidRPr="0049690B">
        <w:rPr>
          <w:rFonts w:ascii="Times New Roman" w:eastAsia="Times New Roman" w:hAnsi="Times New Roman" w:cs="Times New Roman"/>
          <w:lang w:val="da-DK"/>
        </w:rPr>
        <w:t xml:space="preserve">Immunsuppressiva som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svækker dele af immunsystemet. Dette kan øge risikoen for kræft.</w:t>
      </w:r>
    </w:p>
    <w:p w14:paraId="0420E0C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blevet behandlet for psoriasis med andre biologiske lægemidler (et lægemiddel, der er fremstillet ud fra en biologisk kilde, og som normalt gives som en indsprøjtning) – </w:t>
      </w:r>
      <w:r w:rsidRPr="0049690B">
        <w:rPr>
          <w:rFonts w:ascii="Times New Roman" w:eastAsia="Times New Roman" w:hAnsi="Times New Roman" w:cs="Times New Roman"/>
          <w:lang w:val="da-DK"/>
        </w:rPr>
        <w:t>kan risikoen for kræft være forhøjet.</w:t>
      </w:r>
    </w:p>
    <w:p w14:paraId="7C5ACE2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eller for nylig har haft en infektion.</w:t>
      </w:r>
    </w:p>
    <w:p w14:paraId="42A2EAE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fået nye skader i huden eller forandringer </w:t>
      </w:r>
      <w:r w:rsidRPr="0049690B">
        <w:rPr>
          <w:rFonts w:ascii="Times New Roman" w:eastAsia="Times New Roman" w:hAnsi="Times New Roman" w:cs="Times New Roman"/>
          <w:lang w:val="da-DK"/>
        </w:rPr>
        <w:t>i områder med psoriasis eller på normal hud.</w:t>
      </w:r>
    </w:p>
    <w:p w14:paraId="7F19B5BE" w14:textId="5AF2D6C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over for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injektion – </w:t>
      </w:r>
      <w:r w:rsidR="00297764">
        <w:rPr>
          <w:rFonts w:ascii="Times New Roman" w:eastAsia="Times New Roman" w:hAnsi="Times New Roman" w:cs="Times New Roman"/>
          <w:lang w:val="da-DK"/>
        </w:rPr>
        <w:t>s</w:t>
      </w:r>
      <w:r w:rsidRPr="0049690B">
        <w:rPr>
          <w:rFonts w:ascii="Times New Roman" w:eastAsia="Times New Roman" w:hAnsi="Times New Roman" w:cs="Times New Roman"/>
          <w:lang w:val="da-DK"/>
        </w:rPr>
        <w:t>e symptomerne på en allergisk reaktion</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afsnit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under ‘Vær opmærksom på alvorlige bivirkninger’.</w:t>
      </w:r>
    </w:p>
    <w:p w14:paraId="185E2B78" w14:textId="3126AED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 xml:space="preserve">Hvis du får anden behandling for psoriasis og/eller psoriasisartrit </w:t>
      </w:r>
      <w:r w:rsidRPr="0049690B">
        <w:rPr>
          <w:rFonts w:ascii="Times New Roman" w:eastAsia="Times New Roman" w:hAnsi="Times New Roman" w:cs="Times New Roman"/>
          <w:lang w:val="da-DK"/>
        </w:rPr>
        <w:t>– såsom et andet</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immunsuppressivum eller lysbehandling (når kroppen behandles med en type ultraviolet (UV) lys). Disse behandlinger kan også svække dele af immunsystemet. Samtidig brug af disse behandlinger og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ikke undersøgt. Det er muligt, at det øger risikoen for sygdomme, der forbindes med et svækket immunsystem.</w:t>
      </w:r>
    </w:p>
    <w:p w14:paraId="6FB64E5E" w14:textId="340E556F"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får eller tidligere har fået injektionsbehandling mod allergi </w:t>
      </w:r>
      <w:r w:rsidRPr="0049690B">
        <w:rPr>
          <w:rFonts w:ascii="Times New Roman" w:eastAsia="Times New Roman" w:hAnsi="Times New Roman" w:cs="Times New Roman"/>
          <w:lang w:val="da-DK"/>
        </w:rPr>
        <w:t>– det vides ikke, om</w:t>
      </w:r>
      <w:r w:rsidR="00AE39D4" w:rsidRPr="0049690B">
        <w:rPr>
          <w:rFonts w:ascii="Times New Roman" w:eastAsia="Times New Roman" w:hAnsi="Times New Roman" w:cs="Times New Roman"/>
          <w:lang w:val="da-DK"/>
        </w:rPr>
        <w:t xml:space="preser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påvirke disse behandlinger.</w:t>
      </w:r>
    </w:p>
    <w:p w14:paraId="3FE959B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er over 6</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 xml:space="preserve">år </w:t>
      </w:r>
      <w:r w:rsidRPr="0049690B">
        <w:rPr>
          <w:rFonts w:ascii="Times New Roman" w:eastAsia="Times New Roman" w:hAnsi="Times New Roman" w:cs="Times New Roman"/>
          <w:lang w:val="da-DK"/>
        </w:rPr>
        <w:t>– i så fald kan du være mere tilbøjelig til at få infektioner.</w:t>
      </w:r>
    </w:p>
    <w:p w14:paraId="7622CAB7" w14:textId="77777777" w:rsidR="007F10B8" w:rsidRPr="0049690B" w:rsidRDefault="007F10B8" w:rsidP="008B2C06">
      <w:pPr>
        <w:widowControl/>
        <w:spacing w:after="0" w:line="240" w:lineRule="auto"/>
        <w:rPr>
          <w:rFonts w:ascii="Times New Roman" w:hAnsi="Times New Roman" w:cs="Times New Roman"/>
          <w:lang w:val="da-DK"/>
        </w:rPr>
      </w:pPr>
    </w:p>
    <w:p w14:paraId="2FC7D281" w14:textId="24F0494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Tal med din læge eller apotekspersonalet, før du begynder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du ikke er sikker på, om noget af ovenstående gælder for dig.</w:t>
      </w:r>
    </w:p>
    <w:p w14:paraId="1FE37ACD" w14:textId="77777777" w:rsidR="007F10B8" w:rsidRPr="0049690B" w:rsidRDefault="007F10B8" w:rsidP="008B2C06">
      <w:pPr>
        <w:widowControl/>
        <w:spacing w:after="0" w:line="240" w:lineRule="auto"/>
        <w:rPr>
          <w:rFonts w:ascii="Times New Roman" w:hAnsi="Times New Roman" w:cs="Times New Roman"/>
          <w:lang w:val="da-DK"/>
        </w:rPr>
      </w:pPr>
    </w:p>
    <w:p w14:paraId="74EADF7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718ACB23" w14:textId="77777777" w:rsidR="007F10B8" w:rsidRPr="0049690B" w:rsidRDefault="007F10B8" w:rsidP="008B2C06">
      <w:pPr>
        <w:widowControl/>
        <w:spacing w:after="0" w:line="240" w:lineRule="auto"/>
        <w:rPr>
          <w:rFonts w:ascii="Times New Roman" w:hAnsi="Times New Roman" w:cs="Times New Roman"/>
          <w:lang w:val="da-DK"/>
        </w:rPr>
      </w:pPr>
    </w:p>
    <w:p w14:paraId="749FFCD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Hjerteanfald og stroke</w:t>
      </w:r>
    </w:p>
    <w:p w14:paraId="38B4B3EE" w14:textId="3139283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Hjerteanfald og stroke har været set i forsøg med patienter med psoriasis, som blev behandlet med </w:t>
      </w:r>
      <w:r w:rsidR="00297764" w:rsidRPr="00F639A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07677EDE" w14:textId="77777777" w:rsidR="007F10B8" w:rsidRPr="0049690B" w:rsidRDefault="007F10B8" w:rsidP="008B2C06">
      <w:pPr>
        <w:widowControl/>
        <w:spacing w:after="0" w:line="240" w:lineRule="auto"/>
        <w:rPr>
          <w:rFonts w:ascii="Times New Roman" w:hAnsi="Times New Roman" w:cs="Times New Roman"/>
          <w:lang w:val="da-DK"/>
        </w:rPr>
      </w:pPr>
    </w:p>
    <w:p w14:paraId="287AB01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Børn og unge</w:t>
      </w:r>
    </w:p>
    <w:p w14:paraId="05C31B7C" w14:textId="031F4D7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frarådes at give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børn under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med psoriasis</w:t>
      </w:r>
      <w:r w:rsidR="009E0420">
        <w:rPr>
          <w:rFonts w:ascii="Times New Roman" w:eastAsia="Times New Roman" w:hAnsi="Times New Roman" w:cs="Times New Roman"/>
          <w:lang w:val="da-DK"/>
        </w:rPr>
        <w:t>, til børn, som vejer under 40 kg med Crohns sygdom</w:t>
      </w:r>
      <w:r w:rsidRPr="0049690B">
        <w:rPr>
          <w:rFonts w:ascii="Times New Roman" w:eastAsia="Times New Roman" w:hAnsi="Times New Roman" w:cs="Times New Roman"/>
          <w:lang w:val="da-DK"/>
        </w:rPr>
        <w:t xml:space="preserve"> eller børn under 1</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år med psoriasisartrit</w:t>
      </w:r>
      <w:r w:rsidR="009E0420">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da det ikke er undersøgt hos d</w:t>
      </w:r>
      <w:r w:rsidR="007221F3">
        <w:rPr>
          <w:rFonts w:ascii="Times New Roman" w:eastAsia="Times New Roman" w:hAnsi="Times New Roman" w:cs="Times New Roman"/>
          <w:lang w:val="da-DK"/>
        </w:rPr>
        <w:t>isse</w:t>
      </w:r>
      <w:r w:rsidRPr="0049690B">
        <w:rPr>
          <w:rFonts w:ascii="Times New Roman" w:eastAsia="Times New Roman" w:hAnsi="Times New Roman" w:cs="Times New Roman"/>
          <w:lang w:val="da-DK"/>
        </w:rPr>
        <w:t xml:space="preserve"> aldersgruppe</w:t>
      </w:r>
      <w:r w:rsidR="007221F3">
        <w:rPr>
          <w:rFonts w:ascii="Times New Roman" w:eastAsia="Times New Roman" w:hAnsi="Times New Roman" w:cs="Times New Roman"/>
          <w:lang w:val="da-DK"/>
        </w:rPr>
        <w:t>r</w:t>
      </w:r>
      <w:r w:rsidRPr="0049690B">
        <w:rPr>
          <w:rFonts w:ascii="Times New Roman" w:eastAsia="Times New Roman" w:hAnsi="Times New Roman" w:cs="Times New Roman"/>
          <w:lang w:val="da-DK"/>
        </w:rPr>
        <w:t>.</w:t>
      </w:r>
    </w:p>
    <w:p w14:paraId="29021A72" w14:textId="77777777" w:rsidR="007F10B8" w:rsidRPr="0049690B" w:rsidRDefault="007F10B8" w:rsidP="008B2C06">
      <w:pPr>
        <w:widowControl/>
        <w:spacing w:after="0" w:line="240" w:lineRule="auto"/>
        <w:rPr>
          <w:rFonts w:ascii="Times New Roman" w:hAnsi="Times New Roman" w:cs="Times New Roman"/>
          <w:lang w:val="da-DK"/>
        </w:rPr>
      </w:pPr>
    </w:p>
    <w:p w14:paraId="50BD5C4F" w14:textId="37CA0ED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Brug af and</w:t>
      </w:r>
      <w:r w:rsidR="007221F3">
        <w:rPr>
          <w:rFonts w:ascii="Times New Roman" w:eastAsia="Times New Roman" w:hAnsi="Times New Roman" w:cs="Times New Roman"/>
          <w:b/>
          <w:bCs/>
          <w:lang w:val="da-DK"/>
        </w:rPr>
        <w:t>re</w:t>
      </w:r>
      <w:r w:rsidRPr="0049690B">
        <w:rPr>
          <w:rFonts w:ascii="Times New Roman" w:eastAsia="Times New Roman" w:hAnsi="Times New Roman" w:cs="Times New Roman"/>
          <w:b/>
          <w:bCs/>
          <w:lang w:val="da-DK"/>
        </w:rPr>
        <w:t xml:space="preserve"> </w:t>
      </w:r>
      <w:r w:rsidR="007221F3">
        <w:rPr>
          <w:rFonts w:ascii="Times New Roman" w:eastAsia="Times New Roman" w:hAnsi="Times New Roman" w:cs="Times New Roman"/>
          <w:b/>
          <w:bCs/>
          <w:lang w:val="da-DK"/>
        </w:rPr>
        <w:t>lægemidler</w:t>
      </w:r>
      <w:r w:rsidRPr="0049690B">
        <w:rPr>
          <w:rFonts w:ascii="Times New Roman" w:eastAsia="Times New Roman" w:hAnsi="Times New Roman" w:cs="Times New Roman"/>
          <w:b/>
          <w:bCs/>
          <w:lang w:val="da-DK"/>
        </w:rPr>
        <w:t xml:space="preserve"> eller vacciner sammen med </w:t>
      </w:r>
      <w:r w:rsidR="00B16343">
        <w:rPr>
          <w:rFonts w:ascii="Times New Roman" w:eastAsia="Times New Roman" w:hAnsi="Times New Roman" w:cs="Times New Roman"/>
          <w:b/>
          <w:bCs/>
          <w:lang w:val="da-DK"/>
        </w:rPr>
        <w:t>Otulfi</w:t>
      </w:r>
    </w:p>
    <w:p w14:paraId="0B8B14D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Fortæl altid lægen eller apotekspersonalet:</w:t>
      </w:r>
    </w:p>
    <w:p w14:paraId="71AA991F" w14:textId="53615BF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tager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for nylig har taget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xml:space="preserve"> eller planlægger at tage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w:t>
      </w:r>
    </w:p>
    <w:p w14:paraId="38C13C7D" w14:textId="779BC24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blevet vaccineret for nylig eller skal have en vaccination. Visse typer vaccine</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(levende vacciner) må ikke gives, mens du er i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683A558F" w14:textId="4813DD65"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skal du fortælle dit barns læge om din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før barnet bliver vaccineret, herunder med levende vacciner som for eksempel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Levende vacciner frarådes til dit barn i de første </w:t>
      </w:r>
      <w:r w:rsidR="00EF0B0F">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medmindre dit barns læge anbefaler andet.</w:t>
      </w:r>
    </w:p>
    <w:p w14:paraId="20F13A19" w14:textId="77777777" w:rsidR="007F10B8" w:rsidRPr="0049690B" w:rsidRDefault="007F10B8" w:rsidP="008B2C06">
      <w:pPr>
        <w:widowControl/>
        <w:spacing w:after="0" w:line="240" w:lineRule="auto"/>
        <w:rPr>
          <w:rFonts w:ascii="Times New Roman" w:hAnsi="Times New Roman" w:cs="Times New Roman"/>
          <w:lang w:val="da-DK"/>
        </w:rPr>
      </w:pPr>
    </w:p>
    <w:p w14:paraId="614EA12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Graviditet og amning</w:t>
      </w:r>
    </w:p>
    <w:p w14:paraId="7F6719C2" w14:textId="77777777" w:rsidR="00601287" w:rsidRPr="00601287" w:rsidRDefault="00601287" w:rsidP="00601287">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601287">
        <w:rPr>
          <w:rFonts w:ascii="Times New Roman" w:eastAsia="Times New Roman" w:hAnsi="Times New Roman" w:cs="Times New Roman"/>
          <w:lang w:val="da-DK"/>
        </w:rPr>
        <w:t>Hvis du er gravid, har mistanke om, at du er gravid eller planlægger at blive gravid, skal du spørge din læge til råds, før du tager dette lægemiddel.</w:t>
      </w:r>
    </w:p>
    <w:p w14:paraId="3154280E" w14:textId="77777777" w:rsidR="00601287" w:rsidRPr="00601287" w:rsidRDefault="00601287" w:rsidP="00601287">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fldChar w:fldCharType="begin"/>
      </w:r>
      <w:r w:rsidRPr="001272D8">
        <w:rPr>
          <w:lang w:val="da-DK"/>
          <w:rPrChange w:id="2661" w:author="Author">
            <w:rPr/>
          </w:rPrChange>
        </w:rPr>
        <w:instrText>HYPERLINK "https://translate.glosbe.com/en-da/%E2%80%A2%09A%20higher%20risk%20of%20birth%20defects%20has%20not%20been%20seen%20in%20babies%20exposed%20to%20Stelara%20in%20the%20womb.%20However%2C%20there%20is%20limited%20experience%20with%20Stelara%20in%20pregnant%20women.%20It%20is%20therefore%20preferable%20to%20avoid%20the%20use%20of%20Stelara%20in%20pregnancy." \t "_blank"</w:instrText>
      </w:r>
      <w:r>
        <w:fldChar w:fldCharType="separate"/>
      </w:r>
      <w:r w:rsidRPr="00EF21A7">
        <w:rPr>
          <w:rStyle w:val="Hyperlink"/>
          <w:rFonts w:ascii="Times New Roman" w:eastAsia="Times New Roman" w:hAnsi="Times New Roman" w:cs="Times New Roman"/>
          <w:color w:val="auto"/>
          <w:u w:val="none"/>
          <w:lang w:val="da-DK"/>
        </w:rPr>
        <w:t xml:space="preserve">Der er ikke set en øget risiko for fødselsdefekter hos børn, der har været udsat for </w:t>
      </w:r>
      <w:r w:rsidRPr="00F639AF">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i livmoderen. Der er dog begrænset erfaring med </w:t>
      </w:r>
      <w:r w:rsidRPr="00D51049">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hos gravide kvinder. Det er derfor bedst at lade være med at bruge </w:t>
      </w:r>
      <w:r>
        <w:rPr>
          <w:rStyle w:val="Hyperlink"/>
          <w:rFonts w:ascii="Times New Roman" w:eastAsia="Times New Roman" w:hAnsi="Times New Roman" w:cs="Times New Roman"/>
          <w:color w:val="auto"/>
          <w:u w:val="none"/>
          <w:lang w:val="da-DK"/>
        </w:rPr>
        <w:t>Otulfi</w:t>
      </w:r>
      <w:r w:rsidRPr="00EF21A7">
        <w:rPr>
          <w:rStyle w:val="Hyperlink"/>
          <w:rFonts w:ascii="Times New Roman" w:eastAsia="Times New Roman" w:hAnsi="Times New Roman" w:cs="Times New Roman"/>
          <w:color w:val="auto"/>
          <w:u w:val="none"/>
          <w:lang w:val="da-DK"/>
        </w:rPr>
        <w:t xml:space="preserve"> under graviditet.</w:t>
      </w:r>
      <w:r>
        <w:fldChar w:fldCharType="end"/>
      </w:r>
    </w:p>
    <w:p w14:paraId="208A4239" w14:textId="433E240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en kvinde i den fødedygtige alder, rådes du til at undgå at blive gravid, og du skal br</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sikker prævention, mens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og i mindst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den sidste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760237D9" w14:textId="04DF4CFA" w:rsidR="007F10B8" w:rsidRPr="0049690B" w:rsidRDefault="00297764"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F639AF">
        <w:rPr>
          <w:rFonts w:ascii="Times New Roman" w:eastAsia="Times New Roman" w:hAnsi="Times New Roman" w:cs="Times New Roman"/>
          <w:lang w:val="nl-NL"/>
        </w:rPr>
        <w:t>Ustekinumab</w:t>
      </w:r>
      <w:r w:rsidR="008F1B11" w:rsidRPr="0049690B">
        <w:rPr>
          <w:rFonts w:ascii="Times New Roman" w:eastAsia="Times New Roman" w:hAnsi="Times New Roman" w:cs="Times New Roman"/>
          <w:lang w:val="da-DK"/>
        </w:rPr>
        <w:t xml:space="preserve"> kan blive overført til det ufødte barn via moderkagen. Hvis du har fået </w:t>
      </w:r>
      <w:r w:rsidR="00B16343">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mens du var gravid, kan dit barn have en højere risiko for at få en infektion.</w:t>
      </w:r>
    </w:p>
    <w:p w14:paraId="4E256F8D" w14:textId="41F8218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er det vigtigt, at du fortæller det til dit barns læger og andet sundhedspersonale, før barnet bliver vaccineret. 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frarådes det, at dit barn bliver vaccineret, herunder med levende vacciner som for </w:t>
      </w:r>
      <w:r w:rsidRPr="0049690B">
        <w:rPr>
          <w:rFonts w:ascii="Times New Roman" w:eastAsia="Times New Roman" w:hAnsi="Times New Roman" w:cs="Times New Roman"/>
          <w:lang w:val="da-DK"/>
        </w:rPr>
        <w:lastRenderedPageBreak/>
        <w:t xml:space="preserve">eksempel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i de første </w:t>
      </w:r>
      <w:r w:rsidR="00720829">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medmindre dit barns læge anbefaler andet.</w:t>
      </w:r>
    </w:p>
    <w:p w14:paraId="0D354779" w14:textId="5C16C0EC"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 kan passere over i modermælken i meget små mængder. Tal med din læge, hvis du ammer eller planlægger at amme. Sammen med din læge skal du beslutte, om du skal amme eller br</w:t>
      </w:r>
      <w:r w:rsidR="00F92D0A">
        <w:rPr>
          <w:rFonts w:ascii="Times New Roman" w:eastAsia="Times New Roman" w:hAnsi="Times New Roman" w:cs="Times New Roman"/>
          <w:lang w:val="da-DK"/>
        </w:rPr>
        <w:t>uge</w:t>
      </w:r>
      <w:r w:rsidR="009F5E9C">
        <w:rPr>
          <w:rFonts w:ascii="Times New Roman" w:eastAsia="Times New Roman" w:hAnsi="Times New Roman" w:cs="Times New Roman"/>
          <w:lang w:val="da-DK"/>
        </w:rPr>
        <w:t xml:space="preser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 du må ikke gøre begge dele.</w:t>
      </w:r>
    </w:p>
    <w:p w14:paraId="500398DD" w14:textId="77777777" w:rsidR="00902E5E" w:rsidRPr="0049690B" w:rsidRDefault="00902E5E" w:rsidP="008B2C06">
      <w:pPr>
        <w:widowControl/>
        <w:spacing w:after="0" w:line="240" w:lineRule="auto"/>
        <w:rPr>
          <w:rFonts w:ascii="Times New Roman" w:hAnsi="Times New Roman" w:cs="Times New Roman"/>
          <w:lang w:val="da-DK"/>
        </w:rPr>
      </w:pPr>
    </w:p>
    <w:p w14:paraId="350C410F" w14:textId="77777777" w:rsidR="007F10B8" w:rsidRPr="0049690B" w:rsidRDefault="008F1B11" w:rsidP="008431FD">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Trafik- og arbejdssikkerhed</w:t>
      </w:r>
    </w:p>
    <w:p w14:paraId="3228B012" w14:textId="0C486E3E"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påvirker ikke eller kun i ubetydelig grad evnen til at </w:t>
      </w:r>
      <w:r w:rsidR="007221F3">
        <w:rPr>
          <w:rFonts w:ascii="Times New Roman" w:eastAsia="Times New Roman" w:hAnsi="Times New Roman" w:cs="Times New Roman"/>
          <w:lang w:val="da-DK"/>
        </w:rPr>
        <w:t xml:space="preserve">føre køretøj eller betjene maskiner. </w:t>
      </w:r>
    </w:p>
    <w:p w14:paraId="5DF7714A" w14:textId="77777777" w:rsidR="007F10B8" w:rsidRDefault="007F10B8" w:rsidP="008B2C06">
      <w:pPr>
        <w:widowControl/>
        <w:spacing w:after="0" w:line="240" w:lineRule="auto"/>
        <w:rPr>
          <w:rFonts w:ascii="Times New Roman" w:hAnsi="Times New Roman" w:cs="Times New Roman"/>
          <w:lang w:val="da-DK"/>
        </w:rPr>
      </w:pPr>
    </w:p>
    <w:p w14:paraId="4256EC87" w14:textId="77777777" w:rsidR="00E8153F" w:rsidRDefault="00E8153F" w:rsidP="00E8153F">
      <w:pPr>
        <w:widowControl/>
        <w:spacing w:after="0" w:line="240" w:lineRule="auto"/>
        <w:rPr>
          <w:rFonts w:ascii="Times New Roman" w:hAnsi="Times New Roman" w:cs="Times New Roman"/>
          <w:b/>
          <w:bCs/>
          <w:lang w:val="da-DK"/>
        </w:rPr>
      </w:pPr>
      <w:r>
        <w:rPr>
          <w:rFonts w:ascii="Times New Roman" w:hAnsi="Times New Roman" w:cs="Times New Roman"/>
          <w:b/>
          <w:bCs/>
          <w:lang w:val="da-DK"/>
        </w:rPr>
        <w:t>Otulfi</w:t>
      </w:r>
      <w:r w:rsidRPr="008F74D9">
        <w:rPr>
          <w:rFonts w:ascii="Times New Roman" w:hAnsi="Times New Roman" w:cs="Times New Roman"/>
          <w:b/>
          <w:bCs/>
          <w:lang w:val="da-DK"/>
        </w:rPr>
        <w:t xml:space="preserve"> indeholder polysorbat</w:t>
      </w:r>
      <w:r>
        <w:rPr>
          <w:rFonts w:ascii="Times New Roman" w:hAnsi="Times New Roman" w:cs="Times New Roman"/>
          <w:b/>
          <w:bCs/>
          <w:lang w:val="da-DK"/>
        </w:rPr>
        <w:t>er</w:t>
      </w:r>
    </w:p>
    <w:p w14:paraId="1BBCDA2D" w14:textId="1BC9C1FD" w:rsidR="00E8153F" w:rsidRPr="009E79F4" w:rsidRDefault="00E8153F" w:rsidP="00E8153F">
      <w:pPr>
        <w:widowControl/>
        <w:spacing w:after="0" w:line="240" w:lineRule="auto"/>
        <w:rPr>
          <w:rFonts w:ascii="Times New Roman" w:hAnsi="Times New Roman" w:cs="Times New Roman"/>
          <w:lang w:val="da-DK"/>
        </w:rPr>
      </w:pPr>
      <w:r>
        <w:rPr>
          <w:rFonts w:ascii="Times New Roman" w:hAnsi="Times New Roman" w:cs="Times New Roman"/>
          <w:lang w:val="da-DK"/>
        </w:rPr>
        <w:t>Dette lægemiddel</w:t>
      </w:r>
      <w:r w:rsidRPr="008F74D9">
        <w:rPr>
          <w:rFonts w:ascii="Times New Roman" w:hAnsi="Times New Roman" w:cs="Times New Roman"/>
          <w:lang w:val="da-DK"/>
        </w:rPr>
        <w:t xml:space="preserve"> indeholder </w:t>
      </w:r>
      <w:r>
        <w:rPr>
          <w:rFonts w:ascii="Times New Roman" w:hAnsi="Times New Roman" w:cs="Times New Roman"/>
          <w:lang w:val="da-DK"/>
        </w:rPr>
        <w:t>0,02</w:t>
      </w:r>
      <w:r w:rsidRPr="008F74D9">
        <w:rPr>
          <w:rFonts w:ascii="Times New Roman" w:hAnsi="Times New Roman" w:cs="Times New Roman"/>
          <w:lang w:val="da-DK"/>
        </w:rPr>
        <w:t xml:space="preserve"> mg polysorbat 80</w:t>
      </w:r>
      <w:r>
        <w:rPr>
          <w:rFonts w:ascii="Times New Roman" w:hAnsi="Times New Roman" w:cs="Times New Roman"/>
          <w:lang w:val="da-DK"/>
        </w:rPr>
        <w:t xml:space="preserve"> i hver fyldt sprøjte</w:t>
      </w:r>
      <w:r w:rsidRPr="008F74D9">
        <w:rPr>
          <w:rFonts w:ascii="Times New Roman" w:hAnsi="Times New Roman" w:cs="Times New Roman"/>
          <w:lang w:val="da-DK"/>
        </w:rPr>
        <w:t xml:space="preserve">, </w:t>
      </w:r>
      <w:r>
        <w:rPr>
          <w:rFonts w:ascii="Times New Roman" w:hAnsi="Times New Roman" w:cs="Times New Roman"/>
          <w:lang w:val="da-DK"/>
        </w:rPr>
        <w:t xml:space="preserve">hvilket svarer </w:t>
      </w:r>
      <w:r w:rsidRPr="008F74D9">
        <w:rPr>
          <w:rFonts w:ascii="Times New Roman" w:hAnsi="Times New Roman" w:cs="Times New Roman"/>
          <w:lang w:val="da-DK"/>
        </w:rPr>
        <w:t>til 0,</w:t>
      </w:r>
      <w:r>
        <w:rPr>
          <w:rFonts w:ascii="Times New Roman" w:hAnsi="Times New Roman" w:cs="Times New Roman"/>
          <w:lang w:val="da-DK"/>
        </w:rPr>
        <w:t>0</w:t>
      </w:r>
      <w:r w:rsidRPr="008F74D9">
        <w:rPr>
          <w:rFonts w:ascii="Times New Roman" w:hAnsi="Times New Roman" w:cs="Times New Roman"/>
          <w:lang w:val="da-DK"/>
        </w:rPr>
        <w:t>4 mg/ml. Polysorbater kan forårsage allergiske reaktioner. Kontakt din læge, hvis du har nogen kendte allergier.</w:t>
      </w:r>
    </w:p>
    <w:p w14:paraId="15B8FB3F" w14:textId="77777777" w:rsidR="00E8153F" w:rsidRPr="0049690B" w:rsidRDefault="00E8153F" w:rsidP="008B2C06">
      <w:pPr>
        <w:widowControl/>
        <w:spacing w:after="0" w:line="240" w:lineRule="auto"/>
        <w:rPr>
          <w:rFonts w:ascii="Times New Roman" w:hAnsi="Times New Roman" w:cs="Times New Roman"/>
          <w:lang w:val="da-DK"/>
        </w:rPr>
      </w:pPr>
    </w:p>
    <w:p w14:paraId="78C1FA0C" w14:textId="77777777" w:rsidR="007F10B8" w:rsidRPr="0049690B" w:rsidRDefault="007F10B8" w:rsidP="008B2C06">
      <w:pPr>
        <w:widowControl/>
        <w:spacing w:after="0" w:line="240" w:lineRule="auto"/>
        <w:rPr>
          <w:rFonts w:ascii="Times New Roman" w:hAnsi="Times New Roman" w:cs="Times New Roman"/>
          <w:lang w:val="da-DK"/>
        </w:rPr>
      </w:pPr>
    </w:p>
    <w:p w14:paraId="44A29A37" w14:textId="00A0CF38"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Sådan skal du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2D031390" w14:textId="77777777" w:rsidR="007F10B8" w:rsidRPr="0049690B" w:rsidRDefault="007F10B8" w:rsidP="008B2C06">
      <w:pPr>
        <w:widowControl/>
        <w:spacing w:after="0" w:line="240" w:lineRule="auto"/>
        <w:rPr>
          <w:rFonts w:ascii="Times New Roman" w:hAnsi="Times New Roman" w:cs="Times New Roman"/>
          <w:lang w:val="da-DK"/>
        </w:rPr>
      </w:pPr>
    </w:p>
    <w:p w14:paraId="6A123E25" w14:textId="3D7D1322"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beregnet til brug under vejledning og tilsyn af en læge med erfaring i at behandle de sygdomme som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beregnet til.</w:t>
      </w:r>
    </w:p>
    <w:p w14:paraId="58E7128B" w14:textId="77777777" w:rsidR="007F10B8" w:rsidRPr="0049690B" w:rsidRDefault="007F10B8" w:rsidP="008B2C06">
      <w:pPr>
        <w:widowControl/>
        <w:spacing w:after="0" w:line="240" w:lineRule="auto"/>
        <w:rPr>
          <w:rFonts w:ascii="Times New Roman" w:hAnsi="Times New Roman" w:cs="Times New Roman"/>
          <w:lang w:val="da-DK"/>
        </w:rPr>
      </w:pPr>
    </w:p>
    <w:p w14:paraId="33BF3710" w14:textId="0253CC4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Brug altid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nøjagtigt efter lægens anvisning. Er du i tvivl, så spørg lægen. Tal med lægen om, hvornår du skal have dine injektioner og opfølgende kontrol.</w:t>
      </w:r>
    </w:p>
    <w:p w14:paraId="49B02F1D" w14:textId="77777777" w:rsidR="007F10B8" w:rsidRPr="0049690B" w:rsidRDefault="007F10B8" w:rsidP="008B2C06">
      <w:pPr>
        <w:widowControl/>
        <w:spacing w:after="0" w:line="240" w:lineRule="auto"/>
        <w:rPr>
          <w:rFonts w:ascii="Times New Roman" w:hAnsi="Times New Roman" w:cs="Times New Roman"/>
          <w:lang w:val="da-DK"/>
        </w:rPr>
      </w:pPr>
    </w:p>
    <w:p w14:paraId="070C3E43" w14:textId="63D024D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Hvor meget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skal du have</w:t>
      </w:r>
    </w:p>
    <w:p w14:paraId="7BBD31D4" w14:textId="4321572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beslutter, hvor meget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du har brug for og i hvor lang tid.</w:t>
      </w:r>
    </w:p>
    <w:p w14:paraId="242D99A3" w14:textId="77777777" w:rsidR="007F10B8" w:rsidRPr="0049690B" w:rsidRDefault="007F10B8" w:rsidP="008B2C06">
      <w:pPr>
        <w:widowControl/>
        <w:spacing w:after="0" w:line="240" w:lineRule="auto"/>
        <w:rPr>
          <w:rFonts w:ascii="Times New Roman" w:hAnsi="Times New Roman" w:cs="Times New Roman"/>
          <w:lang w:val="da-DK"/>
        </w:rPr>
      </w:pPr>
    </w:p>
    <w:p w14:paraId="046BD35E"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Voksne på 1</w:t>
      </w:r>
      <w:r w:rsidR="00737FBE" w:rsidRPr="0049690B">
        <w:rPr>
          <w:rFonts w:ascii="Times New Roman" w:eastAsia="Times New Roman" w:hAnsi="Times New Roman" w:cs="Times New Roman"/>
          <w:b/>
          <w:bCs/>
          <w:lang w:val="da-DK"/>
        </w:rPr>
        <w:t>8 </w:t>
      </w:r>
      <w:r w:rsidRPr="0049690B">
        <w:rPr>
          <w:rFonts w:ascii="Times New Roman" w:eastAsia="Times New Roman" w:hAnsi="Times New Roman" w:cs="Times New Roman"/>
          <w:b/>
          <w:bCs/>
          <w:lang w:val="da-DK"/>
        </w:rPr>
        <w:t>år og derover</w:t>
      </w:r>
    </w:p>
    <w:p w14:paraId="379865C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 og/eller psoriasisartrit</w:t>
      </w:r>
    </w:p>
    <w:p w14:paraId="6C84AE8C" w14:textId="7119028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Den anbefalede startdosis er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Patienter, som vejer mere end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kilogram (kg), kan starte på en dosis på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i stedet for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p>
    <w:p w14:paraId="3929205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startdosen skal du have den næste dosis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dernæst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efterfølgende doser er sædvanligvis de samme som startdosen.</w:t>
      </w:r>
    </w:p>
    <w:p w14:paraId="79CB0152" w14:textId="77777777" w:rsidR="007F10B8" w:rsidRPr="0049690B" w:rsidRDefault="007F10B8" w:rsidP="008B2C06">
      <w:pPr>
        <w:widowControl/>
        <w:spacing w:after="0" w:line="240" w:lineRule="auto"/>
        <w:rPr>
          <w:rFonts w:ascii="Times New Roman" w:hAnsi="Times New Roman" w:cs="Times New Roman"/>
          <w:lang w:val="da-DK"/>
        </w:rPr>
      </w:pPr>
    </w:p>
    <w:p w14:paraId="7BFEA4D1" w14:textId="6782D7F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7305D3D8" w14:textId="122BE31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Under behandlingen gives den første dosis på ca.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mg/kg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af din læge gennem et drop i en blodåre i armen (intravenøs infusion). Efter den indledende dosis få du den næste dosis på</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efter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uger og derefter hver 12.</w:t>
      </w:r>
      <w:r w:rsidR="009F5E9C">
        <w:rPr>
          <w:rFonts w:ascii="Times New Roman" w:eastAsia="Times New Roman" w:hAnsi="Times New Roman" w:cs="Times New Roman"/>
          <w:lang w:val="da-DK"/>
        </w:rPr>
        <w:t> </w:t>
      </w:r>
      <w:r w:rsidR="00F92D0A">
        <w:rPr>
          <w:rFonts w:ascii="Times New Roman" w:eastAsia="Times New Roman" w:hAnsi="Times New Roman" w:cs="Times New Roman"/>
          <w:lang w:val="da-DK"/>
        </w:rPr>
        <w:t>uge</w:t>
      </w:r>
      <w:r w:rsidR="009F5E9C">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som en injektion under huden ('subkutant’).</w:t>
      </w:r>
    </w:p>
    <w:p w14:paraId="419CF14A" w14:textId="38B3BE8D"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første injektion under huden vil visse patienter muligvis få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hver </w:t>
      </w:r>
      <w:r w:rsidR="005206B1">
        <w:rPr>
          <w:rFonts w:ascii="Times New Roman" w:eastAsia="Times New Roman" w:hAnsi="Times New Roman" w:cs="Times New Roman"/>
          <w:lang w:val="da-DK"/>
        </w:rPr>
        <w:t>8. uge.</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Din læge beslutter, hvornår du skal have din næste dosis.</w:t>
      </w:r>
    </w:p>
    <w:p w14:paraId="3CE18C69" w14:textId="77777777" w:rsidR="007F10B8" w:rsidRPr="0049690B" w:rsidRDefault="007F10B8" w:rsidP="008B2C06">
      <w:pPr>
        <w:widowControl/>
        <w:spacing w:after="0" w:line="240" w:lineRule="auto"/>
        <w:rPr>
          <w:rFonts w:ascii="Times New Roman" w:hAnsi="Times New Roman" w:cs="Times New Roman"/>
          <w:lang w:val="da-DK"/>
        </w:rPr>
      </w:pPr>
    </w:p>
    <w:p w14:paraId="33D45A8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Børn og unge på </w:t>
      </w:r>
      <w:r w:rsidR="00737FBE" w:rsidRPr="0049690B">
        <w:rPr>
          <w:rFonts w:ascii="Times New Roman" w:eastAsia="Times New Roman" w:hAnsi="Times New Roman" w:cs="Times New Roman"/>
          <w:b/>
          <w:bCs/>
          <w:lang w:val="da-DK"/>
        </w:rPr>
        <w:t>6 </w:t>
      </w:r>
      <w:r w:rsidRPr="0049690B">
        <w:rPr>
          <w:rFonts w:ascii="Times New Roman" w:eastAsia="Times New Roman" w:hAnsi="Times New Roman" w:cs="Times New Roman"/>
          <w:b/>
          <w:bCs/>
          <w:lang w:val="da-DK"/>
        </w:rPr>
        <w:t>år og derover</w:t>
      </w:r>
    </w:p>
    <w:p w14:paraId="74A1EAB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w:t>
      </w:r>
    </w:p>
    <w:p w14:paraId="02B59FF6" w14:textId="62A1EED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vil fastlægge den rigtige dosis til dig, herunder den mængde (det volumen) af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der skal injiceres for at give den rigtige dosis. Den rigtige dosis til dig afhænger af din kropsvægt på det tidspunkt, hvor den enkelte dosis gives.</w:t>
      </w:r>
    </w:p>
    <w:p w14:paraId="4CFED494" w14:textId="67A71C4D" w:rsidR="007F10B8" w:rsidRPr="00E8153F" w:rsidRDefault="008F1B11" w:rsidP="00E8153F">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E8153F">
        <w:rPr>
          <w:rFonts w:ascii="Times New Roman" w:eastAsia="Times New Roman" w:hAnsi="Times New Roman" w:cs="Times New Roman"/>
          <w:lang w:val="da-DK"/>
        </w:rPr>
        <w:t>Hvis du vejer mellem 6</w:t>
      </w:r>
      <w:r w:rsidR="00737FBE" w:rsidRPr="00E8153F">
        <w:rPr>
          <w:rFonts w:ascii="Times New Roman" w:eastAsia="Times New Roman" w:hAnsi="Times New Roman" w:cs="Times New Roman"/>
          <w:lang w:val="da-DK"/>
        </w:rPr>
        <w:t>0 </w:t>
      </w:r>
      <w:r w:rsidRPr="00E8153F">
        <w:rPr>
          <w:rFonts w:ascii="Times New Roman" w:eastAsia="Times New Roman" w:hAnsi="Times New Roman" w:cs="Times New Roman"/>
          <w:lang w:val="da-DK"/>
        </w:rPr>
        <w:t>kg og 10</w:t>
      </w:r>
      <w:r w:rsidR="00737FBE" w:rsidRPr="00E8153F">
        <w:rPr>
          <w:rFonts w:ascii="Times New Roman" w:eastAsia="Times New Roman" w:hAnsi="Times New Roman" w:cs="Times New Roman"/>
          <w:lang w:val="da-DK"/>
        </w:rPr>
        <w:t>0 </w:t>
      </w:r>
      <w:r w:rsidRPr="00E8153F">
        <w:rPr>
          <w:rFonts w:ascii="Times New Roman" w:eastAsia="Times New Roman" w:hAnsi="Times New Roman" w:cs="Times New Roman"/>
          <w:lang w:val="da-DK"/>
        </w:rPr>
        <w:t>kg, er den anbefalede dosis 4</w:t>
      </w:r>
      <w:r w:rsidR="00737FBE" w:rsidRPr="00E8153F">
        <w:rPr>
          <w:rFonts w:ascii="Times New Roman" w:eastAsia="Times New Roman" w:hAnsi="Times New Roman" w:cs="Times New Roman"/>
          <w:lang w:val="da-DK"/>
        </w:rPr>
        <w:t>5 </w:t>
      </w:r>
      <w:r w:rsidRPr="00E8153F">
        <w:rPr>
          <w:rFonts w:ascii="Times New Roman" w:eastAsia="Times New Roman" w:hAnsi="Times New Roman" w:cs="Times New Roman"/>
          <w:lang w:val="da-DK"/>
        </w:rPr>
        <w:t xml:space="preserve">mg </w:t>
      </w:r>
      <w:r w:rsidR="00B16343" w:rsidRPr="00E8153F">
        <w:rPr>
          <w:rFonts w:ascii="Times New Roman" w:eastAsia="Times New Roman" w:hAnsi="Times New Roman" w:cs="Times New Roman"/>
          <w:lang w:val="da-DK"/>
        </w:rPr>
        <w:t>Otulfi</w:t>
      </w:r>
      <w:r w:rsidRPr="00E8153F">
        <w:rPr>
          <w:rFonts w:ascii="Times New Roman" w:eastAsia="Times New Roman" w:hAnsi="Times New Roman" w:cs="Times New Roman"/>
          <w:lang w:val="da-DK"/>
        </w:rPr>
        <w:t>.</w:t>
      </w:r>
    </w:p>
    <w:p w14:paraId="672E15D5" w14:textId="10F5B31B"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vejer over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er den anbefalede dosis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6E08694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startdosen skal du have den næste dosis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derefter hver </w:t>
      </w:r>
      <w:r w:rsidR="005206B1">
        <w:rPr>
          <w:rFonts w:ascii="Times New Roman" w:eastAsia="Times New Roman" w:hAnsi="Times New Roman" w:cs="Times New Roman"/>
          <w:lang w:val="da-DK"/>
        </w:rPr>
        <w:t>12. uge.</w:t>
      </w:r>
    </w:p>
    <w:p w14:paraId="53BC1EB6" w14:textId="77777777" w:rsidR="007F10B8" w:rsidRPr="0049690B" w:rsidRDefault="007F10B8" w:rsidP="008B2C06">
      <w:pPr>
        <w:widowControl/>
        <w:spacing w:after="0" w:line="240" w:lineRule="auto"/>
        <w:rPr>
          <w:rFonts w:ascii="Times New Roman" w:hAnsi="Times New Roman" w:cs="Times New Roman"/>
          <w:lang w:val="da-DK"/>
        </w:rPr>
      </w:pPr>
    </w:p>
    <w:p w14:paraId="28ED2B4D" w14:textId="77777777" w:rsidR="009E0420" w:rsidRPr="00563600" w:rsidRDefault="009E0420" w:rsidP="00563600">
      <w:pPr>
        <w:keepNext/>
        <w:tabs>
          <w:tab w:val="left" w:pos="1304"/>
        </w:tabs>
        <w:spacing w:after="0" w:line="240" w:lineRule="auto"/>
        <w:rPr>
          <w:rFonts w:ascii="Times New Roman" w:hAnsi="Times New Roman" w:cs="Times New Roman"/>
          <w:b/>
          <w:noProof/>
          <w:lang w:val="da-DK"/>
        </w:rPr>
      </w:pPr>
      <w:r w:rsidRPr="00563600">
        <w:rPr>
          <w:rFonts w:ascii="Times New Roman" w:hAnsi="Times New Roman" w:cs="Times New Roman"/>
          <w:b/>
          <w:noProof/>
          <w:lang w:val="da-DK"/>
        </w:rPr>
        <w:t>Børn, som vejer mindst 40 kg</w:t>
      </w:r>
    </w:p>
    <w:p w14:paraId="2DA2F0D5" w14:textId="77777777" w:rsidR="009E0420" w:rsidRPr="00563600" w:rsidRDefault="009E0420" w:rsidP="00563600">
      <w:pPr>
        <w:keepNext/>
        <w:spacing w:after="0" w:line="240" w:lineRule="auto"/>
        <w:rPr>
          <w:rFonts w:ascii="Times New Roman" w:hAnsi="Times New Roman" w:cs="Times New Roman"/>
          <w:b/>
          <w:bCs/>
          <w:noProof/>
          <w:lang w:val="da-DK"/>
        </w:rPr>
      </w:pPr>
      <w:r w:rsidRPr="00563600">
        <w:rPr>
          <w:rFonts w:ascii="Times New Roman" w:hAnsi="Times New Roman" w:cs="Times New Roman"/>
          <w:b/>
          <w:bCs/>
          <w:noProof/>
          <w:lang w:val="da-DK"/>
        </w:rPr>
        <w:t>Crohns sygdom</w:t>
      </w:r>
    </w:p>
    <w:p w14:paraId="5EFDD645" w14:textId="47BBE7F9" w:rsidR="009E0420" w:rsidRPr="00563600" w:rsidRDefault="009E0420" w:rsidP="009E0420">
      <w:pPr>
        <w:widowControl/>
        <w:numPr>
          <w:ilvl w:val="0"/>
          <w:numId w:val="27"/>
        </w:numPr>
        <w:tabs>
          <w:tab w:val="clear" w:pos="720"/>
          <w:tab w:val="left" w:pos="567"/>
        </w:tabs>
        <w:spacing w:after="0" w:line="240" w:lineRule="auto"/>
        <w:ind w:left="567" w:hanging="567"/>
        <w:rPr>
          <w:rFonts w:ascii="Times New Roman" w:hAnsi="Times New Roman" w:cs="Times New Roman"/>
          <w:bCs/>
          <w:noProof/>
          <w:lang w:val="da-DK"/>
        </w:rPr>
      </w:pPr>
      <w:r w:rsidRPr="00563600">
        <w:rPr>
          <w:rFonts w:ascii="Times New Roman" w:hAnsi="Times New Roman" w:cs="Times New Roman"/>
          <w:bCs/>
          <w:noProof/>
          <w:lang w:val="da-DK"/>
        </w:rPr>
        <w:t xml:space="preserve">Du vil få den første dosis på ca. 6 mg/kg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af din læge gennem et drop i en blodåre i armen (intravenøs infusion). Efter den indledende dosis skal du have den næste dosis på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som en injektion under huden (subkutant) 8 uger senere og derefter hver 12. uge.</w:t>
      </w:r>
    </w:p>
    <w:p w14:paraId="4B120C6D" w14:textId="6B8E4117" w:rsidR="009E0420" w:rsidRPr="00563600" w:rsidRDefault="009E0420" w:rsidP="009E0420">
      <w:pPr>
        <w:numPr>
          <w:ilvl w:val="0"/>
          <w:numId w:val="27"/>
        </w:numPr>
        <w:tabs>
          <w:tab w:val="clear" w:pos="720"/>
          <w:tab w:val="left" w:pos="1304"/>
        </w:tabs>
        <w:spacing w:after="0" w:line="240" w:lineRule="auto"/>
        <w:ind w:left="567" w:hanging="567"/>
        <w:rPr>
          <w:rFonts w:ascii="Times New Roman" w:hAnsi="Times New Roman" w:cs="Times New Roman"/>
          <w:bCs/>
          <w:iCs/>
          <w:noProof/>
          <w:szCs w:val="20"/>
          <w:lang w:val="da-DK"/>
        </w:rPr>
      </w:pPr>
      <w:r w:rsidRPr="00563600">
        <w:rPr>
          <w:rFonts w:ascii="Times New Roman" w:hAnsi="Times New Roman" w:cs="Times New Roman"/>
          <w:bCs/>
          <w:noProof/>
          <w:lang w:val="da-DK"/>
        </w:rPr>
        <w:t xml:space="preserve">Efter den første injektion under huden vil visse patienter muligvis få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hver 8. uge. Din læge beslutter, hvornår du skal have din næste dosis.</w:t>
      </w:r>
    </w:p>
    <w:p w14:paraId="167AA9EE" w14:textId="77777777" w:rsidR="009E0420" w:rsidRDefault="009E0420" w:rsidP="008B2C06">
      <w:pPr>
        <w:widowControl/>
        <w:spacing w:after="0" w:line="240" w:lineRule="auto"/>
        <w:rPr>
          <w:rFonts w:ascii="Times New Roman" w:eastAsia="Times New Roman" w:hAnsi="Times New Roman" w:cs="Times New Roman"/>
          <w:b/>
          <w:bCs/>
          <w:lang w:val="da-DK"/>
        </w:rPr>
      </w:pPr>
    </w:p>
    <w:p w14:paraId="5E69B930" w14:textId="77777777" w:rsidR="009E0420" w:rsidRDefault="009E0420" w:rsidP="008B2C06">
      <w:pPr>
        <w:widowControl/>
        <w:spacing w:after="0" w:line="240" w:lineRule="auto"/>
        <w:rPr>
          <w:rFonts w:ascii="Times New Roman" w:eastAsia="Times New Roman" w:hAnsi="Times New Roman" w:cs="Times New Roman"/>
          <w:b/>
          <w:bCs/>
          <w:lang w:val="da-DK"/>
        </w:rPr>
      </w:pPr>
    </w:p>
    <w:p w14:paraId="2D8845F0" w14:textId="77777777" w:rsidR="009E0420" w:rsidRDefault="009E0420" w:rsidP="008B2C06">
      <w:pPr>
        <w:widowControl/>
        <w:spacing w:after="0" w:line="240" w:lineRule="auto"/>
        <w:rPr>
          <w:rFonts w:ascii="Times New Roman" w:eastAsia="Times New Roman" w:hAnsi="Times New Roman" w:cs="Times New Roman"/>
          <w:b/>
          <w:bCs/>
          <w:lang w:val="da-DK"/>
        </w:rPr>
      </w:pPr>
    </w:p>
    <w:p w14:paraId="72F31C6F" w14:textId="6076181F"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Sådan får du </w:t>
      </w:r>
      <w:r w:rsidR="00B16343">
        <w:rPr>
          <w:rFonts w:ascii="Times New Roman" w:eastAsia="Times New Roman" w:hAnsi="Times New Roman" w:cs="Times New Roman"/>
          <w:b/>
          <w:bCs/>
          <w:lang w:val="da-DK"/>
        </w:rPr>
        <w:t>Otulfi</w:t>
      </w:r>
    </w:p>
    <w:p w14:paraId="7396B2E0" w14:textId="5D2B1A2A" w:rsidR="007F10B8" w:rsidRPr="0049690B" w:rsidRDefault="00B1634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gives som indsprøjtning (injektion) under huden (subkutant). I begyndelsen af behandlingen kan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indsprøjtes (injiceres) af en læge eller sygeplejerske.</w:t>
      </w:r>
    </w:p>
    <w:p w14:paraId="77593295" w14:textId="5997A64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Du og din læge kan beslutte, at du selv injicerer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I så fald vil du få undervisning i, hvordan du skal gøre dette.</w:t>
      </w:r>
      <w:r w:rsidR="00FC3CE3">
        <w:rPr>
          <w:rFonts w:ascii="Times New Roman" w:eastAsia="Times New Roman" w:hAnsi="Times New Roman" w:cs="Times New Roman"/>
          <w:lang w:val="da-DK"/>
        </w:rPr>
        <w:t xml:space="preserve"> Hos børn i alderen 6 år og ældre anbefales det, at Otulfi administreres af en sundhedsperson eller en omsorgsperson efter korrekt træning.</w:t>
      </w:r>
    </w:p>
    <w:p w14:paraId="33F67E08" w14:textId="29D3F18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Nærmere instruktioner i at give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finder du under "Vejledning i injektion" sidst i denne indlægsseddel.</w:t>
      </w:r>
    </w:p>
    <w:p w14:paraId="124DD52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Tal med din læge, hvis du har spørgsmål i forbindelse med at give dig selv en injektion.</w:t>
      </w:r>
    </w:p>
    <w:p w14:paraId="4EF6B6EB" w14:textId="77777777" w:rsidR="007F10B8" w:rsidRPr="0049690B" w:rsidRDefault="007F10B8" w:rsidP="008B2C06">
      <w:pPr>
        <w:widowControl/>
        <w:spacing w:after="0" w:line="240" w:lineRule="auto"/>
        <w:rPr>
          <w:rFonts w:ascii="Times New Roman" w:hAnsi="Times New Roman" w:cs="Times New Roman"/>
          <w:lang w:val="da-DK"/>
        </w:rPr>
      </w:pPr>
    </w:p>
    <w:p w14:paraId="69D44456" w14:textId="42E49C4F" w:rsidR="007F10B8" w:rsidRPr="0049690B" w:rsidRDefault="008F1B11" w:rsidP="00B52643">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brugt for meget </w:t>
      </w:r>
      <w:r w:rsidR="00B16343">
        <w:rPr>
          <w:rFonts w:ascii="Times New Roman" w:eastAsia="Times New Roman" w:hAnsi="Times New Roman" w:cs="Times New Roman"/>
          <w:b/>
          <w:bCs/>
          <w:lang w:val="da-DK"/>
        </w:rPr>
        <w:t>Otulfi</w:t>
      </w:r>
    </w:p>
    <w:p w14:paraId="0F4E97D3" w14:textId="574D504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skadestuen eller apotekspersonalet, hvis du har brugt eller fået for meget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Tag æsken med, selv hvis den er tom.</w:t>
      </w:r>
    </w:p>
    <w:p w14:paraId="55232170" w14:textId="77777777" w:rsidR="00902E5E" w:rsidRPr="0049690B" w:rsidRDefault="00902E5E" w:rsidP="008B2C06">
      <w:pPr>
        <w:widowControl/>
        <w:spacing w:after="0" w:line="240" w:lineRule="auto"/>
        <w:rPr>
          <w:rFonts w:ascii="Times New Roman" w:hAnsi="Times New Roman" w:cs="Times New Roman"/>
          <w:lang w:val="da-DK"/>
        </w:rPr>
      </w:pPr>
    </w:p>
    <w:p w14:paraId="3FC6B0D6" w14:textId="4C0C8104" w:rsidR="007F10B8" w:rsidRPr="0049690B" w:rsidRDefault="008F1B11" w:rsidP="008431FD">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glemt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447AD1D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glemmer en dosis. Du må ikke tage en dobbeltdosis som erstatning for den glemte dosis.</w:t>
      </w:r>
    </w:p>
    <w:p w14:paraId="36D1059D" w14:textId="77777777" w:rsidR="007F10B8" w:rsidRPr="0049690B" w:rsidRDefault="007F10B8" w:rsidP="008B2C06">
      <w:pPr>
        <w:widowControl/>
        <w:spacing w:after="0" w:line="240" w:lineRule="auto"/>
        <w:rPr>
          <w:rFonts w:ascii="Times New Roman" w:hAnsi="Times New Roman" w:cs="Times New Roman"/>
          <w:lang w:val="da-DK"/>
        </w:rPr>
      </w:pPr>
    </w:p>
    <w:p w14:paraId="0BD13014" w14:textId="16BE412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holder op med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4CB2B02F" w14:textId="0E391C1C" w:rsidR="007F10B8" w:rsidRPr="0049690B" w:rsidRDefault="008F1B11" w:rsidP="00997A85">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er ikke farligt at holde op med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du stopper behandlingen, kan dine symptomer dog komme tilbage.</w:t>
      </w:r>
      <w:r w:rsidR="00997A85">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Spørg lægen eller apotekspersonalet, hvis der er noget, du er i tvivl om.</w:t>
      </w:r>
    </w:p>
    <w:p w14:paraId="7E1DD596" w14:textId="77777777" w:rsidR="007F10B8" w:rsidRPr="0049690B" w:rsidRDefault="007F10B8" w:rsidP="008B2C06">
      <w:pPr>
        <w:widowControl/>
        <w:spacing w:after="0" w:line="240" w:lineRule="auto"/>
        <w:rPr>
          <w:rFonts w:ascii="Times New Roman" w:hAnsi="Times New Roman" w:cs="Times New Roman"/>
          <w:lang w:val="da-DK"/>
        </w:rPr>
      </w:pPr>
    </w:p>
    <w:p w14:paraId="5997C584" w14:textId="77777777" w:rsidR="007F10B8" w:rsidRPr="0049690B" w:rsidRDefault="007F10B8" w:rsidP="008B2C06">
      <w:pPr>
        <w:widowControl/>
        <w:spacing w:after="0" w:line="240" w:lineRule="auto"/>
        <w:rPr>
          <w:rFonts w:ascii="Times New Roman" w:hAnsi="Times New Roman" w:cs="Times New Roman"/>
          <w:lang w:val="da-DK"/>
        </w:rPr>
      </w:pPr>
    </w:p>
    <w:p w14:paraId="2E8133B1"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Bivirkninger</w:t>
      </w:r>
    </w:p>
    <w:p w14:paraId="2DA8E5DE" w14:textId="77777777" w:rsidR="007F10B8" w:rsidRPr="0049690B" w:rsidRDefault="007F10B8" w:rsidP="008B2C06">
      <w:pPr>
        <w:widowControl/>
        <w:spacing w:after="0" w:line="240" w:lineRule="auto"/>
        <w:rPr>
          <w:rFonts w:ascii="Times New Roman" w:hAnsi="Times New Roman" w:cs="Times New Roman"/>
          <w:lang w:val="da-DK"/>
        </w:rPr>
      </w:pPr>
    </w:p>
    <w:p w14:paraId="438743F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Dette lægemiddel kan som alle andre lægemidler give bivirkninger, men ikke alle får bivirkninger.</w:t>
      </w:r>
    </w:p>
    <w:p w14:paraId="37469400" w14:textId="77777777" w:rsidR="007F10B8" w:rsidRPr="0049690B" w:rsidRDefault="007F10B8" w:rsidP="008B2C06">
      <w:pPr>
        <w:widowControl/>
        <w:spacing w:after="0" w:line="240" w:lineRule="auto"/>
        <w:rPr>
          <w:rFonts w:ascii="Times New Roman" w:hAnsi="Times New Roman" w:cs="Times New Roman"/>
          <w:lang w:val="da-DK"/>
        </w:rPr>
      </w:pPr>
    </w:p>
    <w:p w14:paraId="29A88BD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Alvorlige bivirkninger</w:t>
      </w:r>
    </w:p>
    <w:p w14:paraId="420A31D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Nogle patienter kan få alvorlige bivirkninger, der kan kræve omgående behandling.</w:t>
      </w:r>
    </w:p>
    <w:p w14:paraId="1C25EFED" w14:textId="77777777" w:rsidR="007F10B8" w:rsidRPr="0049690B" w:rsidRDefault="007F10B8" w:rsidP="008B2C06">
      <w:pPr>
        <w:widowControl/>
        <w:spacing w:after="0" w:line="240" w:lineRule="auto"/>
        <w:rPr>
          <w:rFonts w:ascii="Times New Roman" w:hAnsi="Times New Roman" w:cs="Times New Roman"/>
          <w:lang w:val="da-DK"/>
        </w:rPr>
      </w:pPr>
    </w:p>
    <w:p w14:paraId="7672182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Allergiske reaktioner – kan kræve omgående behandling. Kontakt straks lægen eller skadestue, hvis du bemærker nogle af følgende tegn.</w:t>
      </w:r>
    </w:p>
    <w:p w14:paraId="1214C3AB" w14:textId="2BCC935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Alvorlige allergiske reaktioner (anafylaksi) er sjældne hos personer, der bruger </w:t>
      </w:r>
      <w:r w:rsidR="00FC3CE3" w:rsidRPr="00F639AF">
        <w:rPr>
          <w:rFonts w:ascii="Times New Roman" w:eastAsia="Times New Roman" w:hAnsi="Times New Roman" w:cs="Times New Roman"/>
          <w:bCs/>
          <w:lang w:val="da-DK"/>
        </w:rPr>
        <w:t>ustekinumab</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 Tegnene omfatter:</w:t>
      </w:r>
    </w:p>
    <w:p w14:paraId="41A33F94" w14:textId="77777777" w:rsidR="007F10B8" w:rsidRPr="0049690B" w:rsidRDefault="008F1B11" w:rsidP="004A72D1">
      <w:pPr>
        <w:pStyle w:val="ListParagraph"/>
        <w:widowControl/>
        <w:numPr>
          <w:ilvl w:val="0"/>
          <w:numId w:val="5"/>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besvær med at trække vejret eller synke</w:t>
      </w:r>
    </w:p>
    <w:p w14:paraId="2ECADD0B" w14:textId="77777777" w:rsidR="007F10B8" w:rsidRPr="0049690B" w:rsidRDefault="008F1B11" w:rsidP="004A72D1">
      <w:pPr>
        <w:pStyle w:val="ListParagraph"/>
        <w:widowControl/>
        <w:numPr>
          <w:ilvl w:val="0"/>
          <w:numId w:val="5"/>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lavt blodtryk, som kan give svimmelhed eller omtågethed</w:t>
      </w:r>
    </w:p>
    <w:p w14:paraId="378EC564" w14:textId="77777777" w:rsidR="007F10B8" w:rsidRPr="0049690B" w:rsidRDefault="008F1B11" w:rsidP="004A72D1">
      <w:pPr>
        <w:pStyle w:val="ListParagraph"/>
        <w:widowControl/>
        <w:numPr>
          <w:ilvl w:val="0"/>
          <w:numId w:val="5"/>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hævelser i ansigt, læber, mund eller svælg.</w:t>
      </w:r>
    </w:p>
    <w:p w14:paraId="7B37515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Almindelige tegn på en allergisk reaktion omfatter hududslæt og nældefeber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143933EE" w14:textId="77777777" w:rsidR="007F10B8" w:rsidRPr="0049690B" w:rsidRDefault="007F10B8" w:rsidP="008B2C06">
      <w:pPr>
        <w:widowControl/>
        <w:spacing w:after="0" w:line="240" w:lineRule="auto"/>
        <w:rPr>
          <w:rFonts w:ascii="Times New Roman" w:hAnsi="Times New Roman" w:cs="Times New Roman"/>
          <w:lang w:val="da-DK"/>
        </w:rPr>
      </w:pPr>
    </w:p>
    <w:p w14:paraId="7189EE8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 sjældne tilfælde er der blevet indberettet allergiske lungereaktioner og lungebetændelse hos patienter, der fik ustekinumab. Kontakt straks lægen, hvis du får symptomer som for eksempel hoste, åndenød og feber.</w:t>
      </w:r>
    </w:p>
    <w:p w14:paraId="53908C4E" w14:textId="77777777" w:rsidR="007F10B8" w:rsidRPr="0049690B" w:rsidRDefault="007F10B8" w:rsidP="008B2C06">
      <w:pPr>
        <w:widowControl/>
        <w:spacing w:after="0" w:line="240" w:lineRule="auto"/>
        <w:rPr>
          <w:rFonts w:ascii="Times New Roman" w:hAnsi="Times New Roman" w:cs="Times New Roman"/>
          <w:lang w:val="da-DK"/>
        </w:rPr>
      </w:pPr>
    </w:p>
    <w:p w14:paraId="6B636F77" w14:textId="623D305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får en alvorlig allergisk reaktion, vil lægen måske beslutte, at du ikke må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igen.</w:t>
      </w:r>
    </w:p>
    <w:p w14:paraId="60B80DFB" w14:textId="77777777" w:rsidR="007F10B8" w:rsidRPr="0049690B" w:rsidRDefault="007F10B8" w:rsidP="008B2C06">
      <w:pPr>
        <w:widowControl/>
        <w:spacing w:after="0" w:line="240" w:lineRule="auto"/>
        <w:rPr>
          <w:rFonts w:ascii="Times New Roman" w:hAnsi="Times New Roman" w:cs="Times New Roman"/>
          <w:lang w:val="da-DK"/>
        </w:rPr>
      </w:pPr>
    </w:p>
    <w:p w14:paraId="0FFD49C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Infektioner – kan kræve omgående behandling. Kontakt straks lægen, hvis du bemærker nogle af følgende tegn.</w:t>
      </w:r>
    </w:p>
    <w:p w14:paraId="0304FB5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Næse- og halsinfektioner og forkølelser er almindelige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712BF9F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Brystinfektioner er ikke almindelige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3F21A17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vævet under huden (cellulitis) er ikke almindelig (kan forekomme hos op til</w:t>
      </w:r>
      <w:r w:rsidR="00AE39D4"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083C6B9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Helvedesild (et smertefuldt udslæt med blærer) er ikke almindeligt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10F9128C" w14:textId="77777777" w:rsidR="007F10B8" w:rsidRPr="0049690B" w:rsidRDefault="007F10B8" w:rsidP="008B2C06">
      <w:pPr>
        <w:widowControl/>
        <w:spacing w:after="0" w:line="240" w:lineRule="auto"/>
        <w:rPr>
          <w:rFonts w:ascii="Times New Roman" w:hAnsi="Times New Roman" w:cs="Times New Roman"/>
          <w:lang w:val="da-DK"/>
        </w:rPr>
      </w:pPr>
    </w:p>
    <w:p w14:paraId="3E49344A" w14:textId="60757617"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1967D3E6" w14:textId="77777777" w:rsidR="007F10B8" w:rsidRPr="0049690B" w:rsidRDefault="007F10B8" w:rsidP="008B2C06">
      <w:pPr>
        <w:widowControl/>
        <w:spacing w:after="0" w:line="240" w:lineRule="auto"/>
        <w:rPr>
          <w:rFonts w:ascii="Times New Roman" w:hAnsi="Times New Roman" w:cs="Times New Roman"/>
          <w:lang w:val="da-DK"/>
        </w:rPr>
      </w:pPr>
    </w:p>
    <w:p w14:paraId="3F38F04D" w14:textId="1540386F" w:rsidR="007F10B8" w:rsidRPr="0049690B" w:rsidRDefault="008F1B11" w:rsidP="00B52643">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Vær opmærksom på tegn på infektion, når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 kan omfatte:</w:t>
      </w:r>
    </w:p>
    <w:p w14:paraId="06679A56" w14:textId="77777777" w:rsidR="007F10B8" w:rsidRPr="0049690B" w:rsidRDefault="008F1B11" w:rsidP="00420D38">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feber, influenzalignende symptomer, nattesved, vægttab</w:t>
      </w:r>
    </w:p>
    <w:p w14:paraId="4F9878F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træthedsfølelse, kortåndethed, vedvarende hoste</w:t>
      </w:r>
    </w:p>
    <w:p w14:paraId="276627A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varm, rød eller smertefuld hud eller et smertefuldt udslæt med blærer</w:t>
      </w:r>
    </w:p>
    <w:p w14:paraId="150CE04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svien ved vandladning</w:t>
      </w:r>
    </w:p>
    <w:p w14:paraId="2A05DC9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3DED496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synsforstyrrelser eller synstab</w:t>
      </w:r>
    </w:p>
    <w:p w14:paraId="5326C4F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 nakkestivhed, lysfølsomhed, kvalme eller forvirring.</w:t>
      </w:r>
    </w:p>
    <w:p w14:paraId="116041C8" w14:textId="77777777" w:rsidR="007F10B8" w:rsidRPr="0049690B" w:rsidRDefault="007F10B8" w:rsidP="008B2C06">
      <w:pPr>
        <w:widowControl/>
        <w:spacing w:after="0" w:line="240" w:lineRule="auto"/>
        <w:rPr>
          <w:rFonts w:ascii="Times New Roman" w:hAnsi="Times New Roman" w:cs="Times New Roman"/>
          <w:lang w:val="da-DK"/>
        </w:rPr>
      </w:pPr>
    </w:p>
    <w:p w14:paraId="34C852A6" w14:textId="5BC1B94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før infektionen er væk. Fortæl også din læge, hvis du har åbne rifter eller sår, da der kan gå betændelse i dem.</w:t>
      </w:r>
    </w:p>
    <w:p w14:paraId="04177E9A" w14:textId="77777777" w:rsidR="007F10B8" w:rsidRPr="0049690B" w:rsidRDefault="007F10B8" w:rsidP="008B2C06">
      <w:pPr>
        <w:widowControl/>
        <w:spacing w:after="0" w:line="240" w:lineRule="auto"/>
        <w:rPr>
          <w:rFonts w:ascii="Times New Roman" w:hAnsi="Times New Roman" w:cs="Times New Roman"/>
          <w:lang w:val="da-DK"/>
        </w:rPr>
      </w:pPr>
    </w:p>
    <w:p w14:paraId="14609AB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591B0304" w14:textId="77777777" w:rsidR="007F10B8" w:rsidRPr="0049690B" w:rsidRDefault="007F10B8" w:rsidP="008B2C06">
      <w:pPr>
        <w:widowControl/>
        <w:spacing w:after="0" w:line="240" w:lineRule="auto"/>
        <w:rPr>
          <w:rFonts w:ascii="Times New Roman" w:hAnsi="Times New Roman" w:cs="Times New Roman"/>
          <w:lang w:val="da-DK"/>
        </w:rPr>
      </w:pPr>
    </w:p>
    <w:p w14:paraId="7C4F895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Andre bivirkninger</w:t>
      </w:r>
    </w:p>
    <w:p w14:paraId="1253D29A" w14:textId="77777777" w:rsidR="007F10B8" w:rsidRPr="0049690B" w:rsidRDefault="007F10B8" w:rsidP="008B2C06">
      <w:pPr>
        <w:widowControl/>
        <w:spacing w:after="0" w:line="240" w:lineRule="auto"/>
        <w:rPr>
          <w:rFonts w:ascii="Times New Roman" w:hAnsi="Times New Roman" w:cs="Times New Roman"/>
          <w:lang w:val="da-DK"/>
        </w:rPr>
      </w:pPr>
    </w:p>
    <w:p w14:paraId="34C3204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Almindelige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3CB9544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2CE3DD0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Kvalme</w:t>
      </w:r>
    </w:p>
    <w:p w14:paraId="3CA2FAD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Opkastning</w:t>
      </w:r>
    </w:p>
    <w:p w14:paraId="537E8EE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w:t>
      </w:r>
    </w:p>
    <w:p w14:paraId="393E257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Svimmelhed</w:t>
      </w:r>
    </w:p>
    <w:p w14:paraId="20301A6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w:t>
      </w:r>
    </w:p>
    <w:p w14:paraId="7070AE0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Kløe</w:t>
      </w:r>
    </w:p>
    <w:p w14:paraId="2DD1955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Ryg-, muskel- eller ledsmerter</w:t>
      </w:r>
    </w:p>
    <w:p w14:paraId="5C5A1C9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Ondt i halsen</w:t>
      </w:r>
    </w:p>
    <w:p w14:paraId="0808AB3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smerter på injektionsstedet</w:t>
      </w:r>
    </w:p>
    <w:p w14:paraId="4F9D6AA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Bihulebetændelse</w:t>
      </w:r>
    </w:p>
    <w:p w14:paraId="65120E77" w14:textId="77777777" w:rsidR="007F10B8" w:rsidRPr="0049690B" w:rsidRDefault="007F10B8" w:rsidP="008B2C06">
      <w:pPr>
        <w:widowControl/>
        <w:spacing w:after="0" w:line="240" w:lineRule="auto"/>
        <w:rPr>
          <w:rFonts w:ascii="Times New Roman" w:hAnsi="Times New Roman" w:cs="Times New Roman"/>
          <w:lang w:val="da-DK"/>
        </w:rPr>
      </w:pPr>
    </w:p>
    <w:p w14:paraId="00C1DE1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Ikke almindelige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28722A0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Infektion i tænderne</w:t>
      </w:r>
    </w:p>
    <w:p w14:paraId="3EC2B97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Svampeinfektion i skeden</w:t>
      </w:r>
    </w:p>
    <w:p w14:paraId="4F52D42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Depression</w:t>
      </w:r>
    </w:p>
    <w:p w14:paraId="37A2A9C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Tilstoppet næse</w:t>
      </w:r>
    </w:p>
    <w:p w14:paraId="7656F7B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Blødning, blå mærker, hård hud, hævelser og kløe på injektionsstedet</w:t>
      </w:r>
    </w:p>
    <w:p w14:paraId="01697CC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Følelse af svaghed</w:t>
      </w:r>
    </w:p>
    <w:p w14:paraId="46E47D6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Hængende øjenlåg og slappe muskler i den ene side af ansigtet (ansigtslammelse eller</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Bells parese), sædvanligvis forbigående.</w:t>
      </w:r>
    </w:p>
    <w:p w14:paraId="46AB276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Forandringer i psoriasis med rødme og nye bittesmå gule eller hvide blærer i huden, somme tider med feber (pustuløs psoriasis)</w:t>
      </w:r>
    </w:p>
    <w:p w14:paraId="2F13FAC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Hudafskalning (hudeksfoliation)</w:t>
      </w:r>
    </w:p>
    <w:p w14:paraId="2C87918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Acne</w:t>
      </w:r>
    </w:p>
    <w:p w14:paraId="67E6086F" w14:textId="77777777" w:rsidR="007F10B8" w:rsidRPr="0049690B" w:rsidRDefault="007F10B8" w:rsidP="008B2C06">
      <w:pPr>
        <w:widowControl/>
        <w:spacing w:after="0" w:line="240" w:lineRule="auto"/>
        <w:rPr>
          <w:rFonts w:ascii="Times New Roman" w:hAnsi="Times New Roman" w:cs="Times New Roman"/>
          <w:lang w:val="da-DK"/>
        </w:rPr>
      </w:pPr>
    </w:p>
    <w:p w14:paraId="7EDE6CDA" w14:textId="31ED2F5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Sjældne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3602E1E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afskalning af huden på et større område af kroppen, som kan klø eller gøre ondt (eksfoliativ dermatitis). Somme tider udvikles der lignende symptomer som en naturlig ændring i symptomerne på psoriasis (erytroderm psoriasis).</w:t>
      </w:r>
    </w:p>
    <w:p w14:paraId="27A22F5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små blodkar, hvilket kan føre til et hududslæt med små røde eller lilla knopper, feber eller ledsmerter (vaskulitis).</w:t>
      </w:r>
    </w:p>
    <w:p w14:paraId="13FE17B0" w14:textId="77777777" w:rsidR="007F10B8" w:rsidRPr="0049690B" w:rsidRDefault="007F10B8" w:rsidP="008B2C06">
      <w:pPr>
        <w:widowControl/>
        <w:spacing w:after="0" w:line="240" w:lineRule="auto"/>
        <w:rPr>
          <w:rFonts w:ascii="Times New Roman" w:hAnsi="Times New Roman" w:cs="Times New Roman"/>
          <w:lang w:val="da-DK"/>
        </w:rPr>
      </w:pPr>
    </w:p>
    <w:p w14:paraId="15DF6593" w14:textId="733EA51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Meget sjældne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3648797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Blærer på huden, som kan være røde, kløende og smertefulde (bulløs pemphigoid).</w:t>
      </w:r>
    </w:p>
    <w:p w14:paraId="1567B10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Kutan lupus eller lupus-lignende syndrom (rødt, hævet, skællende udslæt på områder af</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huden, der er udsat for sollys, eventuelt med samtidige ledsmerter).</w:t>
      </w:r>
    </w:p>
    <w:p w14:paraId="45FE3BBE" w14:textId="77777777" w:rsidR="007F10B8" w:rsidRPr="0049690B" w:rsidRDefault="007F10B8" w:rsidP="008B2C06">
      <w:pPr>
        <w:widowControl/>
        <w:spacing w:after="0" w:line="240" w:lineRule="auto"/>
        <w:rPr>
          <w:rFonts w:ascii="Times New Roman" w:hAnsi="Times New Roman" w:cs="Times New Roman"/>
          <w:lang w:val="da-DK"/>
        </w:rPr>
      </w:pPr>
    </w:p>
    <w:p w14:paraId="4546D3B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Indberetning af bivirkninger</w:t>
      </w:r>
    </w:p>
    <w:p w14:paraId="49342E2D" w14:textId="771ED83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49690B">
        <w:rPr>
          <w:rFonts w:ascii="Times New Roman" w:eastAsia="Times New Roman" w:hAnsi="Times New Roman" w:cs="Times New Roman"/>
          <w:highlight w:val="lightGray"/>
          <w:lang w:val="da-DK"/>
        </w:rPr>
        <w:t>det nationale rapporteringssystem</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highlight w:val="lightGray"/>
          <w:lang w:val="da-DK"/>
        </w:rPr>
        <w:t xml:space="preserve">anført i </w:t>
      </w:r>
      <w:r>
        <w:fldChar w:fldCharType="begin"/>
      </w:r>
      <w:r w:rsidRPr="001272D8">
        <w:rPr>
          <w:lang w:val="da-DK"/>
          <w:rPrChange w:id="2662" w:author="Author">
            <w:rPr/>
          </w:rPrChange>
        </w:rPr>
        <w:instrText>HYPERLINK "https://www.ema.europa.eu/documents/template-form/qrd-appendix-v-adverse-drug-reaction-reporting-details_en.docx"</w:instrText>
      </w:r>
      <w:r>
        <w:fldChar w:fldCharType="separate"/>
      </w:r>
      <w:r w:rsidRPr="00FC3CE3">
        <w:rPr>
          <w:rStyle w:val="Hyperlink"/>
          <w:rFonts w:ascii="Times New Roman" w:eastAsia="Times New Roman" w:hAnsi="Times New Roman" w:cs="Times New Roman"/>
          <w:highlight w:val="lightGray"/>
          <w:lang w:val="da-DK"/>
        </w:rPr>
        <w:t>Appendiks</w:t>
      </w:r>
      <w:r w:rsidR="00AE39D4" w:rsidRPr="00FC3CE3">
        <w:rPr>
          <w:rStyle w:val="Hyperlink"/>
          <w:rFonts w:ascii="Times New Roman" w:eastAsia="Times New Roman" w:hAnsi="Times New Roman" w:cs="Times New Roman"/>
          <w:highlight w:val="lightGray"/>
          <w:lang w:val="da-DK"/>
        </w:rPr>
        <w:t> </w:t>
      </w:r>
      <w:r w:rsidRPr="00FC3CE3">
        <w:rPr>
          <w:rStyle w:val="Hyperlink"/>
          <w:rFonts w:ascii="Times New Roman" w:eastAsia="Times New Roman" w:hAnsi="Times New Roman" w:cs="Times New Roman"/>
          <w:highlight w:val="lightGray"/>
          <w:lang w:val="da-DK"/>
        </w:rPr>
        <w:t>V</w:t>
      </w:r>
      <w:r>
        <w:fldChar w:fldCharType="end"/>
      </w:r>
      <w:r w:rsidRPr="0049690B">
        <w:rPr>
          <w:rFonts w:ascii="Times New Roman" w:eastAsia="Times New Roman" w:hAnsi="Times New Roman" w:cs="Times New Roman"/>
          <w:lang w:val="da-DK"/>
        </w:rPr>
        <w:t>. Ved at indrapportere bivirkninger kan du hjælpe med at fremskaffe mere information om sikkerheden af dette lægemiddel.</w:t>
      </w:r>
    </w:p>
    <w:p w14:paraId="71DC5E5E" w14:textId="77777777" w:rsidR="007F10B8" w:rsidRPr="0049690B" w:rsidRDefault="007F10B8" w:rsidP="008B2C06">
      <w:pPr>
        <w:widowControl/>
        <w:spacing w:after="0" w:line="240" w:lineRule="auto"/>
        <w:rPr>
          <w:rFonts w:ascii="Times New Roman" w:hAnsi="Times New Roman" w:cs="Times New Roman"/>
          <w:lang w:val="da-DK"/>
        </w:rPr>
      </w:pPr>
    </w:p>
    <w:p w14:paraId="2E1D3D2D" w14:textId="77777777" w:rsidR="007F10B8" w:rsidRPr="0049690B" w:rsidRDefault="007F10B8" w:rsidP="008B2C06">
      <w:pPr>
        <w:widowControl/>
        <w:spacing w:after="0" w:line="240" w:lineRule="auto"/>
        <w:rPr>
          <w:rFonts w:ascii="Times New Roman" w:hAnsi="Times New Roman" w:cs="Times New Roman"/>
          <w:lang w:val="da-DK"/>
        </w:rPr>
      </w:pPr>
    </w:p>
    <w:p w14:paraId="32C0B918"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Opbevaring</w:t>
      </w:r>
    </w:p>
    <w:p w14:paraId="2689AE14" w14:textId="77777777" w:rsidR="007F10B8" w:rsidRPr="0049690B" w:rsidRDefault="007F10B8" w:rsidP="008B2C06">
      <w:pPr>
        <w:widowControl/>
        <w:spacing w:after="0" w:line="240" w:lineRule="auto"/>
        <w:rPr>
          <w:rFonts w:ascii="Times New Roman" w:hAnsi="Times New Roman" w:cs="Times New Roman"/>
          <w:lang w:val="da-DK"/>
        </w:rPr>
      </w:pPr>
    </w:p>
    <w:p w14:paraId="0AE7FF6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lægemidlet utilgængeligt for børn.</w:t>
      </w:r>
    </w:p>
    <w:p w14:paraId="013CABA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°C</w:t>
      </w:r>
      <w:r w:rsidR="00AE39D4" w:rsidRPr="0049690B">
        <w:rPr>
          <w:rFonts w:ascii="Times New Roman" w:eastAsia="Times New Roman" w:hAnsi="Times New Roman" w:cs="Times New Roman"/>
          <w:lang w:val="da-DK"/>
        </w:rPr>
        <w:t> </w:t>
      </w:r>
      <w:r w:rsidRPr="0049690B">
        <w:rPr>
          <w:rFonts w:ascii="Times New Roman" w:eastAsia="Times New Roman" w:hAnsi="Times New Roman" w:cs="Times New Roman"/>
          <w:lang w:val="da-DK"/>
        </w:rPr>
        <w:t>–</w:t>
      </w:r>
      <w:r w:rsidR="00AE39D4" w:rsidRPr="0049690B">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°C). Må ikke nedfryses.</w:t>
      </w:r>
    </w:p>
    <w:p w14:paraId="0F917B0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den fyldte injektionssprøjte i den ydre karton for at beskytte det mod lys.</w:t>
      </w:r>
    </w:p>
    <w:p w14:paraId="5B29D48C" w14:textId="4550B7A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det er nødvendigt, kan den enkelte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 også opbevares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i en enkelt periode på maksimalt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i den oprindelige karton for at beskytte mod lys. Anfør den dato, hvor den fyldte sprøjte tages ud af køleskabet første gang, og den dato, hvor den skal kasseres, i felterne på den ydre karton. Datoen, hvor sprøjten</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skal kasseres, må ikke være senere end den oprindelige udløbsdato, der er trykt på kartonen. Når en sprøjte har været opbevaret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må den ikke anbringes i køleskabet igen. Kasser sprøjten, hvis den ikke bruges inden for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ved opbevaring ved stuetemperatur, eller hvis den oprindelige udløbsdato er nået, afhængigt af hvilken dato, der kommer først.</w:t>
      </w:r>
    </w:p>
    <w:p w14:paraId="6ECBE0C0" w14:textId="44A1659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Ryst ikke den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 Langvarig, voldsom rysten kan ødelægge lægemidlet.</w:t>
      </w:r>
    </w:p>
    <w:p w14:paraId="1E7A1ED6" w14:textId="77777777" w:rsidR="007F10B8" w:rsidRPr="0049690B" w:rsidRDefault="007F10B8" w:rsidP="008B2C06">
      <w:pPr>
        <w:widowControl/>
        <w:spacing w:after="0" w:line="240" w:lineRule="auto"/>
        <w:rPr>
          <w:rFonts w:ascii="Times New Roman" w:hAnsi="Times New Roman" w:cs="Times New Roman"/>
          <w:lang w:val="da-DK"/>
        </w:rPr>
      </w:pPr>
    </w:p>
    <w:p w14:paraId="4DFDBF99" w14:textId="7EC3445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sidR="00B16343">
        <w:rPr>
          <w:rFonts w:ascii="Times New Roman" w:eastAsia="Times New Roman" w:hAnsi="Times New Roman" w:cs="Times New Roman"/>
          <w:b/>
          <w:bCs/>
          <w:lang w:val="da-DK"/>
        </w:rPr>
        <w:t>Otulfi</w:t>
      </w:r>
    </w:p>
    <w:p w14:paraId="1AAC31D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udløbsdato, der står på etiketten og æsken efter "EXP". Udløbsdatoen er den sidste dag i den nævnte måned.</w:t>
      </w:r>
    </w:p>
    <w:p w14:paraId="5B00D61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væsken er misfarvet, uklar, eller der flyder fremmedlegemer i den (se afsnit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"Udseende og pakningsstørrelser").</w:t>
      </w:r>
    </w:p>
    <w:p w14:paraId="4A228AD9" w14:textId="2421D2C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ved eller tror, at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blevet udsat for ekstreme temperaturer ved en fejltagelse</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(f.eks. frost eller varme).</w:t>
      </w:r>
    </w:p>
    <w:p w14:paraId="2A3573C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produktet er blevet rystet voldsomt.</w:t>
      </w:r>
    </w:p>
    <w:p w14:paraId="5FA7AE66" w14:textId="77777777" w:rsidR="007F10B8" w:rsidRPr="0049690B" w:rsidRDefault="007F10B8" w:rsidP="008B2C06">
      <w:pPr>
        <w:widowControl/>
        <w:spacing w:after="0" w:line="240" w:lineRule="auto"/>
        <w:rPr>
          <w:rFonts w:ascii="Times New Roman" w:hAnsi="Times New Roman" w:cs="Times New Roman"/>
          <w:lang w:val="da-DK"/>
        </w:rPr>
      </w:pPr>
    </w:p>
    <w:p w14:paraId="3EDA6ABA" w14:textId="384F3EC4"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kun til engangsbrug. Eventuelt ikke anvendt medicin, der er tilbage i sprøjten, skal bortskaffes. Spørg apotekspersonalet, hvordan du skal bortskaffe </w:t>
      </w:r>
      <w:r w:rsidR="007221F3">
        <w:rPr>
          <w:rFonts w:ascii="Times New Roman" w:eastAsia="Times New Roman" w:hAnsi="Times New Roman" w:cs="Times New Roman"/>
          <w:lang w:val="da-DK"/>
        </w:rPr>
        <w:t>lægemiddel</w:t>
      </w:r>
      <w:r w:rsidR="008F1B11" w:rsidRPr="0049690B">
        <w:rPr>
          <w:rFonts w:ascii="Times New Roman" w:eastAsia="Times New Roman" w:hAnsi="Times New Roman" w:cs="Times New Roman"/>
          <w:lang w:val="da-DK"/>
        </w:rPr>
        <w:t xml:space="preserve">rester. Af hensyn til miljøet må du ikke smide </w:t>
      </w:r>
      <w:r w:rsidR="007221F3">
        <w:rPr>
          <w:rFonts w:ascii="Times New Roman" w:eastAsia="Times New Roman" w:hAnsi="Times New Roman" w:cs="Times New Roman"/>
          <w:lang w:val="da-DK"/>
        </w:rPr>
        <w:t>lægemiddel</w:t>
      </w:r>
      <w:r w:rsidR="008F1B11" w:rsidRPr="0049690B">
        <w:rPr>
          <w:rFonts w:ascii="Times New Roman" w:eastAsia="Times New Roman" w:hAnsi="Times New Roman" w:cs="Times New Roman"/>
          <w:lang w:val="da-DK"/>
        </w:rPr>
        <w:t>rester i afløbet, toilettet eller skraldespanden.</w:t>
      </w:r>
    </w:p>
    <w:p w14:paraId="5C3D3C15" w14:textId="77777777" w:rsidR="007F10B8" w:rsidRPr="0049690B" w:rsidRDefault="007F10B8" w:rsidP="008B2C06">
      <w:pPr>
        <w:widowControl/>
        <w:spacing w:after="0" w:line="240" w:lineRule="auto"/>
        <w:rPr>
          <w:rFonts w:ascii="Times New Roman" w:hAnsi="Times New Roman" w:cs="Times New Roman"/>
          <w:lang w:val="da-DK"/>
        </w:rPr>
      </w:pPr>
    </w:p>
    <w:p w14:paraId="3436DBA7" w14:textId="77777777" w:rsidR="007F10B8" w:rsidRPr="0049690B" w:rsidRDefault="007F10B8" w:rsidP="008B2C06">
      <w:pPr>
        <w:widowControl/>
        <w:spacing w:after="0" w:line="240" w:lineRule="auto"/>
        <w:rPr>
          <w:rFonts w:ascii="Times New Roman" w:hAnsi="Times New Roman" w:cs="Times New Roman"/>
          <w:lang w:val="da-DK"/>
        </w:rPr>
      </w:pPr>
    </w:p>
    <w:p w14:paraId="37957055"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Pakningsstørrelser og yderligere oplysninger</w:t>
      </w:r>
    </w:p>
    <w:p w14:paraId="7B033E79" w14:textId="77777777" w:rsidR="007F10B8" w:rsidRPr="0049690B" w:rsidRDefault="007F10B8" w:rsidP="008B2C06">
      <w:pPr>
        <w:widowControl/>
        <w:spacing w:after="0" w:line="240" w:lineRule="auto"/>
        <w:rPr>
          <w:rFonts w:ascii="Times New Roman" w:hAnsi="Times New Roman" w:cs="Times New Roman"/>
          <w:lang w:val="da-DK"/>
        </w:rPr>
      </w:pPr>
    </w:p>
    <w:p w14:paraId="4680A0BE" w14:textId="62EC18A8"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indeholder:</w:t>
      </w:r>
    </w:p>
    <w:p w14:paraId="4FA36B5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Aktivt stof: Ustekinumab. Hver fyldt injektionssprøjte indeholder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ustekinumab i 0,</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ml.</w:t>
      </w:r>
    </w:p>
    <w:p w14:paraId="4B5AE6E4" w14:textId="7FD66D36"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Øvrige indholdsstoffer: L-histidin, polysorbat 80</w:t>
      </w:r>
      <w:r w:rsidR="00601287">
        <w:rPr>
          <w:rFonts w:ascii="Times New Roman" w:eastAsia="Times New Roman" w:hAnsi="Times New Roman" w:cs="Times New Roman"/>
          <w:lang w:val="da-DK"/>
        </w:rPr>
        <w:t xml:space="preserve"> (E433)</w:t>
      </w:r>
      <w:r w:rsidRPr="0049690B">
        <w:rPr>
          <w:rFonts w:ascii="Times New Roman" w:eastAsia="Times New Roman" w:hAnsi="Times New Roman" w:cs="Times New Roman"/>
          <w:lang w:val="da-DK"/>
        </w:rPr>
        <w:t>, saccharose</w:t>
      </w:r>
      <w:r w:rsidR="00FC3CE3">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vand til injektionsvæsker</w:t>
      </w:r>
      <w:r w:rsidR="00FC3CE3">
        <w:rPr>
          <w:rFonts w:ascii="Times New Roman" w:eastAsia="Times New Roman" w:hAnsi="Times New Roman" w:cs="Times New Roman"/>
          <w:lang w:val="da-DK"/>
        </w:rPr>
        <w:t xml:space="preserve"> og saltsyre (til at justere pH)</w:t>
      </w:r>
      <w:r w:rsidRPr="0049690B">
        <w:rPr>
          <w:rFonts w:ascii="Times New Roman" w:eastAsia="Times New Roman" w:hAnsi="Times New Roman" w:cs="Times New Roman"/>
          <w:lang w:val="da-DK"/>
        </w:rPr>
        <w:t>.</w:t>
      </w:r>
    </w:p>
    <w:p w14:paraId="79588853" w14:textId="77777777" w:rsidR="007F10B8" w:rsidRPr="0049690B" w:rsidRDefault="007F10B8" w:rsidP="008B2C06">
      <w:pPr>
        <w:widowControl/>
        <w:spacing w:after="0" w:line="240" w:lineRule="auto"/>
        <w:rPr>
          <w:rFonts w:ascii="Times New Roman" w:hAnsi="Times New Roman" w:cs="Times New Roman"/>
          <w:lang w:val="da-DK"/>
        </w:rPr>
      </w:pPr>
    </w:p>
    <w:p w14:paraId="5472CDA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Udseende og pakningsstørrelser</w:t>
      </w:r>
    </w:p>
    <w:p w14:paraId="5347DF39" w14:textId="0C5239D1"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en klar, farveløs til </w:t>
      </w:r>
      <w:r w:rsidR="00FC3CE3">
        <w:rPr>
          <w:rFonts w:ascii="Times New Roman" w:eastAsia="Times New Roman" w:hAnsi="Times New Roman" w:cs="Times New Roman"/>
          <w:lang w:val="da-DK"/>
        </w:rPr>
        <w:t>let</w:t>
      </w:r>
      <w:r w:rsidR="008F1B11" w:rsidRPr="0049690B">
        <w:rPr>
          <w:rFonts w:ascii="Times New Roman" w:eastAsia="Times New Roman" w:hAnsi="Times New Roman" w:cs="Times New Roman"/>
          <w:lang w:val="da-DK"/>
        </w:rPr>
        <w:t xml:space="preserve"> </w:t>
      </w:r>
      <w:r w:rsidR="00FC3CE3">
        <w:rPr>
          <w:rFonts w:ascii="Times New Roman" w:eastAsia="Times New Roman" w:hAnsi="Times New Roman" w:cs="Times New Roman"/>
          <w:lang w:val="da-DK"/>
        </w:rPr>
        <w:t>brun</w:t>
      </w:r>
      <w:r w:rsidR="008F1B11" w:rsidRPr="0049690B">
        <w:rPr>
          <w:rFonts w:ascii="Times New Roman" w:eastAsia="Times New Roman" w:hAnsi="Times New Roman" w:cs="Times New Roman"/>
          <w:lang w:val="da-DK"/>
        </w:rPr>
        <w:t xml:space="preserve">gul injektionsvæske. Den udleveres i en karton, der indeholder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 xml:space="preserve">dosis i en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ml fyldt injektionssprøjte af glas. Hver fyldt injektionssprøjte indeholder 4</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mg ustekinumab i 0,</w:t>
      </w:r>
      <w:r w:rsidR="00737FBE" w:rsidRPr="0049690B">
        <w:rPr>
          <w:rFonts w:ascii="Times New Roman" w:eastAsia="Times New Roman" w:hAnsi="Times New Roman" w:cs="Times New Roman"/>
          <w:lang w:val="da-DK"/>
        </w:rPr>
        <w:t>5 </w:t>
      </w:r>
      <w:r w:rsidR="008F1B11" w:rsidRPr="0049690B">
        <w:rPr>
          <w:rFonts w:ascii="Times New Roman" w:eastAsia="Times New Roman" w:hAnsi="Times New Roman" w:cs="Times New Roman"/>
          <w:lang w:val="da-DK"/>
        </w:rPr>
        <w:t>ml injektionsvæske.</w:t>
      </w:r>
    </w:p>
    <w:p w14:paraId="074B74F6" w14:textId="77777777" w:rsidR="007F10B8" w:rsidRPr="0049690B" w:rsidRDefault="007F10B8" w:rsidP="008B2C06">
      <w:pPr>
        <w:widowControl/>
        <w:spacing w:after="0" w:line="240" w:lineRule="auto"/>
        <w:rPr>
          <w:rFonts w:ascii="Times New Roman" w:hAnsi="Times New Roman" w:cs="Times New Roman"/>
          <w:lang w:val="da-DK"/>
        </w:rPr>
      </w:pPr>
    </w:p>
    <w:p w14:paraId="74D2C06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Indehaver af markedsføringstilladelsen</w:t>
      </w:r>
    </w:p>
    <w:p w14:paraId="79EF89D3" w14:textId="77777777" w:rsidR="00FC3CE3" w:rsidRPr="00FC3CE3" w:rsidRDefault="00FC3CE3" w:rsidP="00FC3CE3">
      <w:pPr>
        <w:widowControl/>
        <w:spacing w:after="0" w:line="240" w:lineRule="auto"/>
        <w:rPr>
          <w:rFonts w:ascii="Times New Roman" w:eastAsia="Times New Roman" w:hAnsi="Times New Roman" w:cs="Times New Roman"/>
          <w:lang w:val="de-DE"/>
        </w:rPr>
      </w:pPr>
      <w:r w:rsidRPr="00FC3CE3">
        <w:rPr>
          <w:rFonts w:ascii="Times New Roman" w:eastAsia="Times New Roman" w:hAnsi="Times New Roman" w:cs="Times New Roman"/>
          <w:lang w:val="de-DE"/>
        </w:rPr>
        <w:t>Fresenius Kabi Deutschland GmbH</w:t>
      </w:r>
    </w:p>
    <w:p w14:paraId="75876D11" w14:textId="77777777" w:rsidR="00FC3CE3" w:rsidRPr="00D51049" w:rsidRDefault="00FC3CE3" w:rsidP="00FC3CE3">
      <w:pPr>
        <w:widowControl/>
        <w:spacing w:after="0" w:line="240" w:lineRule="auto"/>
        <w:rPr>
          <w:rFonts w:ascii="Times New Roman" w:eastAsia="Times New Roman" w:hAnsi="Times New Roman" w:cs="Times New Roman"/>
          <w:lang w:val="de-DE"/>
        </w:rPr>
      </w:pPr>
      <w:r w:rsidRPr="00D51049">
        <w:rPr>
          <w:rFonts w:ascii="Times New Roman" w:eastAsia="Times New Roman" w:hAnsi="Times New Roman" w:cs="Times New Roman"/>
          <w:lang w:val="de-DE"/>
        </w:rPr>
        <w:t>Else-Kroener-Strasse 1</w:t>
      </w:r>
    </w:p>
    <w:p w14:paraId="67702A79" w14:textId="77777777" w:rsidR="00FC3CE3" w:rsidRPr="00FC3CE3" w:rsidRDefault="00FC3CE3" w:rsidP="00FC3CE3">
      <w:pPr>
        <w:widowControl/>
        <w:spacing w:after="0" w:line="240" w:lineRule="auto"/>
        <w:rPr>
          <w:rFonts w:ascii="Times New Roman" w:eastAsia="Times New Roman" w:hAnsi="Times New Roman" w:cs="Times New Roman"/>
          <w:lang w:val="da-DK"/>
        </w:rPr>
      </w:pPr>
      <w:r w:rsidRPr="00FC3CE3">
        <w:rPr>
          <w:rFonts w:ascii="Times New Roman" w:eastAsia="Times New Roman" w:hAnsi="Times New Roman" w:cs="Times New Roman"/>
          <w:lang w:val="da-DK"/>
        </w:rPr>
        <w:t>61352 Bad Homburg v.d.Hoehe</w:t>
      </w:r>
    </w:p>
    <w:p w14:paraId="0ADE69DF" w14:textId="23DD15E3" w:rsidR="007F10B8" w:rsidRPr="00D51049" w:rsidRDefault="00FC3CE3" w:rsidP="008B2C06">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11904092" w14:textId="77777777" w:rsidR="007F10B8" w:rsidRPr="00D51049" w:rsidRDefault="007F10B8" w:rsidP="008B2C06">
      <w:pPr>
        <w:widowControl/>
        <w:spacing w:after="0" w:line="240" w:lineRule="auto"/>
        <w:rPr>
          <w:rFonts w:ascii="Times New Roman" w:hAnsi="Times New Roman" w:cs="Times New Roman"/>
          <w:lang w:val="da-DK"/>
        </w:rPr>
      </w:pPr>
    </w:p>
    <w:p w14:paraId="6609C920" w14:textId="77777777" w:rsidR="007F10B8" w:rsidRPr="00D51049" w:rsidRDefault="008F1B11" w:rsidP="008431FD">
      <w:pPr>
        <w:keepNext/>
        <w:keepLines/>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b/>
          <w:bCs/>
          <w:lang w:val="da-DK"/>
        </w:rPr>
        <w:t>Fremstiller</w:t>
      </w:r>
    </w:p>
    <w:p w14:paraId="5E556A71" w14:textId="7E8F2A2E" w:rsidR="00FC3CE3" w:rsidRPr="00F639AF" w:rsidRDefault="00855F65" w:rsidP="008431FD">
      <w:pPr>
        <w:keepNext/>
        <w:keepLines/>
        <w:widowControl/>
        <w:spacing w:after="0" w:line="240" w:lineRule="auto"/>
        <w:rPr>
          <w:rFonts w:ascii="Times New Roman" w:eastAsia="Times New Roman" w:hAnsi="Times New Roman" w:cs="Times New Roman"/>
          <w:lang w:val="de-DE"/>
        </w:rPr>
      </w:pPr>
      <w:r w:rsidRPr="00F639AF">
        <w:rPr>
          <w:rFonts w:ascii="Times New Roman" w:eastAsia="Times New Roman" w:hAnsi="Times New Roman" w:cs="Times New Roman"/>
          <w:lang w:val="de-DE"/>
        </w:rPr>
        <w:t xml:space="preserve">Fresenius Kabi </w:t>
      </w:r>
      <w:r w:rsidR="00FC3CE3" w:rsidRPr="00F639AF">
        <w:rPr>
          <w:rFonts w:ascii="Times New Roman" w:eastAsia="Times New Roman" w:hAnsi="Times New Roman" w:cs="Times New Roman"/>
          <w:lang w:val="de-DE"/>
        </w:rPr>
        <w:t>Austria GmbH</w:t>
      </w:r>
    </w:p>
    <w:p w14:paraId="0DE15383" w14:textId="77777777" w:rsidR="00FC3CE3" w:rsidRPr="00D51049" w:rsidRDefault="00FC3CE3" w:rsidP="00FC3CE3">
      <w:pPr>
        <w:widowControl/>
        <w:spacing w:after="0" w:line="240" w:lineRule="auto"/>
        <w:rPr>
          <w:rFonts w:ascii="Times New Roman" w:eastAsia="Times New Roman" w:hAnsi="Times New Roman" w:cs="Times New Roman"/>
          <w:lang w:val="de-DE"/>
        </w:rPr>
      </w:pPr>
      <w:r w:rsidRPr="00D51049">
        <w:rPr>
          <w:rFonts w:ascii="Times New Roman" w:eastAsia="Times New Roman" w:hAnsi="Times New Roman" w:cs="Times New Roman"/>
          <w:lang w:val="de-DE"/>
        </w:rPr>
        <w:t>Hafnerstraße 36</w:t>
      </w:r>
    </w:p>
    <w:p w14:paraId="5824DF93" w14:textId="0BD7780C" w:rsidR="00902E5E" w:rsidRPr="00D51049" w:rsidRDefault="00FC3CE3" w:rsidP="008B2C06">
      <w:pPr>
        <w:widowControl/>
        <w:spacing w:after="0" w:line="240" w:lineRule="auto"/>
        <w:rPr>
          <w:rFonts w:ascii="Times New Roman" w:eastAsia="Times New Roman" w:hAnsi="Times New Roman" w:cs="Times New Roman"/>
          <w:bCs/>
          <w:lang w:val="da-DK"/>
        </w:rPr>
      </w:pPr>
      <w:r w:rsidRPr="00066FE5">
        <w:rPr>
          <w:rFonts w:ascii="Times New Roman" w:eastAsia="Times New Roman" w:hAnsi="Times New Roman" w:cs="Times New Roman"/>
          <w:lang w:val="da-DK"/>
        </w:rPr>
        <w:t>8055 Graz Østrig</w:t>
      </w:r>
    </w:p>
    <w:p w14:paraId="19A1FA2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Denne indlægsseddel blev senest ændret</w:t>
      </w:r>
    </w:p>
    <w:p w14:paraId="76054A6E" w14:textId="77777777" w:rsidR="007F10B8" w:rsidRPr="0049690B" w:rsidRDefault="007F10B8" w:rsidP="008B2C06">
      <w:pPr>
        <w:widowControl/>
        <w:spacing w:after="0" w:line="240" w:lineRule="auto"/>
        <w:rPr>
          <w:rFonts w:ascii="Times New Roman" w:hAnsi="Times New Roman" w:cs="Times New Roman"/>
          <w:lang w:val="da-DK"/>
        </w:rPr>
      </w:pPr>
    </w:p>
    <w:p w14:paraId="44054FA1" w14:textId="64250F1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Du kan finde yderligere oplysninger om dette lægemiddel på Det Europæiske Lægemiddelagenturs hj</w:t>
      </w:r>
      <w:r w:rsidR="009F7A28">
        <w:rPr>
          <w:rFonts w:ascii="Times New Roman" w:eastAsia="Times New Roman" w:hAnsi="Times New Roman" w:cs="Times New Roman"/>
          <w:lang w:val="da-DK"/>
        </w:rPr>
        <w:t>emmeside</w:t>
      </w:r>
      <w:r w:rsidR="007A55BA">
        <w:rPr>
          <w:rFonts w:ascii="Times New Roman" w:eastAsia="Times New Roman" w:hAnsi="Times New Roman" w:cs="Times New Roman"/>
          <w:lang w:val="da-DK"/>
        </w:rPr>
        <w:t>:</w:t>
      </w:r>
      <w:r w:rsidR="009F7A28">
        <w:rPr>
          <w:rFonts w:ascii="Times New Roman" w:eastAsia="Times New Roman" w:hAnsi="Times New Roman" w:cs="Times New Roman"/>
          <w:lang w:val="da-DK"/>
        </w:rPr>
        <w:t xml:space="preserve"> </w:t>
      </w:r>
      <w:r w:rsidR="009F7A28">
        <w:fldChar w:fldCharType="begin"/>
      </w:r>
      <w:r w:rsidR="009F7A28" w:rsidRPr="001272D8">
        <w:rPr>
          <w:lang w:val="da-DK"/>
          <w:rPrChange w:id="2663" w:author="Author">
            <w:rPr/>
          </w:rPrChange>
        </w:rPr>
        <w:instrText>HYPERLINK "https://www.ema.europa.eu/"</w:instrText>
      </w:r>
      <w:r w:rsidR="009F7A28">
        <w:fldChar w:fldCharType="separate"/>
      </w:r>
      <w:r w:rsidR="009F7A28" w:rsidRPr="009F7A28">
        <w:rPr>
          <w:rStyle w:val="Hyperlink"/>
          <w:rFonts w:ascii="Times New Roman" w:eastAsia="Times New Roman" w:hAnsi="Times New Roman" w:cs="Times New Roman"/>
          <w:lang w:val="da-DK"/>
        </w:rPr>
        <w:t>https://www.ema.europa.eu/</w:t>
      </w:r>
      <w:r w:rsidR="009F7A28">
        <w:fldChar w:fldCharType="end"/>
      </w:r>
      <w:r w:rsidR="00FC3CE3">
        <w:rPr>
          <w:rFonts w:ascii="Times New Roman" w:eastAsia="Times New Roman" w:hAnsi="Times New Roman" w:cs="Times New Roman"/>
          <w:lang w:val="da-DK"/>
        </w:rPr>
        <w:t>.</w:t>
      </w:r>
    </w:p>
    <w:p w14:paraId="1ACC9C19" w14:textId="77777777" w:rsidR="00902E5E" w:rsidRPr="0049690B" w:rsidRDefault="00902E5E" w:rsidP="008B2C06">
      <w:pPr>
        <w:widowControl/>
        <w:spacing w:after="0" w:line="240" w:lineRule="auto"/>
        <w:rPr>
          <w:rFonts w:ascii="Times New Roman" w:hAnsi="Times New Roman" w:cs="Times New Roman"/>
          <w:lang w:val="da-DK"/>
        </w:rPr>
      </w:pPr>
    </w:p>
    <w:p w14:paraId="368D1EEF" w14:textId="77777777" w:rsidR="00AE39D4" w:rsidRPr="0049690B" w:rsidRDefault="00AE39D4">
      <w:pPr>
        <w:rPr>
          <w:rFonts w:ascii="Times New Roman" w:hAnsi="Times New Roman" w:cs="Times New Roman"/>
          <w:lang w:val="da-DK"/>
        </w:rPr>
      </w:pPr>
      <w:r w:rsidRPr="0049690B">
        <w:rPr>
          <w:rFonts w:ascii="Times New Roman" w:hAnsi="Times New Roman" w:cs="Times New Roman"/>
          <w:lang w:val="da-DK"/>
        </w:rPr>
        <w:br w:type="page"/>
      </w:r>
    </w:p>
    <w:p w14:paraId="5EE884F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Vejledning i injektion</w:t>
      </w:r>
    </w:p>
    <w:p w14:paraId="19422F9B" w14:textId="77777777" w:rsidR="007F10B8" w:rsidRPr="0049690B" w:rsidRDefault="007F10B8" w:rsidP="008B2C06">
      <w:pPr>
        <w:widowControl/>
        <w:spacing w:after="0" w:line="240" w:lineRule="auto"/>
        <w:rPr>
          <w:rFonts w:ascii="Times New Roman" w:hAnsi="Times New Roman" w:cs="Times New Roman"/>
          <w:lang w:val="da-DK"/>
        </w:rPr>
      </w:pPr>
    </w:p>
    <w:p w14:paraId="3F4D3C54" w14:textId="6A08DCB0" w:rsidR="00AD6FFE"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Når behandlingen påbegyndes, vil din læge eller sygeplejerske hjælpe dig med den første injektion (indsprøjtning). Men du og din læge kan beslutte, at du selv injicerer (indsprøjter)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Hvis dette er tilfældet, vil du få undervisning i, hvordan du injicerer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Tal med din læge, hvis du har spørgsmål i forbindelse med at give dig selv en injektion.</w:t>
      </w:r>
      <w:r w:rsidR="00FC3CE3">
        <w:rPr>
          <w:rFonts w:ascii="Times New Roman" w:eastAsia="Times New Roman" w:hAnsi="Times New Roman" w:cs="Times New Roman"/>
          <w:lang w:val="da-DK"/>
        </w:rPr>
        <w:t xml:space="preserve"> Hos børn i alderen 6 år og ældre anbefales det, at Otulfi administreres af en sundhedsperson eller en omsorgsperson efter korrekt træning. </w:t>
      </w:r>
    </w:p>
    <w:p w14:paraId="1B291D69" w14:textId="1CF6B367" w:rsidR="007F10B8" w:rsidRPr="00AD6FFE" w:rsidRDefault="00FC3CE3" w:rsidP="00AD6FFE">
      <w:pPr>
        <w:pStyle w:val="ListParagraph"/>
        <w:widowControl/>
        <w:numPr>
          <w:ilvl w:val="0"/>
          <w:numId w:val="10"/>
        </w:numPr>
        <w:spacing w:after="0" w:line="240" w:lineRule="auto"/>
        <w:ind w:left="567" w:hanging="567"/>
        <w:rPr>
          <w:rFonts w:ascii="Times New Roman" w:eastAsia="Times New Roman" w:hAnsi="Times New Roman" w:cs="Times New Roman"/>
          <w:lang w:val="da-DK"/>
        </w:rPr>
      </w:pPr>
      <w:r w:rsidRPr="00AD6FFE">
        <w:rPr>
          <w:rFonts w:ascii="Times New Roman" w:eastAsia="Times New Roman" w:hAnsi="Times New Roman" w:cs="Times New Roman"/>
          <w:lang w:val="da-DK"/>
        </w:rPr>
        <w:t>Otulfi må ikke blandes med andre væsker til injektion</w:t>
      </w:r>
    </w:p>
    <w:p w14:paraId="7EA391EC" w14:textId="3512AF1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Ryst ikke den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injektionssprøjte. Voldsom rysten kan ødelægge </w:t>
      </w:r>
      <w:r w:rsidR="007221F3">
        <w:rPr>
          <w:rFonts w:ascii="Times New Roman" w:eastAsia="Times New Roman" w:hAnsi="Times New Roman" w:cs="Times New Roman"/>
          <w:lang w:val="da-DK"/>
        </w:rPr>
        <w:t>lægemidlet</w:t>
      </w:r>
      <w:r w:rsidRPr="0049690B">
        <w:rPr>
          <w:rFonts w:ascii="Times New Roman" w:eastAsia="Times New Roman" w:hAnsi="Times New Roman" w:cs="Times New Roman"/>
          <w:lang w:val="da-DK"/>
        </w:rPr>
        <w:t xml:space="preserve">. Brug ikke </w:t>
      </w:r>
      <w:r w:rsidR="007221F3">
        <w:rPr>
          <w:rFonts w:ascii="Times New Roman" w:eastAsia="Times New Roman" w:hAnsi="Times New Roman" w:cs="Times New Roman"/>
          <w:lang w:val="da-DK"/>
        </w:rPr>
        <w:t>lægemidlet</w:t>
      </w:r>
      <w:r w:rsidRPr="0049690B">
        <w:rPr>
          <w:rFonts w:ascii="Times New Roman" w:eastAsia="Times New Roman" w:hAnsi="Times New Roman" w:cs="Times New Roman"/>
          <w:lang w:val="da-DK"/>
        </w:rPr>
        <w:t>, hvis den er blevet rystet voldsomt.</w:t>
      </w:r>
    </w:p>
    <w:p w14:paraId="6421F4FB" w14:textId="77777777" w:rsidR="007F10B8" w:rsidRPr="0049690B" w:rsidRDefault="007F10B8" w:rsidP="008B2C06">
      <w:pPr>
        <w:widowControl/>
        <w:spacing w:after="0" w:line="240" w:lineRule="auto"/>
        <w:rPr>
          <w:rFonts w:ascii="Times New Roman" w:hAnsi="Times New Roman" w:cs="Times New Roman"/>
          <w:lang w:val="da-DK"/>
        </w:rPr>
      </w:pPr>
    </w:p>
    <w:p w14:paraId="05C030E8" w14:textId="77777777" w:rsidR="007F10B8" w:rsidRPr="0049690B" w:rsidRDefault="005E1213"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737FBE" w:rsidRPr="0049690B">
        <w:rPr>
          <w:rFonts w:ascii="Times New Roman" w:eastAsia="Times New Roman" w:hAnsi="Times New Roman" w:cs="Times New Roman"/>
          <w:lang w:val="da-DK"/>
        </w:rPr>
        <w:t>1</w:t>
      </w:r>
      <w:r w:rsidR="00AE39D4"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viser, hvordan den fyldte injektionssprøjte ser ud.</w:t>
      </w:r>
    </w:p>
    <w:p w14:paraId="5B0C7C3E" w14:textId="76A687FA" w:rsidR="007F2CB1" w:rsidRPr="00D51049" w:rsidRDefault="00D47979" w:rsidP="007F2CB1">
      <w:pPr>
        <w:pStyle w:val="BodyText"/>
        <w:jc w:val="center"/>
        <w:rPr>
          <w:lang w:val="da-DK"/>
        </w:rPr>
      </w:pPr>
      <w:r>
        <w:rPr>
          <w:noProof/>
        </w:rPr>
        <mc:AlternateContent>
          <mc:Choice Requires="wps">
            <w:drawing>
              <wp:anchor distT="45720" distB="45720" distL="114300" distR="114300" simplePos="0" relativeHeight="251679744" behindDoc="0" locked="0" layoutInCell="1" allowOverlap="1" wp14:anchorId="10D6BDDD" wp14:editId="2D5BB331">
                <wp:simplePos x="0" y="0"/>
                <wp:positionH relativeFrom="margin">
                  <wp:posOffset>4450081</wp:posOffset>
                </wp:positionH>
                <wp:positionV relativeFrom="paragraph">
                  <wp:posOffset>151765</wp:posOffset>
                </wp:positionV>
                <wp:extent cx="1062990" cy="325755"/>
                <wp:effectExtent l="0" t="0" r="3810" b="0"/>
                <wp:wrapNone/>
                <wp:docPr id="1960263144" name="Tekstfel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325755"/>
                        </a:xfrm>
                        <a:prstGeom prst="rect">
                          <a:avLst/>
                        </a:prstGeom>
                        <a:noFill/>
                        <a:ln w="9525">
                          <a:noFill/>
                          <a:miter lim="800000"/>
                          <a:headEnd/>
                          <a:tailEnd/>
                        </a:ln>
                      </wps:spPr>
                      <wps:txbx>
                        <w:txbxContent>
                          <w:p w14:paraId="2E27F35E"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Nålebeskyttelses-hætte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D6BDDD" id="Tekstfelt 51" o:spid="_x0000_s1028" type="#_x0000_t202" style="position:absolute;left:0;text-align:left;margin-left:350.4pt;margin-top:11.95pt;width:83.7pt;height:25.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" filled="f" stroked="f">
                <v:textbox inset="0,0,0,0">
                  <w:txbxContent>
                    <w:p w14:paraId="2E27F35E"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Nålebeskyttelses-hætte</w:t>
                      </w:r>
                    </w:p>
                  </w:txbxContent>
                </v:textbox>
                <w10:wrap anchorx="margin"/>
              </v:shape>
            </w:pict>
          </mc:Fallback>
        </mc:AlternateContent>
      </w:r>
      <w:r w:rsidR="00EE1134">
        <w:rPr>
          <w:noProof/>
        </w:rPr>
        <mc:AlternateContent>
          <mc:Choice Requires="wps">
            <w:drawing>
              <wp:anchor distT="45720" distB="45720" distL="114300" distR="114300" simplePos="0" relativeHeight="251675648" behindDoc="0" locked="0" layoutInCell="1" allowOverlap="1" wp14:anchorId="02AF0EC8" wp14:editId="25769E99">
                <wp:simplePos x="0" y="0"/>
                <wp:positionH relativeFrom="column">
                  <wp:posOffset>367665</wp:posOffset>
                </wp:positionH>
                <wp:positionV relativeFrom="paragraph">
                  <wp:posOffset>160655</wp:posOffset>
                </wp:positionV>
                <wp:extent cx="606425" cy="198755"/>
                <wp:effectExtent l="0" t="0" r="0" b="0"/>
                <wp:wrapNone/>
                <wp:docPr id="1213396926" name="Tekstfel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01ECD0C1"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Stempel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AF0EC8" id="Tekstfelt 53" o:spid="_x0000_s1029" type="#_x0000_t202" style="position:absolute;left:0;text-align:left;margin-left:28.95pt;margin-top:12.65pt;width:47.75pt;height:15.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" filled="f" stroked="f">
                <v:textbox inset="0,0,0,0">
                  <w:txbxContent>
                    <w:p w14:paraId="01ECD0C1"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Stempel</w:t>
                      </w:r>
                    </w:p>
                  </w:txbxContent>
                </v:textbox>
              </v:shape>
            </w:pict>
          </mc:Fallback>
        </mc:AlternateContent>
      </w:r>
      <w:r w:rsidR="00EE1134">
        <w:rPr>
          <w:noProof/>
        </w:rPr>
        <mc:AlternateContent>
          <mc:Choice Requires="wps">
            <w:drawing>
              <wp:anchor distT="45720" distB="45720" distL="114300" distR="114300" simplePos="0" relativeHeight="251677696" behindDoc="0" locked="0" layoutInCell="1" allowOverlap="1" wp14:anchorId="193E8B66" wp14:editId="7086AB09">
                <wp:simplePos x="0" y="0"/>
                <wp:positionH relativeFrom="margin">
                  <wp:posOffset>2171700</wp:posOffset>
                </wp:positionH>
                <wp:positionV relativeFrom="paragraph">
                  <wp:posOffset>163195</wp:posOffset>
                </wp:positionV>
                <wp:extent cx="506730" cy="185420"/>
                <wp:effectExtent l="0" t="0" r="0" b="0"/>
                <wp:wrapNone/>
                <wp:docPr id="1958655545" name="Tekstfel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7CB31426"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Kappe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E8B66" id="Tekstfelt 49" o:spid="_x0000_s1030" type="#_x0000_t202" style="position:absolute;left:0;text-align:left;margin-left:171pt;margin-top:12.85pt;width:39.9pt;height:14.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" filled="f" stroked="f">
                <v:textbox inset="0,0,0,0">
                  <w:txbxContent>
                    <w:p w14:paraId="7CB31426"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Kappe</w:t>
                      </w:r>
                    </w:p>
                  </w:txbxContent>
                </v:textbox>
                <w10:wrap anchorx="margin"/>
              </v:shape>
            </w:pict>
          </mc:Fallback>
        </mc:AlternateContent>
      </w:r>
    </w:p>
    <w:p w14:paraId="09072C8B" w14:textId="7AC8B38E" w:rsidR="007F2CB1" w:rsidRPr="0049690B" w:rsidRDefault="00D47979" w:rsidP="007F2CB1">
      <w:pPr>
        <w:widowControl/>
        <w:spacing w:after="0" w:line="240" w:lineRule="auto"/>
        <w:jc w:val="center"/>
        <w:rPr>
          <w:rFonts w:ascii="Times New Roman" w:hAnsi="Times New Roman" w:cs="Times New Roman"/>
          <w:lang w:val="da-DK"/>
        </w:rPr>
      </w:pPr>
      <w:r>
        <w:rPr>
          <w:noProof/>
        </w:rPr>
        <mc:AlternateContent>
          <mc:Choice Requires="wps">
            <w:drawing>
              <wp:anchor distT="45720" distB="45720" distL="114300" distR="114300" simplePos="0" relativeHeight="251676672" behindDoc="0" locked="0" layoutInCell="1" allowOverlap="1" wp14:anchorId="209B53DC" wp14:editId="438AD235">
                <wp:simplePos x="0" y="0"/>
                <wp:positionH relativeFrom="column">
                  <wp:posOffset>976630</wp:posOffset>
                </wp:positionH>
                <wp:positionV relativeFrom="paragraph">
                  <wp:posOffset>29210</wp:posOffset>
                </wp:positionV>
                <wp:extent cx="1038225" cy="339090"/>
                <wp:effectExtent l="0" t="0" r="9525" b="3810"/>
                <wp:wrapNone/>
                <wp:docPr id="1527665959" name="Tekstfel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39090"/>
                        </a:xfrm>
                        <a:prstGeom prst="rect">
                          <a:avLst/>
                        </a:prstGeom>
                        <a:noFill/>
                        <a:ln w="9525">
                          <a:noFill/>
                          <a:miter lim="800000"/>
                          <a:headEnd/>
                          <a:tailEnd/>
                        </a:ln>
                      </wps:spPr>
                      <wps:txbx>
                        <w:txbxContent>
                          <w:p w14:paraId="52184376"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Nålebeskyttelses-aktiveringstappe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9B53DC" id="Tekstfelt 37" o:spid="_x0000_s1031" type="#_x0000_t202" style="position:absolute;left:0;text-align:left;margin-left:76.9pt;margin-top:2.3pt;width:81.75pt;height:2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" filled="f" stroked="f">
                <v:textbox inset="0,0,0,0">
                  <w:txbxContent>
                    <w:p w14:paraId="52184376"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Nålebeskyttelses-aktiveringstappe</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14:anchorId="1599EF11" wp14:editId="3DFBA4F0">
                <wp:simplePos x="0" y="0"/>
                <wp:positionH relativeFrom="margin">
                  <wp:posOffset>1281430</wp:posOffset>
                </wp:positionH>
                <wp:positionV relativeFrom="paragraph">
                  <wp:posOffset>1600835</wp:posOffset>
                </wp:positionV>
                <wp:extent cx="1028700" cy="359410"/>
                <wp:effectExtent l="0" t="0" r="0" b="2540"/>
                <wp:wrapNone/>
                <wp:docPr id="1786308527" name="Tekstfel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9410"/>
                        </a:xfrm>
                        <a:prstGeom prst="rect">
                          <a:avLst/>
                        </a:prstGeom>
                        <a:noFill/>
                        <a:ln w="9525">
                          <a:noFill/>
                          <a:miter lim="800000"/>
                          <a:headEnd/>
                          <a:tailEnd/>
                        </a:ln>
                      </wps:spPr>
                      <wps:txbx>
                        <w:txbxContent>
                          <w:p w14:paraId="52F8F550"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Nålebeskyttelses-afskærmning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99EF11" id="Tekstfelt 41" o:spid="_x0000_s1032" type="#_x0000_t202" style="position:absolute;left:0;text-align:left;margin-left:100.9pt;margin-top:126.05pt;width:81pt;height:28.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" filled="f" stroked="f">
                <v:textbox inset="0,0,0,0">
                  <w:txbxContent>
                    <w:p w14:paraId="52F8F550"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Nålebeskyttelses-afskærmning</w:t>
                      </w:r>
                    </w:p>
                  </w:txbxContent>
                </v:textbox>
                <w10:wrap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0F7696CF" wp14:editId="05674759">
                <wp:simplePos x="0" y="0"/>
                <wp:positionH relativeFrom="margin">
                  <wp:posOffset>62230</wp:posOffset>
                </wp:positionH>
                <wp:positionV relativeFrom="paragraph">
                  <wp:posOffset>1610360</wp:posOffset>
                </wp:positionV>
                <wp:extent cx="808990" cy="359410"/>
                <wp:effectExtent l="0" t="0" r="10160" b="2540"/>
                <wp:wrapNone/>
                <wp:docPr id="1473227127"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59410"/>
                        </a:xfrm>
                        <a:prstGeom prst="rect">
                          <a:avLst/>
                        </a:prstGeom>
                        <a:noFill/>
                        <a:ln w="9525">
                          <a:noFill/>
                          <a:miter lim="800000"/>
                          <a:headEnd/>
                          <a:tailEnd/>
                        </a:ln>
                      </wps:spPr>
                      <wps:txbx>
                        <w:txbxContent>
                          <w:p w14:paraId="3EA01F22"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Stempelhoved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7696CF" id="Tekstfelt 47" o:spid="_x0000_s1033" type="#_x0000_t202" style="position:absolute;left:0;text-align:left;margin-left:4.9pt;margin-top:126.8pt;width:63.7pt;height:28.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" filled="f" stroked="f">
                <v:textbox inset="0,0,0,0">
                  <w:txbxContent>
                    <w:p w14:paraId="3EA01F22"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Stempelhoved</w:t>
                      </w:r>
                    </w:p>
                  </w:txbxContent>
                </v:textbox>
                <w10:wrap anchorx="margin"/>
              </v:shape>
            </w:pict>
          </mc:Fallback>
        </mc:AlternateContent>
      </w:r>
      <w:r w:rsidR="00EE1134">
        <w:rPr>
          <w:noProof/>
        </w:rPr>
        <mc:AlternateContent>
          <mc:Choice Requires="wps">
            <w:drawing>
              <wp:anchor distT="45720" distB="45720" distL="114300" distR="114300" simplePos="0" relativeHeight="251683840" behindDoc="0" locked="0" layoutInCell="1" allowOverlap="1" wp14:anchorId="53843301" wp14:editId="5464934C">
                <wp:simplePos x="0" y="0"/>
                <wp:positionH relativeFrom="margin">
                  <wp:posOffset>3848100</wp:posOffset>
                </wp:positionH>
                <wp:positionV relativeFrom="paragraph">
                  <wp:posOffset>1607820</wp:posOffset>
                </wp:positionV>
                <wp:extent cx="606425" cy="180340"/>
                <wp:effectExtent l="0" t="0" r="0" b="0"/>
                <wp:wrapNone/>
                <wp:docPr id="80944265" name="Tekstfel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1DE6ED10"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843301" id="Tekstfelt 45" o:spid="_x0000_s1034" type="#_x0000_t202" style="position:absolute;left:0;text-align:left;margin-left:303pt;margin-top:126.6pt;width:47.75pt;height:14.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DG8QEAAMU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" filled="f" stroked="f">
                <v:textbox inset="0,0,0,0">
                  <w:txbxContent>
                    <w:p w14:paraId="1DE6ED10"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Nål</w:t>
                      </w:r>
                    </w:p>
                  </w:txbxContent>
                </v:textbox>
                <w10:wrap anchorx="margin"/>
              </v:shape>
            </w:pict>
          </mc:Fallback>
        </mc:AlternateContent>
      </w:r>
      <w:r w:rsidR="00EE1134">
        <w:rPr>
          <w:noProof/>
        </w:rPr>
        <mc:AlternateContent>
          <mc:Choice Requires="wps">
            <w:drawing>
              <wp:anchor distT="45720" distB="45720" distL="114300" distR="114300" simplePos="0" relativeHeight="251682816" behindDoc="0" locked="0" layoutInCell="1" allowOverlap="1" wp14:anchorId="11A582DC" wp14:editId="7A4ADD6B">
                <wp:simplePos x="0" y="0"/>
                <wp:positionH relativeFrom="margin">
                  <wp:posOffset>2691130</wp:posOffset>
                </wp:positionH>
                <wp:positionV relativeFrom="paragraph">
                  <wp:posOffset>1572260</wp:posOffset>
                </wp:positionV>
                <wp:extent cx="560705" cy="180340"/>
                <wp:effectExtent l="0" t="0" r="0" b="0"/>
                <wp:wrapNone/>
                <wp:docPr id="913839710" name="Tekstfel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785C4980"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Etiket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A582DC" id="Tekstfelt 43" o:spid="_x0000_s1035" type="#_x0000_t202" style="position:absolute;left:0;text-align:left;margin-left:211.9pt;margin-top:123.8pt;width:44.15pt;height:14.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" filled="f" stroked="f">
                <v:textbox inset="0,0,0,0">
                  <w:txbxContent>
                    <w:p w14:paraId="785C4980"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Etiket</w:t>
                      </w:r>
                    </w:p>
                  </w:txbxContent>
                </v:textbox>
                <w10:wrap anchorx="margin"/>
              </v:shape>
            </w:pict>
          </mc:Fallback>
        </mc:AlternateContent>
      </w:r>
      <w:r w:rsidR="00EE1134">
        <w:rPr>
          <w:noProof/>
        </w:rPr>
        <mc:AlternateContent>
          <mc:Choice Requires="wps">
            <w:drawing>
              <wp:anchor distT="45720" distB="45720" distL="114300" distR="114300" simplePos="0" relativeHeight="251678720" behindDoc="0" locked="0" layoutInCell="1" allowOverlap="1" wp14:anchorId="4D751B0B" wp14:editId="43B57D66">
                <wp:simplePos x="0" y="0"/>
                <wp:positionH relativeFrom="margin">
                  <wp:posOffset>2872105</wp:posOffset>
                </wp:positionH>
                <wp:positionV relativeFrom="paragraph">
                  <wp:posOffset>19685</wp:posOffset>
                </wp:positionV>
                <wp:extent cx="560705" cy="325755"/>
                <wp:effectExtent l="0" t="0" r="0" b="0"/>
                <wp:wrapNone/>
                <wp:docPr id="658866285" name="Tekstfel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628E90DA"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Vindue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51B0B" id="Tekstfelt 39" o:spid="_x0000_s1036" type="#_x0000_t202" style="position:absolute;left:0;text-align:left;margin-left:226.15pt;margin-top:1.55pt;width:44.15pt;height:25.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IN8wEAAMY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" filled="f" stroked="f">
                <v:textbox inset="0,0,0,0">
                  <w:txbxContent>
                    <w:p w14:paraId="628E90DA" w14:textId="77777777" w:rsidR="00AD6DAA" w:rsidRPr="00CC1FC4" w:rsidRDefault="00AD6DAA" w:rsidP="007F2CB1">
                      <w:pPr>
                        <w:jc w:val="center"/>
                        <w:rPr>
                          <w:rFonts w:asciiTheme="minorBidi" w:hAnsiTheme="minorBidi"/>
                          <w:sz w:val="19"/>
                          <w:szCs w:val="19"/>
                        </w:rPr>
                      </w:pPr>
                      <w:r>
                        <w:rPr>
                          <w:rFonts w:asciiTheme="minorBidi" w:hAnsiTheme="minorBidi"/>
                          <w:sz w:val="19"/>
                          <w:szCs w:val="19"/>
                        </w:rPr>
                        <w:t>Vindue</w:t>
                      </w:r>
                    </w:p>
                  </w:txbxContent>
                </v:textbox>
                <w10:wrap anchorx="margin"/>
              </v:shape>
            </w:pict>
          </mc:Fallback>
        </mc:AlternateContent>
      </w:r>
      <w:r w:rsidR="00EF6DEA">
        <w:rPr>
          <w:bCs/>
          <w:noProof/>
        </w:rPr>
        <w:drawing>
          <wp:inline distT="0" distB="0" distL="0" distR="0" wp14:anchorId="009D5337" wp14:editId="2E8E0593">
            <wp:extent cx="5195455" cy="2003367"/>
            <wp:effectExtent l="0" t="0" r="571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_1.jpg"/>
                    <pic:cNvPicPr/>
                  </pic:nvPicPr>
                  <pic:blipFill>
                    <a:blip r:embed="rId18">
                      <a:extLst>
                        <a:ext uri="{28A0092B-C50C-407E-A947-70E740481C1C}">
                          <a14:useLocalDpi xmlns:a14="http://schemas.microsoft.com/office/drawing/2010/main" val="0"/>
                        </a:ext>
                      </a:extLst>
                    </a:blip>
                    <a:stretch>
                      <a:fillRect/>
                    </a:stretch>
                  </pic:blipFill>
                  <pic:spPr>
                    <a:xfrm>
                      <a:off x="0" y="0"/>
                      <a:ext cx="5195455" cy="2003367"/>
                    </a:xfrm>
                    <a:prstGeom prst="rect">
                      <a:avLst/>
                    </a:prstGeom>
                  </pic:spPr>
                </pic:pic>
              </a:graphicData>
            </a:graphic>
          </wp:inline>
        </w:drawing>
      </w:r>
    </w:p>
    <w:p w14:paraId="5907EDED" w14:textId="77777777" w:rsidR="007F10B8" w:rsidRPr="0049690B" w:rsidRDefault="007F10B8" w:rsidP="00AE39D4">
      <w:pPr>
        <w:widowControl/>
        <w:spacing w:after="0" w:line="240" w:lineRule="auto"/>
        <w:jc w:val="center"/>
        <w:rPr>
          <w:rFonts w:ascii="Times New Roman" w:hAnsi="Times New Roman" w:cs="Times New Roman"/>
          <w:lang w:val="da-DK"/>
        </w:rPr>
      </w:pPr>
    </w:p>
    <w:p w14:paraId="203F7058" w14:textId="7B40EB56"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1</w:t>
      </w:r>
    </w:p>
    <w:p w14:paraId="3CC5B23E" w14:textId="77777777" w:rsidR="007F10B8" w:rsidRPr="0049690B" w:rsidRDefault="007F10B8" w:rsidP="008B2C06">
      <w:pPr>
        <w:widowControl/>
        <w:spacing w:after="0" w:line="240" w:lineRule="auto"/>
        <w:rPr>
          <w:rFonts w:ascii="Times New Roman" w:hAnsi="Times New Roman" w:cs="Times New Roman"/>
          <w:lang w:val="da-DK"/>
        </w:rPr>
      </w:pPr>
    </w:p>
    <w:p w14:paraId="0753B8F0" w14:textId="77777777" w:rsidR="00AE39D4" w:rsidRPr="0049690B" w:rsidRDefault="00AE39D4" w:rsidP="008B2C06">
      <w:pPr>
        <w:widowControl/>
        <w:spacing w:after="0" w:line="240" w:lineRule="auto"/>
        <w:rPr>
          <w:rFonts w:ascii="Times New Roman" w:hAnsi="Times New Roman" w:cs="Times New Roman"/>
          <w:lang w:val="da-DK"/>
        </w:rPr>
      </w:pPr>
    </w:p>
    <w:p w14:paraId="31EA7C72" w14:textId="17267A9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00087F6C">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Kontrollér antallet af fyldte injektionssprøjter og forbered udstyret:</w:t>
      </w:r>
    </w:p>
    <w:p w14:paraId="0BB4F02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Forberedelse til anvendelse af den fyldte injektionssprøjte</w:t>
      </w:r>
    </w:p>
    <w:p w14:paraId="376E516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Tag de(n) fyldte injektionssprøjte(r) ud af køleskabet. Lad den fyldte injektionssprøjte stå uden for kartonen i ca. en halv time. Derved får væsken en passende temperatur til injektion (stuetemperatur). Fjern ikke sprøjtens nålebeskyttelseshætte, mens væsken får lov til at få stuetemperatur.</w:t>
      </w:r>
    </w:p>
    <w:p w14:paraId="1E36981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Hold om kappen på den fyldte injektionssprøjte med den beskyttede nål opad.</w:t>
      </w:r>
    </w:p>
    <w:p w14:paraId="2F758DD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Hold ikke om stempelhovedet, stemplet, nålebeskyttelsesafskærmningen eller nålebeskyttelseshætten.</w:t>
      </w:r>
    </w:p>
    <w:p w14:paraId="4BD0132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Træk ikke tilbage i stemplet på noget tidspunkt.</w:t>
      </w:r>
    </w:p>
    <w:p w14:paraId="087B9E0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Fjern ikke nålebeskyttelseshætten fra den fyldte injektionssprøjte, før du bliver instrueret om det.</w:t>
      </w:r>
    </w:p>
    <w:p w14:paraId="096A4ABD" w14:textId="77777777" w:rsidR="007F10B8"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Rør ikke nålebeskyttelsesaktiveringstappene (som er markeret med * på </w:t>
      </w:r>
      <w:r w:rsidR="00205EC8"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1) for at undgå for tidlig tildækning af nålen med nålebeskyttelsesafskærmningen.</w:t>
      </w:r>
    </w:p>
    <w:p w14:paraId="370273B6" w14:textId="7CFD2D2C" w:rsidR="00FC3CE3" w:rsidRPr="0049690B" w:rsidRDefault="00FC3CE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Brug ikke den fyldte injektionssprøjte hvis den er blevet tabt på en hård overflade.</w:t>
      </w:r>
    </w:p>
    <w:p w14:paraId="4DC1E01E" w14:textId="77777777" w:rsidR="007F10B8" w:rsidRPr="0049690B" w:rsidRDefault="007F10B8" w:rsidP="008B2C06">
      <w:pPr>
        <w:widowControl/>
        <w:spacing w:after="0" w:line="240" w:lineRule="auto"/>
        <w:rPr>
          <w:rFonts w:ascii="Times New Roman" w:hAnsi="Times New Roman" w:cs="Times New Roman"/>
          <w:lang w:val="da-DK"/>
        </w:rPr>
      </w:pPr>
    </w:p>
    <w:p w14:paraId="21BFC63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Kontrollér de(n) fyldte injektionssprøjte(r) for at sikre</w:t>
      </w:r>
    </w:p>
    <w:p w14:paraId="5524650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antallet af fyldte injektionssprøjter og styrken er korrekt.</w:t>
      </w:r>
    </w:p>
    <w:p w14:paraId="70459696" w14:textId="4AF9B6C7" w:rsidR="007F10B8" w:rsidRPr="0049690B" w:rsidRDefault="008F1B11" w:rsidP="004A72D1">
      <w:pPr>
        <w:pStyle w:val="ListParagraph"/>
        <w:widowControl/>
        <w:numPr>
          <w:ilvl w:val="0"/>
          <w:numId w:val="6"/>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din dosis er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 skal du have én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fyldt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w:t>
      </w:r>
    </w:p>
    <w:p w14:paraId="38AEE3CA" w14:textId="68E5BB98" w:rsidR="007F10B8" w:rsidRPr="0049690B" w:rsidRDefault="008F1B11" w:rsidP="004A72D1">
      <w:pPr>
        <w:pStyle w:val="ListParagraph"/>
        <w:widowControl/>
        <w:numPr>
          <w:ilvl w:val="0"/>
          <w:numId w:val="6"/>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din dosis 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skal du have to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injektionssprøjter, og du</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skal give dig selv to injektioner. Vælg to forskellige steder for disse injektioner (f.eks. en</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injektion i det højre lår og den anden injektion i det venstre lår), og foretag injektionerne lige efter hinanden.</w:t>
      </w:r>
    </w:p>
    <w:p w14:paraId="28659A6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det er den rigtige medicin</w:t>
      </w:r>
    </w:p>
    <w:p w14:paraId="5CE1D32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udløbsdatoen ikke er overskredet</w:t>
      </w:r>
    </w:p>
    <w:p w14:paraId="5E6DBE8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den fyldte injektionssprøjte ikke er beskadiget</w:t>
      </w:r>
    </w:p>
    <w:p w14:paraId="33323E12" w14:textId="407D1CC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 xml:space="preserve">at opløsningen i den fyldte injektionssprøjte er klar til svagt opaliserende, og at den er farveløs til </w:t>
      </w:r>
      <w:r w:rsidR="00FC3CE3">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sidR="00FC3CE3">
        <w:rPr>
          <w:rFonts w:ascii="Times New Roman" w:eastAsia="Times New Roman" w:hAnsi="Times New Roman" w:cs="Times New Roman"/>
          <w:lang w:val="da-DK"/>
        </w:rPr>
        <w:t>brun</w:t>
      </w:r>
      <w:r w:rsidRPr="0049690B">
        <w:rPr>
          <w:rFonts w:ascii="Times New Roman" w:eastAsia="Times New Roman" w:hAnsi="Times New Roman" w:cs="Times New Roman"/>
          <w:lang w:val="da-DK"/>
        </w:rPr>
        <w:t>gul</w:t>
      </w:r>
    </w:p>
    <w:p w14:paraId="69485BA2" w14:textId="77777777" w:rsidR="00EE1134" w:rsidRPr="0049690B" w:rsidRDefault="00EE1134" w:rsidP="00EE1134">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opløsningen i den fyldte injektionssprøjte ikke er misfarvet eller uklar, og at den ikke indeholder fremmede partikler</w:t>
      </w:r>
    </w:p>
    <w:p w14:paraId="17F043C6" w14:textId="77777777" w:rsidR="00EE1134" w:rsidRPr="0049690B" w:rsidRDefault="00EE1134" w:rsidP="00EE1134">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opløsningen i den fyldte injektionssprøjte ikke er frosset.</w:t>
      </w:r>
    </w:p>
    <w:p w14:paraId="58D63F3B" w14:textId="77777777" w:rsidR="00EE1134" w:rsidRPr="0049690B" w:rsidRDefault="00EE1134" w:rsidP="004A72D1">
      <w:pPr>
        <w:pStyle w:val="ListParagraph"/>
        <w:widowControl/>
        <w:spacing w:after="0" w:line="240" w:lineRule="auto"/>
        <w:ind w:left="567"/>
        <w:rPr>
          <w:rFonts w:ascii="Times New Roman" w:eastAsia="Times New Roman" w:hAnsi="Times New Roman" w:cs="Times New Roman"/>
          <w:lang w:val="da-DK"/>
        </w:rPr>
      </w:pPr>
    </w:p>
    <w:p w14:paraId="0BF40C77" w14:textId="77777777" w:rsidR="00902E5E" w:rsidRPr="0049690B" w:rsidRDefault="00902E5E" w:rsidP="008B2C06">
      <w:pPr>
        <w:widowControl/>
        <w:spacing w:after="0" w:line="240" w:lineRule="auto"/>
        <w:rPr>
          <w:rFonts w:ascii="Times New Roman" w:hAnsi="Times New Roman" w:cs="Times New Roman"/>
          <w:lang w:val="da-DK"/>
        </w:rPr>
      </w:pPr>
    </w:p>
    <w:p w14:paraId="2C8EEAC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Find alt det frem, som du har brug for, og læg det ud på en ren overflade. Det omfatter desinficerende servietter, en vattot eller et stykke gaze og en affaldsbeholder til skarpe genstande.</w:t>
      </w:r>
    </w:p>
    <w:p w14:paraId="01D19AF4" w14:textId="77777777" w:rsidR="007F10B8" w:rsidRPr="0049690B" w:rsidRDefault="007F10B8" w:rsidP="008B2C06">
      <w:pPr>
        <w:widowControl/>
        <w:spacing w:after="0" w:line="240" w:lineRule="auto"/>
        <w:rPr>
          <w:rFonts w:ascii="Times New Roman" w:hAnsi="Times New Roman" w:cs="Times New Roman"/>
          <w:lang w:val="da-DK"/>
        </w:rPr>
      </w:pPr>
    </w:p>
    <w:p w14:paraId="61324121" w14:textId="77777777" w:rsidR="00AE39D4" w:rsidRPr="0049690B" w:rsidRDefault="00AE39D4" w:rsidP="008B2C06">
      <w:pPr>
        <w:widowControl/>
        <w:spacing w:after="0" w:line="240" w:lineRule="auto"/>
        <w:rPr>
          <w:rFonts w:ascii="Times New Roman" w:hAnsi="Times New Roman" w:cs="Times New Roman"/>
          <w:lang w:val="da-DK"/>
        </w:rPr>
      </w:pPr>
    </w:p>
    <w:p w14:paraId="5FF97B8F" w14:textId="62265AA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008573C3">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Vælg og forbered injektionsstedet:</w:t>
      </w:r>
    </w:p>
    <w:p w14:paraId="0106155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Vælg et injektionssted (se </w:t>
      </w:r>
      <w:r w:rsidR="008C07B6"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2).</w:t>
      </w:r>
    </w:p>
    <w:p w14:paraId="616E404A" w14:textId="746FC799" w:rsidR="007F10B8" w:rsidRPr="0049690B" w:rsidRDefault="00B1634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gives som injektion under huden (subkutant).</w:t>
      </w:r>
    </w:p>
    <w:p w14:paraId="5DA536D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Gode steder til injektionen er øverste del af låret eller omkring maven (abdomen) mindst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cm fra navlen.</w:t>
      </w:r>
    </w:p>
    <w:p w14:paraId="2636BBB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det er muligt, skal du undgå at br</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hudområder med tegn på psoriasis.</w:t>
      </w:r>
    </w:p>
    <w:p w14:paraId="1CCD1A6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der er en, der vil hjælpe med at give dig injektionen, kan han eller hun også vælge overarmene som injektionssted.</w:t>
      </w:r>
    </w:p>
    <w:p w14:paraId="488A60E1" w14:textId="290466CA" w:rsidR="00FC3CE3" w:rsidRPr="00F05F66" w:rsidRDefault="00AD6FFE" w:rsidP="001932B5">
      <w:pPr>
        <w:pStyle w:val="BodyText"/>
        <w:ind w:left="720"/>
        <w:jc w:val="center"/>
      </w:pPr>
      <w:r w:rsidRPr="00A9610F">
        <w:rPr>
          <w:noProof/>
          <w:lang w:val="en-GB" w:eastAsia="en-GB"/>
        </w:rPr>
        <w:drawing>
          <wp:inline distT="0" distB="0" distL="0" distR="0" wp14:anchorId="28E81EFD" wp14:editId="6BF98DF3">
            <wp:extent cx="3698544" cy="1825725"/>
            <wp:effectExtent l="0" t="0" r="0" b="3175"/>
            <wp:docPr id="19"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766BA3BC" w14:textId="4D569232"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2</w:t>
      </w:r>
      <w:r w:rsidR="008573C3">
        <w:rPr>
          <w:rFonts w:ascii="Times New Roman" w:eastAsia="Times New Roman" w:hAnsi="Times New Roman" w:cs="Times New Roman"/>
          <w:lang w:val="da-DK"/>
        </w:rPr>
        <w:t xml:space="preserve"> </w:t>
      </w:r>
      <w:r w:rsidR="008573C3" w:rsidRPr="008573C3">
        <w:rPr>
          <w:rFonts w:ascii="Times New Roman" w:eastAsia="Times New Roman" w:hAnsi="Times New Roman" w:cs="Times New Roman"/>
          <w:lang w:val="da-DK"/>
        </w:rPr>
        <w:t>*Grå områder er anbefalede injektionssteder</w:t>
      </w:r>
    </w:p>
    <w:p w14:paraId="1A755EC8" w14:textId="77777777" w:rsidR="007F10B8" w:rsidRPr="0049690B" w:rsidRDefault="007F10B8" w:rsidP="008B2C06">
      <w:pPr>
        <w:widowControl/>
        <w:spacing w:after="0" w:line="240" w:lineRule="auto"/>
        <w:rPr>
          <w:rFonts w:ascii="Times New Roman" w:hAnsi="Times New Roman" w:cs="Times New Roman"/>
          <w:lang w:val="da-DK"/>
        </w:rPr>
      </w:pPr>
    </w:p>
    <w:p w14:paraId="23C1DF5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Forbered injektionsstedet</w:t>
      </w:r>
    </w:p>
    <w:p w14:paraId="5FA11D4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Vask dine hænder grundigt med sæbe og varmt vand.</w:t>
      </w:r>
    </w:p>
    <w:p w14:paraId="42EC705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Tør injektionsstedet af med en desinficerende serviet.</w:t>
      </w:r>
    </w:p>
    <w:p w14:paraId="039E09F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Rør ikke </w:t>
      </w:r>
      <w:r w:rsidRPr="0049690B">
        <w:rPr>
          <w:rFonts w:ascii="Times New Roman" w:eastAsia="Times New Roman" w:hAnsi="Times New Roman" w:cs="Times New Roman"/>
          <w:lang w:val="da-DK"/>
        </w:rPr>
        <w:t>dette område igen, før du har taget injektionen.</w:t>
      </w:r>
    </w:p>
    <w:p w14:paraId="60F09B66" w14:textId="77777777" w:rsidR="007F10B8" w:rsidRPr="0049690B" w:rsidRDefault="007F10B8" w:rsidP="008B2C06">
      <w:pPr>
        <w:widowControl/>
        <w:spacing w:after="0" w:line="240" w:lineRule="auto"/>
        <w:rPr>
          <w:rFonts w:ascii="Times New Roman" w:hAnsi="Times New Roman" w:cs="Times New Roman"/>
          <w:lang w:val="da-DK"/>
        </w:rPr>
      </w:pPr>
    </w:p>
    <w:p w14:paraId="09867605" w14:textId="77777777" w:rsidR="00AE39D4" w:rsidRPr="0049690B" w:rsidRDefault="00AE39D4" w:rsidP="008B2C06">
      <w:pPr>
        <w:widowControl/>
        <w:spacing w:after="0" w:line="240" w:lineRule="auto"/>
        <w:rPr>
          <w:rFonts w:ascii="Times New Roman" w:hAnsi="Times New Roman" w:cs="Times New Roman"/>
          <w:lang w:val="da-DK"/>
        </w:rPr>
      </w:pPr>
    </w:p>
    <w:p w14:paraId="066A48C1" w14:textId="209118A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00667984">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 xml:space="preserve">Fjern nålebeskyttelseshætten (se </w:t>
      </w:r>
      <w:r w:rsidR="002E1953" w:rsidRPr="0049690B">
        <w:rPr>
          <w:rFonts w:ascii="Times New Roman" w:eastAsia="Times New Roman" w:hAnsi="Times New Roman" w:cs="Times New Roman"/>
          <w:b/>
          <w:bCs/>
          <w:lang w:val="da-DK"/>
        </w:rPr>
        <w:t>figur </w:t>
      </w:r>
      <w:r w:rsidRPr="0049690B">
        <w:rPr>
          <w:rFonts w:ascii="Times New Roman" w:eastAsia="Times New Roman" w:hAnsi="Times New Roman" w:cs="Times New Roman"/>
          <w:b/>
          <w:bCs/>
          <w:lang w:val="da-DK"/>
        </w:rPr>
        <w:t>3):</w:t>
      </w:r>
    </w:p>
    <w:p w14:paraId="3675CAA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Nålebeskyttelseshætten må </w:t>
      </w:r>
      <w:r w:rsidRPr="0049690B">
        <w:rPr>
          <w:rFonts w:ascii="Times New Roman" w:eastAsia="Times New Roman" w:hAnsi="Times New Roman" w:cs="Times New Roman"/>
          <w:b/>
          <w:bCs/>
          <w:lang w:val="da-DK"/>
        </w:rPr>
        <w:t xml:space="preserve">ikke </w:t>
      </w:r>
      <w:r w:rsidRPr="0049690B">
        <w:rPr>
          <w:rFonts w:ascii="Times New Roman" w:eastAsia="Times New Roman" w:hAnsi="Times New Roman" w:cs="Times New Roman"/>
          <w:lang w:val="da-DK"/>
        </w:rPr>
        <w:t>fjernes, før du er klar til at injicere dosis.</w:t>
      </w:r>
    </w:p>
    <w:p w14:paraId="5FEC983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Tag den fyldte injektionssprøjte op. Hold om sprøjtens kappe med én hånd.</w:t>
      </w:r>
    </w:p>
    <w:p w14:paraId="1298B2F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Træk nålebeskyttelseshætten lige af og smid den væk. Rør ikke ved stemplet, mens du gør det.</w:t>
      </w:r>
    </w:p>
    <w:p w14:paraId="572D20C1" w14:textId="16D72FB3" w:rsidR="00FC3CE3" w:rsidRPr="00F05F66" w:rsidRDefault="00AD6FFE" w:rsidP="001932B5">
      <w:pPr>
        <w:pStyle w:val="BodyText"/>
        <w:jc w:val="center"/>
      </w:pPr>
      <w:r w:rsidRPr="00A9610F">
        <w:rPr>
          <w:noProof/>
          <w:lang w:val="en-GB" w:eastAsia="en-GB"/>
        </w:rPr>
        <w:drawing>
          <wp:inline distT="0" distB="0" distL="0" distR="0" wp14:anchorId="584D93E2" wp14:editId="332F253C">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B43FC66" w14:textId="77777777"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3</w:t>
      </w:r>
    </w:p>
    <w:p w14:paraId="2A36B783" w14:textId="77777777" w:rsidR="007F10B8" w:rsidRPr="0049690B" w:rsidRDefault="007F10B8" w:rsidP="008B2C06">
      <w:pPr>
        <w:widowControl/>
        <w:spacing w:after="0" w:line="240" w:lineRule="auto"/>
        <w:rPr>
          <w:rFonts w:ascii="Times New Roman" w:hAnsi="Times New Roman" w:cs="Times New Roman"/>
          <w:lang w:val="da-DK"/>
        </w:rPr>
      </w:pPr>
    </w:p>
    <w:p w14:paraId="102AEA2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Du vil måske bemærke en luftboble i den fyldte injektionssprøjte eller en dråbe væske ved spidsen af nålen. Begge dele er normalt, og de behøver ikke fjernes.</w:t>
      </w:r>
    </w:p>
    <w:p w14:paraId="596540D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Rør ikke nålen, og lad den ikke berøre nogen overflade.</w:t>
      </w:r>
    </w:p>
    <w:p w14:paraId="1C75692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Brug ikke den fyldte injektionssprøjte, hvis den tabes, uden at nålebeskyttelseshætten er på.</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Hvis det sker, så kontakt din læge eller apotekspersonalet.</w:t>
      </w:r>
    </w:p>
    <w:p w14:paraId="5F509A7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Foretag injektionen straks efter at have fjernet nålebeskyttelseshætten.</w:t>
      </w:r>
    </w:p>
    <w:p w14:paraId="3243C7FD" w14:textId="77777777" w:rsidR="007F10B8" w:rsidRPr="0049690B" w:rsidRDefault="007F10B8" w:rsidP="008B2C06">
      <w:pPr>
        <w:widowControl/>
        <w:spacing w:after="0" w:line="240" w:lineRule="auto"/>
        <w:rPr>
          <w:rFonts w:ascii="Times New Roman" w:hAnsi="Times New Roman" w:cs="Times New Roman"/>
          <w:lang w:val="da-DK"/>
        </w:rPr>
      </w:pPr>
    </w:p>
    <w:p w14:paraId="6D5C042F" w14:textId="77777777" w:rsidR="00AE39D4" w:rsidRPr="0049690B" w:rsidRDefault="00AE39D4" w:rsidP="008B2C06">
      <w:pPr>
        <w:widowControl/>
        <w:spacing w:after="0" w:line="240" w:lineRule="auto"/>
        <w:rPr>
          <w:rFonts w:ascii="Times New Roman" w:hAnsi="Times New Roman" w:cs="Times New Roman"/>
          <w:lang w:val="da-DK"/>
        </w:rPr>
      </w:pPr>
    </w:p>
    <w:p w14:paraId="7E195FA7" w14:textId="42B6997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00667984">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Injicer dosis:</w:t>
      </w:r>
    </w:p>
    <w:p w14:paraId="2E778F1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Hold den fyldte sprøjte mellem langfingeren og pegefingeren på den ene hånd, og placér tommelfingeren på toppen af stempelhovedet. Brug den anden hånd til forsigtigt at klemme den rengjorte hud mellem tommel- og pegefinger. Du skal ikke presse hårdt.</w:t>
      </w:r>
    </w:p>
    <w:p w14:paraId="3BBA38B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Træk ikke tilbage i stemplet på noget tidspunkt.</w:t>
      </w:r>
    </w:p>
    <w:p w14:paraId="721E442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Tryk nålen igennem huden så langt, som den kan, med en enkelt, hurtig bevægelse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4).</w:t>
      </w:r>
    </w:p>
    <w:p w14:paraId="0D37EC44" w14:textId="32B44A5C" w:rsidR="00FC3CE3" w:rsidRPr="00F639AF" w:rsidRDefault="00FC3CE3" w:rsidP="004A72D1">
      <w:pPr>
        <w:pStyle w:val="BodyText"/>
        <w:ind w:left="720"/>
        <w:jc w:val="center"/>
        <w:rPr>
          <w:lang w:val="nl-NL"/>
        </w:rPr>
      </w:pPr>
    </w:p>
    <w:p w14:paraId="356F9AC9" w14:textId="7694EAE7" w:rsidR="00FC3CE3" w:rsidRPr="00330544" w:rsidRDefault="00AD6FFE" w:rsidP="001932B5">
      <w:pPr>
        <w:pStyle w:val="BodyText"/>
        <w:ind w:left="720"/>
        <w:jc w:val="center"/>
      </w:pPr>
      <w:r w:rsidRPr="00AB5406">
        <w:rPr>
          <w:noProof/>
          <w:lang w:val="en-GB"/>
        </w:rPr>
        <w:drawing>
          <wp:inline distT="0" distB="0" distL="0" distR="0" wp14:anchorId="4A049375" wp14:editId="2C99CCF1">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08B8E6A3" w14:textId="77777777"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4</w:t>
      </w:r>
    </w:p>
    <w:p w14:paraId="3874A6AD" w14:textId="77777777" w:rsidR="007F10B8" w:rsidRPr="0049690B" w:rsidRDefault="007F10B8" w:rsidP="008B2C06">
      <w:pPr>
        <w:widowControl/>
        <w:spacing w:after="0" w:line="240" w:lineRule="auto"/>
        <w:rPr>
          <w:rFonts w:ascii="Times New Roman" w:hAnsi="Times New Roman" w:cs="Times New Roman"/>
          <w:lang w:val="da-DK"/>
        </w:rPr>
      </w:pPr>
    </w:p>
    <w:p w14:paraId="6E2AFBCF" w14:textId="32BBDF0D"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Injicer al medicinen ved at trykke stemplet ind, indtil stempelhovedet er helt nede mellem nålebeskyttelsesafskærmningsvingerne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5).</w:t>
      </w:r>
    </w:p>
    <w:p w14:paraId="5F18238D" w14:textId="63940858" w:rsidR="00FC3CE3" w:rsidRPr="00F639AF" w:rsidRDefault="00FC3CE3" w:rsidP="004A72D1">
      <w:pPr>
        <w:pStyle w:val="ListParagraph"/>
        <w:rPr>
          <w:lang w:val="da-DK"/>
        </w:rPr>
      </w:pPr>
    </w:p>
    <w:p w14:paraId="3C18C937" w14:textId="4C7D558A" w:rsidR="00FC3CE3" w:rsidRPr="006E70D5" w:rsidRDefault="00667984" w:rsidP="004A72D1">
      <w:pPr>
        <w:pStyle w:val="ListParagraph"/>
        <w:jc w:val="center"/>
      </w:pPr>
      <w:r>
        <w:rPr>
          <w:noProof/>
        </w:rPr>
        <mc:AlternateContent>
          <mc:Choice Requires="wps">
            <w:drawing>
              <wp:anchor distT="45720" distB="45720" distL="114300" distR="114300" simplePos="0" relativeHeight="251663360" behindDoc="0" locked="0" layoutInCell="1" allowOverlap="1" wp14:anchorId="247E4C2A" wp14:editId="3516B89C">
                <wp:simplePos x="0" y="0"/>
                <wp:positionH relativeFrom="margin">
                  <wp:posOffset>1729105</wp:posOffset>
                </wp:positionH>
                <wp:positionV relativeFrom="paragraph">
                  <wp:posOffset>207010</wp:posOffset>
                </wp:positionV>
                <wp:extent cx="1083310" cy="333375"/>
                <wp:effectExtent l="0" t="0" r="2540" b="9525"/>
                <wp:wrapNone/>
                <wp:docPr id="472668100" name="Tekstfel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33375"/>
                        </a:xfrm>
                        <a:prstGeom prst="rect">
                          <a:avLst/>
                        </a:prstGeom>
                        <a:noFill/>
                        <a:ln w="9525">
                          <a:noFill/>
                          <a:miter lim="800000"/>
                          <a:headEnd/>
                          <a:tailEnd/>
                        </a:ln>
                      </wps:spPr>
                      <wps:txbx>
                        <w:txbxContent>
                          <w:p w14:paraId="2CDC1A13" w14:textId="2BBD97E9" w:rsidR="00AD6DAA" w:rsidRPr="00013374" w:rsidRDefault="00AD6DAA" w:rsidP="00FC3CE3">
                            <w:pPr>
                              <w:rPr>
                                <w:rFonts w:asciiTheme="minorBidi" w:hAnsiTheme="minorBidi"/>
                                <w:sz w:val="17"/>
                                <w:szCs w:val="17"/>
                              </w:rPr>
                            </w:pPr>
                            <w:r w:rsidRPr="00667984">
                              <w:rPr>
                                <w:rFonts w:asciiTheme="minorBidi" w:hAnsiTheme="minorBidi"/>
                                <w:sz w:val="17"/>
                                <w:szCs w:val="17"/>
                              </w:rPr>
                              <w:t>Nålebeskyttelses-afskærmning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7E4C2A" id="Tekstfelt 35" o:spid="_x0000_s1037" type="#_x0000_t202" style="position:absolute;left:0;text-align:left;margin-left:136.15pt;margin-top:16.3pt;width:85.3pt;height:2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" filled="f" stroked="f">
                <v:textbox inset="0,0,0,0">
                  <w:txbxContent>
                    <w:p w14:paraId="2CDC1A13" w14:textId="2BBD97E9" w:rsidR="00AD6DAA" w:rsidRPr="00013374" w:rsidRDefault="00AD6DAA" w:rsidP="00FC3CE3">
                      <w:pPr>
                        <w:rPr>
                          <w:rFonts w:asciiTheme="minorBidi" w:hAnsiTheme="minorBidi"/>
                          <w:sz w:val="17"/>
                          <w:szCs w:val="17"/>
                        </w:rPr>
                      </w:pPr>
                      <w:r w:rsidRPr="00667984">
                        <w:rPr>
                          <w:rFonts w:asciiTheme="minorBidi" w:hAnsiTheme="minorBidi"/>
                          <w:sz w:val="17"/>
                          <w:szCs w:val="17"/>
                        </w:rPr>
                        <w:t>Nålebeskyttelses-afskærmning</w:t>
                      </w:r>
                    </w:p>
                  </w:txbxContent>
                </v:textbox>
                <w10:wrap anchorx="margin"/>
              </v:shape>
            </w:pict>
          </mc:Fallback>
        </mc:AlternateContent>
      </w:r>
      <w:bookmarkStart w:id="2664" w:name="_Hlk171940926"/>
      <w:r w:rsidR="00AD6FFE" w:rsidRPr="00BF762B">
        <w:rPr>
          <w:bCs/>
          <w:noProof/>
        </w:rPr>
        <w:drawing>
          <wp:inline distT="0" distB="0" distL="0" distR="0" wp14:anchorId="7F47612D" wp14:editId="7067F793">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2664"/>
    </w:p>
    <w:p w14:paraId="18C89EBE" w14:textId="77777777"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5</w:t>
      </w:r>
    </w:p>
    <w:p w14:paraId="637E8F93" w14:textId="77777777" w:rsidR="007F10B8" w:rsidRPr="0049690B" w:rsidRDefault="007F10B8" w:rsidP="008B2C06">
      <w:pPr>
        <w:widowControl/>
        <w:spacing w:after="0" w:line="240" w:lineRule="auto"/>
        <w:rPr>
          <w:rFonts w:ascii="Times New Roman" w:hAnsi="Times New Roman" w:cs="Times New Roman"/>
          <w:lang w:val="da-DK"/>
        </w:rPr>
      </w:pPr>
    </w:p>
    <w:p w14:paraId="0956EF3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Når stemplet er trykket så langt ind, som det kan, fortsæt da med at holde trykket på stempelhovedet, tag nålen ud og slip huden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6).</w:t>
      </w:r>
    </w:p>
    <w:p w14:paraId="6723F1A3" w14:textId="77777777" w:rsidR="007F10B8" w:rsidRPr="0049690B" w:rsidRDefault="007F10B8" w:rsidP="008B2C06">
      <w:pPr>
        <w:widowControl/>
        <w:spacing w:after="0" w:line="240" w:lineRule="auto"/>
        <w:rPr>
          <w:rFonts w:ascii="Times New Roman" w:hAnsi="Times New Roman" w:cs="Times New Roman"/>
          <w:lang w:val="da-DK"/>
        </w:rPr>
      </w:pPr>
    </w:p>
    <w:p w14:paraId="088E649F" w14:textId="7BD5AD4D" w:rsidR="00FC3CE3" w:rsidRPr="00FC3CE3" w:rsidRDefault="00AD6FFE" w:rsidP="00FC3CE3">
      <w:pPr>
        <w:widowControl/>
        <w:spacing w:after="0" w:line="240" w:lineRule="auto"/>
        <w:jc w:val="center"/>
        <w:rPr>
          <w:rFonts w:ascii="Times New Roman" w:hAnsi="Times New Roman" w:cs="Times New Roman"/>
        </w:rPr>
      </w:pPr>
      <w:r w:rsidRPr="00BF762B">
        <w:rPr>
          <w:rFonts w:ascii="Times New Roman" w:hAnsi="Times New Roman" w:cs="Times New Roman"/>
          <w:noProof/>
          <w:lang w:val="en-GB"/>
        </w:rPr>
        <w:lastRenderedPageBreak/>
        <w:drawing>
          <wp:inline distT="0" distB="0" distL="0" distR="0" wp14:anchorId="4F664B92" wp14:editId="226E0FC2">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788B6426" w14:textId="77777777"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6</w:t>
      </w:r>
    </w:p>
    <w:p w14:paraId="168E10B9" w14:textId="77777777" w:rsidR="007F10B8" w:rsidRPr="0049690B" w:rsidRDefault="007F10B8" w:rsidP="008B2C06">
      <w:pPr>
        <w:widowControl/>
        <w:spacing w:after="0" w:line="240" w:lineRule="auto"/>
        <w:rPr>
          <w:rFonts w:ascii="Times New Roman" w:hAnsi="Times New Roman" w:cs="Times New Roman"/>
          <w:lang w:val="da-DK"/>
        </w:rPr>
      </w:pPr>
    </w:p>
    <w:p w14:paraId="63245A0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Fjern langsomt tommelfingeren fra stempelhovedet, og lad den tomme sprøjte bevæge sig op, indtil hele nålen er dækket af nålebeskyttelsesafskærmningen, som vist på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7.</w:t>
      </w:r>
    </w:p>
    <w:p w14:paraId="049FA48E" w14:textId="77777777" w:rsidR="00902E5E" w:rsidRPr="0049690B" w:rsidRDefault="00902E5E" w:rsidP="008B2C06">
      <w:pPr>
        <w:widowControl/>
        <w:spacing w:after="0" w:line="240" w:lineRule="auto"/>
        <w:rPr>
          <w:rFonts w:ascii="Times New Roman" w:hAnsi="Times New Roman" w:cs="Times New Roman"/>
          <w:lang w:val="da-DK"/>
        </w:rPr>
      </w:pPr>
    </w:p>
    <w:p w14:paraId="7B788A6A" w14:textId="179B89A0" w:rsidR="007F10B8" w:rsidRPr="0049690B" w:rsidRDefault="00AD6FFE" w:rsidP="00AE39D4">
      <w:pPr>
        <w:widowControl/>
        <w:spacing w:after="0" w:line="240" w:lineRule="auto"/>
        <w:jc w:val="center"/>
        <w:rPr>
          <w:rFonts w:ascii="Times New Roman" w:eastAsia="Times New Roman" w:hAnsi="Times New Roman" w:cs="Times New Roman"/>
          <w:lang w:val="da-DK"/>
        </w:rPr>
      </w:pPr>
      <w:r w:rsidRPr="00BF762B">
        <w:rPr>
          <w:rFonts w:ascii="Times New Roman" w:hAnsi="Times New Roman" w:cs="Times New Roman"/>
          <w:noProof/>
          <w:lang w:val="en-GB"/>
        </w:rPr>
        <w:drawing>
          <wp:inline distT="0" distB="0" distL="0" distR="0" wp14:anchorId="10A5E28C" wp14:editId="46F0BE4B">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20FE0B38" w14:textId="77777777"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7</w:t>
      </w:r>
    </w:p>
    <w:p w14:paraId="4D011A57" w14:textId="77777777" w:rsidR="007F10B8" w:rsidRPr="0049690B" w:rsidRDefault="007F10B8" w:rsidP="008B2C06">
      <w:pPr>
        <w:widowControl/>
        <w:spacing w:after="0" w:line="240" w:lineRule="auto"/>
        <w:rPr>
          <w:rFonts w:ascii="Times New Roman" w:hAnsi="Times New Roman" w:cs="Times New Roman"/>
          <w:lang w:val="da-DK"/>
        </w:rPr>
      </w:pPr>
    </w:p>
    <w:p w14:paraId="3E5C61E2" w14:textId="77777777" w:rsidR="00AE39D4" w:rsidRPr="0049690B" w:rsidRDefault="00AE39D4" w:rsidP="008B2C06">
      <w:pPr>
        <w:widowControl/>
        <w:spacing w:after="0" w:line="240" w:lineRule="auto"/>
        <w:rPr>
          <w:rFonts w:ascii="Times New Roman" w:hAnsi="Times New Roman" w:cs="Times New Roman"/>
          <w:lang w:val="da-DK"/>
        </w:rPr>
      </w:pPr>
    </w:p>
    <w:p w14:paraId="7923F29D" w14:textId="5D53661C"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00E01AD4">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Efter injektionen:</w:t>
      </w:r>
    </w:p>
    <w:p w14:paraId="731F773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Tryk en desinficerende serviet på injektionsstedet i et par sekunder efter injektionen.</w:t>
      </w:r>
    </w:p>
    <w:p w14:paraId="192DF89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Der kan være en lille smule blod eller væske på injektionsstedet. Det er normalt.</w:t>
      </w:r>
    </w:p>
    <w:p w14:paraId="13A575F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Du kan presse en vattot eller et stykke gaze på injektionsstedet og holde det der i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sekunder.</w:t>
      </w:r>
    </w:p>
    <w:p w14:paraId="4DAB73C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Gnid ikke huden på injektionsstedet. Du kan dække injektionsstedet med et lille plaster, hvis det er nødvendigt.</w:t>
      </w:r>
    </w:p>
    <w:p w14:paraId="4585541D" w14:textId="77777777" w:rsidR="007F10B8" w:rsidRPr="0049690B" w:rsidRDefault="007F10B8" w:rsidP="008B2C06">
      <w:pPr>
        <w:widowControl/>
        <w:spacing w:after="0" w:line="240" w:lineRule="auto"/>
        <w:rPr>
          <w:rFonts w:ascii="Times New Roman" w:hAnsi="Times New Roman" w:cs="Times New Roman"/>
          <w:lang w:val="da-DK"/>
        </w:rPr>
      </w:pPr>
    </w:p>
    <w:p w14:paraId="26F8A691" w14:textId="77777777" w:rsidR="00AE39D4" w:rsidRPr="0049690B" w:rsidRDefault="00AE39D4" w:rsidP="008B2C06">
      <w:pPr>
        <w:widowControl/>
        <w:spacing w:after="0" w:line="240" w:lineRule="auto"/>
        <w:rPr>
          <w:rFonts w:ascii="Times New Roman" w:hAnsi="Times New Roman" w:cs="Times New Roman"/>
          <w:lang w:val="da-DK"/>
        </w:rPr>
      </w:pPr>
    </w:p>
    <w:p w14:paraId="2C1ACDD6" w14:textId="638136C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00E01AD4">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Bortskaffelse:</w:t>
      </w:r>
    </w:p>
    <w:p w14:paraId="1B57575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Brugte sprøjter skal anbringes i en punktérfri beholder beregnet til skarpe ting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8).</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Genbrug aldrig en sprøjte for din sikkerheds og dit helbreds skyld og af hensyn til andres sikkerhed. Beholderen med brugte sprøjter bortskaffes i henhold til lokale myndighedskrav.</w:t>
      </w:r>
    </w:p>
    <w:p w14:paraId="00BDB0B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Desinficerende servietter og andre artikler kan bortskaffes gennem dagrenovationen.</w:t>
      </w:r>
    </w:p>
    <w:p w14:paraId="08305038" w14:textId="77777777" w:rsidR="007F10B8" w:rsidRPr="0049690B" w:rsidRDefault="007F10B8" w:rsidP="008B2C06">
      <w:pPr>
        <w:widowControl/>
        <w:spacing w:after="0" w:line="240" w:lineRule="auto"/>
        <w:rPr>
          <w:rFonts w:ascii="Times New Roman" w:hAnsi="Times New Roman" w:cs="Times New Roman"/>
          <w:lang w:val="da-DK"/>
        </w:rPr>
      </w:pPr>
    </w:p>
    <w:p w14:paraId="08054CE8" w14:textId="085B853F" w:rsidR="00FC3CE3" w:rsidRPr="00FC3CE3" w:rsidRDefault="00BB4128" w:rsidP="00FC3CE3">
      <w:pPr>
        <w:widowControl/>
        <w:spacing w:after="0" w:line="240" w:lineRule="auto"/>
        <w:jc w:val="center"/>
        <w:rPr>
          <w:rFonts w:ascii="Times New Roman" w:hAnsi="Times New Roman" w:cs="Times New Roman"/>
        </w:rPr>
      </w:pPr>
      <w:r w:rsidRPr="00ED1B30">
        <w:rPr>
          <w:bCs/>
          <w:noProof/>
        </w:rPr>
        <w:lastRenderedPageBreak/>
        <mc:AlternateContent>
          <mc:Choice Requires="wps">
            <w:drawing>
              <wp:anchor distT="45720" distB="45720" distL="114300" distR="114300" simplePos="0" relativeHeight="251694080" behindDoc="0" locked="0" layoutInCell="1" allowOverlap="1" wp14:anchorId="3A13682D" wp14:editId="42766D9D">
                <wp:simplePos x="0" y="0"/>
                <wp:positionH relativeFrom="margin">
                  <wp:posOffset>3221715</wp:posOffset>
                </wp:positionH>
                <wp:positionV relativeFrom="paragraph">
                  <wp:posOffset>2766846</wp:posOffset>
                </wp:positionV>
                <wp:extent cx="602553" cy="197893"/>
                <wp:effectExtent l="0" t="0" r="7620" b="1206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3" cy="197893"/>
                        </a:xfrm>
                        <a:prstGeom prst="rect">
                          <a:avLst/>
                        </a:prstGeom>
                        <a:noFill/>
                        <a:ln w="9525">
                          <a:noFill/>
                          <a:miter lim="800000"/>
                          <a:headEnd/>
                          <a:tailEnd/>
                        </a:ln>
                      </wps:spPr>
                      <wps:txbx>
                        <w:txbxContent>
                          <w:p w14:paraId="1A2371BC" w14:textId="77777777" w:rsidR="00AD6DAA" w:rsidRPr="00C1147E" w:rsidRDefault="00AD6DAA" w:rsidP="00BB4128">
                            <w:pPr>
                              <w:jc w:val="center"/>
                              <w:rPr>
                                <w:rFonts w:asciiTheme="minorBidi" w:hAnsiTheme="minorBidi"/>
                                <w:b/>
                                <w:bCs/>
                                <w:sz w:val="12"/>
                                <w:szCs w:val="12"/>
                              </w:rPr>
                            </w:pPr>
                            <w:r w:rsidRPr="00C4585A">
                              <w:rPr>
                                <w:rFonts w:asciiTheme="minorBidi" w:hAnsiTheme="minorBidi"/>
                                <w:b/>
                                <w:bCs/>
                                <w:sz w:val="12"/>
                                <w:szCs w:val="12"/>
                              </w:rPr>
                              <w:t>Biologisk</w:t>
                            </w:r>
                            <w:r>
                              <w:rPr>
                                <w:rFonts w:asciiTheme="minorBidi" w:hAnsiTheme="minorBidi"/>
                                <w:b/>
                                <w:bCs/>
                                <w:sz w:val="12"/>
                                <w:szCs w:val="12"/>
                              </w:rPr>
                              <w:t xml:space="preserve"> </w:t>
                            </w:r>
                            <w:r w:rsidRPr="00C4585A">
                              <w:rPr>
                                <w:rFonts w:asciiTheme="minorBidi" w:hAnsiTheme="minorBidi"/>
                                <w:b/>
                                <w:bCs/>
                                <w:sz w:val="12"/>
                                <w:szCs w:val="12"/>
                              </w:rPr>
                              <w:t>far</w:t>
                            </w:r>
                            <w:r>
                              <w:rPr>
                                <w:rFonts w:asciiTheme="minorBidi" w:hAnsiTheme="minorBidi"/>
                                <w:b/>
                                <w:bCs/>
                                <w:sz w:val="12"/>
                                <w:szCs w:val="12"/>
                              </w:rPr>
                              <w: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13682D" id="Textfeld 2" o:spid="_x0000_s1038" type="#_x0000_t202" style="position:absolute;left:0;text-align:left;margin-left:253.7pt;margin-top:217.85pt;width:47.45pt;height:15.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" filled="f" stroked="f">
                <v:textbox inset="0,0,0,0">
                  <w:txbxContent>
                    <w:p w14:paraId="1A2371BC" w14:textId="77777777" w:rsidR="00AD6DAA" w:rsidRPr="00C1147E" w:rsidRDefault="00AD6DAA" w:rsidP="00BB4128">
                      <w:pPr>
                        <w:jc w:val="center"/>
                        <w:rPr>
                          <w:rFonts w:asciiTheme="minorBidi" w:hAnsiTheme="minorBidi"/>
                          <w:b/>
                          <w:bCs/>
                          <w:sz w:val="12"/>
                          <w:szCs w:val="12"/>
                        </w:rPr>
                      </w:pPr>
                      <w:r w:rsidRPr="00C4585A">
                        <w:rPr>
                          <w:rFonts w:asciiTheme="minorBidi" w:hAnsiTheme="minorBidi"/>
                          <w:b/>
                          <w:bCs/>
                          <w:sz w:val="12"/>
                          <w:szCs w:val="12"/>
                        </w:rPr>
                        <w:t>Biologisk</w:t>
                      </w:r>
                      <w:r>
                        <w:rPr>
                          <w:rFonts w:asciiTheme="minorBidi" w:hAnsiTheme="minorBidi"/>
                          <w:b/>
                          <w:bCs/>
                          <w:sz w:val="12"/>
                          <w:szCs w:val="12"/>
                        </w:rPr>
                        <w:t xml:space="preserve"> </w:t>
                      </w:r>
                      <w:r w:rsidRPr="00C4585A">
                        <w:rPr>
                          <w:rFonts w:asciiTheme="minorBidi" w:hAnsiTheme="minorBidi"/>
                          <w:b/>
                          <w:bCs/>
                          <w:sz w:val="12"/>
                          <w:szCs w:val="12"/>
                        </w:rPr>
                        <w:t>far</w:t>
                      </w:r>
                      <w:r>
                        <w:rPr>
                          <w:rFonts w:asciiTheme="minorBidi" w:hAnsiTheme="minorBidi"/>
                          <w:b/>
                          <w:bCs/>
                          <w:sz w:val="12"/>
                          <w:szCs w:val="12"/>
                        </w:rPr>
                        <w:t>e</w:t>
                      </w:r>
                    </w:p>
                  </w:txbxContent>
                </v:textbox>
                <w10:wrap anchorx="margin"/>
              </v:shape>
            </w:pict>
          </mc:Fallback>
        </mc:AlternateContent>
      </w:r>
      <w:r w:rsidR="00AD6FFE">
        <w:rPr>
          <w:bCs/>
          <w:noProof/>
        </w:rPr>
        <w:drawing>
          <wp:inline distT="0" distB="0" distL="0" distR="0" wp14:anchorId="6BEDE3F2" wp14:editId="204EA2D8">
            <wp:extent cx="2728959" cy="3204000"/>
            <wp:effectExtent l="0" t="0" r="0" b="0"/>
            <wp:docPr id="1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006C789F" w14:textId="77777777" w:rsidR="007F10B8" w:rsidRPr="0049690B" w:rsidRDefault="005E1213"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8</w:t>
      </w:r>
    </w:p>
    <w:p w14:paraId="5C5C1DBD" w14:textId="77777777" w:rsidR="00902E5E" w:rsidRPr="0049690B" w:rsidRDefault="00902E5E" w:rsidP="008B2C06">
      <w:pPr>
        <w:widowControl/>
        <w:spacing w:after="0" w:line="240" w:lineRule="auto"/>
        <w:rPr>
          <w:rFonts w:ascii="Times New Roman" w:hAnsi="Times New Roman" w:cs="Times New Roman"/>
          <w:lang w:val="da-DK"/>
        </w:rPr>
      </w:pPr>
    </w:p>
    <w:p w14:paraId="54EDBB6B" w14:textId="77777777" w:rsidR="00AE39D4" w:rsidRPr="0049690B" w:rsidRDefault="00AE39D4">
      <w:pPr>
        <w:rPr>
          <w:rFonts w:ascii="Times New Roman" w:hAnsi="Times New Roman" w:cs="Times New Roman"/>
          <w:lang w:val="da-DK"/>
        </w:rPr>
      </w:pPr>
      <w:r w:rsidRPr="0049690B">
        <w:rPr>
          <w:rFonts w:ascii="Times New Roman" w:hAnsi="Times New Roman" w:cs="Times New Roman"/>
          <w:lang w:val="da-DK"/>
        </w:rPr>
        <w:br w:type="page"/>
      </w:r>
    </w:p>
    <w:p w14:paraId="3F3BE26B" w14:textId="77777777" w:rsidR="007F10B8" w:rsidRPr="0049690B" w:rsidRDefault="008F1B11"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Indlægsseddel: Information til brugeren</w:t>
      </w:r>
    </w:p>
    <w:p w14:paraId="776A07F2" w14:textId="77777777" w:rsidR="007F10B8" w:rsidRPr="0049690B" w:rsidRDefault="007F10B8" w:rsidP="00AE39D4">
      <w:pPr>
        <w:widowControl/>
        <w:spacing w:after="0" w:line="240" w:lineRule="auto"/>
        <w:jc w:val="center"/>
        <w:rPr>
          <w:rFonts w:ascii="Times New Roman" w:hAnsi="Times New Roman" w:cs="Times New Roman"/>
          <w:lang w:val="da-DK"/>
        </w:rPr>
      </w:pPr>
    </w:p>
    <w:p w14:paraId="39BFD064" w14:textId="113E7E91" w:rsidR="007F10B8" w:rsidRPr="0049690B" w:rsidRDefault="00B16343" w:rsidP="00AE39D4">
      <w:pPr>
        <w:widowControl/>
        <w:spacing w:after="0" w:line="240" w:lineRule="auto"/>
        <w:jc w:val="center"/>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9</w:t>
      </w:r>
      <w:r w:rsidR="00737FBE" w:rsidRPr="0049690B">
        <w:rPr>
          <w:rFonts w:ascii="Times New Roman" w:eastAsia="Times New Roman" w:hAnsi="Times New Roman" w:cs="Times New Roman"/>
          <w:b/>
          <w:bCs/>
          <w:lang w:val="da-DK"/>
        </w:rPr>
        <w:t>0 </w:t>
      </w:r>
      <w:r w:rsidR="008F1B11" w:rsidRPr="0049690B">
        <w:rPr>
          <w:rFonts w:ascii="Times New Roman" w:eastAsia="Times New Roman" w:hAnsi="Times New Roman" w:cs="Times New Roman"/>
          <w:b/>
          <w:bCs/>
          <w:lang w:val="da-DK"/>
        </w:rPr>
        <w:t>mg injektionsvæske, opløsning i fyldt injektionssprøjte</w:t>
      </w:r>
    </w:p>
    <w:p w14:paraId="0EAA6160" w14:textId="77777777" w:rsidR="007F10B8" w:rsidRPr="0049690B" w:rsidRDefault="008F1B11" w:rsidP="00AE39D4">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ustekinumab</w:t>
      </w:r>
    </w:p>
    <w:p w14:paraId="39665992" w14:textId="77777777" w:rsidR="007F10B8" w:rsidRPr="0049690B" w:rsidRDefault="007F10B8" w:rsidP="008B2C06">
      <w:pPr>
        <w:widowControl/>
        <w:spacing w:after="0" w:line="240" w:lineRule="auto"/>
        <w:rPr>
          <w:rFonts w:ascii="Times New Roman" w:hAnsi="Times New Roman" w:cs="Times New Roman"/>
          <w:lang w:val="da-DK"/>
        </w:rPr>
      </w:pPr>
    </w:p>
    <w:p w14:paraId="47B2D484" w14:textId="41546D8F" w:rsidR="00B16343" w:rsidRDefault="00B16343" w:rsidP="00B16343">
      <w:pPr>
        <w:widowControl/>
        <w:spacing w:after="0" w:line="240" w:lineRule="auto"/>
        <w:rPr>
          <w:rFonts w:ascii="Times New Roman" w:hAnsi="Times New Roman" w:cs="Times New Roman"/>
          <w:lang w:val="da-DK"/>
        </w:rPr>
      </w:pPr>
      <w:r w:rsidRPr="00B16343">
        <w:rPr>
          <w:rFonts w:ascii="Times New Roman" w:hAnsi="Times New Roman" w:cs="Times New Roman"/>
          <w:noProof/>
          <w:lang w:val="da-DK"/>
        </w:rPr>
        <w:drawing>
          <wp:inline distT="0" distB="0" distL="0" distR="0" wp14:anchorId="4E45127C" wp14:editId="4AE2F0A5">
            <wp:extent cx="204470" cy="175260"/>
            <wp:effectExtent l="0" t="0" r="5080" b="0"/>
            <wp:docPr id="1036272225" name="Picture 103627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B16343">
        <w:rPr>
          <w:rFonts w:ascii="Times New Roman" w:hAnsi="Times New Roman" w:cs="Times New Roman"/>
          <w:lang w:val="da-DK"/>
        </w:rPr>
        <w:t>Dette lægemiddel er underlagt supplerende overvågning. Dermed kan der hurtigt tilvejebringes nye oplysninger om sikkerheden. Du kan hjælpe ved at indberette alle de bivirkninger, du får. Se sidst i afsnit</w:t>
      </w:r>
      <w:r>
        <w:rPr>
          <w:rFonts w:ascii="Times New Roman" w:hAnsi="Times New Roman" w:cs="Times New Roman"/>
          <w:lang w:val="da-DK"/>
        </w:rPr>
        <w:t> </w:t>
      </w:r>
      <w:r w:rsidRPr="00B16343">
        <w:rPr>
          <w:rFonts w:ascii="Times New Roman" w:hAnsi="Times New Roman" w:cs="Times New Roman"/>
          <w:lang w:val="da-DK"/>
        </w:rPr>
        <w:t>4, hvordan du indberetter bivirkninger.</w:t>
      </w:r>
    </w:p>
    <w:p w14:paraId="328FB5FA" w14:textId="77777777" w:rsidR="00B16343" w:rsidRPr="0049690B" w:rsidRDefault="00B16343" w:rsidP="00B16343">
      <w:pPr>
        <w:widowControl/>
        <w:spacing w:after="0" w:line="240" w:lineRule="auto"/>
        <w:rPr>
          <w:rFonts w:ascii="Times New Roman" w:hAnsi="Times New Roman" w:cs="Times New Roman"/>
          <w:lang w:val="da-DK"/>
        </w:rPr>
      </w:pPr>
    </w:p>
    <w:p w14:paraId="26870AA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Læs denne indlægsseddel grundigt, inden du begynder at br</w:t>
      </w:r>
      <w:r w:rsidR="00F92D0A">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dette lægemiddel, da den indeholder vigtige oplysninger.</w:t>
      </w:r>
    </w:p>
    <w:p w14:paraId="25AFC577" w14:textId="77777777" w:rsidR="007F10B8" w:rsidRPr="0049690B" w:rsidRDefault="007F10B8" w:rsidP="008B2C06">
      <w:pPr>
        <w:widowControl/>
        <w:spacing w:after="0" w:line="240" w:lineRule="auto"/>
        <w:rPr>
          <w:rFonts w:ascii="Times New Roman" w:hAnsi="Times New Roman" w:cs="Times New Roman"/>
          <w:lang w:val="da-DK"/>
        </w:rPr>
      </w:pPr>
    </w:p>
    <w:p w14:paraId="63372D30" w14:textId="68E063D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Denne indlægsseddel er skrevet til den person, der tager medicinen. Forældre eller omsorgspersoner, som skal give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til et barn, skal læse indlægssedlen grundigt.</w:t>
      </w:r>
    </w:p>
    <w:p w14:paraId="56CD64CD" w14:textId="77777777" w:rsidR="007F10B8" w:rsidRPr="0049690B" w:rsidRDefault="007F10B8" w:rsidP="008B2C06">
      <w:pPr>
        <w:widowControl/>
        <w:spacing w:after="0" w:line="240" w:lineRule="auto"/>
        <w:rPr>
          <w:rFonts w:ascii="Times New Roman" w:hAnsi="Times New Roman" w:cs="Times New Roman"/>
          <w:lang w:val="da-DK"/>
        </w:rPr>
      </w:pPr>
    </w:p>
    <w:p w14:paraId="20A0E890"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Gem indlægssedlen. Du kan få brug for at læse den igen.</w:t>
      </w:r>
    </w:p>
    <w:p w14:paraId="580698DA"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Spørg lægen eller apotekspersonalet, hvis der er mere, du vil vide.</w:t>
      </w:r>
    </w:p>
    <w:p w14:paraId="1022DA69"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Lægen har ordineret dette lægemiddel til dig personligt. Lad derfor være med at give medicinen til andre. Det kan være skadeligt for andre, selvom de har de samme symptomer, som du har.</w:t>
      </w:r>
    </w:p>
    <w:p w14:paraId="2421A13F" w14:textId="77777777" w:rsidR="007F10B8" w:rsidRPr="0049690B" w:rsidRDefault="008F1B11" w:rsidP="00420D38">
      <w:pPr>
        <w:pStyle w:val="ListParagraph"/>
        <w:widowControl/>
        <w:numPr>
          <w:ilvl w:val="0"/>
          <w:numId w:val="2"/>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får bivirkninger, herunder bivirkninger, som ikke er nævnt i denne indlægsseddel. Se afsnit</w:t>
      </w:r>
      <w:r w:rsidR="00164F88">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p>
    <w:p w14:paraId="3933C315" w14:textId="77777777" w:rsidR="007F10B8" w:rsidRPr="0049690B" w:rsidRDefault="007F10B8" w:rsidP="008B2C06">
      <w:pPr>
        <w:widowControl/>
        <w:spacing w:after="0" w:line="240" w:lineRule="auto"/>
        <w:rPr>
          <w:rFonts w:ascii="Times New Roman" w:hAnsi="Times New Roman" w:cs="Times New Roman"/>
          <w:lang w:val="da-DK"/>
        </w:rPr>
      </w:pPr>
    </w:p>
    <w:p w14:paraId="11CFC443" w14:textId="77777777" w:rsidR="007F10B8" w:rsidRPr="0049690B" w:rsidRDefault="008F1B11" w:rsidP="008B2C06">
      <w:pPr>
        <w:widowControl/>
        <w:spacing w:after="0" w:line="240" w:lineRule="auto"/>
        <w:rPr>
          <w:rFonts w:ascii="Times New Roman" w:eastAsia="Times New Roman" w:hAnsi="Times New Roman" w:cs="Times New Roman"/>
          <w:lang w:val="da-DK"/>
        </w:rPr>
      </w:pPr>
      <w:r>
        <w:fldChar w:fldCharType="begin"/>
      </w:r>
      <w:r w:rsidRPr="001272D8">
        <w:rPr>
          <w:lang w:val="da-DK"/>
          <w:rPrChange w:id="2665" w:author="Author">
            <w:rPr/>
          </w:rPrChange>
        </w:rPr>
        <w:instrText>HYPERLINK "http://www.indlaegsseddel.dk/" \h</w:instrText>
      </w:r>
      <w:r>
        <w:fldChar w:fldCharType="separate"/>
      </w:r>
      <w:r w:rsidRPr="0049690B">
        <w:rPr>
          <w:rFonts w:ascii="Times New Roman" w:eastAsia="Times New Roman" w:hAnsi="Times New Roman" w:cs="Times New Roman"/>
          <w:lang w:val="da-DK"/>
        </w:rPr>
        <w:t>Se den nyeste indlægsseddel på www.indlaegsseddel.dk.</w:t>
      </w:r>
      <w:r>
        <w:fldChar w:fldCharType="end"/>
      </w:r>
    </w:p>
    <w:p w14:paraId="6AA90AB1" w14:textId="77777777" w:rsidR="007F10B8" w:rsidRPr="0049690B" w:rsidRDefault="007F10B8" w:rsidP="008B2C06">
      <w:pPr>
        <w:widowControl/>
        <w:spacing w:after="0" w:line="240" w:lineRule="auto"/>
        <w:rPr>
          <w:rFonts w:ascii="Times New Roman" w:hAnsi="Times New Roman" w:cs="Times New Roman"/>
          <w:lang w:val="da-DK"/>
        </w:rPr>
      </w:pPr>
    </w:p>
    <w:p w14:paraId="720C05A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Oversigt over indlægssedlen</w:t>
      </w:r>
      <w:r w:rsidRPr="0049690B">
        <w:rPr>
          <w:rFonts w:ascii="Times New Roman" w:eastAsia="Times New Roman" w:hAnsi="Times New Roman" w:cs="Times New Roman"/>
          <w:lang w:val="da-DK"/>
        </w:rPr>
        <w:t>:</w:t>
      </w:r>
    </w:p>
    <w:p w14:paraId="52420AAC"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Virkning og anvendelse</w:t>
      </w:r>
    </w:p>
    <w:p w14:paraId="4AA04013" w14:textId="03631A68"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Det skal du vide, før du begynder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p>
    <w:p w14:paraId="00C6FFB5" w14:textId="0BF8BF75"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Sådan skal du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p>
    <w:p w14:paraId="6D4C7E52"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Bivirkninger</w:t>
      </w:r>
    </w:p>
    <w:p w14:paraId="2A96F924"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Opbevaring</w:t>
      </w:r>
    </w:p>
    <w:p w14:paraId="7CE0A7ED"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Pakningsstørrelser og yderligere oplysninger</w:t>
      </w:r>
    </w:p>
    <w:p w14:paraId="519724BC" w14:textId="77777777" w:rsidR="007F10B8" w:rsidRPr="0049690B" w:rsidRDefault="007F10B8" w:rsidP="008B2C06">
      <w:pPr>
        <w:widowControl/>
        <w:spacing w:after="0" w:line="240" w:lineRule="auto"/>
        <w:rPr>
          <w:rFonts w:ascii="Times New Roman" w:hAnsi="Times New Roman" w:cs="Times New Roman"/>
          <w:lang w:val="da-DK"/>
        </w:rPr>
      </w:pPr>
    </w:p>
    <w:p w14:paraId="2E692108" w14:textId="77777777" w:rsidR="007F10B8" w:rsidRPr="0049690B" w:rsidRDefault="007F10B8" w:rsidP="008B2C06">
      <w:pPr>
        <w:widowControl/>
        <w:spacing w:after="0" w:line="240" w:lineRule="auto"/>
        <w:rPr>
          <w:rFonts w:ascii="Times New Roman" w:hAnsi="Times New Roman" w:cs="Times New Roman"/>
          <w:lang w:val="da-DK"/>
        </w:rPr>
      </w:pPr>
    </w:p>
    <w:p w14:paraId="1224F67E"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Virkning og anvendelse</w:t>
      </w:r>
    </w:p>
    <w:p w14:paraId="2F10F74C" w14:textId="77777777" w:rsidR="007F10B8" w:rsidRPr="0049690B" w:rsidRDefault="007F10B8" w:rsidP="008B2C06">
      <w:pPr>
        <w:widowControl/>
        <w:spacing w:after="0" w:line="240" w:lineRule="auto"/>
        <w:rPr>
          <w:rFonts w:ascii="Times New Roman" w:hAnsi="Times New Roman" w:cs="Times New Roman"/>
          <w:lang w:val="da-DK"/>
        </w:rPr>
      </w:pPr>
    </w:p>
    <w:p w14:paraId="38EBE8F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Virkning</w:t>
      </w:r>
    </w:p>
    <w:p w14:paraId="4D542038" w14:textId="60D59D68"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indeholder det aktive stof ustekinumab, et antistof, der er fremstillet ud fra en enkelt klonet celle (monoklonalt). Monoklonale antistoffer er proteiner, som genkender og bindes specifikt til visse proteiner i kroppen.</w:t>
      </w:r>
    </w:p>
    <w:p w14:paraId="2F64E6CD" w14:textId="77777777" w:rsidR="007F10B8" w:rsidRPr="0049690B" w:rsidRDefault="007F10B8" w:rsidP="008B2C06">
      <w:pPr>
        <w:widowControl/>
        <w:spacing w:after="0" w:line="240" w:lineRule="auto"/>
        <w:rPr>
          <w:rFonts w:ascii="Times New Roman" w:hAnsi="Times New Roman" w:cs="Times New Roman"/>
          <w:lang w:val="da-DK"/>
        </w:rPr>
      </w:pPr>
    </w:p>
    <w:p w14:paraId="4CF713E0" w14:textId="7E047791"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tilhører en gruppe lægemidler, der kaldes immunsuppressiva. Disse lægemidler virker ved at svække dele af immunsystemet.</w:t>
      </w:r>
    </w:p>
    <w:p w14:paraId="3DC24434" w14:textId="77777777" w:rsidR="007F10B8" w:rsidRPr="0049690B" w:rsidRDefault="007F10B8" w:rsidP="008B2C06">
      <w:pPr>
        <w:widowControl/>
        <w:spacing w:after="0" w:line="240" w:lineRule="auto"/>
        <w:rPr>
          <w:rFonts w:ascii="Times New Roman" w:hAnsi="Times New Roman" w:cs="Times New Roman"/>
          <w:lang w:val="da-DK"/>
        </w:rPr>
      </w:pPr>
    </w:p>
    <w:p w14:paraId="60BF51D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Anvendelse</w:t>
      </w:r>
    </w:p>
    <w:p w14:paraId="26B35B81" w14:textId="0C6BFF3F"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bruges til at behandle følgende betændelseslignende tilstande:</w:t>
      </w:r>
    </w:p>
    <w:p w14:paraId="49CA38C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Plaque-psoriasis hos voksne og børn på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og derover</w:t>
      </w:r>
    </w:p>
    <w:p w14:paraId="6DF03C9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Psoriasisartrit hos voksne</w:t>
      </w:r>
    </w:p>
    <w:p w14:paraId="390462CF" w14:textId="15DAF115" w:rsidR="007F10B8" w:rsidRPr="00090B13" w:rsidRDefault="008F1B11" w:rsidP="00090B13">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090B13">
        <w:rPr>
          <w:rFonts w:ascii="Times New Roman" w:eastAsia="Times New Roman" w:hAnsi="Times New Roman" w:cs="Times New Roman"/>
          <w:lang w:val="da-DK"/>
        </w:rPr>
        <w:t>Moderat til svær Crohns sygdom hos voksne</w:t>
      </w:r>
      <w:r w:rsidR="00090B13" w:rsidRPr="00090B13">
        <w:rPr>
          <w:rFonts w:ascii="Times New Roman" w:eastAsia="Times New Roman" w:hAnsi="Times New Roman" w:cs="Times New Roman"/>
          <w:lang w:val="da-DK"/>
        </w:rPr>
        <w:t xml:space="preserve"> og hos børn, som vejer mindst 40 kg. </w:t>
      </w:r>
    </w:p>
    <w:p w14:paraId="784F742A" w14:textId="77777777" w:rsidR="007F10B8" w:rsidRPr="0049690B" w:rsidRDefault="007F10B8" w:rsidP="008B2C06">
      <w:pPr>
        <w:widowControl/>
        <w:spacing w:after="0" w:line="240" w:lineRule="auto"/>
        <w:rPr>
          <w:rFonts w:ascii="Times New Roman" w:hAnsi="Times New Roman" w:cs="Times New Roman"/>
          <w:lang w:val="da-DK"/>
        </w:rPr>
      </w:pPr>
    </w:p>
    <w:p w14:paraId="1B286EB7"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Plaque-psoriasis</w:t>
      </w:r>
    </w:p>
    <w:p w14:paraId="792C14E7" w14:textId="7B606BDD"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Plaque-psoriasis er en hudsygdom, der giver en betændelseslignende tilstand (inflammation) i huden og neglene.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mindsker inflammationen og andre tegn på sygdommen.</w:t>
      </w:r>
    </w:p>
    <w:p w14:paraId="2B2AEB7D" w14:textId="77777777" w:rsidR="007F10B8" w:rsidRPr="0049690B" w:rsidRDefault="007F10B8" w:rsidP="008B2C06">
      <w:pPr>
        <w:widowControl/>
        <w:spacing w:after="0" w:line="240" w:lineRule="auto"/>
        <w:rPr>
          <w:rFonts w:ascii="Times New Roman" w:hAnsi="Times New Roman" w:cs="Times New Roman"/>
          <w:lang w:val="da-DK"/>
        </w:rPr>
      </w:pPr>
    </w:p>
    <w:p w14:paraId="2898E0C5" w14:textId="3D16FA57"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bruges til voksne med moderat til svær plaque-psoriasis, der ikke kan br</w:t>
      </w:r>
      <w:r w:rsidR="00F92D0A">
        <w:rPr>
          <w:rFonts w:ascii="Times New Roman" w:eastAsia="Times New Roman" w:hAnsi="Times New Roman" w:cs="Times New Roman"/>
          <w:lang w:val="da-DK"/>
        </w:rPr>
        <w:t>uge </w:t>
      </w:r>
      <w:r w:rsidR="008F1B11" w:rsidRPr="0049690B">
        <w:rPr>
          <w:rFonts w:ascii="Times New Roman" w:eastAsia="Times New Roman" w:hAnsi="Times New Roman" w:cs="Times New Roman"/>
          <w:lang w:val="da-DK"/>
        </w:rPr>
        <w:t>ciclosporin, methotrexat eller lysbehandling, eller i tilfælde, hvor disse behandlinger ikke virker.</w:t>
      </w:r>
    </w:p>
    <w:p w14:paraId="0BF3AE8D" w14:textId="77777777" w:rsidR="007F10B8" w:rsidRPr="0049690B" w:rsidRDefault="007F10B8" w:rsidP="008B2C06">
      <w:pPr>
        <w:widowControl/>
        <w:spacing w:after="0" w:line="240" w:lineRule="auto"/>
        <w:rPr>
          <w:rFonts w:ascii="Times New Roman" w:hAnsi="Times New Roman" w:cs="Times New Roman"/>
          <w:lang w:val="da-DK"/>
        </w:rPr>
      </w:pPr>
    </w:p>
    <w:p w14:paraId="1E7C078E" w14:textId="358EBB97"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lastRenderedPageBreak/>
        <w:t>Otulfi</w:t>
      </w:r>
      <w:r w:rsidR="008F1B11" w:rsidRPr="0049690B">
        <w:rPr>
          <w:rFonts w:ascii="Times New Roman" w:eastAsia="Times New Roman" w:hAnsi="Times New Roman" w:cs="Times New Roman"/>
          <w:lang w:val="da-DK"/>
        </w:rPr>
        <w:t xml:space="preserve"> bruges til børn og unge på </w:t>
      </w:r>
      <w:r w:rsidR="00737FBE" w:rsidRPr="0049690B">
        <w:rPr>
          <w:rFonts w:ascii="Times New Roman" w:eastAsia="Times New Roman" w:hAnsi="Times New Roman" w:cs="Times New Roman"/>
          <w:lang w:val="da-DK"/>
        </w:rPr>
        <w:t>6 </w:t>
      </w:r>
      <w:r w:rsidR="008F1B11" w:rsidRPr="0049690B">
        <w:rPr>
          <w:rFonts w:ascii="Times New Roman" w:eastAsia="Times New Roman" w:hAnsi="Times New Roman" w:cs="Times New Roman"/>
          <w:lang w:val="da-DK"/>
        </w:rPr>
        <w:t>år og derover med moderat til svær plaque-psoriasis, som ikke tåler lysbehandling eller andre systemiske behandlinger, eller for hvem disse behandlinger ikke virker.</w:t>
      </w:r>
    </w:p>
    <w:p w14:paraId="173A8C22" w14:textId="77777777" w:rsidR="00902E5E" w:rsidRPr="0049690B" w:rsidRDefault="00902E5E" w:rsidP="008B2C06">
      <w:pPr>
        <w:widowControl/>
        <w:spacing w:after="0" w:line="240" w:lineRule="auto"/>
        <w:rPr>
          <w:rFonts w:ascii="Times New Roman" w:hAnsi="Times New Roman" w:cs="Times New Roman"/>
          <w:lang w:val="da-DK"/>
        </w:rPr>
      </w:pPr>
    </w:p>
    <w:p w14:paraId="3C1EBB02" w14:textId="77777777" w:rsidR="007F10B8" w:rsidRPr="0049690B" w:rsidRDefault="008F1B11" w:rsidP="00DA4133">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Psoriasisartrit</w:t>
      </w:r>
    </w:p>
    <w:p w14:paraId="01F92096" w14:textId="3FBF5D7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D63BA5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reducere symptomerne på sygdommen</w:t>
      </w:r>
    </w:p>
    <w:p w14:paraId="05F056A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forbedre din fysiske funktion</w:t>
      </w:r>
    </w:p>
    <w:p w14:paraId="7039143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 at forhale ledskader.</w:t>
      </w:r>
    </w:p>
    <w:p w14:paraId="58CA649D" w14:textId="77777777" w:rsidR="007F10B8" w:rsidRPr="0049690B" w:rsidRDefault="007F10B8" w:rsidP="008B2C06">
      <w:pPr>
        <w:widowControl/>
        <w:spacing w:after="0" w:line="240" w:lineRule="auto"/>
        <w:rPr>
          <w:rFonts w:ascii="Times New Roman" w:hAnsi="Times New Roman" w:cs="Times New Roman"/>
          <w:lang w:val="da-DK"/>
        </w:rPr>
      </w:pPr>
    </w:p>
    <w:p w14:paraId="6782CFF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2072583C" w14:textId="2B72186B"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Crohns sygdom er en betændelseslignende (inflammatorisk) sygdom i tarmen. Hvis du lider af Crohns sygdom, vil du først få andre lægemidler. Hvis du ikke reagerer godt nok på disse lægemidler, eller</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hvis du ikke kan tåle dem, kan du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at reducere symptomerne på din sygdom.</w:t>
      </w:r>
    </w:p>
    <w:p w14:paraId="5DAFAD2B" w14:textId="77777777" w:rsidR="007F10B8" w:rsidRPr="0049690B" w:rsidRDefault="007F10B8" w:rsidP="008B2C06">
      <w:pPr>
        <w:widowControl/>
        <w:spacing w:after="0" w:line="240" w:lineRule="auto"/>
        <w:rPr>
          <w:rFonts w:ascii="Times New Roman" w:hAnsi="Times New Roman" w:cs="Times New Roman"/>
          <w:lang w:val="da-DK"/>
        </w:rPr>
      </w:pPr>
    </w:p>
    <w:p w14:paraId="7E446A08" w14:textId="77777777" w:rsidR="007F10B8" w:rsidRPr="0049690B" w:rsidRDefault="007F10B8" w:rsidP="008B2C06">
      <w:pPr>
        <w:widowControl/>
        <w:spacing w:after="0" w:line="240" w:lineRule="auto"/>
        <w:rPr>
          <w:rFonts w:ascii="Times New Roman" w:hAnsi="Times New Roman" w:cs="Times New Roman"/>
          <w:lang w:val="da-DK"/>
        </w:rPr>
      </w:pPr>
    </w:p>
    <w:p w14:paraId="21A4A9F2" w14:textId="12896F1A"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Det skal du vide, før du begynder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45187843" w14:textId="77777777" w:rsidR="007F10B8" w:rsidRPr="0049690B" w:rsidRDefault="007F10B8" w:rsidP="008B2C06">
      <w:pPr>
        <w:widowControl/>
        <w:spacing w:after="0" w:line="240" w:lineRule="auto"/>
        <w:rPr>
          <w:rFonts w:ascii="Times New Roman" w:hAnsi="Times New Roman" w:cs="Times New Roman"/>
          <w:lang w:val="da-DK"/>
        </w:rPr>
      </w:pPr>
    </w:p>
    <w:p w14:paraId="56CA89E4" w14:textId="3D77EED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sidR="00B16343">
        <w:rPr>
          <w:rFonts w:ascii="Times New Roman" w:eastAsia="Times New Roman" w:hAnsi="Times New Roman" w:cs="Times New Roman"/>
          <w:b/>
          <w:bCs/>
          <w:lang w:val="da-DK"/>
        </w:rPr>
        <w:t>Otulfi</w:t>
      </w:r>
    </w:p>
    <w:p w14:paraId="3318CAB8" w14:textId="3D12A95D"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allergisk over for ustekinumab </w:t>
      </w:r>
      <w:r w:rsidRPr="0049690B">
        <w:rPr>
          <w:rFonts w:ascii="Times New Roman" w:eastAsia="Times New Roman" w:hAnsi="Times New Roman" w:cs="Times New Roman"/>
          <w:lang w:val="da-DK"/>
        </w:rPr>
        <w:t xml:space="preserve">eller et af de øvrige indholdsstoffer i </w:t>
      </w:r>
      <w:r w:rsidR="00B16343">
        <w:rPr>
          <w:rFonts w:ascii="Times New Roman" w:eastAsia="Times New Roman" w:hAnsi="Times New Roman" w:cs="Times New Roman"/>
          <w:lang w:val="da-DK"/>
        </w:rPr>
        <w:t>Otulfi</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(angivet i afsnit</w:t>
      </w:r>
      <w:r w:rsidR="00DA4133">
        <w:rPr>
          <w:rFonts w:ascii="Times New Roman" w:eastAsia="Times New Roman" w:hAnsi="Times New Roman" w:cs="Times New Roman"/>
          <w:lang w:val="da-DK"/>
        </w:rPr>
        <w:t> </w:t>
      </w:r>
      <w:r w:rsidRPr="0049690B">
        <w:rPr>
          <w:rFonts w:ascii="Times New Roman" w:eastAsia="Times New Roman" w:hAnsi="Times New Roman" w:cs="Times New Roman"/>
          <w:lang w:val="da-DK"/>
        </w:rPr>
        <w:t>6).</w:t>
      </w:r>
    </w:p>
    <w:p w14:paraId="5925B4F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en aktiv infektion</w:t>
      </w:r>
      <w:r w:rsidRPr="0049690B">
        <w:rPr>
          <w:rFonts w:ascii="Times New Roman" w:eastAsia="Times New Roman" w:hAnsi="Times New Roman" w:cs="Times New Roman"/>
          <w:lang w:val="da-DK"/>
        </w:rPr>
        <w:t>, som din læge anser for at være betydningsfuld.</w:t>
      </w:r>
    </w:p>
    <w:p w14:paraId="169CED9C" w14:textId="77777777" w:rsidR="007F10B8" w:rsidRPr="0049690B" w:rsidRDefault="007F10B8" w:rsidP="008B2C06">
      <w:pPr>
        <w:widowControl/>
        <w:spacing w:after="0" w:line="240" w:lineRule="auto"/>
        <w:rPr>
          <w:rFonts w:ascii="Times New Roman" w:hAnsi="Times New Roman" w:cs="Times New Roman"/>
          <w:lang w:val="da-DK"/>
        </w:rPr>
      </w:pPr>
    </w:p>
    <w:p w14:paraId="1D5426C8" w14:textId="0FF826E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Hvis du ikke er sikker på, om noget af ovenstående gælder for dig, så tal med din læge eller apotekspersonalet, før du begynder at br</w:t>
      </w:r>
      <w:r w:rsidR="00F92D0A">
        <w:rPr>
          <w:rFonts w:ascii="Times New Roman" w:eastAsia="Times New Roman" w:hAnsi="Times New Roman" w:cs="Times New Roman"/>
          <w:lang w:val="da-DK"/>
        </w:rPr>
        <w:t>uge</w:t>
      </w:r>
      <w:r w:rsidR="00DA4133">
        <w:rPr>
          <w:rFonts w:ascii="Times New Roman" w:eastAsia="Times New Roman" w:hAnsi="Times New Roman" w:cs="Times New Roman"/>
          <w:lang w:val="da-DK"/>
        </w:rPr>
        <w:t xml:space="preser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0608778" w14:textId="77777777" w:rsidR="007F10B8" w:rsidRPr="0049690B" w:rsidRDefault="007F10B8" w:rsidP="008B2C06">
      <w:pPr>
        <w:widowControl/>
        <w:spacing w:after="0" w:line="240" w:lineRule="auto"/>
        <w:rPr>
          <w:rFonts w:ascii="Times New Roman" w:hAnsi="Times New Roman" w:cs="Times New Roman"/>
          <w:lang w:val="da-DK"/>
        </w:rPr>
      </w:pPr>
    </w:p>
    <w:p w14:paraId="5239E501"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Advarsler og forsigtighedsregler</w:t>
      </w:r>
    </w:p>
    <w:p w14:paraId="12132C1C" w14:textId="2528ADC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eller apotekspersonalet, før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Lægen vil tjekke dit helbred før hver behandling. Sørg for at fortælle lægen om enhver sygdom, du måtte have, før hver behandling. Kontakt også lægen, hvis du for nylig har været i nærheden af en person, der kunne have tuberkulose. Lægen vil så undersøge dig og teste dig for tuberkulose, før du får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din læge mener, at du har risiko for at få tuberkulose, kan du få medicin til at behandle det.</w:t>
      </w:r>
    </w:p>
    <w:p w14:paraId="048FF25C" w14:textId="77777777" w:rsidR="007F10B8" w:rsidRPr="0049690B" w:rsidRDefault="007F10B8" w:rsidP="008B2C06">
      <w:pPr>
        <w:widowControl/>
        <w:spacing w:after="0" w:line="240" w:lineRule="auto"/>
        <w:rPr>
          <w:rFonts w:ascii="Times New Roman" w:hAnsi="Times New Roman" w:cs="Times New Roman"/>
          <w:lang w:val="da-DK"/>
        </w:rPr>
      </w:pPr>
    </w:p>
    <w:p w14:paraId="215172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Vær opmærksom på alvorlige bivirkninger</w:t>
      </w:r>
    </w:p>
    <w:p w14:paraId="4C9483D4" w14:textId="7DFE1850"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kan give alvorlige bivirkninger, der kan omfatte allergiske reaktioner og infektioner. Vær opmærksom på visse tegn på sygdom, mens du bruger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Se listen over alle disse bivirkninger</w:t>
      </w:r>
      <w:r w:rsidR="00AE39D4"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under " Alvorlige bivirkninger" i afsnit</w:t>
      </w:r>
      <w:r w:rsidR="005206B1">
        <w:rPr>
          <w:rFonts w:ascii="Times New Roman" w:eastAsia="Times New Roman" w:hAnsi="Times New Roman" w:cs="Times New Roman"/>
          <w:lang w:val="da-DK"/>
        </w:rPr>
        <w:t> </w:t>
      </w:r>
      <w:r w:rsidR="008F1B11" w:rsidRPr="0049690B">
        <w:rPr>
          <w:rFonts w:ascii="Times New Roman" w:eastAsia="Times New Roman" w:hAnsi="Times New Roman" w:cs="Times New Roman"/>
          <w:lang w:val="da-DK"/>
        </w:rPr>
        <w:t>4.</w:t>
      </w:r>
    </w:p>
    <w:p w14:paraId="7892310E" w14:textId="77777777" w:rsidR="007F10B8" w:rsidRPr="0049690B" w:rsidRDefault="007F10B8" w:rsidP="008B2C06">
      <w:pPr>
        <w:widowControl/>
        <w:spacing w:after="0" w:line="240" w:lineRule="auto"/>
        <w:rPr>
          <w:rFonts w:ascii="Times New Roman" w:hAnsi="Times New Roman" w:cs="Times New Roman"/>
          <w:lang w:val="da-DK"/>
        </w:rPr>
      </w:pPr>
    </w:p>
    <w:p w14:paraId="1B70EC83" w14:textId="17F7B3C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Kontakt lægen, før du bruger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w:t>
      </w:r>
    </w:p>
    <w:p w14:paraId="562E0BF8" w14:textId="14B8460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w:t>
      </w:r>
      <w:r w:rsidRPr="0049690B">
        <w:rPr>
          <w:rFonts w:ascii="Times New Roman" w:eastAsia="Times New Roman" w:hAnsi="Times New Roman" w:cs="Times New Roman"/>
          <w:lang w:val="da-DK"/>
        </w:rPr>
        <w:t xml:space="preserve">på </w:t>
      </w:r>
      <w:r w:rsidR="007F2CB1" w:rsidRPr="00FD4E2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Er du i tvivl, så spørg din læge.</w:t>
      </w:r>
    </w:p>
    <w:p w14:paraId="3F8E13A4" w14:textId="7C63AD52"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haft kræft. </w:t>
      </w:r>
      <w:r w:rsidRPr="0049690B">
        <w:rPr>
          <w:rFonts w:ascii="Times New Roman" w:eastAsia="Times New Roman" w:hAnsi="Times New Roman" w:cs="Times New Roman"/>
          <w:lang w:val="da-DK"/>
        </w:rPr>
        <w:t xml:space="preserve">Immunsuppressiva som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svækker dele af immunsystemet. Dette kan øge risikoen for kræft.</w:t>
      </w:r>
    </w:p>
    <w:p w14:paraId="48945FA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er blevet behandlet for psoriasis med andre biologiske lægemidler (et lægemiddel, der er fremstillet ud fra en biologisk kilde, og som normalt gives som en indsprøjtning) – </w:t>
      </w:r>
      <w:r w:rsidRPr="0049690B">
        <w:rPr>
          <w:rFonts w:ascii="Times New Roman" w:eastAsia="Times New Roman" w:hAnsi="Times New Roman" w:cs="Times New Roman"/>
          <w:lang w:val="da-DK"/>
        </w:rPr>
        <w:t>kan risikoen for kræft være forhøjet.</w:t>
      </w:r>
    </w:p>
    <w:p w14:paraId="7F268B2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eller for nylig har haft en infektion.</w:t>
      </w:r>
    </w:p>
    <w:p w14:paraId="04B4DF7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fået nye skader i huden eller forandringer </w:t>
      </w:r>
      <w:r w:rsidRPr="0049690B">
        <w:rPr>
          <w:rFonts w:ascii="Times New Roman" w:eastAsia="Times New Roman" w:hAnsi="Times New Roman" w:cs="Times New Roman"/>
          <w:lang w:val="da-DK"/>
        </w:rPr>
        <w:t>i områder med psoriasis eller på normal hud.</w:t>
      </w:r>
    </w:p>
    <w:p w14:paraId="29EE782E" w14:textId="4DAB321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nogensinde har haft en allergisk reaktion over for latex eller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injektion – </w:t>
      </w:r>
      <w:r w:rsidR="007F2CB1">
        <w:rPr>
          <w:rFonts w:ascii="Times New Roman" w:eastAsia="Times New Roman" w:hAnsi="Times New Roman" w:cs="Times New Roman"/>
          <w:lang w:val="da-DK"/>
        </w:rPr>
        <w:t>s</w:t>
      </w:r>
      <w:r w:rsidRPr="0049690B">
        <w:rPr>
          <w:rFonts w:ascii="Times New Roman" w:eastAsia="Times New Roman" w:hAnsi="Times New Roman" w:cs="Times New Roman"/>
          <w:lang w:val="da-DK"/>
        </w:rPr>
        <w:t>e symptomerne på en allergisk reaktion</w:t>
      </w:r>
      <w:r w:rsidR="00AE39D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i afsnit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under ‘Vær opmærksom på alvorlige bivirkninger’.</w:t>
      </w:r>
    </w:p>
    <w:p w14:paraId="3C855846" w14:textId="3BACA598" w:rsidR="007F10B8" w:rsidRPr="005206B1"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5206B1">
        <w:rPr>
          <w:rFonts w:ascii="Times New Roman" w:eastAsia="Times New Roman" w:hAnsi="Times New Roman" w:cs="Times New Roman"/>
          <w:b/>
          <w:bCs/>
          <w:lang w:val="da-DK"/>
        </w:rPr>
        <w:t xml:space="preserve">Hvis du får anden behandling for psoriasis og/eller psoriasisartrit </w:t>
      </w:r>
      <w:r w:rsidRPr="005206B1">
        <w:rPr>
          <w:rFonts w:ascii="Times New Roman" w:eastAsia="Times New Roman" w:hAnsi="Times New Roman" w:cs="Times New Roman"/>
          <w:lang w:val="da-DK"/>
        </w:rPr>
        <w:t>– såsom et andet</w:t>
      </w:r>
      <w:r w:rsidR="005206B1" w:rsidRPr="005206B1">
        <w:rPr>
          <w:rFonts w:ascii="Times New Roman" w:eastAsia="Times New Roman" w:hAnsi="Times New Roman" w:cs="Times New Roman"/>
          <w:lang w:val="da-DK"/>
        </w:rPr>
        <w:t xml:space="preserve"> </w:t>
      </w:r>
      <w:r w:rsidRPr="005206B1">
        <w:rPr>
          <w:rFonts w:ascii="Times New Roman" w:eastAsia="Times New Roman" w:hAnsi="Times New Roman" w:cs="Times New Roman"/>
          <w:lang w:val="da-DK"/>
        </w:rPr>
        <w:t xml:space="preserve">immunsuppressivum eller lysbehandling (når kroppen behandles med en type ultraviolet (UV) lys). Disse behandlinger kan også svække dele af immunsystemet. Samtidig brug af disse </w:t>
      </w:r>
      <w:r w:rsidRPr="005206B1">
        <w:rPr>
          <w:rFonts w:ascii="Times New Roman" w:eastAsia="Times New Roman" w:hAnsi="Times New Roman" w:cs="Times New Roman"/>
          <w:lang w:val="da-DK"/>
        </w:rPr>
        <w:lastRenderedPageBreak/>
        <w:t xml:space="preserve">behandlinger og </w:t>
      </w:r>
      <w:r w:rsidR="00B16343">
        <w:rPr>
          <w:rFonts w:ascii="Times New Roman" w:eastAsia="Times New Roman" w:hAnsi="Times New Roman" w:cs="Times New Roman"/>
          <w:lang w:val="da-DK"/>
        </w:rPr>
        <w:t>Otulfi</w:t>
      </w:r>
      <w:r w:rsidRPr="005206B1">
        <w:rPr>
          <w:rFonts w:ascii="Times New Roman" w:eastAsia="Times New Roman" w:hAnsi="Times New Roman" w:cs="Times New Roman"/>
          <w:lang w:val="da-DK"/>
        </w:rPr>
        <w:t xml:space="preserve"> er ikke undersøgt. Det er muligt, at det øger risikoen for sygdomme, der forbindes med et svækket immunsystem.</w:t>
      </w:r>
    </w:p>
    <w:p w14:paraId="62984DEB" w14:textId="695995E0"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får eller tidligere har fået injektionsbehandling mod allergi </w:t>
      </w:r>
      <w:r w:rsidRPr="0049690B">
        <w:rPr>
          <w:rFonts w:ascii="Times New Roman" w:eastAsia="Times New Roman" w:hAnsi="Times New Roman" w:cs="Times New Roman"/>
          <w:lang w:val="da-DK"/>
        </w:rPr>
        <w:t>– det vides ikke, om</w:t>
      </w:r>
      <w:r w:rsidR="00F66BC4" w:rsidRPr="0049690B">
        <w:rPr>
          <w:rFonts w:ascii="Times New Roman" w:eastAsia="Times New Roman" w:hAnsi="Times New Roman" w:cs="Times New Roman"/>
          <w:lang w:val="da-DK"/>
        </w:rPr>
        <w:t xml:space="preser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påvirke disse behandlinger.</w:t>
      </w:r>
    </w:p>
    <w:p w14:paraId="07F21E1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er over 6</w:t>
      </w:r>
      <w:r w:rsidR="00737FBE" w:rsidRPr="0049690B">
        <w:rPr>
          <w:rFonts w:ascii="Times New Roman" w:eastAsia="Times New Roman" w:hAnsi="Times New Roman" w:cs="Times New Roman"/>
          <w:b/>
          <w:bCs/>
          <w:lang w:val="da-DK"/>
        </w:rPr>
        <w:t>5 </w:t>
      </w:r>
      <w:r w:rsidRPr="0049690B">
        <w:rPr>
          <w:rFonts w:ascii="Times New Roman" w:eastAsia="Times New Roman" w:hAnsi="Times New Roman" w:cs="Times New Roman"/>
          <w:b/>
          <w:bCs/>
          <w:lang w:val="da-DK"/>
        </w:rPr>
        <w:t xml:space="preserve">år </w:t>
      </w:r>
      <w:r w:rsidRPr="0049690B">
        <w:rPr>
          <w:rFonts w:ascii="Times New Roman" w:eastAsia="Times New Roman" w:hAnsi="Times New Roman" w:cs="Times New Roman"/>
          <w:lang w:val="da-DK"/>
        </w:rPr>
        <w:t>– i så fald kan du være mere tilbøjelig til at få infektioner.</w:t>
      </w:r>
    </w:p>
    <w:p w14:paraId="6E784904" w14:textId="77777777" w:rsidR="007F10B8" w:rsidRPr="0049690B" w:rsidRDefault="007F10B8" w:rsidP="008B2C06">
      <w:pPr>
        <w:widowControl/>
        <w:spacing w:after="0" w:line="240" w:lineRule="auto"/>
        <w:rPr>
          <w:rFonts w:ascii="Times New Roman" w:hAnsi="Times New Roman" w:cs="Times New Roman"/>
          <w:lang w:val="da-DK"/>
        </w:rPr>
      </w:pPr>
    </w:p>
    <w:p w14:paraId="17960C4D" w14:textId="2CD7B48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Tal med din læge eller apotekspersonalet, før du begynder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du ikke er sikker på, om noget af ovenstående gælder for dig.</w:t>
      </w:r>
    </w:p>
    <w:p w14:paraId="7262A489" w14:textId="77777777" w:rsidR="007F10B8" w:rsidRPr="0049690B" w:rsidRDefault="007F10B8" w:rsidP="008B2C06">
      <w:pPr>
        <w:widowControl/>
        <w:spacing w:after="0" w:line="240" w:lineRule="auto"/>
        <w:rPr>
          <w:rFonts w:ascii="Times New Roman" w:hAnsi="Times New Roman" w:cs="Times New Roman"/>
          <w:lang w:val="da-DK"/>
        </w:rPr>
      </w:pPr>
    </w:p>
    <w:p w14:paraId="4D4F0F4F"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p>
    <w:p w14:paraId="6D0B2722" w14:textId="77777777" w:rsidR="007F10B8" w:rsidRPr="0049690B" w:rsidRDefault="007F10B8" w:rsidP="008B2C06">
      <w:pPr>
        <w:widowControl/>
        <w:spacing w:after="0" w:line="240" w:lineRule="auto"/>
        <w:rPr>
          <w:rFonts w:ascii="Times New Roman" w:hAnsi="Times New Roman" w:cs="Times New Roman"/>
          <w:lang w:val="da-DK"/>
        </w:rPr>
      </w:pPr>
    </w:p>
    <w:p w14:paraId="5FE9309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Hjerteanfald og stroke</w:t>
      </w:r>
    </w:p>
    <w:p w14:paraId="0FFA3121" w14:textId="6A35661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Hjerteanfald og stroke har været set i forsøg med patienter med psoriasis, som blev behandlet med </w:t>
      </w:r>
      <w:r w:rsidR="007F2CB1" w:rsidRPr="00F639A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p>
    <w:p w14:paraId="0C3B86C6" w14:textId="77777777" w:rsidR="007F10B8" w:rsidRPr="0049690B" w:rsidRDefault="007F10B8" w:rsidP="008B2C06">
      <w:pPr>
        <w:widowControl/>
        <w:spacing w:after="0" w:line="240" w:lineRule="auto"/>
        <w:rPr>
          <w:rFonts w:ascii="Times New Roman" w:hAnsi="Times New Roman" w:cs="Times New Roman"/>
          <w:lang w:val="da-DK"/>
        </w:rPr>
      </w:pPr>
    </w:p>
    <w:p w14:paraId="62AE0DD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Børn og unge</w:t>
      </w:r>
    </w:p>
    <w:p w14:paraId="4A565FAD" w14:textId="0B5F6BC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Det frarådes at give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børn under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år med psoriasis</w:t>
      </w:r>
      <w:r w:rsidR="00090B13">
        <w:rPr>
          <w:rFonts w:ascii="Times New Roman" w:eastAsia="Times New Roman" w:hAnsi="Times New Roman" w:cs="Times New Roman"/>
          <w:lang w:val="da-DK"/>
        </w:rPr>
        <w:t>, til børn, som vejer under 40 kg med Crohns sygdom</w:t>
      </w:r>
      <w:r w:rsidRPr="0049690B">
        <w:rPr>
          <w:rFonts w:ascii="Times New Roman" w:eastAsia="Times New Roman" w:hAnsi="Times New Roman" w:cs="Times New Roman"/>
          <w:lang w:val="da-DK"/>
        </w:rPr>
        <w:t xml:space="preserve"> eller børn under 1</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år med psoriasisartrit, da det ikke er undersøgt hos d</w:t>
      </w:r>
      <w:r w:rsidR="007221F3">
        <w:rPr>
          <w:rFonts w:ascii="Times New Roman" w:eastAsia="Times New Roman" w:hAnsi="Times New Roman" w:cs="Times New Roman"/>
          <w:lang w:val="da-DK"/>
        </w:rPr>
        <w:t>isse</w:t>
      </w:r>
      <w:r w:rsidRPr="0049690B">
        <w:rPr>
          <w:rFonts w:ascii="Times New Roman" w:eastAsia="Times New Roman" w:hAnsi="Times New Roman" w:cs="Times New Roman"/>
          <w:lang w:val="da-DK"/>
        </w:rPr>
        <w:t xml:space="preserve"> aldersgruppe</w:t>
      </w:r>
      <w:r w:rsidR="007221F3">
        <w:rPr>
          <w:rFonts w:ascii="Times New Roman" w:eastAsia="Times New Roman" w:hAnsi="Times New Roman" w:cs="Times New Roman"/>
          <w:lang w:val="da-DK"/>
        </w:rPr>
        <w:t>r</w:t>
      </w:r>
      <w:r w:rsidRPr="0049690B">
        <w:rPr>
          <w:rFonts w:ascii="Times New Roman" w:eastAsia="Times New Roman" w:hAnsi="Times New Roman" w:cs="Times New Roman"/>
          <w:lang w:val="da-DK"/>
        </w:rPr>
        <w:t>.</w:t>
      </w:r>
    </w:p>
    <w:p w14:paraId="6EA156DF" w14:textId="77777777" w:rsidR="007F10B8" w:rsidRPr="0049690B" w:rsidRDefault="007F10B8" w:rsidP="008B2C06">
      <w:pPr>
        <w:widowControl/>
        <w:spacing w:after="0" w:line="240" w:lineRule="auto"/>
        <w:rPr>
          <w:rFonts w:ascii="Times New Roman" w:hAnsi="Times New Roman" w:cs="Times New Roman"/>
          <w:lang w:val="da-DK"/>
        </w:rPr>
      </w:pPr>
    </w:p>
    <w:p w14:paraId="3E8E9FD9" w14:textId="593FC760"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Brug af and</w:t>
      </w:r>
      <w:r w:rsidR="007221F3">
        <w:rPr>
          <w:rFonts w:ascii="Times New Roman" w:eastAsia="Times New Roman" w:hAnsi="Times New Roman" w:cs="Times New Roman"/>
          <w:b/>
          <w:bCs/>
          <w:lang w:val="da-DK"/>
        </w:rPr>
        <w:t>re</w:t>
      </w:r>
      <w:r w:rsidRPr="0049690B">
        <w:rPr>
          <w:rFonts w:ascii="Times New Roman" w:eastAsia="Times New Roman" w:hAnsi="Times New Roman" w:cs="Times New Roman"/>
          <w:b/>
          <w:bCs/>
          <w:lang w:val="da-DK"/>
        </w:rPr>
        <w:t xml:space="preserve"> </w:t>
      </w:r>
      <w:r w:rsidR="007221F3">
        <w:rPr>
          <w:rFonts w:ascii="Times New Roman" w:eastAsia="Times New Roman" w:hAnsi="Times New Roman" w:cs="Times New Roman"/>
          <w:b/>
          <w:bCs/>
          <w:lang w:val="da-DK"/>
        </w:rPr>
        <w:t>lægemidler</w:t>
      </w:r>
      <w:r w:rsidRPr="0049690B">
        <w:rPr>
          <w:rFonts w:ascii="Times New Roman" w:eastAsia="Times New Roman" w:hAnsi="Times New Roman" w:cs="Times New Roman"/>
          <w:b/>
          <w:bCs/>
          <w:lang w:val="da-DK"/>
        </w:rPr>
        <w:t xml:space="preserve"> eller vacciner sammen med </w:t>
      </w:r>
      <w:r w:rsidR="00B16343">
        <w:rPr>
          <w:rFonts w:ascii="Times New Roman" w:eastAsia="Times New Roman" w:hAnsi="Times New Roman" w:cs="Times New Roman"/>
          <w:b/>
          <w:bCs/>
          <w:lang w:val="da-DK"/>
        </w:rPr>
        <w:t>Otulfi</w:t>
      </w:r>
    </w:p>
    <w:p w14:paraId="009724F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Fortæl altid lægen eller apotekspersonalet:</w:t>
      </w:r>
    </w:p>
    <w:p w14:paraId="41720F77" w14:textId="14856B5D"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tager and</w:t>
      </w:r>
      <w:r w:rsidR="007221F3">
        <w:rPr>
          <w:rFonts w:ascii="Times New Roman" w:eastAsia="Times New Roman" w:hAnsi="Times New Roman" w:cs="Times New Roman"/>
          <w:lang w:val="da-DK"/>
        </w:rPr>
        <w:t>re lægemidler</w:t>
      </w:r>
      <w:r w:rsidRPr="0049690B">
        <w:rPr>
          <w:rFonts w:ascii="Times New Roman" w:eastAsia="Times New Roman" w:hAnsi="Times New Roman" w:cs="Times New Roman"/>
          <w:lang w:val="da-DK"/>
        </w:rPr>
        <w:t>, for nylig har taget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xml:space="preserve"> eller planlægger at tage and</w:t>
      </w:r>
      <w:r w:rsidR="007221F3">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sidR="007221F3">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w:t>
      </w:r>
    </w:p>
    <w:p w14:paraId="4FC82C1C" w14:textId="172BC39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blevet vaccineret for nylig eller skal have en vaccination. Visse typer vaccine</w:t>
      </w:r>
      <w:r w:rsidR="00F66BC4"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(levende vacciner) må ikke gives, mens du er i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D511858" w14:textId="597F787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skal du fortælle dit barns læge om din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før barnet bliver vaccineret, herunder med levende vacciner som for eksempel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Levende vacciner frarådes til dit barn i de første </w:t>
      </w:r>
      <w:r w:rsidR="00EF0B0F">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medmindre dit barns læge anbefaler andet.</w:t>
      </w:r>
    </w:p>
    <w:p w14:paraId="3B1FD092" w14:textId="77777777" w:rsidR="007F10B8" w:rsidRPr="0049690B" w:rsidRDefault="007F10B8" w:rsidP="008B2C06">
      <w:pPr>
        <w:widowControl/>
        <w:spacing w:after="0" w:line="240" w:lineRule="auto"/>
        <w:rPr>
          <w:rFonts w:ascii="Times New Roman" w:hAnsi="Times New Roman" w:cs="Times New Roman"/>
          <w:lang w:val="da-DK"/>
        </w:rPr>
      </w:pPr>
    </w:p>
    <w:p w14:paraId="4E913A6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Graviditet og amning</w:t>
      </w:r>
    </w:p>
    <w:p w14:paraId="3DF90790" w14:textId="77777777" w:rsidR="00601287" w:rsidRPr="00601287" w:rsidRDefault="00601287" w:rsidP="00601287">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601287">
        <w:rPr>
          <w:rFonts w:ascii="Times New Roman" w:eastAsia="Times New Roman" w:hAnsi="Times New Roman" w:cs="Times New Roman"/>
          <w:lang w:val="da-DK"/>
        </w:rPr>
        <w:t>Hvis du er gravid, har mistanke om, at du er gravid eller planlægger at blive gravid, skal du spørge din læge til råds, før du tager dette lægemiddel.</w:t>
      </w:r>
    </w:p>
    <w:p w14:paraId="15A3E509" w14:textId="77777777" w:rsidR="00601287" w:rsidRPr="00601287" w:rsidRDefault="00601287" w:rsidP="00601287">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fldChar w:fldCharType="begin"/>
      </w:r>
      <w:r w:rsidRPr="001272D8">
        <w:rPr>
          <w:lang w:val="da-DK"/>
          <w:rPrChange w:id="2666" w:author="Author">
            <w:rPr/>
          </w:rPrChange>
        </w:rPr>
        <w:instrText>HYPERLINK "https://translate.glosbe.com/en-da/%E2%80%A2%09A%20higher%20risk%20of%20birth%20defects%20has%20not%20been%20seen%20in%20babies%20exposed%20to%20Stelara%20in%20the%20womb.%20However%2C%20there%20is%20limited%20experience%20with%20Stelara%20in%20pregnant%20women.%20It%20is%20therefore%20preferable%20to%20avoid%20the%20use%20of%20Stelara%20in%20pregnancy." \t "_blank"</w:instrText>
      </w:r>
      <w:r>
        <w:fldChar w:fldCharType="separate"/>
      </w:r>
      <w:r w:rsidRPr="00EF21A7">
        <w:rPr>
          <w:rStyle w:val="Hyperlink"/>
          <w:rFonts w:ascii="Times New Roman" w:eastAsia="Times New Roman" w:hAnsi="Times New Roman" w:cs="Times New Roman"/>
          <w:color w:val="auto"/>
          <w:u w:val="none"/>
          <w:lang w:val="da-DK"/>
        </w:rPr>
        <w:t xml:space="preserve">Der er ikke set en øget risiko for fødselsdefekter hos børn, der har været udsat for </w:t>
      </w:r>
      <w:r w:rsidRPr="00F639AF">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i livmoderen. Der er dog begrænset erfaring med </w:t>
      </w:r>
      <w:r w:rsidRPr="00D51049">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hos gravide kvinder. Det er derfor bedst at lade være med at bruge </w:t>
      </w:r>
      <w:r>
        <w:rPr>
          <w:rStyle w:val="Hyperlink"/>
          <w:rFonts w:ascii="Times New Roman" w:eastAsia="Times New Roman" w:hAnsi="Times New Roman" w:cs="Times New Roman"/>
          <w:color w:val="auto"/>
          <w:u w:val="none"/>
          <w:lang w:val="da-DK"/>
        </w:rPr>
        <w:t>Otulfi</w:t>
      </w:r>
      <w:r w:rsidRPr="00EF21A7">
        <w:rPr>
          <w:rStyle w:val="Hyperlink"/>
          <w:rFonts w:ascii="Times New Roman" w:eastAsia="Times New Roman" w:hAnsi="Times New Roman" w:cs="Times New Roman"/>
          <w:color w:val="auto"/>
          <w:u w:val="none"/>
          <w:lang w:val="da-DK"/>
        </w:rPr>
        <w:t xml:space="preserve"> under graviditet.</w:t>
      </w:r>
      <w:r>
        <w:fldChar w:fldCharType="end"/>
      </w:r>
    </w:p>
    <w:p w14:paraId="347A07DD" w14:textId="71C72B0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er en kvinde i den fødedygtige alder, rådes du til at undgå at blive gravid, og du skal br</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sikker prævention, mens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og i mindst 1</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uger efter den sidste behandling med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F618D63" w14:textId="35CE5DF2" w:rsidR="007F10B8" w:rsidRPr="0049690B" w:rsidRDefault="007F2CB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F639AF">
        <w:rPr>
          <w:rFonts w:ascii="Times New Roman" w:eastAsia="Times New Roman" w:hAnsi="Times New Roman" w:cs="Times New Roman"/>
          <w:lang w:val="nl-NL"/>
        </w:rPr>
        <w:t>Ustekinumab</w:t>
      </w:r>
      <w:r w:rsidR="008F1B11" w:rsidRPr="0049690B">
        <w:rPr>
          <w:rFonts w:ascii="Times New Roman" w:eastAsia="Times New Roman" w:hAnsi="Times New Roman" w:cs="Times New Roman"/>
          <w:lang w:val="da-DK"/>
        </w:rPr>
        <w:t xml:space="preserve"> kan blive overført til det ufødte barn via moderkagen. Hvis du har fået </w:t>
      </w:r>
      <w:r w:rsidR="00B16343">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mens du var gravid, kan dit barn have en højere risiko for at få en infektion.</w:t>
      </w:r>
    </w:p>
    <w:p w14:paraId="6C79E235" w14:textId="00CBA064"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er det vigtigt, at du fortæller det til dit barns læger og andet sundhedspersonale, før barnet bliver vaccineret. Hvis du har fået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frarådes det, at dit barn bliver vaccineret, herunder med levende vacciner som for eksempel </w:t>
      </w:r>
      <w:r w:rsidR="005A505A">
        <w:rPr>
          <w:rFonts w:ascii="Times New Roman" w:eastAsia="Times New Roman" w:hAnsi="Times New Roman" w:cs="Times New Roman"/>
          <w:lang w:val="da-DK"/>
        </w:rPr>
        <w:t>BCG</w:t>
      </w:r>
      <w:r w:rsidR="005A505A">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i de første </w:t>
      </w:r>
      <w:r w:rsidR="0046605C">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medmindre dit barns læge anbefaler andet.</w:t>
      </w:r>
    </w:p>
    <w:p w14:paraId="1AE803E4" w14:textId="5B749112"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Ustekinumab kan passere over i modermælken i meget små mængder. Tal med din læge, hvis du ammer eller planlægger at amme. Sammen med din læge skal du beslutte, om du skal amme eller br</w:t>
      </w:r>
      <w:r w:rsidR="00F92D0A">
        <w:rPr>
          <w:rFonts w:ascii="Times New Roman" w:eastAsia="Times New Roman" w:hAnsi="Times New Roman" w:cs="Times New Roman"/>
          <w:lang w:val="da-DK"/>
        </w:rPr>
        <w:t>uge</w:t>
      </w:r>
      <w:r w:rsidR="005206B1">
        <w:rPr>
          <w:rFonts w:ascii="Times New Roman" w:eastAsia="Times New Roman" w:hAnsi="Times New Roman" w:cs="Times New Roman"/>
          <w:lang w:val="da-DK"/>
        </w:rPr>
        <w:t xml:space="preser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 du må ikke gøre begge dele.</w:t>
      </w:r>
    </w:p>
    <w:p w14:paraId="51EA0663" w14:textId="77777777" w:rsidR="00902E5E" w:rsidRPr="0049690B" w:rsidRDefault="00902E5E" w:rsidP="008B2C06">
      <w:pPr>
        <w:widowControl/>
        <w:spacing w:after="0" w:line="240" w:lineRule="auto"/>
        <w:rPr>
          <w:rFonts w:ascii="Times New Roman" w:hAnsi="Times New Roman" w:cs="Times New Roman"/>
          <w:lang w:val="da-DK"/>
        </w:rPr>
      </w:pPr>
    </w:p>
    <w:p w14:paraId="1A03E586" w14:textId="77777777" w:rsidR="007F10B8" w:rsidRPr="0049690B" w:rsidRDefault="008F1B11" w:rsidP="00087F6C">
      <w:pPr>
        <w:keepNext/>
        <w:keepLines/>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Trafik- og arbejdssikkerhed</w:t>
      </w:r>
    </w:p>
    <w:p w14:paraId="22890C30" w14:textId="4307BFDD"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påvirker ikke eller kun i ubetydelig grad evnen til at </w:t>
      </w:r>
      <w:r w:rsidR="007221F3">
        <w:rPr>
          <w:rFonts w:ascii="Times New Roman" w:eastAsia="Times New Roman" w:hAnsi="Times New Roman" w:cs="Times New Roman"/>
          <w:lang w:val="da-DK"/>
        </w:rPr>
        <w:t xml:space="preserve">føre køretøj eller betjene maskiner. </w:t>
      </w:r>
    </w:p>
    <w:p w14:paraId="7EA5645A" w14:textId="77777777" w:rsidR="007F10B8" w:rsidRDefault="007F10B8" w:rsidP="008B2C06">
      <w:pPr>
        <w:widowControl/>
        <w:spacing w:after="0" w:line="240" w:lineRule="auto"/>
        <w:rPr>
          <w:rFonts w:ascii="Times New Roman" w:hAnsi="Times New Roman" w:cs="Times New Roman"/>
          <w:lang w:val="da-DK"/>
        </w:rPr>
      </w:pPr>
    </w:p>
    <w:p w14:paraId="61393780" w14:textId="66B761A6" w:rsidR="00E8153F" w:rsidRDefault="00E8153F" w:rsidP="00E8153F">
      <w:pPr>
        <w:widowControl/>
        <w:spacing w:after="0" w:line="240" w:lineRule="auto"/>
        <w:rPr>
          <w:rFonts w:ascii="Times New Roman" w:hAnsi="Times New Roman" w:cs="Times New Roman"/>
          <w:b/>
          <w:bCs/>
          <w:lang w:val="da-DK"/>
        </w:rPr>
      </w:pPr>
      <w:r>
        <w:rPr>
          <w:rFonts w:ascii="Times New Roman" w:hAnsi="Times New Roman" w:cs="Times New Roman"/>
          <w:b/>
          <w:bCs/>
          <w:lang w:val="da-DK"/>
        </w:rPr>
        <w:t>Otulfi</w:t>
      </w:r>
      <w:r w:rsidRPr="008F74D9">
        <w:rPr>
          <w:rFonts w:ascii="Times New Roman" w:hAnsi="Times New Roman" w:cs="Times New Roman"/>
          <w:b/>
          <w:bCs/>
          <w:lang w:val="da-DK"/>
        </w:rPr>
        <w:t xml:space="preserve"> indeholder polysorbat</w:t>
      </w:r>
      <w:r w:rsidR="00090B13">
        <w:rPr>
          <w:rFonts w:ascii="Times New Roman" w:hAnsi="Times New Roman" w:cs="Times New Roman"/>
          <w:b/>
          <w:bCs/>
          <w:lang w:val="da-DK"/>
        </w:rPr>
        <w:t xml:space="preserve"> 80 (E433)</w:t>
      </w:r>
    </w:p>
    <w:p w14:paraId="6B131518" w14:textId="5FC72529" w:rsidR="00E8153F" w:rsidRPr="00090B13" w:rsidRDefault="00E8153F" w:rsidP="00E8153F">
      <w:pPr>
        <w:widowControl/>
        <w:spacing w:after="0" w:line="240" w:lineRule="auto"/>
        <w:rPr>
          <w:rFonts w:ascii="Times New Roman" w:hAnsi="Times New Roman" w:cs="Times New Roman"/>
          <w:lang w:val="da-DK"/>
        </w:rPr>
      </w:pPr>
      <w:r w:rsidRPr="00563600">
        <w:rPr>
          <w:rFonts w:ascii="Times New Roman" w:hAnsi="Times New Roman" w:cs="Times New Roman"/>
          <w:lang w:val="da-DK"/>
        </w:rPr>
        <w:t>Dette lægemiddel indeholder 0,04 mg polysorbat 80 i hver fyldt sprøjte</w:t>
      </w:r>
      <w:r w:rsidR="00090B13">
        <w:rPr>
          <w:rFonts w:ascii="Times New Roman" w:hAnsi="Times New Roman" w:cs="Times New Roman"/>
          <w:lang w:val="da-DK"/>
        </w:rPr>
        <w:t xml:space="preserve"> med 1 ml</w:t>
      </w:r>
      <w:r w:rsidRPr="00563600">
        <w:rPr>
          <w:rFonts w:ascii="Times New Roman" w:hAnsi="Times New Roman" w:cs="Times New Roman"/>
          <w:lang w:val="da-DK"/>
        </w:rPr>
        <w:t>, hvilket svarer til 0,04 mg/ml. Polysorbater kan forårsage allergiske reaktioner. Kontakt din læge, hvis du har nogen kendte allergier</w:t>
      </w:r>
      <w:r w:rsidRPr="00090B13">
        <w:rPr>
          <w:rFonts w:ascii="Times New Roman" w:hAnsi="Times New Roman" w:cs="Times New Roman"/>
          <w:lang w:val="da-DK"/>
        </w:rPr>
        <w:t>.</w:t>
      </w:r>
    </w:p>
    <w:p w14:paraId="5A96523B" w14:textId="77777777" w:rsidR="00E8153F" w:rsidRPr="0049690B" w:rsidRDefault="00E8153F" w:rsidP="008B2C06">
      <w:pPr>
        <w:widowControl/>
        <w:spacing w:after="0" w:line="240" w:lineRule="auto"/>
        <w:rPr>
          <w:rFonts w:ascii="Times New Roman" w:hAnsi="Times New Roman" w:cs="Times New Roman"/>
          <w:lang w:val="da-DK"/>
        </w:rPr>
      </w:pPr>
    </w:p>
    <w:p w14:paraId="2A07C583" w14:textId="77777777" w:rsidR="007F10B8" w:rsidRPr="0049690B" w:rsidRDefault="007F10B8" w:rsidP="008B2C06">
      <w:pPr>
        <w:widowControl/>
        <w:spacing w:after="0" w:line="240" w:lineRule="auto"/>
        <w:rPr>
          <w:rFonts w:ascii="Times New Roman" w:hAnsi="Times New Roman" w:cs="Times New Roman"/>
          <w:lang w:val="da-DK"/>
        </w:rPr>
      </w:pPr>
    </w:p>
    <w:p w14:paraId="0730ECF6" w14:textId="4C6980E8"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Sådan skal du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7AFF5FF2" w14:textId="77777777" w:rsidR="007F10B8" w:rsidRPr="0049690B" w:rsidRDefault="007F10B8" w:rsidP="008B2C06">
      <w:pPr>
        <w:widowControl/>
        <w:spacing w:after="0" w:line="240" w:lineRule="auto"/>
        <w:rPr>
          <w:rFonts w:ascii="Times New Roman" w:hAnsi="Times New Roman" w:cs="Times New Roman"/>
          <w:lang w:val="da-DK"/>
        </w:rPr>
      </w:pPr>
    </w:p>
    <w:p w14:paraId="3210CB2A" w14:textId="722F7A03"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beregnet til brug under vejledning og tilsyn af en læge med erfaring i at behandle de sygdomme som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beregnet til.</w:t>
      </w:r>
    </w:p>
    <w:p w14:paraId="494ED4A9" w14:textId="77777777" w:rsidR="007F10B8" w:rsidRPr="0049690B" w:rsidRDefault="007F10B8" w:rsidP="008B2C06">
      <w:pPr>
        <w:widowControl/>
        <w:spacing w:after="0" w:line="240" w:lineRule="auto"/>
        <w:rPr>
          <w:rFonts w:ascii="Times New Roman" w:hAnsi="Times New Roman" w:cs="Times New Roman"/>
          <w:lang w:val="da-DK"/>
        </w:rPr>
      </w:pPr>
    </w:p>
    <w:p w14:paraId="70413F64" w14:textId="2268C4B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Brug altid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nøjagtigt efter lægens anvisning. Er du i tvivl, så spørg lægen. Tal med lægen om, hvornår du skal have dine injektioner og opfølgende kontrol.</w:t>
      </w:r>
    </w:p>
    <w:p w14:paraId="1229E407" w14:textId="77777777" w:rsidR="007F10B8" w:rsidRPr="0049690B" w:rsidRDefault="007F10B8" w:rsidP="008B2C06">
      <w:pPr>
        <w:widowControl/>
        <w:spacing w:after="0" w:line="240" w:lineRule="auto"/>
        <w:rPr>
          <w:rFonts w:ascii="Times New Roman" w:hAnsi="Times New Roman" w:cs="Times New Roman"/>
          <w:lang w:val="da-DK"/>
        </w:rPr>
      </w:pPr>
    </w:p>
    <w:p w14:paraId="6C1DAE64" w14:textId="284EA10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Hvor meget </w:t>
      </w:r>
      <w:r w:rsidR="00B16343">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skal du have</w:t>
      </w:r>
    </w:p>
    <w:p w14:paraId="49B827F7" w14:textId="6B84648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beslutter, hvor meget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du har brug for og i hvor lang tid.</w:t>
      </w:r>
    </w:p>
    <w:p w14:paraId="38E20F77" w14:textId="77777777" w:rsidR="007F10B8" w:rsidRPr="0049690B" w:rsidRDefault="007F10B8" w:rsidP="008B2C06">
      <w:pPr>
        <w:widowControl/>
        <w:spacing w:after="0" w:line="240" w:lineRule="auto"/>
        <w:rPr>
          <w:rFonts w:ascii="Times New Roman" w:hAnsi="Times New Roman" w:cs="Times New Roman"/>
          <w:lang w:val="da-DK"/>
        </w:rPr>
      </w:pPr>
    </w:p>
    <w:p w14:paraId="53780ED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Voksne på 1</w:t>
      </w:r>
      <w:r w:rsidR="00737FBE" w:rsidRPr="0049690B">
        <w:rPr>
          <w:rFonts w:ascii="Times New Roman" w:eastAsia="Times New Roman" w:hAnsi="Times New Roman" w:cs="Times New Roman"/>
          <w:b/>
          <w:bCs/>
          <w:lang w:val="da-DK"/>
        </w:rPr>
        <w:t>8 </w:t>
      </w:r>
      <w:r w:rsidRPr="0049690B">
        <w:rPr>
          <w:rFonts w:ascii="Times New Roman" w:eastAsia="Times New Roman" w:hAnsi="Times New Roman" w:cs="Times New Roman"/>
          <w:b/>
          <w:bCs/>
          <w:lang w:val="da-DK"/>
        </w:rPr>
        <w:t>år og derover</w:t>
      </w:r>
    </w:p>
    <w:p w14:paraId="3FDD1F7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 og/eller psoriasisartrit</w:t>
      </w:r>
    </w:p>
    <w:p w14:paraId="210C491C" w14:textId="51109655"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Den anbefalede startdosis er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Patienter, som vejer mere end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kilogram (kg), kan starte på en dosis på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i stedet for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mg.</w:t>
      </w:r>
    </w:p>
    <w:p w14:paraId="6F5D71D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startdosen skal du have den næste dosis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dernæst hver </w:t>
      </w:r>
      <w:r w:rsidR="005206B1">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efterfølgende doser er sædvanligvis de samme som startdosen.</w:t>
      </w:r>
    </w:p>
    <w:p w14:paraId="6EE5278F" w14:textId="77777777" w:rsidR="007F10B8" w:rsidRPr="0049690B" w:rsidRDefault="007F10B8" w:rsidP="008B2C06">
      <w:pPr>
        <w:widowControl/>
        <w:spacing w:after="0" w:line="240" w:lineRule="auto"/>
        <w:rPr>
          <w:rFonts w:ascii="Times New Roman" w:hAnsi="Times New Roman" w:cs="Times New Roman"/>
          <w:lang w:val="da-DK"/>
        </w:rPr>
      </w:pPr>
    </w:p>
    <w:p w14:paraId="682B8CDC" w14:textId="04642342"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Crohns sygdom</w:t>
      </w:r>
    </w:p>
    <w:p w14:paraId="69C7D41F" w14:textId="4A58E822"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Under behandlingen gives den første dosis på ca.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 xml:space="preserve">mg/kg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af din læge gennem et drop i en blodåre i armen (intravenøs infusion). Efter den indledende dosis få du den næste dosis på</w:t>
      </w:r>
      <w:r w:rsidR="00163372"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efter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 xml:space="preserve">uger og derefter hver 12. </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som en injektion under huden ('subkutant’).</w:t>
      </w:r>
    </w:p>
    <w:p w14:paraId="3221A14C" w14:textId="4FCE2A88"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første injektion under huden vil visse patienter muligvis få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hver </w:t>
      </w:r>
      <w:r w:rsidR="005206B1">
        <w:rPr>
          <w:rFonts w:ascii="Times New Roman" w:eastAsia="Times New Roman" w:hAnsi="Times New Roman" w:cs="Times New Roman"/>
          <w:lang w:val="da-DK"/>
        </w:rPr>
        <w:t>8. uge.</w:t>
      </w:r>
      <w:r w:rsidR="00163372"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Din læge beslutter, hvornår du skal have din næste dosis.</w:t>
      </w:r>
    </w:p>
    <w:p w14:paraId="4F35BA00" w14:textId="77777777" w:rsidR="007F10B8" w:rsidRPr="0049690B" w:rsidRDefault="007F10B8" w:rsidP="008B2C06">
      <w:pPr>
        <w:widowControl/>
        <w:spacing w:after="0" w:line="240" w:lineRule="auto"/>
        <w:rPr>
          <w:rFonts w:ascii="Times New Roman" w:hAnsi="Times New Roman" w:cs="Times New Roman"/>
          <w:lang w:val="da-DK"/>
        </w:rPr>
      </w:pPr>
    </w:p>
    <w:p w14:paraId="5B2D6039"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Børn og unge på </w:t>
      </w:r>
      <w:r w:rsidR="00737FBE" w:rsidRPr="0049690B">
        <w:rPr>
          <w:rFonts w:ascii="Times New Roman" w:eastAsia="Times New Roman" w:hAnsi="Times New Roman" w:cs="Times New Roman"/>
          <w:b/>
          <w:bCs/>
          <w:lang w:val="da-DK"/>
        </w:rPr>
        <w:t>6 </w:t>
      </w:r>
      <w:r w:rsidRPr="0049690B">
        <w:rPr>
          <w:rFonts w:ascii="Times New Roman" w:eastAsia="Times New Roman" w:hAnsi="Times New Roman" w:cs="Times New Roman"/>
          <w:b/>
          <w:bCs/>
          <w:lang w:val="da-DK"/>
        </w:rPr>
        <w:t>år og derover</w:t>
      </w:r>
    </w:p>
    <w:p w14:paraId="76D15CD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Psoriasis</w:t>
      </w:r>
    </w:p>
    <w:p w14:paraId="58E2D6A1" w14:textId="3342768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Lægen vil fastlægge den rigtige dosis til dig, herunder den mængde (det volumen) af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der skal injiceres for at give den rigtige dosis. Den rigtige dosis til dig afhænger af din kropsvægt på det tidspunkt, hvor den enkelte dosis gives.</w:t>
      </w:r>
    </w:p>
    <w:p w14:paraId="0B5F0056" w14:textId="397793F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vejer mellem 6</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og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er den anbefalede dosis 4</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569C88B5" w14:textId="3B74BB2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du vejer over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kg, er den anbefalede dosis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p>
    <w:p w14:paraId="4E355AB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Efter startdosen skal du have den næste dosis </w:t>
      </w:r>
      <w:r w:rsidR="00737FBE" w:rsidRPr="0049690B">
        <w:rPr>
          <w:rFonts w:ascii="Times New Roman" w:eastAsia="Times New Roman" w:hAnsi="Times New Roman" w:cs="Times New Roman"/>
          <w:lang w:val="da-DK"/>
        </w:rPr>
        <w:t>4 </w:t>
      </w:r>
      <w:r w:rsidRPr="0049690B">
        <w:rPr>
          <w:rFonts w:ascii="Times New Roman" w:eastAsia="Times New Roman" w:hAnsi="Times New Roman" w:cs="Times New Roman"/>
          <w:lang w:val="da-DK"/>
        </w:rPr>
        <w:t xml:space="preserve">uger senere og derefter hver </w:t>
      </w:r>
      <w:r w:rsidR="005206B1">
        <w:rPr>
          <w:rFonts w:ascii="Times New Roman" w:eastAsia="Times New Roman" w:hAnsi="Times New Roman" w:cs="Times New Roman"/>
          <w:lang w:val="da-DK"/>
        </w:rPr>
        <w:t>12. uge.</w:t>
      </w:r>
    </w:p>
    <w:p w14:paraId="6FE561C9" w14:textId="77777777" w:rsidR="007F10B8" w:rsidRPr="0049690B" w:rsidRDefault="007F10B8" w:rsidP="008B2C06">
      <w:pPr>
        <w:widowControl/>
        <w:spacing w:after="0" w:line="240" w:lineRule="auto"/>
        <w:rPr>
          <w:rFonts w:ascii="Times New Roman" w:hAnsi="Times New Roman" w:cs="Times New Roman"/>
          <w:lang w:val="da-DK"/>
        </w:rPr>
      </w:pPr>
    </w:p>
    <w:p w14:paraId="55B64694" w14:textId="77777777" w:rsidR="00090B13" w:rsidRPr="00563600" w:rsidRDefault="00090B13" w:rsidP="00563600">
      <w:pPr>
        <w:keepNext/>
        <w:tabs>
          <w:tab w:val="left" w:pos="1304"/>
        </w:tabs>
        <w:spacing w:after="0" w:line="240" w:lineRule="auto"/>
        <w:rPr>
          <w:rFonts w:ascii="Times New Roman" w:hAnsi="Times New Roman" w:cs="Times New Roman"/>
          <w:b/>
          <w:noProof/>
          <w:lang w:val="da-DK"/>
        </w:rPr>
      </w:pPr>
      <w:r w:rsidRPr="00563600">
        <w:rPr>
          <w:rFonts w:ascii="Times New Roman" w:hAnsi="Times New Roman" w:cs="Times New Roman"/>
          <w:b/>
          <w:noProof/>
          <w:lang w:val="da-DK"/>
        </w:rPr>
        <w:t>Børn, som vejer mindst 40 kg</w:t>
      </w:r>
    </w:p>
    <w:p w14:paraId="4CBE7920" w14:textId="77777777" w:rsidR="00090B13" w:rsidRPr="00563600" w:rsidRDefault="00090B13" w:rsidP="00563600">
      <w:pPr>
        <w:keepNext/>
        <w:spacing w:after="0" w:line="240" w:lineRule="auto"/>
        <w:rPr>
          <w:rFonts w:ascii="Times New Roman" w:hAnsi="Times New Roman" w:cs="Times New Roman"/>
          <w:b/>
          <w:bCs/>
          <w:noProof/>
          <w:lang w:val="da-DK"/>
        </w:rPr>
      </w:pPr>
      <w:r w:rsidRPr="00563600">
        <w:rPr>
          <w:rFonts w:ascii="Times New Roman" w:hAnsi="Times New Roman" w:cs="Times New Roman"/>
          <w:b/>
          <w:bCs/>
          <w:noProof/>
          <w:lang w:val="da-DK"/>
        </w:rPr>
        <w:t>Crohns sygdom</w:t>
      </w:r>
    </w:p>
    <w:p w14:paraId="4239A6E7" w14:textId="6226D3E2" w:rsidR="00090B13" w:rsidRPr="00563600" w:rsidRDefault="00090B13" w:rsidP="00090B13">
      <w:pPr>
        <w:widowControl/>
        <w:numPr>
          <w:ilvl w:val="0"/>
          <w:numId w:val="27"/>
        </w:numPr>
        <w:tabs>
          <w:tab w:val="clear" w:pos="720"/>
          <w:tab w:val="left" w:pos="567"/>
        </w:tabs>
        <w:spacing w:after="0" w:line="240" w:lineRule="auto"/>
        <w:ind w:left="567" w:hanging="567"/>
        <w:rPr>
          <w:rFonts w:ascii="Times New Roman" w:hAnsi="Times New Roman" w:cs="Times New Roman"/>
          <w:bCs/>
          <w:noProof/>
          <w:lang w:val="da-DK"/>
        </w:rPr>
      </w:pPr>
      <w:r w:rsidRPr="00563600">
        <w:rPr>
          <w:rFonts w:ascii="Times New Roman" w:hAnsi="Times New Roman" w:cs="Times New Roman"/>
          <w:bCs/>
          <w:noProof/>
          <w:lang w:val="da-DK"/>
        </w:rPr>
        <w:t xml:space="preserve">Du vil få den første dosis på ca. 6 mg/kg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af din læge gennem et drop i en blodåre i armen (intravenøs infusion). Efter den indledende dosis skal du have den næste dosis på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som en injektion under huden (subkutant) 8 uger senere og derefter hver 12. uge.</w:t>
      </w:r>
    </w:p>
    <w:p w14:paraId="38C4C36F" w14:textId="6C62830E" w:rsidR="00090B13" w:rsidRPr="00563600" w:rsidRDefault="00090B13" w:rsidP="00090B13">
      <w:pPr>
        <w:numPr>
          <w:ilvl w:val="0"/>
          <w:numId w:val="27"/>
        </w:numPr>
        <w:tabs>
          <w:tab w:val="clear" w:pos="720"/>
          <w:tab w:val="left" w:pos="1304"/>
        </w:tabs>
        <w:spacing w:after="0" w:line="240" w:lineRule="auto"/>
        <w:ind w:left="567" w:hanging="567"/>
        <w:rPr>
          <w:rFonts w:ascii="Times New Roman" w:hAnsi="Times New Roman" w:cs="Times New Roman"/>
          <w:bCs/>
          <w:iCs/>
          <w:noProof/>
          <w:szCs w:val="20"/>
          <w:lang w:val="da-DK"/>
        </w:rPr>
      </w:pPr>
      <w:r w:rsidRPr="00563600">
        <w:rPr>
          <w:rFonts w:ascii="Times New Roman" w:hAnsi="Times New Roman" w:cs="Times New Roman"/>
          <w:bCs/>
          <w:noProof/>
          <w:lang w:val="da-DK"/>
        </w:rPr>
        <w:t xml:space="preserve">Efter den første injektion under huden vil visse patienter muligvis få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hver 8. uge. Din læge beslutter, hvornår du skal have din næste dosis.</w:t>
      </w:r>
    </w:p>
    <w:p w14:paraId="749C9B1A" w14:textId="77777777" w:rsidR="00090B13" w:rsidRDefault="00090B13" w:rsidP="008B2C06">
      <w:pPr>
        <w:widowControl/>
        <w:spacing w:after="0" w:line="240" w:lineRule="auto"/>
        <w:rPr>
          <w:rFonts w:ascii="Times New Roman" w:eastAsia="Times New Roman" w:hAnsi="Times New Roman" w:cs="Times New Roman"/>
          <w:b/>
          <w:bCs/>
          <w:lang w:val="da-DK"/>
        </w:rPr>
      </w:pPr>
    </w:p>
    <w:p w14:paraId="5A699623" w14:textId="77777777" w:rsidR="00090B13" w:rsidRDefault="00090B13" w:rsidP="008B2C06">
      <w:pPr>
        <w:widowControl/>
        <w:spacing w:after="0" w:line="240" w:lineRule="auto"/>
        <w:rPr>
          <w:rFonts w:ascii="Times New Roman" w:eastAsia="Times New Roman" w:hAnsi="Times New Roman" w:cs="Times New Roman"/>
          <w:b/>
          <w:bCs/>
          <w:lang w:val="da-DK"/>
        </w:rPr>
      </w:pPr>
    </w:p>
    <w:p w14:paraId="6059DCA5" w14:textId="77777777" w:rsidR="00090B13" w:rsidRDefault="00090B13" w:rsidP="008B2C06">
      <w:pPr>
        <w:widowControl/>
        <w:spacing w:after="0" w:line="240" w:lineRule="auto"/>
        <w:rPr>
          <w:rFonts w:ascii="Times New Roman" w:eastAsia="Times New Roman" w:hAnsi="Times New Roman" w:cs="Times New Roman"/>
          <w:b/>
          <w:bCs/>
          <w:lang w:val="da-DK"/>
        </w:rPr>
      </w:pPr>
    </w:p>
    <w:p w14:paraId="4DE55747" w14:textId="621BD22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Sådan får du </w:t>
      </w:r>
      <w:r w:rsidR="00B16343">
        <w:rPr>
          <w:rFonts w:ascii="Times New Roman" w:eastAsia="Times New Roman" w:hAnsi="Times New Roman" w:cs="Times New Roman"/>
          <w:b/>
          <w:bCs/>
          <w:lang w:val="da-DK"/>
        </w:rPr>
        <w:t>Otulfi</w:t>
      </w:r>
    </w:p>
    <w:p w14:paraId="725210FD" w14:textId="163E936F" w:rsidR="007F10B8" w:rsidRPr="0049690B" w:rsidRDefault="00B1634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gives som indsprøjtning (injektion) under huden (subkutant). I begyndelsen af behandlingen kan </w:t>
      </w: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indsprøjtes (injiceres) af en læge eller sygeplejerske.</w:t>
      </w:r>
    </w:p>
    <w:p w14:paraId="51629DB7" w14:textId="79AAC903"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Du og din læge kan beslutte, at du selv injicerer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I så fald vil du få undervisning i, hvordan du skal gøre dette.</w:t>
      </w:r>
      <w:r w:rsidR="007F2CB1" w:rsidRPr="007F2CB1">
        <w:rPr>
          <w:rFonts w:ascii="Times New Roman" w:eastAsia="Times New Roman" w:hAnsi="Times New Roman" w:cs="Times New Roman"/>
          <w:lang w:val="da-DK"/>
        </w:rPr>
        <w:t xml:space="preserve"> </w:t>
      </w:r>
      <w:r w:rsidR="007F2CB1">
        <w:rPr>
          <w:rFonts w:ascii="Times New Roman" w:eastAsia="Times New Roman" w:hAnsi="Times New Roman" w:cs="Times New Roman"/>
          <w:lang w:val="da-DK"/>
        </w:rPr>
        <w:t>Hos børn i alderen 6 år og ældre anbefales det, at Otulfi administreres af en sundhedsperson eller en omsorgsperson efter korrekt træning.</w:t>
      </w:r>
    </w:p>
    <w:p w14:paraId="4F494D39" w14:textId="27EE611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Nærmere instruktioner i at give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finder du under "Vejledning i injektion" sidst i denne indlægsseddel.</w:t>
      </w:r>
    </w:p>
    <w:p w14:paraId="4A245215"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Tal med din læge, hvis du har spørgsmål i forbindelse med at give dig selv en injektion.</w:t>
      </w:r>
    </w:p>
    <w:p w14:paraId="6E6DC951" w14:textId="77777777" w:rsidR="007F10B8" w:rsidRPr="0049690B" w:rsidRDefault="007F10B8" w:rsidP="008B2C06">
      <w:pPr>
        <w:widowControl/>
        <w:spacing w:after="0" w:line="240" w:lineRule="auto"/>
        <w:rPr>
          <w:rFonts w:ascii="Times New Roman" w:hAnsi="Times New Roman" w:cs="Times New Roman"/>
          <w:lang w:val="da-DK"/>
        </w:rPr>
      </w:pPr>
    </w:p>
    <w:p w14:paraId="04D11287" w14:textId="7F0E8F15" w:rsidR="007F10B8" w:rsidRPr="0049690B" w:rsidRDefault="008F1B11" w:rsidP="003D4871">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Hvis du har brugt for meget </w:t>
      </w:r>
      <w:r w:rsidR="00B16343">
        <w:rPr>
          <w:rFonts w:ascii="Times New Roman" w:eastAsia="Times New Roman" w:hAnsi="Times New Roman" w:cs="Times New Roman"/>
          <w:b/>
          <w:bCs/>
          <w:lang w:val="da-DK"/>
        </w:rPr>
        <w:t>Otulfi</w:t>
      </w:r>
    </w:p>
    <w:p w14:paraId="63C0804F" w14:textId="6C940486"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Kontakt lægen, skadestuen eller apotekspersonalet, hvis du har brugt eller fået for meget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Tag æsken med, selv hvis den er tom.</w:t>
      </w:r>
    </w:p>
    <w:p w14:paraId="6B074A89" w14:textId="77777777" w:rsidR="00902E5E" w:rsidRPr="0049690B" w:rsidRDefault="00902E5E" w:rsidP="008B2C06">
      <w:pPr>
        <w:widowControl/>
        <w:spacing w:after="0" w:line="240" w:lineRule="auto"/>
        <w:rPr>
          <w:rFonts w:ascii="Times New Roman" w:hAnsi="Times New Roman" w:cs="Times New Roman"/>
          <w:lang w:val="da-DK"/>
        </w:rPr>
      </w:pPr>
    </w:p>
    <w:p w14:paraId="11C362EF" w14:textId="057E781A" w:rsidR="007F10B8" w:rsidRPr="0049690B" w:rsidRDefault="008F1B11" w:rsidP="00087F6C">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har glemt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0FB7135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Kontakt lægen eller apotekspersonalet, hvis du glemmer en dosis. Du må ikke tage en dobbeltdosis som erstatning for den glemte dosis.</w:t>
      </w:r>
    </w:p>
    <w:p w14:paraId="7D6E9486" w14:textId="77777777" w:rsidR="007F10B8" w:rsidRPr="0049690B" w:rsidRDefault="007F10B8" w:rsidP="008B2C06">
      <w:pPr>
        <w:widowControl/>
        <w:spacing w:after="0" w:line="240" w:lineRule="auto"/>
        <w:rPr>
          <w:rFonts w:ascii="Times New Roman" w:hAnsi="Times New Roman" w:cs="Times New Roman"/>
          <w:lang w:val="da-DK"/>
        </w:rPr>
      </w:pPr>
    </w:p>
    <w:p w14:paraId="1644CC4C" w14:textId="5FD234D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Hvis du holder op med at br</w:t>
      </w:r>
      <w:r w:rsidR="00F92D0A">
        <w:rPr>
          <w:rFonts w:ascii="Times New Roman" w:eastAsia="Times New Roman" w:hAnsi="Times New Roman" w:cs="Times New Roman"/>
          <w:b/>
          <w:bCs/>
          <w:lang w:val="da-DK"/>
        </w:rPr>
        <w:t>uge </w:t>
      </w:r>
      <w:r w:rsidR="00B16343">
        <w:rPr>
          <w:rFonts w:ascii="Times New Roman" w:eastAsia="Times New Roman" w:hAnsi="Times New Roman" w:cs="Times New Roman"/>
          <w:b/>
          <w:bCs/>
          <w:lang w:val="da-DK"/>
        </w:rPr>
        <w:t>Otulfi</w:t>
      </w:r>
    </w:p>
    <w:p w14:paraId="2D6DCFD7" w14:textId="7984DAC0" w:rsidR="007F10B8" w:rsidRPr="0049690B" w:rsidRDefault="008F1B11" w:rsidP="007360DE">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 er ikke farligt at holde op med at br</w:t>
      </w:r>
      <w:r w:rsidR="00F92D0A">
        <w:rPr>
          <w:rFonts w:ascii="Times New Roman" w:eastAsia="Times New Roman" w:hAnsi="Times New Roman" w:cs="Times New Roman"/>
          <w:lang w:val="da-DK"/>
        </w:rPr>
        <w:t>uge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du stopper behandlingen, kan dine symptomer dog komme tilbage.</w:t>
      </w:r>
      <w:r w:rsidR="007360DE">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Spørg lægen eller apotekspersonalet, hvis der er noget, du er i tvivl om.</w:t>
      </w:r>
    </w:p>
    <w:p w14:paraId="68CB476B" w14:textId="77777777" w:rsidR="007F10B8" w:rsidRPr="0049690B" w:rsidRDefault="007F10B8" w:rsidP="008B2C06">
      <w:pPr>
        <w:widowControl/>
        <w:spacing w:after="0" w:line="240" w:lineRule="auto"/>
        <w:rPr>
          <w:rFonts w:ascii="Times New Roman" w:hAnsi="Times New Roman" w:cs="Times New Roman"/>
          <w:lang w:val="da-DK"/>
        </w:rPr>
      </w:pPr>
    </w:p>
    <w:p w14:paraId="597FBC52" w14:textId="77777777" w:rsidR="007F10B8" w:rsidRPr="0049690B" w:rsidRDefault="007F10B8" w:rsidP="008B2C06">
      <w:pPr>
        <w:widowControl/>
        <w:spacing w:after="0" w:line="240" w:lineRule="auto"/>
        <w:rPr>
          <w:rFonts w:ascii="Times New Roman" w:hAnsi="Times New Roman" w:cs="Times New Roman"/>
          <w:lang w:val="da-DK"/>
        </w:rPr>
      </w:pPr>
    </w:p>
    <w:p w14:paraId="14687793"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Bivirkninger</w:t>
      </w:r>
    </w:p>
    <w:p w14:paraId="06BFF775" w14:textId="77777777" w:rsidR="007F10B8" w:rsidRPr="0049690B" w:rsidRDefault="007F10B8" w:rsidP="008B2C06">
      <w:pPr>
        <w:widowControl/>
        <w:spacing w:after="0" w:line="240" w:lineRule="auto"/>
        <w:rPr>
          <w:rFonts w:ascii="Times New Roman" w:hAnsi="Times New Roman" w:cs="Times New Roman"/>
          <w:lang w:val="da-DK"/>
        </w:rPr>
      </w:pPr>
    </w:p>
    <w:p w14:paraId="0D84E7B3"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Dette lægemiddel kan som alle andre lægemidler give bivirkninger, men ikke alle får bivirkninger.</w:t>
      </w:r>
    </w:p>
    <w:p w14:paraId="3EB9673D" w14:textId="77777777" w:rsidR="007F10B8" w:rsidRPr="0049690B" w:rsidRDefault="007F10B8" w:rsidP="008B2C06">
      <w:pPr>
        <w:widowControl/>
        <w:spacing w:after="0" w:line="240" w:lineRule="auto"/>
        <w:rPr>
          <w:rFonts w:ascii="Times New Roman" w:hAnsi="Times New Roman" w:cs="Times New Roman"/>
          <w:lang w:val="da-DK"/>
        </w:rPr>
      </w:pPr>
    </w:p>
    <w:p w14:paraId="69BA654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Alvorlige bivirkninger</w:t>
      </w:r>
    </w:p>
    <w:p w14:paraId="2ECB3D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Nogle patienter kan få alvorlige bivirkninger, der kan kræve omgående behandling.</w:t>
      </w:r>
    </w:p>
    <w:p w14:paraId="45F54F57" w14:textId="77777777" w:rsidR="007F10B8" w:rsidRPr="0049690B" w:rsidRDefault="007F10B8" w:rsidP="008B2C06">
      <w:pPr>
        <w:widowControl/>
        <w:spacing w:after="0" w:line="240" w:lineRule="auto"/>
        <w:rPr>
          <w:rFonts w:ascii="Times New Roman" w:hAnsi="Times New Roman" w:cs="Times New Roman"/>
          <w:lang w:val="da-DK"/>
        </w:rPr>
      </w:pPr>
    </w:p>
    <w:p w14:paraId="6EF19E7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Allergiske reaktioner – kan kræve omgående behandling. Kontakt straks lægen eller skadestue, hvis du bemærker nogle af følgende tegn.</w:t>
      </w:r>
    </w:p>
    <w:p w14:paraId="4658F73F" w14:textId="500E26B3"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Alvorlige allergiske reaktioner (anafylaksi) er sjældne hos personer, der bruger </w:t>
      </w:r>
      <w:r w:rsidR="007F2CB1">
        <w:rPr>
          <w:rFonts w:ascii="Times New Roman" w:eastAsia="Times New Roman" w:hAnsi="Times New Roman" w:cs="Times New Roman"/>
          <w:lang w:val="da-DK"/>
        </w:rPr>
        <w:t>ustekinumab</w:t>
      </w:r>
      <w:r w:rsidR="00163372"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 Tegnene omfatter:</w:t>
      </w:r>
    </w:p>
    <w:p w14:paraId="5E1218C2" w14:textId="77777777" w:rsidR="007F10B8" w:rsidRPr="0049690B" w:rsidRDefault="008F1B11" w:rsidP="004A72D1">
      <w:pPr>
        <w:pStyle w:val="ListParagraph"/>
        <w:widowControl/>
        <w:numPr>
          <w:ilvl w:val="0"/>
          <w:numId w:val="7"/>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besvær med at trække vejret eller synke</w:t>
      </w:r>
    </w:p>
    <w:p w14:paraId="774CA164" w14:textId="77777777" w:rsidR="007F10B8" w:rsidRPr="0049690B" w:rsidRDefault="008F1B11" w:rsidP="004A72D1">
      <w:pPr>
        <w:pStyle w:val="ListParagraph"/>
        <w:widowControl/>
        <w:numPr>
          <w:ilvl w:val="0"/>
          <w:numId w:val="7"/>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lavt blodtryk, som kan give svimmelhed eller omtågethed</w:t>
      </w:r>
    </w:p>
    <w:p w14:paraId="51D86E24" w14:textId="77777777" w:rsidR="007F10B8" w:rsidRPr="0049690B" w:rsidRDefault="008F1B11" w:rsidP="004A72D1">
      <w:pPr>
        <w:pStyle w:val="ListParagraph"/>
        <w:widowControl/>
        <w:numPr>
          <w:ilvl w:val="0"/>
          <w:numId w:val="7"/>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hævelser i ansigt, læber, mund eller svælg.</w:t>
      </w:r>
    </w:p>
    <w:p w14:paraId="77063BC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Almindelige tegn på en allergisk reaktion omfatter hududslæt og nældefeber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45316125" w14:textId="77777777" w:rsidR="007F10B8" w:rsidRPr="0049690B" w:rsidRDefault="007F10B8" w:rsidP="008B2C06">
      <w:pPr>
        <w:widowControl/>
        <w:spacing w:after="0" w:line="240" w:lineRule="auto"/>
        <w:rPr>
          <w:rFonts w:ascii="Times New Roman" w:hAnsi="Times New Roman" w:cs="Times New Roman"/>
          <w:lang w:val="da-DK"/>
        </w:rPr>
      </w:pPr>
    </w:p>
    <w:p w14:paraId="1268A67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 sjældne tilfælde er der blevet indberettet allergiske lungereaktioner og lungebetændelse hos patienter, der fik ustekinumab. Kontakt straks lægen, hvis du får symptomer som for eksempel hoste, åndenød og feber.</w:t>
      </w:r>
    </w:p>
    <w:p w14:paraId="53C76E96" w14:textId="77777777" w:rsidR="007F10B8" w:rsidRPr="0049690B" w:rsidRDefault="007F10B8" w:rsidP="008B2C06">
      <w:pPr>
        <w:widowControl/>
        <w:spacing w:after="0" w:line="240" w:lineRule="auto"/>
        <w:rPr>
          <w:rFonts w:ascii="Times New Roman" w:hAnsi="Times New Roman" w:cs="Times New Roman"/>
          <w:lang w:val="da-DK"/>
        </w:rPr>
      </w:pPr>
    </w:p>
    <w:p w14:paraId="24EA4949" w14:textId="49EF7745"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får en alvorlig allergisk reaktion, vil lægen måske beslutte, at du ikke må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igen.</w:t>
      </w:r>
    </w:p>
    <w:p w14:paraId="4B0A325C" w14:textId="77777777" w:rsidR="007F10B8" w:rsidRPr="0049690B" w:rsidRDefault="007F10B8" w:rsidP="008B2C06">
      <w:pPr>
        <w:widowControl/>
        <w:spacing w:after="0" w:line="240" w:lineRule="auto"/>
        <w:rPr>
          <w:rFonts w:ascii="Times New Roman" w:hAnsi="Times New Roman" w:cs="Times New Roman"/>
          <w:lang w:val="da-DK"/>
        </w:rPr>
      </w:pPr>
    </w:p>
    <w:p w14:paraId="613AE024"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Infektioner – kan kræve omgående behandling. Kontakt straks lægen, hvis du bemærker nogle af følgende tegn.</w:t>
      </w:r>
    </w:p>
    <w:p w14:paraId="2AB5B46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Næse- og halsinfektioner og forkølelser er almindelige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w:t>
      </w:r>
      <w:r w:rsidR="00163372"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17D769E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Brystinfektioner er ikke almindelige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3E07890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vævet under huden (cellulitis) er ikke almindelig (kan forekomme hos op til</w:t>
      </w:r>
      <w:r w:rsidR="00163372" w:rsidRPr="0049690B">
        <w:rPr>
          <w:rFonts w:ascii="Times New Roman" w:eastAsia="Times New Roman" w:hAnsi="Times New Roman" w:cs="Times New Roman"/>
          <w:lang w:val="da-DK"/>
        </w:rPr>
        <w:t xml:space="preserve">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421FD86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Helvedesild (et smertefuldt udslæt med blærer) er ikke almindeligt (kan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5ABD0C74" w14:textId="77777777" w:rsidR="007F10B8" w:rsidRPr="0049690B" w:rsidRDefault="007F10B8" w:rsidP="008B2C06">
      <w:pPr>
        <w:widowControl/>
        <w:spacing w:after="0" w:line="240" w:lineRule="auto"/>
        <w:rPr>
          <w:rFonts w:ascii="Times New Roman" w:hAnsi="Times New Roman" w:cs="Times New Roman"/>
          <w:lang w:val="da-DK"/>
        </w:rPr>
      </w:pPr>
    </w:p>
    <w:p w14:paraId="2193AAB7" w14:textId="02BF6E88"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lastRenderedPageBreak/>
        <w:t>Otulfi</w:t>
      </w:r>
      <w:r w:rsidR="008F1B11" w:rsidRPr="0049690B">
        <w:rPr>
          <w:rFonts w:ascii="Times New Roman" w:eastAsia="Times New Roman" w:hAnsi="Times New Roman" w:cs="Times New Roman"/>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p>
    <w:p w14:paraId="3908E986" w14:textId="77777777" w:rsidR="007F10B8" w:rsidRPr="0049690B" w:rsidRDefault="007F10B8" w:rsidP="008B2C06">
      <w:pPr>
        <w:widowControl/>
        <w:spacing w:after="0" w:line="240" w:lineRule="auto"/>
        <w:rPr>
          <w:rFonts w:ascii="Times New Roman" w:hAnsi="Times New Roman" w:cs="Times New Roman"/>
          <w:lang w:val="da-DK"/>
        </w:rPr>
      </w:pPr>
    </w:p>
    <w:p w14:paraId="25F3989E" w14:textId="0500106E" w:rsidR="007F10B8" w:rsidRPr="0049690B" w:rsidRDefault="008F1B11" w:rsidP="003D4871">
      <w:pPr>
        <w:keepNext/>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Vær opmærksom på tegn på infektion, når du bruger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 kan omfatte:</w:t>
      </w:r>
    </w:p>
    <w:p w14:paraId="0D329E33" w14:textId="77777777" w:rsidR="007F10B8" w:rsidRPr="0049690B" w:rsidRDefault="008F1B11" w:rsidP="00420D38">
      <w:pPr>
        <w:pStyle w:val="ListParagraph"/>
        <w:keepNext/>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feber, influenzalignende symptomer, nattesved, vægttab</w:t>
      </w:r>
    </w:p>
    <w:p w14:paraId="69EBB1D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træthedsfølelse, kortåndethed, vedvarende hoste</w:t>
      </w:r>
    </w:p>
    <w:p w14:paraId="121352F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varm, rød eller smertefuld hud eller et smertefuldt udslæt med blærer</w:t>
      </w:r>
    </w:p>
    <w:p w14:paraId="0A63766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svien ved vandladning</w:t>
      </w:r>
    </w:p>
    <w:p w14:paraId="24C0F8C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1A148AB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synsforstyrrelser eller synstab</w:t>
      </w:r>
    </w:p>
    <w:p w14:paraId="211B411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 nakkestivhed, lysfølsomhed, kvalme eller forvirring.</w:t>
      </w:r>
    </w:p>
    <w:p w14:paraId="2D9CCD53" w14:textId="77777777" w:rsidR="007F10B8" w:rsidRPr="0049690B" w:rsidRDefault="007F10B8" w:rsidP="008B2C06">
      <w:pPr>
        <w:widowControl/>
        <w:spacing w:after="0" w:line="240" w:lineRule="auto"/>
        <w:rPr>
          <w:rFonts w:ascii="Times New Roman" w:hAnsi="Times New Roman" w:cs="Times New Roman"/>
          <w:lang w:val="da-DK"/>
        </w:rPr>
      </w:pPr>
    </w:p>
    <w:p w14:paraId="737DA4F1" w14:textId="6E830834"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før infektionen er væk. Fortæl også din læge, hvis du har åbne rifter eller sår, da der kan gå betændelse i dem.</w:t>
      </w:r>
    </w:p>
    <w:p w14:paraId="362DAFCE" w14:textId="77777777" w:rsidR="007F10B8" w:rsidRPr="0049690B" w:rsidRDefault="007F10B8" w:rsidP="008B2C06">
      <w:pPr>
        <w:widowControl/>
        <w:spacing w:after="0" w:line="240" w:lineRule="auto"/>
        <w:rPr>
          <w:rFonts w:ascii="Times New Roman" w:hAnsi="Times New Roman" w:cs="Times New Roman"/>
          <w:lang w:val="da-DK"/>
        </w:rPr>
      </w:pPr>
    </w:p>
    <w:p w14:paraId="11BE4E3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p>
    <w:p w14:paraId="4CCBB91F" w14:textId="77777777" w:rsidR="007F10B8" w:rsidRPr="0049690B" w:rsidRDefault="007F10B8" w:rsidP="008B2C06">
      <w:pPr>
        <w:widowControl/>
        <w:spacing w:after="0" w:line="240" w:lineRule="auto"/>
        <w:rPr>
          <w:rFonts w:ascii="Times New Roman" w:hAnsi="Times New Roman" w:cs="Times New Roman"/>
          <w:lang w:val="da-DK"/>
        </w:rPr>
      </w:pPr>
    </w:p>
    <w:p w14:paraId="3E89C0FD"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Andre bivirkninger</w:t>
      </w:r>
    </w:p>
    <w:p w14:paraId="45BD84E0" w14:textId="77777777" w:rsidR="007F10B8" w:rsidRPr="0049690B" w:rsidRDefault="007F10B8" w:rsidP="008B2C06">
      <w:pPr>
        <w:widowControl/>
        <w:spacing w:after="0" w:line="240" w:lineRule="auto"/>
        <w:rPr>
          <w:rFonts w:ascii="Times New Roman" w:hAnsi="Times New Roman" w:cs="Times New Roman"/>
          <w:lang w:val="da-DK"/>
        </w:rPr>
      </w:pPr>
    </w:p>
    <w:p w14:paraId="129F4C7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Almindelige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0445F2F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Diarré</w:t>
      </w:r>
    </w:p>
    <w:p w14:paraId="0A87816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Kvalme</w:t>
      </w:r>
    </w:p>
    <w:p w14:paraId="0B7BBCF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Opkastning</w:t>
      </w:r>
    </w:p>
    <w:p w14:paraId="250DD95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Træthed</w:t>
      </w:r>
    </w:p>
    <w:p w14:paraId="1F58285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Svimmelhed</w:t>
      </w:r>
    </w:p>
    <w:p w14:paraId="140F5E01"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Hovedpine</w:t>
      </w:r>
    </w:p>
    <w:p w14:paraId="2C96172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Kløe</w:t>
      </w:r>
    </w:p>
    <w:p w14:paraId="1502A48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Ryg-, muskel- eller ledsmerter</w:t>
      </w:r>
    </w:p>
    <w:p w14:paraId="216FCBA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Ondt i halsen</w:t>
      </w:r>
    </w:p>
    <w:p w14:paraId="58E5A1D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smerter på injektionsstedet</w:t>
      </w:r>
    </w:p>
    <w:p w14:paraId="7C7F51F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Bihulebetændelse</w:t>
      </w:r>
    </w:p>
    <w:p w14:paraId="3B78FAF4" w14:textId="77777777" w:rsidR="007F10B8" w:rsidRPr="0049690B" w:rsidRDefault="007F10B8" w:rsidP="008B2C06">
      <w:pPr>
        <w:widowControl/>
        <w:spacing w:after="0" w:line="240" w:lineRule="auto"/>
        <w:rPr>
          <w:rFonts w:ascii="Times New Roman" w:hAnsi="Times New Roman" w:cs="Times New Roman"/>
          <w:lang w:val="da-DK"/>
        </w:rPr>
      </w:pPr>
    </w:p>
    <w:p w14:paraId="2B40245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Ikke almindelige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56BF75F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Infektion i tænderne</w:t>
      </w:r>
    </w:p>
    <w:p w14:paraId="0A1EA7A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Svampeinfektion i skeden</w:t>
      </w:r>
    </w:p>
    <w:p w14:paraId="5512A0B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Depression</w:t>
      </w:r>
    </w:p>
    <w:p w14:paraId="46AC474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Tilstoppet næse</w:t>
      </w:r>
    </w:p>
    <w:p w14:paraId="5A381F0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Blødning, blå mærker, hård hud, hævelser og kløe på injektionsstedet</w:t>
      </w:r>
    </w:p>
    <w:p w14:paraId="360A2E8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Følelse af svaghed</w:t>
      </w:r>
    </w:p>
    <w:p w14:paraId="3FA7974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Hængende øjenlåg og slappe muskler i den ene side af ansigtet (ansigtslammelse eller</w:t>
      </w:r>
      <w:r w:rsidR="00C844A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Bells parese), sædvanligvis forbigående.</w:t>
      </w:r>
    </w:p>
    <w:p w14:paraId="1B628AE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Forandringer i psoriasis med rødme og nye bittesmå gule eller hvide blærer i huden, somme tider med feber (pustuløs psoriasis)</w:t>
      </w:r>
    </w:p>
    <w:p w14:paraId="2E76B3A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Hudafskalning (hudeksfoliation)</w:t>
      </w:r>
    </w:p>
    <w:p w14:paraId="1AD6E65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Acne</w:t>
      </w:r>
    </w:p>
    <w:p w14:paraId="414E39F8" w14:textId="77777777" w:rsidR="007F10B8" w:rsidRPr="0049690B" w:rsidRDefault="007F10B8" w:rsidP="008B2C06">
      <w:pPr>
        <w:widowControl/>
        <w:spacing w:after="0" w:line="240" w:lineRule="auto"/>
        <w:rPr>
          <w:rFonts w:ascii="Times New Roman" w:hAnsi="Times New Roman" w:cs="Times New Roman"/>
          <w:lang w:val="da-DK"/>
        </w:rPr>
      </w:pPr>
    </w:p>
    <w:p w14:paraId="7112ADB1" w14:textId="33DEA539"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 xml:space="preserve">Sjældne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w:t>
      </w:r>
      <w:r w:rsidR="00737FBE" w:rsidRPr="0049690B">
        <w:rPr>
          <w:rFonts w:ascii="Times New Roman" w:eastAsia="Times New Roman" w:hAnsi="Times New Roman" w:cs="Times New Roman"/>
          <w:lang w:val="da-DK"/>
        </w:rPr>
        <w:t>1</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749E4DE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Rødme og afskalning af huden på et større område af kroppen, som kan klø eller gøre ondt (eksfoliativ dermatitis). Somme tider udvikles der lignende symptomer som en naturlig ændring i symptomerne på psoriasis (erytroderm psoriasis).</w:t>
      </w:r>
    </w:p>
    <w:p w14:paraId="781F27E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Betændelse i små blodkar, hvilket kan føre til et hududslæt med små røde eller lilla knopper, feber eller ledsmerter (vaskulitis).</w:t>
      </w:r>
    </w:p>
    <w:p w14:paraId="5E4B91ED" w14:textId="77777777" w:rsidR="007F10B8" w:rsidRPr="0049690B" w:rsidRDefault="007F10B8" w:rsidP="008B2C06">
      <w:pPr>
        <w:widowControl/>
        <w:spacing w:after="0" w:line="240" w:lineRule="auto"/>
        <w:rPr>
          <w:rFonts w:ascii="Times New Roman" w:hAnsi="Times New Roman" w:cs="Times New Roman"/>
          <w:lang w:val="da-DK"/>
        </w:rPr>
      </w:pPr>
    </w:p>
    <w:p w14:paraId="142A216B" w14:textId="7F754D73"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Meget sjældne bivirkninger </w:t>
      </w:r>
      <w:r w:rsidRPr="0049690B">
        <w:rPr>
          <w:rFonts w:ascii="Times New Roman" w:eastAsia="Times New Roman" w:hAnsi="Times New Roman" w:cs="Times New Roman"/>
          <w:lang w:val="da-DK"/>
        </w:rPr>
        <w:t xml:space="preserve">(kan forekomme hos op til </w:t>
      </w:r>
      <w:r w:rsidR="00737FBE" w:rsidRPr="0049690B">
        <w:rPr>
          <w:rFonts w:ascii="Times New Roman" w:eastAsia="Times New Roman" w:hAnsi="Times New Roman" w:cs="Times New Roman"/>
          <w:lang w:val="da-DK"/>
        </w:rPr>
        <w:t>1</w:t>
      </w:r>
      <w:r w:rsidR="00D769DA">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sidR="00737FBE" w:rsidRPr="0049690B">
        <w:rPr>
          <w:rFonts w:ascii="Times New Roman" w:eastAsia="Times New Roman" w:hAnsi="Times New Roman" w:cs="Times New Roman"/>
          <w:lang w:val="da-DK"/>
        </w:rPr>
        <w:t>0</w:t>
      </w:r>
      <w:r w:rsidR="009C57CD">
        <w:rPr>
          <w:rFonts w:ascii="Times New Roman" w:eastAsia="Times New Roman" w:hAnsi="Times New Roman" w:cs="Times New Roman"/>
          <w:lang w:val="da-DK"/>
        </w:rPr>
        <w:t>.</w:t>
      </w:r>
      <w:r w:rsidRPr="0049690B">
        <w:rPr>
          <w:rFonts w:ascii="Times New Roman" w:eastAsia="Times New Roman" w:hAnsi="Times New Roman" w:cs="Times New Roman"/>
          <w:lang w:val="da-DK"/>
        </w:rPr>
        <w:t>00</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brugere):</w:t>
      </w:r>
    </w:p>
    <w:p w14:paraId="2F50C41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Blærer på huden, som kan være røde, kløende og smertefulde (bulløs pemphigoid).</w:t>
      </w:r>
    </w:p>
    <w:p w14:paraId="487E6A83" w14:textId="77777777" w:rsidR="007F10B8" w:rsidRPr="003D4871"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3D4871">
        <w:rPr>
          <w:rFonts w:ascii="Times New Roman" w:eastAsia="Times New Roman" w:hAnsi="Times New Roman" w:cs="Times New Roman"/>
          <w:lang w:val="da-DK"/>
        </w:rPr>
        <w:t>Kutan lupus eller lupus-lignende syndrom (rødt, hævet, skællende udslæt på områder af</w:t>
      </w:r>
      <w:r w:rsidR="003D4871" w:rsidRPr="003D4871">
        <w:rPr>
          <w:rFonts w:ascii="Times New Roman" w:eastAsia="Times New Roman" w:hAnsi="Times New Roman" w:cs="Times New Roman"/>
          <w:lang w:val="da-DK"/>
        </w:rPr>
        <w:t xml:space="preserve"> </w:t>
      </w:r>
      <w:r w:rsidRPr="003D4871">
        <w:rPr>
          <w:rFonts w:ascii="Times New Roman" w:eastAsia="Times New Roman" w:hAnsi="Times New Roman" w:cs="Times New Roman"/>
          <w:lang w:val="da-DK"/>
        </w:rPr>
        <w:t>huden, der er udsat for sollys, eventuelt med samtidige ledsmerter).</w:t>
      </w:r>
    </w:p>
    <w:p w14:paraId="34C8EF1E" w14:textId="77777777" w:rsidR="007F10B8" w:rsidRPr="0049690B" w:rsidRDefault="007F10B8" w:rsidP="008B2C06">
      <w:pPr>
        <w:widowControl/>
        <w:spacing w:after="0" w:line="240" w:lineRule="auto"/>
        <w:rPr>
          <w:rFonts w:ascii="Times New Roman" w:hAnsi="Times New Roman" w:cs="Times New Roman"/>
          <w:lang w:val="da-DK"/>
        </w:rPr>
      </w:pPr>
    </w:p>
    <w:p w14:paraId="1B8A2F5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Indberetning af bivirkninger</w:t>
      </w:r>
    </w:p>
    <w:p w14:paraId="1F46BD20" w14:textId="43B2F3DA"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49690B">
        <w:rPr>
          <w:rFonts w:ascii="Times New Roman" w:eastAsia="Times New Roman" w:hAnsi="Times New Roman" w:cs="Times New Roman"/>
          <w:highlight w:val="lightGray"/>
          <w:lang w:val="da-DK"/>
        </w:rPr>
        <w:t>det nationale rapporteringssystem</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highlight w:val="lightGray"/>
          <w:lang w:val="da-DK"/>
        </w:rPr>
        <w:t xml:space="preserve">anført i </w:t>
      </w:r>
      <w:r>
        <w:fldChar w:fldCharType="begin"/>
      </w:r>
      <w:r w:rsidRPr="001272D8">
        <w:rPr>
          <w:lang w:val="da-DK"/>
          <w:rPrChange w:id="2667" w:author="Author">
            <w:rPr/>
          </w:rPrChange>
        </w:rPr>
        <w:instrText>HYPERLINK "https://www.ema.europa.eu/documents/template-form/qrd-appendix-v-adverse-drug-reaction-reporting-details_en.docx"</w:instrText>
      </w:r>
      <w:r>
        <w:fldChar w:fldCharType="separate"/>
      </w:r>
      <w:r w:rsidRPr="007F2CB1">
        <w:rPr>
          <w:rStyle w:val="Hyperlink"/>
          <w:rFonts w:ascii="Times New Roman" w:eastAsia="Times New Roman" w:hAnsi="Times New Roman" w:cs="Times New Roman"/>
          <w:highlight w:val="lightGray"/>
          <w:lang w:val="da-DK"/>
        </w:rPr>
        <w:t>Appendiks</w:t>
      </w:r>
      <w:r w:rsidR="00C844AE" w:rsidRPr="007F2CB1">
        <w:rPr>
          <w:rStyle w:val="Hyperlink"/>
          <w:rFonts w:ascii="Times New Roman" w:eastAsia="Times New Roman" w:hAnsi="Times New Roman" w:cs="Times New Roman"/>
          <w:highlight w:val="lightGray"/>
          <w:lang w:val="da-DK"/>
        </w:rPr>
        <w:t> </w:t>
      </w:r>
      <w:r w:rsidRPr="007F2CB1">
        <w:rPr>
          <w:rStyle w:val="Hyperlink"/>
          <w:rFonts w:ascii="Times New Roman" w:eastAsia="Times New Roman" w:hAnsi="Times New Roman" w:cs="Times New Roman"/>
          <w:highlight w:val="lightGray"/>
          <w:lang w:val="da-DK"/>
        </w:rPr>
        <w:t>V</w:t>
      </w:r>
      <w:r>
        <w:fldChar w:fldCharType="end"/>
      </w:r>
      <w:r w:rsidRPr="0049690B">
        <w:rPr>
          <w:rFonts w:ascii="Times New Roman" w:eastAsia="Times New Roman" w:hAnsi="Times New Roman" w:cs="Times New Roman"/>
          <w:lang w:val="da-DK"/>
        </w:rPr>
        <w:t>. Ved at indrapportere bivirkninger kan du hjælpe med at fremskaffe mere information om sikkerheden af dette lægemiddel.</w:t>
      </w:r>
    </w:p>
    <w:p w14:paraId="77D24804" w14:textId="77777777" w:rsidR="007F10B8" w:rsidRPr="0049690B" w:rsidRDefault="007F10B8" w:rsidP="008B2C06">
      <w:pPr>
        <w:widowControl/>
        <w:spacing w:after="0" w:line="240" w:lineRule="auto"/>
        <w:rPr>
          <w:rFonts w:ascii="Times New Roman" w:hAnsi="Times New Roman" w:cs="Times New Roman"/>
          <w:lang w:val="da-DK"/>
        </w:rPr>
      </w:pPr>
    </w:p>
    <w:p w14:paraId="5921C806" w14:textId="77777777" w:rsidR="007F10B8" w:rsidRPr="0049690B" w:rsidRDefault="007F10B8" w:rsidP="008B2C06">
      <w:pPr>
        <w:widowControl/>
        <w:spacing w:after="0" w:line="240" w:lineRule="auto"/>
        <w:rPr>
          <w:rFonts w:ascii="Times New Roman" w:hAnsi="Times New Roman" w:cs="Times New Roman"/>
          <w:lang w:val="da-DK"/>
        </w:rPr>
      </w:pPr>
    </w:p>
    <w:p w14:paraId="000370B7"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Opbevaring</w:t>
      </w:r>
    </w:p>
    <w:p w14:paraId="1F07CA7D" w14:textId="77777777" w:rsidR="007F10B8" w:rsidRPr="0049690B" w:rsidRDefault="007F10B8" w:rsidP="008B2C06">
      <w:pPr>
        <w:widowControl/>
        <w:spacing w:after="0" w:line="240" w:lineRule="auto"/>
        <w:rPr>
          <w:rFonts w:ascii="Times New Roman" w:hAnsi="Times New Roman" w:cs="Times New Roman"/>
          <w:lang w:val="da-DK"/>
        </w:rPr>
      </w:pPr>
    </w:p>
    <w:p w14:paraId="08EFE51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lægemidlet utilgængeligt for børn.</w:t>
      </w:r>
    </w:p>
    <w:p w14:paraId="7635910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Opbevares i køleskab (</w:t>
      </w:r>
      <w:r w:rsidR="00737FBE" w:rsidRPr="0049690B">
        <w:rPr>
          <w:rFonts w:ascii="Times New Roman" w:eastAsia="Times New Roman" w:hAnsi="Times New Roman" w:cs="Times New Roman"/>
          <w:lang w:val="da-DK"/>
        </w:rPr>
        <w:t>2 </w:t>
      </w:r>
      <w:r w:rsidRPr="0049690B">
        <w:rPr>
          <w:rFonts w:ascii="Times New Roman" w:eastAsia="Times New Roman" w:hAnsi="Times New Roman" w:cs="Times New Roman"/>
          <w:lang w:val="da-DK"/>
        </w:rPr>
        <w:t>°C</w:t>
      </w:r>
      <w:r w:rsidR="000959F5">
        <w:rPr>
          <w:rFonts w:ascii="Times New Roman" w:eastAsia="Times New Roman" w:hAnsi="Times New Roman" w:cs="Times New Roman"/>
          <w:lang w:val="da-DK"/>
        </w:rPr>
        <w:t> </w:t>
      </w:r>
      <w:r w:rsidRPr="0049690B">
        <w:rPr>
          <w:rFonts w:ascii="Times New Roman" w:eastAsia="Times New Roman" w:hAnsi="Times New Roman" w:cs="Times New Roman"/>
          <w:lang w:val="da-DK"/>
        </w:rPr>
        <w:t>–</w:t>
      </w:r>
      <w:r w:rsidR="000959F5">
        <w:rPr>
          <w:rFonts w:ascii="Times New Roman" w:eastAsia="Times New Roman" w:hAnsi="Times New Roman" w:cs="Times New Roman"/>
          <w:lang w:val="da-DK"/>
        </w:rPr>
        <w:t> </w:t>
      </w:r>
      <w:r w:rsidR="00737FBE" w:rsidRPr="0049690B">
        <w:rPr>
          <w:rFonts w:ascii="Times New Roman" w:eastAsia="Times New Roman" w:hAnsi="Times New Roman" w:cs="Times New Roman"/>
          <w:lang w:val="da-DK"/>
        </w:rPr>
        <w:t>8 </w:t>
      </w:r>
      <w:r w:rsidRPr="0049690B">
        <w:rPr>
          <w:rFonts w:ascii="Times New Roman" w:eastAsia="Times New Roman" w:hAnsi="Times New Roman" w:cs="Times New Roman"/>
          <w:lang w:val="da-DK"/>
        </w:rPr>
        <w:t>°C). Må ikke nedfryses.</w:t>
      </w:r>
    </w:p>
    <w:p w14:paraId="000A2CB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Opbevar den fyldte injektionssprøjte i den ydre karton for at beskytte det mod lys.</w:t>
      </w:r>
    </w:p>
    <w:p w14:paraId="21628FA6" w14:textId="52293B7F"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det er nødvendigt, kan den enkelte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 også opbevares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i en enkelt periode på maksimalt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i den oprindelige karton for at beskytte mod lys. Anfør den dato, hvor den fyldte sprøjte tages ud af køleskabet første gang, og den dato, hvor den skal kasseres, i felterne på den ydre karton. Datoen, hvor sprøjten</w:t>
      </w:r>
      <w:r w:rsidR="00C844A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skal kasseres, må ikke være senere end den oprindelige udløbsdato, der er trykt på kartonen. Når en sprøjte har været opbevaret ved stuetemperatur (op til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°C ), må den ikke anbringes i køleskabet igen. Kasser sprøjten, hvis den ikke bruges inden for 3</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dage ved opbevaring ved stuetemperatur, eller hvis den oprindelige udløbsdato er nået, afhængigt af hvilken dato, der kommer først</w:t>
      </w:r>
    </w:p>
    <w:p w14:paraId="5D2D8FFF" w14:textId="12DC67C2"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Ryst ikke den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 Langvarig, voldsom rysten kan ødelægge lægemidlet.</w:t>
      </w:r>
    </w:p>
    <w:p w14:paraId="37FA160F" w14:textId="77777777" w:rsidR="007F10B8" w:rsidRPr="0049690B" w:rsidRDefault="007F10B8" w:rsidP="008B2C06">
      <w:pPr>
        <w:widowControl/>
        <w:spacing w:after="0" w:line="240" w:lineRule="auto"/>
        <w:rPr>
          <w:rFonts w:ascii="Times New Roman" w:hAnsi="Times New Roman" w:cs="Times New Roman"/>
          <w:lang w:val="da-DK"/>
        </w:rPr>
      </w:pPr>
    </w:p>
    <w:p w14:paraId="102D10EC" w14:textId="2C85312E"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Brug ikke </w:t>
      </w:r>
      <w:r w:rsidR="00B16343">
        <w:rPr>
          <w:rFonts w:ascii="Times New Roman" w:eastAsia="Times New Roman" w:hAnsi="Times New Roman" w:cs="Times New Roman"/>
          <w:b/>
          <w:bCs/>
          <w:lang w:val="da-DK"/>
        </w:rPr>
        <w:t>Otulfi</w:t>
      </w:r>
    </w:p>
    <w:p w14:paraId="2BEEEE8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efter den udløbsdato, der står på etiketten og æsken efter "EXP". Udløbsdatoen er den sidste dag i den nævnte måned.</w:t>
      </w:r>
    </w:p>
    <w:p w14:paraId="08424F4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væsken er misfarvet, uklar, eller der flyder fremmedlegemer i den (se afsnit </w:t>
      </w:r>
      <w:r w:rsidR="00737FBE" w:rsidRPr="0049690B">
        <w:rPr>
          <w:rFonts w:ascii="Times New Roman" w:eastAsia="Times New Roman" w:hAnsi="Times New Roman" w:cs="Times New Roman"/>
          <w:lang w:val="da-DK"/>
        </w:rPr>
        <w:t>6 </w:t>
      </w:r>
      <w:r w:rsidRPr="0049690B">
        <w:rPr>
          <w:rFonts w:ascii="Times New Roman" w:eastAsia="Times New Roman" w:hAnsi="Times New Roman" w:cs="Times New Roman"/>
          <w:lang w:val="da-DK"/>
        </w:rPr>
        <w:t>"Udseende og pakningsstørrelser").</w:t>
      </w:r>
    </w:p>
    <w:p w14:paraId="72E7DECF" w14:textId="0CBC71E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hvis du ved eller tror, at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blevet udsat for ekstreme temperaturer ved en fejltagelse</w:t>
      </w:r>
      <w:r w:rsidR="00C844AE"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(f.eks. frost eller varme).</w:t>
      </w:r>
    </w:p>
    <w:p w14:paraId="445B95B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produktet er blevet rystet voldsomt.</w:t>
      </w:r>
    </w:p>
    <w:p w14:paraId="088CA59E" w14:textId="77777777" w:rsidR="007F10B8" w:rsidRPr="0049690B" w:rsidRDefault="007F10B8" w:rsidP="008B2C06">
      <w:pPr>
        <w:widowControl/>
        <w:spacing w:after="0" w:line="240" w:lineRule="auto"/>
        <w:rPr>
          <w:rFonts w:ascii="Times New Roman" w:hAnsi="Times New Roman" w:cs="Times New Roman"/>
          <w:lang w:val="da-DK"/>
        </w:rPr>
      </w:pPr>
    </w:p>
    <w:p w14:paraId="16BA6116" w14:textId="0884C602"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kun til engangsbrug. Eventuelt ikke anvendt medicin, der er tilbage i sprøjten, skal bortskaffes. Spørg apotekspersonalet, hvordan du skal bortskaffe </w:t>
      </w:r>
      <w:r w:rsidR="007221F3">
        <w:rPr>
          <w:rFonts w:ascii="Times New Roman" w:eastAsia="Times New Roman" w:hAnsi="Times New Roman" w:cs="Times New Roman"/>
          <w:lang w:val="da-DK"/>
        </w:rPr>
        <w:t>lægemiddel</w:t>
      </w:r>
      <w:r w:rsidR="008F1B11" w:rsidRPr="0049690B">
        <w:rPr>
          <w:rFonts w:ascii="Times New Roman" w:eastAsia="Times New Roman" w:hAnsi="Times New Roman" w:cs="Times New Roman"/>
          <w:lang w:val="da-DK"/>
        </w:rPr>
        <w:t xml:space="preserve">rester. Af hensyn til miljøet må du ikke smide </w:t>
      </w:r>
      <w:r w:rsidR="007221F3">
        <w:rPr>
          <w:rFonts w:ascii="Times New Roman" w:eastAsia="Times New Roman" w:hAnsi="Times New Roman" w:cs="Times New Roman"/>
          <w:lang w:val="da-DK"/>
        </w:rPr>
        <w:t>lægemiddel</w:t>
      </w:r>
      <w:r w:rsidR="008F1B11" w:rsidRPr="0049690B">
        <w:rPr>
          <w:rFonts w:ascii="Times New Roman" w:eastAsia="Times New Roman" w:hAnsi="Times New Roman" w:cs="Times New Roman"/>
          <w:lang w:val="da-DK"/>
        </w:rPr>
        <w:t>rester i afløbet, toilettet eller skraldespanden.</w:t>
      </w:r>
    </w:p>
    <w:p w14:paraId="072B55CC" w14:textId="77777777" w:rsidR="007F10B8" w:rsidRPr="0049690B" w:rsidRDefault="007F10B8" w:rsidP="008B2C06">
      <w:pPr>
        <w:widowControl/>
        <w:spacing w:after="0" w:line="240" w:lineRule="auto"/>
        <w:rPr>
          <w:rFonts w:ascii="Times New Roman" w:hAnsi="Times New Roman" w:cs="Times New Roman"/>
          <w:lang w:val="da-DK"/>
        </w:rPr>
      </w:pPr>
    </w:p>
    <w:p w14:paraId="24872D8E" w14:textId="77777777" w:rsidR="007F10B8" w:rsidRPr="0049690B" w:rsidRDefault="007F10B8" w:rsidP="008B2C06">
      <w:pPr>
        <w:widowControl/>
        <w:spacing w:after="0" w:line="240" w:lineRule="auto"/>
        <w:rPr>
          <w:rFonts w:ascii="Times New Roman" w:hAnsi="Times New Roman" w:cs="Times New Roman"/>
          <w:lang w:val="da-DK"/>
        </w:rPr>
      </w:pPr>
    </w:p>
    <w:p w14:paraId="70EB6E22" w14:textId="77777777" w:rsidR="007F10B8" w:rsidRPr="0049690B" w:rsidRDefault="008F1B11" w:rsidP="008B2C06">
      <w:pPr>
        <w:widowControl/>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Pakningsstørrelser og yderligere oplysninger</w:t>
      </w:r>
    </w:p>
    <w:p w14:paraId="12ED0E7B" w14:textId="77777777" w:rsidR="007F10B8" w:rsidRPr="0049690B" w:rsidRDefault="007F10B8" w:rsidP="008B2C06">
      <w:pPr>
        <w:widowControl/>
        <w:spacing w:after="0" w:line="240" w:lineRule="auto"/>
        <w:rPr>
          <w:rFonts w:ascii="Times New Roman" w:hAnsi="Times New Roman" w:cs="Times New Roman"/>
          <w:lang w:val="da-DK"/>
        </w:rPr>
      </w:pPr>
    </w:p>
    <w:p w14:paraId="2B514F8A" w14:textId="1606C0FA"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b/>
          <w:bCs/>
          <w:lang w:val="da-DK"/>
        </w:rPr>
        <w:t>Otulfi</w:t>
      </w:r>
      <w:r w:rsidR="008F1B11" w:rsidRPr="0049690B">
        <w:rPr>
          <w:rFonts w:ascii="Times New Roman" w:eastAsia="Times New Roman" w:hAnsi="Times New Roman" w:cs="Times New Roman"/>
          <w:b/>
          <w:bCs/>
          <w:lang w:val="da-DK"/>
        </w:rPr>
        <w:t xml:space="preserve"> indeholder:</w:t>
      </w:r>
    </w:p>
    <w:p w14:paraId="6965263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Aktivt stof: Ustekinumab. Hver fyldt injektionssprøjte indeholder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ustekinumab i </w:t>
      </w:r>
      <w:r w:rsidR="00737FBE" w:rsidRPr="0049690B">
        <w:rPr>
          <w:rFonts w:ascii="Times New Roman" w:eastAsia="Times New Roman" w:hAnsi="Times New Roman" w:cs="Times New Roman"/>
          <w:lang w:val="da-DK"/>
        </w:rPr>
        <w:t>1 </w:t>
      </w:r>
      <w:r w:rsidRPr="0049690B">
        <w:rPr>
          <w:rFonts w:ascii="Times New Roman" w:eastAsia="Times New Roman" w:hAnsi="Times New Roman" w:cs="Times New Roman"/>
          <w:lang w:val="da-DK"/>
        </w:rPr>
        <w:t>ml.</w:t>
      </w:r>
    </w:p>
    <w:p w14:paraId="6877F7F3" w14:textId="0C9D508A"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Øvrige indholdsstoffer: L</w:t>
      </w:r>
      <w:r w:rsidR="00623D89">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histidin, polysorbat 80</w:t>
      </w:r>
      <w:r w:rsidR="00601287">
        <w:rPr>
          <w:rFonts w:ascii="Times New Roman" w:eastAsia="Times New Roman" w:hAnsi="Times New Roman" w:cs="Times New Roman"/>
          <w:lang w:val="da-DK"/>
        </w:rPr>
        <w:t xml:space="preserve"> (E433)</w:t>
      </w:r>
      <w:r w:rsidRPr="0049690B">
        <w:rPr>
          <w:rFonts w:ascii="Times New Roman" w:eastAsia="Times New Roman" w:hAnsi="Times New Roman" w:cs="Times New Roman"/>
          <w:lang w:val="da-DK"/>
        </w:rPr>
        <w:t>, saccharose, vand til injektionsvæsker</w:t>
      </w:r>
      <w:r w:rsidR="007F2CB1">
        <w:rPr>
          <w:rFonts w:ascii="Times New Roman" w:eastAsia="Times New Roman" w:hAnsi="Times New Roman" w:cs="Times New Roman"/>
          <w:lang w:val="da-DK"/>
        </w:rPr>
        <w:t xml:space="preserve"> og saltsyre (til at justere pH)</w:t>
      </w:r>
      <w:r w:rsidRPr="0049690B">
        <w:rPr>
          <w:rFonts w:ascii="Times New Roman" w:eastAsia="Times New Roman" w:hAnsi="Times New Roman" w:cs="Times New Roman"/>
          <w:lang w:val="da-DK"/>
        </w:rPr>
        <w:t>.</w:t>
      </w:r>
    </w:p>
    <w:p w14:paraId="5D701BAA" w14:textId="77777777" w:rsidR="007F10B8" w:rsidRPr="0049690B" w:rsidRDefault="007F10B8" w:rsidP="008B2C06">
      <w:pPr>
        <w:widowControl/>
        <w:spacing w:after="0" w:line="240" w:lineRule="auto"/>
        <w:rPr>
          <w:rFonts w:ascii="Times New Roman" w:hAnsi="Times New Roman" w:cs="Times New Roman"/>
          <w:lang w:val="da-DK"/>
        </w:rPr>
      </w:pPr>
    </w:p>
    <w:p w14:paraId="30E2224C"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Udseende og pakningsstørrelser</w:t>
      </w:r>
    </w:p>
    <w:p w14:paraId="6E4A99C5" w14:textId="7F3605EE" w:rsidR="007F10B8" w:rsidRPr="0049690B" w:rsidRDefault="00B16343" w:rsidP="008B2C06">
      <w:pPr>
        <w:widowControl/>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er en klar, farveløs til </w:t>
      </w:r>
      <w:r w:rsidR="007F2CB1">
        <w:rPr>
          <w:rFonts w:ascii="Times New Roman" w:eastAsia="Times New Roman" w:hAnsi="Times New Roman" w:cs="Times New Roman"/>
          <w:lang w:val="da-DK"/>
        </w:rPr>
        <w:t>let</w:t>
      </w:r>
      <w:r w:rsidR="008F1B11" w:rsidRPr="0049690B">
        <w:rPr>
          <w:rFonts w:ascii="Times New Roman" w:eastAsia="Times New Roman" w:hAnsi="Times New Roman" w:cs="Times New Roman"/>
          <w:lang w:val="da-DK"/>
        </w:rPr>
        <w:t xml:space="preserve"> </w:t>
      </w:r>
      <w:r w:rsidR="007F2CB1">
        <w:rPr>
          <w:rFonts w:ascii="Times New Roman" w:eastAsia="Times New Roman" w:hAnsi="Times New Roman" w:cs="Times New Roman"/>
          <w:lang w:val="da-DK"/>
        </w:rPr>
        <w:t>brun</w:t>
      </w:r>
      <w:r w:rsidR="008F1B11" w:rsidRPr="0049690B">
        <w:rPr>
          <w:rFonts w:ascii="Times New Roman" w:eastAsia="Times New Roman" w:hAnsi="Times New Roman" w:cs="Times New Roman"/>
          <w:lang w:val="da-DK"/>
        </w:rPr>
        <w:t xml:space="preserve">gul injektionsvæske. Den udleveres i en karton, der indeholder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 xml:space="preserve">dosis i en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ml fyldt injektionssprøjte af glas. Hver fyldt injektionssprøjte indeholder 9</w:t>
      </w:r>
      <w:r w:rsidR="00737FBE" w:rsidRPr="0049690B">
        <w:rPr>
          <w:rFonts w:ascii="Times New Roman" w:eastAsia="Times New Roman" w:hAnsi="Times New Roman" w:cs="Times New Roman"/>
          <w:lang w:val="da-DK"/>
        </w:rPr>
        <w:t>0 </w:t>
      </w:r>
      <w:r w:rsidR="008F1B11" w:rsidRPr="0049690B">
        <w:rPr>
          <w:rFonts w:ascii="Times New Roman" w:eastAsia="Times New Roman" w:hAnsi="Times New Roman" w:cs="Times New Roman"/>
          <w:lang w:val="da-DK"/>
        </w:rPr>
        <w:t xml:space="preserve">mg ustekinumab i </w:t>
      </w:r>
      <w:r w:rsidR="00737FBE" w:rsidRPr="0049690B">
        <w:rPr>
          <w:rFonts w:ascii="Times New Roman" w:eastAsia="Times New Roman" w:hAnsi="Times New Roman" w:cs="Times New Roman"/>
          <w:lang w:val="da-DK"/>
        </w:rPr>
        <w:t>1 </w:t>
      </w:r>
      <w:r w:rsidR="008F1B11" w:rsidRPr="0049690B">
        <w:rPr>
          <w:rFonts w:ascii="Times New Roman" w:eastAsia="Times New Roman" w:hAnsi="Times New Roman" w:cs="Times New Roman"/>
          <w:lang w:val="da-DK"/>
        </w:rPr>
        <w:t>ml injektionsvæske.</w:t>
      </w:r>
    </w:p>
    <w:p w14:paraId="3EFA0471" w14:textId="77777777" w:rsidR="007F10B8" w:rsidRPr="0049690B" w:rsidRDefault="007F10B8" w:rsidP="008B2C06">
      <w:pPr>
        <w:widowControl/>
        <w:spacing w:after="0" w:line="240" w:lineRule="auto"/>
        <w:rPr>
          <w:rFonts w:ascii="Times New Roman" w:hAnsi="Times New Roman" w:cs="Times New Roman"/>
          <w:lang w:val="da-DK"/>
        </w:rPr>
      </w:pPr>
    </w:p>
    <w:p w14:paraId="18892FDB"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Indehaver af markedsføringstilladelsen</w:t>
      </w:r>
    </w:p>
    <w:p w14:paraId="1021B55D" w14:textId="77777777" w:rsidR="007F2CB1" w:rsidRPr="007F2CB1" w:rsidRDefault="007F2CB1" w:rsidP="007F2CB1">
      <w:pPr>
        <w:widowControl/>
        <w:spacing w:after="0" w:line="240" w:lineRule="auto"/>
        <w:rPr>
          <w:rFonts w:ascii="Times New Roman" w:eastAsia="Times New Roman" w:hAnsi="Times New Roman" w:cs="Times New Roman"/>
          <w:lang w:val="de-DE"/>
        </w:rPr>
      </w:pPr>
      <w:r w:rsidRPr="007F2CB1">
        <w:rPr>
          <w:rFonts w:ascii="Times New Roman" w:eastAsia="Times New Roman" w:hAnsi="Times New Roman" w:cs="Times New Roman"/>
          <w:lang w:val="de-DE"/>
        </w:rPr>
        <w:t>Fresenius Kabi Deutschland GmbH</w:t>
      </w:r>
    </w:p>
    <w:p w14:paraId="78376395" w14:textId="77777777" w:rsidR="007F2CB1" w:rsidRPr="00D51049" w:rsidRDefault="007F2CB1" w:rsidP="007F2CB1">
      <w:pPr>
        <w:widowControl/>
        <w:spacing w:after="0" w:line="240" w:lineRule="auto"/>
        <w:rPr>
          <w:rFonts w:ascii="Times New Roman" w:eastAsia="Times New Roman" w:hAnsi="Times New Roman" w:cs="Times New Roman"/>
          <w:lang w:val="de-DE"/>
        </w:rPr>
      </w:pPr>
      <w:r w:rsidRPr="00D51049">
        <w:rPr>
          <w:rFonts w:ascii="Times New Roman" w:eastAsia="Times New Roman" w:hAnsi="Times New Roman" w:cs="Times New Roman"/>
          <w:lang w:val="de-DE"/>
        </w:rPr>
        <w:t>Else-Kroener-Strasse 1</w:t>
      </w:r>
    </w:p>
    <w:p w14:paraId="7FF4512C" w14:textId="77777777" w:rsidR="007F2CB1" w:rsidRPr="007F2CB1" w:rsidRDefault="007F2CB1" w:rsidP="007F2CB1">
      <w:pPr>
        <w:widowControl/>
        <w:spacing w:after="0" w:line="240" w:lineRule="auto"/>
        <w:rPr>
          <w:rFonts w:ascii="Times New Roman" w:eastAsia="Times New Roman" w:hAnsi="Times New Roman" w:cs="Times New Roman"/>
          <w:lang w:val="da-DK"/>
        </w:rPr>
      </w:pPr>
      <w:r w:rsidRPr="007F2CB1">
        <w:rPr>
          <w:rFonts w:ascii="Times New Roman" w:eastAsia="Times New Roman" w:hAnsi="Times New Roman" w:cs="Times New Roman"/>
          <w:lang w:val="da-DK"/>
        </w:rPr>
        <w:t>61352 Bad Homburg v.d.Hoehe</w:t>
      </w:r>
    </w:p>
    <w:p w14:paraId="5ADB0389" w14:textId="7D2C5651" w:rsidR="007F2CB1" w:rsidRPr="00D51049" w:rsidRDefault="007F2CB1" w:rsidP="007F2CB1">
      <w:pPr>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lang w:val="da-DK"/>
        </w:rPr>
        <w:t>Tyskland</w:t>
      </w:r>
    </w:p>
    <w:p w14:paraId="6E974A5C" w14:textId="77777777" w:rsidR="007F10B8" w:rsidRPr="00D51049" w:rsidRDefault="007F10B8" w:rsidP="008B2C06">
      <w:pPr>
        <w:widowControl/>
        <w:spacing w:after="0" w:line="240" w:lineRule="auto"/>
        <w:rPr>
          <w:rFonts w:ascii="Times New Roman" w:hAnsi="Times New Roman" w:cs="Times New Roman"/>
          <w:lang w:val="da-DK"/>
        </w:rPr>
      </w:pPr>
    </w:p>
    <w:p w14:paraId="3D0C9FA3" w14:textId="77777777" w:rsidR="007F10B8" w:rsidRPr="00D51049" w:rsidRDefault="008F1B11" w:rsidP="00087F6C">
      <w:pPr>
        <w:keepNext/>
        <w:keepLines/>
        <w:widowControl/>
        <w:spacing w:after="0" w:line="240" w:lineRule="auto"/>
        <w:rPr>
          <w:rFonts w:ascii="Times New Roman" w:eastAsia="Times New Roman" w:hAnsi="Times New Roman" w:cs="Times New Roman"/>
          <w:lang w:val="da-DK"/>
        </w:rPr>
      </w:pPr>
      <w:r w:rsidRPr="00D51049">
        <w:rPr>
          <w:rFonts w:ascii="Times New Roman" w:eastAsia="Times New Roman" w:hAnsi="Times New Roman" w:cs="Times New Roman"/>
          <w:b/>
          <w:bCs/>
          <w:lang w:val="da-DK"/>
        </w:rPr>
        <w:t>Fremstiller</w:t>
      </w:r>
    </w:p>
    <w:p w14:paraId="6E6BFD5A" w14:textId="77777777" w:rsidR="007F2CB1" w:rsidRPr="00F639AF" w:rsidRDefault="007F2CB1" w:rsidP="00087F6C">
      <w:pPr>
        <w:keepNext/>
        <w:keepLines/>
        <w:widowControl/>
        <w:spacing w:after="0" w:line="240" w:lineRule="auto"/>
        <w:rPr>
          <w:rFonts w:ascii="Times New Roman" w:eastAsia="Times New Roman" w:hAnsi="Times New Roman" w:cs="Times New Roman"/>
          <w:lang w:val="de-DE"/>
        </w:rPr>
      </w:pPr>
      <w:r w:rsidRPr="00F639AF">
        <w:rPr>
          <w:rFonts w:ascii="Times New Roman" w:eastAsia="Times New Roman" w:hAnsi="Times New Roman" w:cs="Times New Roman"/>
          <w:lang w:val="de-DE"/>
        </w:rPr>
        <w:t>Fresenius Kabi Austria GmbH</w:t>
      </w:r>
    </w:p>
    <w:p w14:paraId="3FE34CDF" w14:textId="77777777" w:rsidR="007F2CB1" w:rsidRPr="00D51049" w:rsidRDefault="007F2CB1" w:rsidP="007F2CB1">
      <w:pPr>
        <w:widowControl/>
        <w:spacing w:after="0" w:line="240" w:lineRule="auto"/>
        <w:rPr>
          <w:rFonts w:ascii="Times New Roman" w:eastAsia="Times New Roman" w:hAnsi="Times New Roman" w:cs="Times New Roman"/>
          <w:lang w:val="de-DE"/>
        </w:rPr>
      </w:pPr>
      <w:r w:rsidRPr="00D51049">
        <w:rPr>
          <w:rFonts w:ascii="Times New Roman" w:eastAsia="Times New Roman" w:hAnsi="Times New Roman" w:cs="Times New Roman"/>
          <w:lang w:val="de-DE"/>
        </w:rPr>
        <w:t>Hafnerstraße 36</w:t>
      </w:r>
    </w:p>
    <w:p w14:paraId="62A0070A" w14:textId="0DD8B353" w:rsidR="00902E5E" w:rsidRPr="00D51049" w:rsidRDefault="007F2CB1" w:rsidP="008B2C06">
      <w:pPr>
        <w:widowControl/>
        <w:spacing w:after="0" w:line="240" w:lineRule="auto"/>
        <w:rPr>
          <w:rFonts w:ascii="Times New Roman" w:eastAsia="Times New Roman" w:hAnsi="Times New Roman" w:cs="Times New Roman"/>
          <w:bCs/>
          <w:lang w:val="da-DK"/>
        </w:rPr>
      </w:pPr>
      <w:r w:rsidRPr="00066FE5">
        <w:rPr>
          <w:rFonts w:ascii="Times New Roman" w:eastAsia="Times New Roman" w:hAnsi="Times New Roman" w:cs="Times New Roman"/>
          <w:lang w:val="da-DK"/>
        </w:rPr>
        <w:t>8055 Graz Østrig12</w:t>
      </w:r>
    </w:p>
    <w:p w14:paraId="29B20FC8" w14:textId="77777777" w:rsidR="007221F3" w:rsidRDefault="007221F3" w:rsidP="008B2C06">
      <w:pPr>
        <w:widowControl/>
        <w:spacing w:after="0" w:line="240" w:lineRule="auto"/>
        <w:rPr>
          <w:rFonts w:ascii="Times New Roman" w:eastAsia="Times New Roman" w:hAnsi="Times New Roman" w:cs="Times New Roman"/>
          <w:b/>
          <w:bCs/>
          <w:lang w:val="da-DK"/>
        </w:rPr>
      </w:pPr>
    </w:p>
    <w:p w14:paraId="303B042B" w14:textId="19A9FF4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t>Denne indlægsseddel blev senest ændret</w:t>
      </w:r>
    </w:p>
    <w:p w14:paraId="631BB0EC" w14:textId="77777777" w:rsidR="007F10B8" w:rsidRPr="0049690B" w:rsidRDefault="007F10B8" w:rsidP="008B2C06">
      <w:pPr>
        <w:widowControl/>
        <w:spacing w:after="0" w:line="240" w:lineRule="auto"/>
        <w:rPr>
          <w:rFonts w:ascii="Times New Roman" w:hAnsi="Times New Roman" w:cs="Times New Roman"/>
          <w:lang w:val="da-DK"/>
        </w:rPr>
      </w:pPr>
    </w:p>
    <w:p w14:paraId="385F3CA1" w14:textId="4D642921"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Du kan finde yderligere oplysninger om dette lægemiddel på Det Europæiske Lægemiddelagenturs hj</w:t>
      </w:r>
      <w:r w:rsidR="009F7A28">
        <w:rPr>
          <w:rFonts w:ascii="Times New Roman" w:eastAsia="Times New Roman" w:hAnsi="Times New Roman" w:cs="Times New Roman"/>
          <w:lang w:val="da-DK"/>
        </w:rPr>
        <w:t>emmeside</w:t>
      </w:r>
      <w:r w:rsidR="00076E26">
        <w:rPr>
          <w:rFonts w:ascii="Times New Roman" w:eastAsia="Times New Roman" w:hAnsi="Times New Roman" w:cs="Times New Roman"/>
          <w:lang w:val="da-DK"/>
        </w:rPr>
        <w:t>:</w:t>
      </w:r>
      <w:r w:rsidR="009F7A28">
        <w:rPr>
          <w:rFonts w:ascii="Times New Roman" w:eastAsia="Times New Roman" w:hAnsi="Times New Roman" w:cs="Times New Roman"/>
          <w:lang w:val="da-DK"/>
        </w:rPr>
        <w:t xml:space="preserve"> </w:t>
      </w:r>
      <w:r w:rsidR="009F7A28">
        <w:fldChar w:fldCharType="begin"/>
      </w:r>
      <w:r w:rsidR="009F7A28" w:rsidRPr="001272D8">
        <w:rPr>
          <w:lang w:val="da-DK"/>
          <w:rPrChange w:id="2668" w:author="Author">
            <w:rPr/>
          </w:rPrChange>
        </w:rPr>
        <w:instrText>HYPERLINK "https://www.ema.europa.eu."</w:instrText>
      </w:r>
      <w:r w:rsidR="009F7A28">
        <w:fldChar w:fldCharType="separate"/>
      </w:r>
      <w:r w:rsidR="009F7A28" w:rsidRPr="00DD2849">
        <w:rPr>
          <w:rStyle w:val="Hyperlink"/>
          <w:rFonts w:ascii="Times New Roman" w:eastAsia="Times New Roman" w:hAnsi="Times New Roman" w:cs="Times New Roman"/>
          <w:lang w:val="da-DK"/>
        </w:rPr>
        <w:t>https://www.ema.europa.eu.</w:t>
      </w:r>
      <w:r w:rsidR="009F7A28">
        <w:fldChar w:fldCharType="end"/>
      </w:r>
    </w:p>
    <w:p w14:paraId="38A5BFBC" w14:textId="77777777" w:rsidR="00902E5E" w:rsidRPr="0049690B" w:rsidRDefault="00902E5E" w:rsidP="008B2C06">
      <w:pPr>
        <w:widowControl/>
        <w:spacing w:after="0" w:line="240" w:lineRule="auto"/>
        <w:rPr>
          <w:rFonts w:ascii="Times New Roman" w:hAnsi="Times New Roman" w:cs="Times New Roman"/>
          <w:lang w:val="da-DK"/>
        </w:rPr>
      </w:pPr>
    </w:p>
    <w:p w14:paraId="49B96191" w14:textId="77777777" w:rsidR="00372306" w:rsidRPr="0049690B" w:rsidRDefault="00372306">
      <w:pPr>
        <w:rPr>
          <w:rFonts w:ascii="Times New Roman" w:hAnsi="Times New Roman" w:cs="Times New Roman"/>
          <w:lang w:val="da-DK"/>
        </w:rPr>
      </w:pPr>
      <w:r w:rsidRPr="0049690B">
        <w:rPr>
          <w:rFonts w:ascii="Times New Roman" w:hAnsi="Times New Roman" w:cs="Times New Roman"/>
          <w:lang w:val="da-DK"/>
        </w:rPr>
        <w:br w:type="page"/>
      </w:r>
    </w:p>
    <w:p w14:paraId="67E0E272"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b/>
          <w:bCs/>
          <w:lang w:val="da-DK"/>
        </w:rPr>
        <w:lastRenderedPageBreak/>
        <w:t>Vejledning i injektion</w:t>
      </w:r>
    </w:p>
    <w:p w14:paraId="395C2966" w14:textId="77777777" w:rsidR="007F10B8" w:rsidRPr="0049690B" w:rsidRDefault="007F10B8" w:rsidP="008B2C06">
      <w:pPr>
        <w:widowControl/>
        <w:spacing w:after="0" w:line="240" w:lineRule="auto"/>
        <w:rPr>
          <w:rFonts w:ascii="Times New Roman" w:hAnsi="Times New Roman" w:cs="Times New Roman"/>
          <w:lang w:val="da-DK"/>
        </w:rPr>
      </w:pPr>
    </w:p>
    <w:p w14:paraId="1FACFCCE" w14:textId="62919C78"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Når behandlingen påbegyndes, vil din læge eller sygeplejerske hjælpe dig med den første injektion (indsprøjtning). Men du og din læge kan beslutte, at du selv injicerer (indsprøjter)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Hvis dette er tilfældet, vil du få undervisning i, hvordan du injicerer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Tal med din læge, hvis du har spørgsmål i forbindelse med at give dig selv en injektion.</w:t>
      </w:r>
      <w:r w:rsidR="007F2CB1" w:rsidRPr="007F2CB1">
        <w:rPr>
          <w:rFonts w:ascii="Times New Roman" w:eastAsia="Times New Roman" w:hAnsi="Times New Roman" w:cs="Times New Roman"/>
          <w:lang w:val="da-DK"/>
        </w:rPr>
        <w:t xml:space="preserve"> </w:t>
      </w:r>
      <w:r w:rsidR="007F2CB1">
        <w:rPr>
          <w:rFonts w:ascii="Times New Roman" w:eastAsia="Times New Roman" w:hAnsi="Times New Roman" w:cs="Times New Roman"/>
          <w:lang w:val="da-DK"/>
        </w:rPr>
        <w:t>Hos børn i alderen 6 år og ældre anbefales det, at Otulfi administreres af en sundhedsperson eller en omsorgsperson efter korrekt træning.</w:t>
      </w:r>
    </w:p>
    <w:p w14:paraId="4A6B4101" w14:textId="072C94B1"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Bland ikke </w:t>
      </w:r>
      <w:r w:rsidR="00B16343">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med andre væsker til injektion</w:t>
      </w:r>
    </w:p>
    <w:p w14:paraId="0FA998DC" w14:textId="4B246A9E"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Ryst ikke den fyldte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injektionssprøjte. Voldsom rysten kan ødelægge </w:t>
      </w:r>
      <w:r w:rsidR="007221F3">
        <w:rPr>
          <w:rFonts w:ascii="Times New Roman" w:eastAsia="Times New Roman" w:hAnsi="Times New Roman" w:cs="Times New Roman"/>
          <w:lang w:val="da-DK"/>
        </w:rPr>
        <w:t>lægemidlet</w:t>
      </w:r>
      <w:r w:rsidRPr="0049690B">
        <w:rPr>
          <w:rFonts w:ascii="Times New Roman" w:eastAsia="Times New Roman" w:hAnsi="Times New Roman" w:cs="Times New Roman"/>
          <w:lang w:val="da-DK"/>
        </w:rPr>
        <w:t xml:space="preserve">. Brug ikke </w:t>
      </w:r>
      <w:r w:rsidR="007221F3">
        <w:rPr>
          <w:rFonts w:ascii="Times New Roman" w:eastAsia="Times New Roman" w:hAnsi="Times New Roman" w:cs="Times New Roman"/>
          <w:lang w:val="da-DK"/>
        </w:rPr>
        <w:t>lægemidlet</w:t>
      </w:r>
      <w:r w:rsidRPr="0049690B">
        <w:rPr>
          <w:rFonts w:ascii="Times New Roman" w:eastAsia="Times New Roman" w:hAnsi="Times New Roman" w:cs="Times New Roman"/>
          <w:lang w:val="da-DK"/>
        </w:rPr>
        <w:t>, hvis den er blevet rystet voldsomt.</w:t>
      </w:r>
    </w:p>
    <w:p w14:paraId="7859ED0F" w14:textId="77777777" w:rsidR="007F10B8" w:rsidRPr="0049690B" w:rsidRDefault="007F10B8" w:rsidP="008B2C06">
      <w:pPr>
        <w:widowControl/>
        <w:spacing w:after="0" w:line="240" w:lineRule="auto"/>
        <w:rPr>
          <w:rFonts w:ascii="Times New Roman" w:hAnsi="Times New Roman" w:cs="Times New Roman"/>
          <w:lang w:val="da-DK"/>
        </w:rPr>
      </w:pPr>
    </w:p>
    <w:p w14:paraId="2CE8610C" w14:textId="77777777" w:rsidR="007F10B8" w:rsidRPr="0049690B" w:rsidRDefault="005E1213"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737FBE" w:rsidRPr="0049690B">
        <w:rPr>
          <w:rFonts w:ascii="Times New Roman" w:eastAsia="Times New Roman" w:hAnsi="Times New Roman" w:cs="Times New Roman"/>
          <w:lang w:val="da-DK"/>
        </w:rPr>
        <w:t>1</w:t>
      </w:r>
      <w:r w:rsidR="00372306" w:rsidRPr="0049690B">
        <w:rPr>
          <w:rFonts w:ascii="Times New Roman" w:eastAsia="Times New Roman" w:hAnsi="Times New Roman" w:cs="Times New Roman"/>
          <w:lang w:val="da-DK"/>
        </w:rPr>
        <w:t xml:space="preserve"> </w:t>
      </w:r>
      <w:r w:rsidR="008F1B11" w:rsidRPr="0049690B">
        <w:rPr>
          <w:rFonts w:ascii="Times New Roman" w:eastAsia="Times New Roman" w:hAnsi="Times New Roman" w:cs="Times New Roman"/>
          <w:lang w:val="da-DK"/>
        </w:rPr>
        <w:t>viser hvordan den fyldte injektionssprøjte ser ud.</w:t>
      </w:r>
    </w:p>
    <w:p w14:paraId="448FFBAB" w14:textId="79448FF6" w:rsidR="007F2CB1" w:rsidRPr="00066FE5" w:rsidRDefault="00C973A1" w:rsidP="007F2CB1">
      <w:pPr>
        <w:pStyle w:val="BodyText"/>
        <w:jc w:val="center"/>
        <w:rPr>
          <w:lang w:val="da-DK"/>
        </w:rPr>
      </w:pPr>
      <w:r>
        <w:rPr>
          <w:noProof/>
        </w:rPr>
        <mc:AlternateContent>
          <mc:Choice Requires="wps">
            <w:drawing>
              <wp:anchor distT="45720" distB="45720" distL="114300" distR="114300" simplePos="0" relativeHeight="251669504" behindDoc="0" locked="0" layoutInCell="1" allowOverlap="1" wp14:anchorId="2D98B319" wp14:editId="0881C15C">
                <wp:simplePos x="0" y="0"/>
                <wp:positionH relativeFrom="margin">
                  <wp:posOffset>4338955</wp:posOffset>
                </wp:positionH>
                <wp:positionV relativeFrom="paragraph">
                  <wp:posOffset>151765</wp:posOffset>
                </wp:positionV>
                <wp:extent cx="1174115" cy="325755"/>
                <wp:effectExtent l="0" t="0" r="6985" b="0"/>
                <wp:wrapNone/>
                <wp:docPr id="102682895" name="Tekstfel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325755"/>
                        </a:xfrm>
                        <a:prstGeom prst="rect">
                          <a:avLst/>
                        </a:prstGeom>
                        <a:noFill/>
                        <a:ln w="9525">
                          <a:noFill/>
                          <a:miter lim="800000"/>
                          <a:headEnd/>
                          <a:tailEnd/>
                        </a:ln>
                      </wps:spPr>
                      <wps:txbx>
                        <w:txbxContent>
                          <w:p w14:paraId="6314FA05" w14:textId="5C37F0CF"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Nålebeskyttelses-hætte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98B319" id="Tekstfelt 31" o:spid="_x0000_s1039" type="#_x0000_t202" style="position:absolute;left:0;text-align:left;margin-left:341.65pt;margin-top:11.95pt;width:92.45pt;height:25.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" filled="f" stroked="f">
                <v:textbox inset="0,0,0,0">
                  <w:txbxContent>
                    <w:p w14:paraId="6314FA05" w14:textId="5C37F0CF"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Nålebeskyttelses-hætte</w:t>
                      </w:r>
                    </w:p>
                  </w:txbxContent>
                </v:textbox>
                <w10:wrap anchorx="margin"/>
              </v:shape>
            </w:pict>
          </mc:Fallback>
        </mc:AlternateContent>
      </w:r>
      <w:r w:rsidR="00EE1134">
        <w:rPr>
          <w:noProof/>
        </w:rPr>
        <mc:AlternateContent>
          <mc:Choice Requires="wps">
            <w:drawing>
              <wp:anchor distT="45720" distB="45720" distL="114300" distR="114300" simplePos="0" relativeHeight="251665408" behindDoc="0" locked="0" layoutInCell="1" allowOverlap="1" wp14:anchorId="72DB9572" wp14:editId="40CC857E">
                <wp:simplePos x="0" y="0"/>
                <wp:positionH relativeFrom="column">
                  <wp:posOffset>367665</wp:posOffset>
                </wp:positionH>
                <wp:positionV relativeFrom="paragraph">
                  <wp:posOffset>160655</wp:posOffset>
                </wp:positionV>
                <wp:extent cx="606425" cy="198755"/>
                <wp:effectExtent l="0" t="0" r="0" b="0"/>
                <wp:wrapNone/>
                <wp:docPr id="613333340" name="Tekstfel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010963B6" w14:textId="3CA9CE63" w:rsidR="00AD6DAA" w:rsidRPr="00CC1FC4" w:rsidRDefault="00AD6DAA" w:rsidP="007F2CB1">
                            <w:pPr>
                              <w:jc w:val="center"/>
                              <w:rPr>
                                <w:rFonts w:asciiTheme="minorBidi" w:hAnsiTheme="minorBidi"/>
                                <w:sz w:val="19"/>
                                <w:szCs w:val="19"/>
                              </w:rPr>
                            </w:pPr>
                            <w:r>
                              <w:rPr>
                                <w:rFonts w:asciiTheme="minorBidi" w:hAnsiTheme="minorBidi"/>
                                <w:sz w:val="19"/>
                                <w:szCs w:val="19"/>
                              </w:rPr>
                              <w:t>Stempel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DB9572" id="Tekstfelt 33" o:spid="_x0000_s1040" type="#_x0000_t202" style="position:absolute;left:0;text-align:left;margin-left:28.95pt;margin-top:12.65pt;width:47.75pt;height:15.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" filled="f" stroked="f">
                <v:textbox inset="0,0,0,0">
                  <w:txbxContent>
                    <w:p w14:paraId="010963B6" w14:textId="3CA9CE63" w:rsidR="00AD6DAA" w:rsidRPr="00CC1FC4" w:rsidRDefault="00AD6DAA" w:rsidP="007F2CB1">
                      <w:pPr>
                        <w:jc w:val="center"/>
                        <w:rPr>
                          <w:rFonts w:asciiTheme="minorBidi" w:hAnsiTheme="minorBidi"/>
                          <w:sz w:val="19"/>
                          <w:szCs w:val="19"/>
                        </w:rPr>
                      </w:pPr>
                      <w:r>
                        <w:rPr>
                          <w:rFonts w:asciiTheme="minorBidi" w:hAnsiTheme="minorBidi"/>
                          <w:sz w:val="19"/>
                          <w:szCs w:val="19"/>
                        </w:rPr>
                        <w:t>Stempel</w:t>
                      </w:r>
                    </w:p>
                  </w:txbxContent>
                </v:textbox>
              </v:shape>
            </w:pict>
          </mc:Fallback>
        </mc:AlternateContent>
      </w:r>
      <w:r w:rsidR="00EE1134">
        <w:rPr>
          <w:noProof/>
        </w:rPr>
        <mc:AlternateContent>
          <mc:Choice Requires="wps">
            <w:drawing>
              <wp:anchor distT="45720" distB="45720" distL="114300" distR="114300" simplePos="0" relativeHeight="251667456" behindDoc="0" locked="0" layoutInCell="1" allowOverlap="1" wp14:anchorId="0E4E76D8" wp14:editId="13D46493">
                <wp:simplePos x="0" y="0"/>
                <wp:positionH relativeFrom="margin">
                  <wp:posOffset>2171700</wp:posOffset>
                </wp:positionH>
                <wp:positionV relativeFrom="paragraph">
                  <wp:posOffset>163195</wp:posOffset>
                </wp:positionV>
                <wp:extent cx="506730" cy="185420"/>
                <wp:effectExtent l="0" t="0" r="0" b="0"/>
                <wp:wrapNone/>
                <wp:docPr id="1501010753" name="Tekstfel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4460807A" w14:textId="76282ED4" w:rsidR="00AD6DAA" w:rsidRPr="00CC1FC4" w:rsidRDefault="00AD6DAA" w:rsidP="007F2CB1">
                            <w:pPr>
                              <w:jc w:val="center"/>
                              <w:rPr>
                                <w:rFonts w:asciiTheme="minorBidi" w:hAnsiTheme="minorBidi"/>
                                <w:sz w:val="19"/>
                                <w:szCs w:val="19"/>
                              </w:rPr>
                            </w:pPr>
                            <w:r>
                              <w:rPr>
                                <w:rFonts w:asciiTheme="minorBidi" w:hAnsiTheme="minorBidi"/>
                                <w:sz w:val="19"/>
                                <w:szCs w:val="19"/>
                              </w:rPr>
                              <w:t>Kappe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4E76D8" id="Tekstfelt 29" o:spid="_x0000_s1041" type="#_x0000_t202" style="position:absolute;left:0;text-align:left;margin-left:171pt;margin-top:12.85pt;width:39.9pt;height:14.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" filled="f" stroked="f">
                <v:textbox inset="0,0,0,0">
                  <w:txbxContent>
                    <w:p w14:paraId="4460807A" w14:textId="76282ED4" w:rsidR="00AD6DAA" w:rsidRPr="00CC1FC4" w:rsidRDefault="00AD6DAA" w:rsidP="007F2CB1">
                      <w:pPr>
                        <w:jc w:val="center"/>
                        <w:rPr>
                          <w:rFonts w:asciiTheme="minorBidi" w:hAnsiTheme="minorBidi"/>
                          <w:sz w:val="19"/>
                          <w:szCs w:val="19"/>
                        </w:rPr>
                      </w:pPr>
                      <w:r>
                        <w:rPr>
                          <w:rFonts w:asciiTheme="minorBidi" w:hAnsiTheme="minorBidi"/>
                          <w:sz w:val="19"/>
                          <w:szCs w:val="19"/>
                        </w:rPr>
                        <w:t>Kappe</w:t>
                      </w:r>
                    </w:p>
                  </w:txbxContent>
                </v:textbox>
                <w10:wrap anchorx="margin"/>
              </v:shape>
            </w:pict>
          </mc:Fallback>
        </mc:AlternateContent>
      </w:r>
    </w:p>
    <w:p w14:paraId="0147EF77" w14:textId="5DD1E0FE" w:rsidR="007F10B8" w:rsidRPr="0049690B" w:rsidRDefault="00EF6DEA" w:rsidP="00372306">
      <w:pPr>
        <w:widowControl/>
        <w:spacing w:after="0" w:line="240" w:lineRule="auto"/>
        <w:jc w:val="center"/>
        <w:rPr>
          <w:rFonts w:ascii="Times New Roman" w:hAnsi="Times New Roman" w:cs="Times New Roman"/>
          <w:lang w:val="da-DK"/>
        </w:rPr>
      </w:pPr>
      <w:r>
        <w:rPr>
          <w:bCs/>
          <w:noProof/>
        </w:rPr>
        <w:drawing>
          <wp:inline distT="0" distB="0" distL="0" distR="0" wp14:anchorId="744FF3D2" wp14:editId="3A49B514">
            <wp:extent cx="5195455" cy="2003367"/>
            <wp:effectExtent l="0" t="0" r="571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_1.jpg"/>
                    <pic:cNvPicPr/>
                  </pic:nvPicPr>
                  <pic:blipFill>
                    <a:blip r:embed="rId18">
                      <a:extLst>
                        <a:ext uri="{28A0092B-C50C-407E-A947-70E740481C1C}">
                          <a14:useLocalDpi xmlns:a14="http://schemas.microsoft.com/office/drawing/2010/main" val="0"/>
                        </a:ext>
                      </a:extLst>
                    </a:blip>
                    <a:stretch>
                      <a:fillRect/>
                    </a:stretch>
                  </pic:blipFill>
                  <pic:spPr>
                    <a:xfrm>
                      <a:off x="0" y="0"/>
                      <a:ext cx="5195455" cy="2003367"/>
                    </a:xfrm>
                    <a:prstGeom prst="rect">
                      <a:avLst/>
                    </a:prstGeom>
                  </pic:spPr>
                </pic:pic>
              </a:graphicData>
            </a:graphic>
          </wp:inline>
        </w:drawing>
      </w:r>
      <w:r w:rsidR="00C973A1">
        <w:rPr>
          <w:noProof/>
        </w:rPr>
        <mc:AlternateContent>
          <mc:Choice Requires="wps">
            <w:drawing>
              <wp:anchor distT="45720" distB="45720" distL="114300" distR="114300" simplePos="0" relativeHeight="251666432" behindDoc="0" locked="0" layoutInCell="1" allowOverlap="1" wp14:anchorId="1694211D" wp14:editId="650E7DD0">
                <wp:simplePos x="0" y="0"/>
                <wp:positionH relativeFrom="column">
                  <wp:posOffset>1062355</wp:posOffset>
                </wp:positionH>
                <wp:positionV relativeFrom="paragraph">
                  <wp:posOffset>10160</wp:posOffset>
                </wp:positionV>
                <wp:extent cx="990600" cy="339090"/>
                <wp:effectExtent l="0" t="0" r="0" b="3810"/>
                <wp:wrapNone/>
                <wp:docPr id="600717460"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9090"/>
                        </a:xfrm>
                        <a:prstGeom prst="rect">
                          <a:avLst/>
                        </a:prstGeom>
                        <a:noFill/>
                        <a:ln w="9525">
                          <a:noFill/>
                          <a:miter lim="800000"/>
                          <a:headEnd/>
                          <a:tailEnd/>
                        </a:ln>
                      </wps:spPr>
                      <wps:txbx>
                        <w:txbxContent>
                          <w:p w14:paraId="73A0090C" w14:textId="42D5B51F"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Nålebeskyttelses-aktiveringstappe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4211D" id="Tekstfelt 17" o:spid="_x0000_s1042" type="#_x0000_t202" style="position:absolute;left:0;text-align:left;margin-left:83.65pt;margin-top:.8pt;width:78pt;height:26.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" filled="f" stroked="f">
                <v:textbox inset="0,0,0,0">
                  <w:txbxContent>
                    <w:p w14:paraId="73A0090C" w14:textId="42D5B51F"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Nålebeskyttelses-aktiveringstappe</w:t>
                      </w:r>
                    </w:p>
                  </w:txbxContent>
                </v:textbox>
              </v:shape>
            </w:pict>
          </mc:Fallback>
        </mc:AlternateContent>
      </w:r>
      <w:r w:rsidR="00C973A1">
        <w:rPr>
          <w:noProof/>
        </w:rPr>
        <mc:AlternateContent>
          <mc:Choice Requires="wps">
            <w:drawing>
              <wp:anchor distT="45720" distB="45720" distL="114300" distR="114300" simplePos="0" relativeHeight="251671552" behindDoc="0" locked="0" layoutInCell="1" allowOverlap="1" wp14:anchorId="13C4A982" wp14:editId="3679D44C">
                <wp:simplePos x="0" y="0"/>
                <wp:positionH relativeFrom="margin">
                  <wp:posOffset>1281430</wp:posOffset>
                </wp:positionH>
                <wp:positionV relativeFrom="paragraph">
                  <wp:posOffset>1600835</wp:posOffset>
                </wp:positionV>
                <wp:extent cx="1028700" cy="359410"/>
                <wp:effectExtent l="0" t="0" r="0" b="2540"/>
                <wp:wrapNone/>
                <wp:docPr id="2016568771" name="Tekstfel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9410"/>
                        </a:xfrm>
                        <a:prstGeom prst="rect">
                          <a:avLst/>
                        </a:prstGeom>
                        <a:noFill/>
                        <a:ln w="9525">
                          <a:noFill/>
                          <a:miter lim="800000"/>
                          <a:headEnd/>
                          <a:tailEnd/>
                        </a:ln>
                      </wps:spPr>
                      <wps:txbx>
                        <w:txbxContent>
                          <w:p w14:paraId="58379078" w14:textId="4B87BD65"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Nålebeskyttelses-afskærmning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4A982" id="Tekstfelt 21" o:spid="_x0000_s1043" type="#_x0000_t202" style="position:absolute;left:0;text-align:left;margin-left:100.9pt;margin-top:126.05pt;width:81pt;height:28.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" filled="f" stroked="f">
                <v:textbox inset="0,0,0,0">
                  <w:txbxContent>
                    <w:p w14:paraId="58379078" w14:textId="4B87BD65" w:rsidR="00AD6DAA" w:rsidRPr="00CC1FC4" w:rsidRDefault="00AD6DAA" w:rsidP="007F2CB1">
                      <w:pPr>
                        <w:jc w:val="center"/>
                        <w:rPr>
                          <w:rFonts w:asciiTheme="minorBidi" w:hAnsiTheme="minorBidi"/>
                          <w:sz w:val="19"/>
                          <w:szCs w:val="19"/>
                        </w:rPr>
                      </w:pPr>
                      <w:r>
                        <w:rPr>
                          <w:rFonts w:asciiTheme="minorBidi" w:hAnsiTheme="minorBidi"/>
                          <w:sz w:val="19"/>
                          <w:szCs w:val="19"/>
                        </w:rPr>
                        <w:t>Nålebeskyttelses-afskærmning</w:t>
                      </w:r>
                    </w:p>
                  </w:txbxContent>
                </v:textbox>
                <w10:wrap anchorx="margin"/>
              </v:shape>
            </w:pict>
          </mc:Fallback>
        </mc:AlternateContent>
      </w:r>
      <w:r w:rsidR="00076E26">
        <w:rPr>
          <w:noProof/>
        </w:rPr>
        <mc:AlternateContent>
          <mc:Choice Requires="wps">
            <w:drawing>
              <wp:anchor distT="45720" distB="45720" distL="114300" distR="114300" simplePos="0" relativeHeight="251670528" behindDoc="0" locked="0" layoutInCell="1" allowOverlap="1" wp14:anchorId="130D3727" wp14:editId="59FA10DB">
                <wp:simplePos x="0" y="0"/>
                <wp:positionH relativeFrom="margin">
                  <wp:posOffset>24130</wp:posOffset>
                </wp:positionH>
                <wp:positionV relativeFrom="paragraph">
                  <wp:posOffset>1610360</wp:posOffset>
                </wp:positionV>
                <wp:extent cx="847090" cy="359410"/>
                <wp:effectExtent l="0" t="0" r="10160" b="2540"/>
                <wp:wrapNone/>
                <wp:docPr id="303520504" name="Tekstfel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359410"/>
                        </a:xfrm>
                        <a:prstGeom prst="rect">
                          <a:avLst/>
                        </a:prstGeom>
                        <a:noFill/>
                        <a:ln w="9525">
                          <a:noFill/>
                          <a:miter lim="800000"/>
                          <a:headEnd/>
                          <a:tailEnd/>
                        </a:ln>
                      </wps:spPr>
                      <wps:txbx>
                        <w:txbxContent>
                          <w:p w14:paraId="43C1CF45" w14:textId="78999494" w:rsidR="00AD6DAA" w:rsidRPr="00CC1FC4" w:rsidRDefault="00AD6DAA" w:rsidP="007F2CB1">
                            <w:pPr>
                              <w:jc w:val="center"/>
                              <w:rPr>
                                <w:rFonts w:asciiTheme="minorBidi" w:hAnsiTheme="minorBidi"/>
                                <w:sz w:val="19"/>
                                <w:szCs w:val="19"/>
                              </w:rPr>
                            </w:pPr>
                            <w:r>
                              <w:rPr>
                                <w:rFonts w:asciiTheme="minorBidi" w:hAnsiTheme="minorBidi"/>
                                <w:sz w:val="19"/>
                                <w:szCs w:val="19"/>
                              </w:rPr>
                              <w:t>Stempelhoved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0D3727" id="Tekstfelt 25" o:spid="_x0000_s1044" type="#_x0000_t202" style="position:absolute;left:0;text-align:left;margin-left:1.9pt;margin-top:126.8pt;width:66.7pt;height:28.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" filled="f" stroked="f">
                <v:textbox inset="0,0,0,0">
                  <w:txbxContent>
                    <w:p w14:paraId="43C1CF45" w14:textId="78999494" w:rsidR="00AD6DAA" w:rsidRPr="00CC1FC4" w:rsidRDefault="00AD6DAA" w:rsidP="007F2CB1">
                      <w:pPr>
                        <w:jc w:val="center"/>
                        <w:rPr>
                          <w:rFonts w:asciiTheme="minorBidi" w:hAnsiTheme="minorBidi"/>
                          <w:sz w:val="19"/>
                          <w:szCs w:val="19"/>
                        </w:rPr>
                      </w:pPr>
                      <w:r>
                        <w:rPr>
                          <w:rFonts w:asciiTheme="minorBidi" w:hAnsiTheme="minorBidi"/>
                          <w:sz w:val="19"/>
                          <w:szCs w:val="19"/>
                        </w:rPr>
                        <w:t>Stempelhoved</w:t>
                      </w:r>
                    </w:p>
                  </w:txbxContent>
                </v:textbox>
                <w10:wrap anchorx="margin"/>
              </v:shape>
            </w:pict>
          </mc:Fallback>
        </mc:AlternateContent>
      </w:r>
      <w:r w:rsidR="00EE1134">
        <w:rPr>
          <w:noProof/>
        </w:rPr>
        <mc:AlternateContent>
          <mc:Choice Requires="wps">
            <w:drawing>
              <wp:anchor distT="45720" distB="45720" distL="114300" distR="114300" simplePos="0" relativeHeight="251672576" behindDoc="0" locked="0" layoutInCell="1" allowOverlap="1" wp14:anchorId="7C85B0E3" wp14:editId="44D3337B">
                <wp:simplePos x="0" y="0"/>
                <wp:positionH relativeFrom="margin">
                  <wp:posOffset>2691130</wp:posOffset>
                </wp:positionH>
                <wp:positionV relativeFrom="paragraph">
                  <wp:posOffset>1572260</wp:posOffset>
                </wp:positionV>
                <wp:extent cx="741680" cy="180340"/>
                <wp:effectExtent l="0" t="0" r="0" b="0"/>
                <wp:wrapNone/>
                <wp:docPr id="1317863574" name="Tekstfel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80340"/>
                        </a:xfrm>
                        <a:prstGeom prst="rect">
                          <a:avLst/>
                        </a:prstGeom>
                        <a:noFill/>
                        <a:ln w="9525">
                          <a:noFill/>
                          <a:miter lim="800000"/>
                          <a:headEnd/>
                          <a:tailEnd/>
                        </a:ln>
                      </wps:spPr>
                      <wps:txbx>
                        <w:txbxContent>
                          <w:p w14:paraId="33284F06" w14:textId="4BFB04D3" w:rsidR="00AD6DAA" w:rsidRPr="00CC1FC4" w:rsidRDefault="00AD6DAA" w:rsidP="007F2CB1">
                            <w:pPr>
                              <w:jc w:val="center"/>
                              <w:rPr>
                                <w:rFonts w:asciiTheme="minorBidi" w:hAnsiTheme="minorBidi"/>
                                <w:sz w:val="19"/>
                                <w:szCs w:val="19"/>
                              </w:rPr>
                            </w:pPr>
                            <w:r>
                              <w:rPr>
                                <w:rFonts w:asciiTheme="minorBidi" w:hAnsiTheme="minorBidi"/>
                                <w:sz w:val="19"/>
                                <w:szCs w:val="19"/>
                              </w:rPr>
                              <w:t>Etiket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85B0E3" id="Tekstfelt 27" o:spid="_x0000_s1045" type="#_x0000_t202" style="position:absolute;left:0;text-align:left;margin-left:211.9pt;margin-top:123.8pt;width:58.4pt;height:14.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" filled="f" stroked="f">
                <v:textbox inset="0,0,0,0">
                  <w:txbxContent>
                    <w:p w14:paraId="33284F06" w14:textId="4BFB04D3" w:rsidR="00AD6DAA" w:rsidRPr="00CC1FC4" w:rsidRDefault="00AD6DAA" w:rsidP="007F2CB1">
                      <w:pPr>
                        <w:jc w:val="center"/>
                        <w:rPr>
                          <w:rFonts w:asciiTheme="minorBidi" w:hAnsiTheme="minorBidi"/>
                          <w:sz w:val="19"/>
                          <w:szCs w:val="19"/>
                        </w:rPr>
                      </w:pPr>
                      <w:r>
                        <w:rPr>
                          <w:rFonts w:asciiTheme="minorBidi" w:hAnsiTheme="minorBidi"/>
                          <w:sz w:val="19"/>
                          <w:szCs w:val="19"/>
                        </w:rPr>
                        <w:t>Etiket</w:t>
                      </w:r>
                    </w:p>
                  </w:txbxContent>
                </v:textbox>
                <w10:wrap anchorx="margin"/>
              </v:shape>
            </w:pict>
          </mc:Fallback>
        </mc:AlternateContent>
      </w:r>
      <w:r w:rsidR="00EE1134">
        <w:rPr>
          <w:noProof/>
        </w:rPr>
        <mc:AlternateContent>
          <mc:Choice Requires="wps">
            <w:drawing>
              <wp:anchor distT="45720" distB="45720" distL="114300" distR="114300" simplePos="0" relativeHeight="251673600" behindDoc="0" locked="0" layoutInCell="1" allowOverlap="1" wp14:anchorId="54A4AE00" wp14:editId="4AB33C77">
                <wp:simplePos x="0" y="0"/>
                <wp:positionH relativeFrom="margin">
                  <wp:posOffset>3848100</wp:posOffset>
                </wp:positionH>
                <wp:positionV relativeFrom="paragraph">
                  <wp:posOffset>1607820</wp:posOffset>
                </wp:positionV>
                <wp:extent cx="606425" cy="180340"/>
                <wp:effectExtent l="0" t="0" r="0" b="0"/>
                <wp:wrapNone/>
                <wp:docPr id="621274709" name="Tekstfel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026E1066" w14:textId="3E280AC8" w:rsidR="00AD6DAA" w:rsidRPr="00CC1FC4" w:rsidRDefault="00AD6DAA" w:rsidP="007F2CB1">
                            <w:pPr>
                              <w:jc w:val="center"/>
                              <w:rPr>
                                <w:rFonts w:asciiTheme="minorBidi" w:hAnsiTheme="minorBidi"/>
                                <w:sz w:val="19"/>
                                <w:szCs w:val="19"/>
                              </w:rPr>
                            </w:pPr>
                            <w:r>
                              <w:rPr>
                                <w:rFonts w:asciiTheme="minorBidi" w:hAnsiTheme="minorBidi"/>
                                <w:sz w:val="19"/>
                                <w:szCs w:val="19"/>
                              </w:rPr>
                              <w:t>Nål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A4AE00" id="Tekstfelt 23" o:spid="_x0000_s1046" type="#_x0000_t202" style="position:absolute;left:0;text-align:left;margin-left:303pt;margin-top:126.6pt;width:47.75pt;height:14.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" filled="f" stroked="f">
                <v:textbox inset="0,0,0,0">
                  <w:txbxContent>
                    <w:p w14:paraId="026E1066" w14:textId="3E280AC8" w:rsidR="00AD6DAA" w:rsidRPr="00CC1FC4" w:rsidRDefault="00AD6DAA" w:rsidP="007F2CB1">
                      <w:pPr>
                        <w:jc w:val="center"/>
                        <w:rPr>
                          <w:rFonts w:asciiTheme="minorBidi" w:hAnsiTheme="minorBidi"/>
                          <w:sz w:val="19"/>
                          <w:szCs w:val="19"/>
                        </w:rPr>
                      </w:pPr>
                      <w:r>
                        <w:rPr>
                          <w:rFonts w:asciiTheme="minorBidi" w:hAnsiTheme="minorBidi"/>
                          <w:sz w:val="19"/>
                          <w:szCs w:val="19"/>
                        </w:rPr>
                        <w:t>Nål</w:t>
                      </w:r>
                    </w:p>
                  </w:txbxContent>
                </v:textbox>
                <w10:wrap anchorx="margin"/>
              </v:shape>
            </w:pict>
          </mc:Fallback>
        </mc:AlternateContent>
      </w:r>
      <w:r w:rsidR="00EE1134">
        <w:rPr>
          <w:noProof/>
        </w:rPr>
        <mc:AlternateContent>
          <mc:Choice Requires="wps">
            <w:drawing>
              <wp:anchor distT="45720" distB="45720" distL="114300" distR="114300" simplePos="0" relativeHeight="251668480" behindDoc="0" locked="0" layoutInCell="1" allowOverlap="1" wp14:anchorId="18493088" wp14:editId="2D8972AF">
                <wp:simplePos x="0" y="0"/>
                <wp:positionH relativeFrom="margin">
                  <wp:posOffset>2872105</wp:posOffset>
                </wp:positionH>
                <wp:positionV relativeFrom="paragraph">
                  <wp:posOffset>19685</wp:posOffset>
                </wp:positionV>
                <wp:extent cx="560705" cy="325755"/>
                <wp:effectExtent l="0" t="0" r="0" b="0"/>
                <wp:wrapNone/>
                <wp:docPr id="975067773" name="Tekstfel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1D6450D6" w14:textId="7B989BF7" w:rsidR="00AD6DAA" w:rsidRPr="00CC1FC4" w:rsidRDefault="00AD6DAA" w:rsidP="007F2CB1">
                            <w:pPr>
                              <w:jc w:val="center"/>
                              <w:rPr>
                                <w:rFonts w:asciiTheme="minorBidi" w:hAnsiTheme="minorBidi"/>
                                <w:sz w:val="19"/>
                                <w:szCs w:val="19"/>
                              </w:rPr>
                            </w:pPr>
                            <w:r>
                              <w:rPr>
                                <w:rFonts w:asciiTheme="minorBidi" w:hAnsiTheme="minorBidi"/>
                                <w:sz w:val="19"/>
                                <w:szCs w:val="19"/>
                              </w:rPr>
                              <w:t>Vindue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493088" id="Tekstfelt 19" o:spid="_x0000_s1047" type="#_x0000_t202" style="position:absolute;left:0;text-align:left;margin-left:226.15pt;margin-top:1.55pt;width:44.15pt;height:25.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" filled="f" stroked="f">
                <v:textbox inset="0,0,0,0">
                  <w:txbxContent>
                    <w:p w14:paraId="1D6450D6" w14:textId="7B989BF7" w:rsidR="00AD6DAA" w:rsidRPr="00CC1FC4" w:rsidRDefault="00AD6DAA" w:rsidP="007F2CB1">
                      <w:pPr>
                        <w:jc w:val="center"/>
                        <w:rPr>
                          <w:rFonts w:asciiTheme="minorBidi" w:hAnsiTheme="minorBidi"/>
                          <w:sz w:val="19"/>
                          <w:szCs w:val="19"/>
                        </w:rPr>
                      </w:pPr>
                      <w:r>
                        <w:rPr>
                          <w:rFonts w:asciiTheme="minorBidi" w:hAnsiTheme="minorBidi"/>
                          <w:sz w:val="19"/>
                          <w:szCs w:val="19"/>
                        </w:rPr>
                        <w:t>Vindue</w:t>
                      </w:r>
                    </w:p>
                  </w:txbxContent>
                </v:textbox>
                <w10:wrap anchorx="margin"/>
              </v:shape>
            </w:pict>
          </mc:Fallback>
        </mc:AlternateContent>
      </w:r>
    </w:p>
    <w:p w14:paraId="3FBA6991" w14:textId="77777777"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1</w:t>
      </w:r>
    </w:p>
    <w:p w14:paraId="6D70C880" w14:textId="77777777" w:rsidR="007F10B8" w:rsidRPr="0049690B" w:rsidRDefault="007F10B8" w:rsidP="008B2C06">
      <w:pPr>
        <w:widowControl/>
        <w:spacing w:after="0" w:line="240" w:lineRule="auto"/>
        <w:rPr>
          <w:rFonts w:ascii="Times New Roman" w:hAnsi="Times New Roman" w:cs="Times New Roman"/>
          <w:lang w:val="da-DK"/>
        </w:rPr>
      </w:pPr>
    </w:p>
    <w:p w14:paraId="1AC8C03A" w14:textId="77777777" w:rsidR="00372306" w:rsidRPr="0049690B" w:rsidRDefault="00372306" w:rsidP="008B2C06">
      <w:pPr>
        <w:widowControl/>
        <w:spacing w:after="0" w:line="240" w:lineRule="auto"/>
        <w:rPr>
          <w:rFonts w:ascii="Times New Roman" w:hAnsi="Times New Roman" w:cs="Times New Roman"/>
          <w:lang w:val="da-DK"/>
        </w:rPr>
      </w:pPr>
    </w:p>
    <w:p w14:paraId="22832FF0" w14:textId="57B149D0" w:rsidR="007F10B8" w:rsidRDefault="008F1B11" w:rsidP="008B2C06">
      <w:pPr>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1.</w:t>
      </w:r>
      <w:r w:rsidR="006464E1">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Kontrollér antallet af fyldte injektionssprøjter og forbered udstyret:</w:t>
      </w:r>
    </w:p>
    <w:p w14:paraId="10BF081B" w14:textId="77777777" w:rsidR="00777897" w:rsidRPr="0049690B" w:rsidRDefault="00777897" w:rsidP="008B2C06">
      <w:pPr>
        <w:widowControl/>
        <w:spacing w:after="0" w:line="240" w:lineRule="auto"/>
        <w:rPr>
          <w:rFonts w:ascii="Times New Roman" w:eastAsia="Times New Roman" w:hAnsi="Times New Roman" w:cs="Times New Roman"/>
          <w:lang w:val="da-DK"/>
        </w:rPr>
      </w:pPr>
    </w:p>
    <w:p w14:paraId="1DD2CCE0"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Forberedelse til anvendelse af den fyldte injektionssprøjte</w:t>
      </w:r>
    </w:p>
    <w:p w14:paraId="3B0A7A2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Tag de(n) fyldte injektionssprøjte(r) ud af køleskabet. Lad den fyldte injektionssprøjte stå uden for kartonen i ca. en halv time. Derved får væsken en passende temperatur til injektion (stuetemperatur). Fjern ikke sprøjtens nålebeskyttelseshætte, mens væsken får lov til at få stuetemperatur.</w:t>
      </w:r>
    </w:p>
    <w:p w14:paraId="1BFDF12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Hold om kappen på den fyldte injektionssprøjte med den beskyttede nål opad.</w:t>
      </w:r>
    </w:p>
    <w:p w14:paraId="7819591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Hold ikke om stempelhovedet, stemplet, nålebeskyttelsesafskærmningen eller nålebeskyttelseshætten.</w:t>
      </w:r>
    </w:p>
    <w:p w14:paraId="7F7B546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Træk ikke tilbage i stemplet på noget tidspunkt.</w:t>
      </w:r>
    </w:p>
    <w:p w14:paraId="3961718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Fjern ikke nålebeskyttelseshætten fra den fyldte injektionssprøjte, før du bliver instrueret om det.</w:t>
      </w:r>
    </w:p>
    <w:p w14:paraId="6A4DCD04" w14:textId="77777777" w:rsidR="007F10B8"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Rør ikke nålebeskyttelsesaktiveringstappene (som er markeret med * på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1) for at undgå for tidlig tildækning af nålen med nålebeskyttelsesafskærmningen.</w:t>
      </w:r>
    </w:p>
    <w:p w14:paraId="2219CFE8" w14:textId="009693C3" w:rsidR="007F2CB1" w:rsidRPr="0049690B" w:rsidRDefault="007F2CB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Brug ikke den fyldte injektionssprøjte hvis den er blevet tabt på en hård overflade.</w:t>
      </w:r>
    </w:p>
    <w:p w14:paraId="45BF0565" w14:textId="77777777" w:rsidR="007F10B8" w:rsidRPr="0049690B" w:rsidRDefault="007F10B8" w:rsidP="008B2C06">
      <w:pPr>
        <w:widowControl/>
        <w:spacing w:after="0" w:line="240" w:lineRule="auto"/>
        <w:rPr>
          <w:rFonts w:ascii="Times New Roman" w:hAnsi="Times New Roman" w:cs="Times New Roman"/>
          <w:lang w:val="da-DK"/>
        </w:rPr>
      </w:pPr>
    </w:p>
    <w:p w14:paraId="4C3EBF9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Kontrollér de(n) fyldte injektionssprøjte(r) for at sikre</w:t>
      </w:r>
    </w:p>
    <w:p w14:paraId="1E49042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antallet af fyldte injektionssprøjter og styrken er korrekt.</w:t>
      </w:r>
    </w:p>
    <w:p w14:paraId="723064FD" w14:textId="47698CB9" w:rsidR="007F10B8" w:rsidRPr="0049690B" w:rsidRDefault="008F1B11" w:rsidP="006464E1">
      <w:pPr>
        <w:pStyle w:val="ListParagraph"/>
        <w:widowControl/>
        <w:numPr>
          <w:ilvl w:val="0"/>
          <w:numId w:val="8"/>
        </w:numPr>
        <w:spacing w:after="0" w:line="240" w:lineRule="auto"/>
        <w:ind w:left="1134"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din dosis er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mg, skal du have én 9</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 xml:space="preserve">mg fyldt </w:t>
      </w:r>
      <w:r w:rsidR="00B16343">
        <w:rPr>
          <w:rFonts w:ascii="Times New Roman" w:eastAsia="Times New Roman" w:hAnsi="Times New Roman" w:cs="Times New Roman"/>
          <w:lang w:val="da-DK"/>
        </w:rPr>
        <w:t>Otulfi</w:t>
      </w:r>
      <w:r w:rsidR="00D068F5">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injektionssprøjte.</w:t>
      </w:r>
    </w:p>
    <w:p w14:paraId="459F398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det er den rigtige medicin.</w:t>
      </w:r>
    </w:p>
    <w:p w14:paraId="086F5840"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udløbsdatoen ikke er overskredet.</w:t>
      </w:r>
    </w:p>
    <w:p w14:paraId="32993F0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den fyldte injektionssprøjte ikke er beskadiget.</w:t>
      </w:r>
    </w:p>
    <w:p w14:paraId="3C14D194" w14:textId="37487F15"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at opløsningen i den fyldte injektionssprøjte er klar til </w:t>
      </w:r>
      <w:r w:rsidR="007F2CB1">
        <w:rPr>
          <w:rFonts w:ascii="Times New Roman" w:eastAsia="Times New Roman" w:hAnsi="Times New Roman" w:cs="Times New Roman"/>
          <w:lang w:val="da-DK"/>
        </w:rPr>
        <w:t>let brun</w:t>
      </w:r>
      <w:r w:rsidRPr="0049690B">
        <w:rPr>
          <w:rFonts w:ascii="Times New Roman" w:eastAsia="Times New Roman" w:hAnsi="Times New Roman" w:cs="Times New Roman"/>
          <w:lang w:val="da-DK"/>
        </w:rPr>
        <w:t>gul.</w:t>
      </w:r>
    </w:p>
    <w:p w14:paraId="05B8FE46"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opløsningen i den fyldte injektionssprøjte ikke er misfarvet eller uklar, og at den ikke indeholder fremmede partikler.</w:t>
      </w:r>
    </w:p>
    <w:p w14:paraId="24FF7F4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at opløsningen i den fyldte injektionssprøjte ikke er frosset.</w:t>
      </w:r>
    </w:p>
    <w:p w14:paraId="78C36577" w14:textId="77777777" w:rsidR="007F10B8" w:rsidRPr="0049690B" w:rsidRDefault="007F10B8" w:rsidP="008B2C06">
      <w:pPr>
        <w:widowControl/>
        <w:spacing w:after="0" w:line="240" w:lineRule="auto"/>
        <w:rPr>
          <w:rFonts w:ascii="Times New Roman" w:hAnsi="Times New Roman" w:cs="Times New Roman"/>
          <w:lang w:val="da-DK"/>
        </w:rPr>
      </w:pPr>
    </w:p>
    <w:p w14:paraId="7B1884C8"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Find alt det frem, som du har brug for, og læg det ud på en ren overflade. Det omfatter desinficerende servietter, en vattot eller et stykke gaze og en affaldsbeholder til skarpe genstande.</w:t>
      </w:r>
    </w:p>
    <w:p w14:paraId="76AAE4EA" w14:textId="77777777" w:rsidR="00902E5E" w:rsidRPr="0049690B" w:rsidRDefault="00902E5E" w:rsidP="008B2C06">
      <w:pPr>
        <w:widowControl/>
        <w:spacing w:after="0" w:line="240" w:lineRule="auto"/>
        <w:rPr>
          <w:rFonts w:ascii="Times New Roman" w:hAnsi="Times New Roman" w:cs="Times New Roman"/>
          <w:lang w:val="da-DK"/>
        </w:rPr>
      </w:pPr>
    </w:p>
    <w:p w14:paraId="151CD361" w14:textId="77777777" w:rsidR="00372306" w:rsidRPr="0049690B" w:rsidRDefault="00372306" w:rsidP="008B2C06">
      <w:pPr>
        <w:widowControl/>
        <w:spacing w:after="0" w:line="240" w:lineRule="auto"/>
        <w:rPr>
          <w:rFonts w:ascii="Times New Roman" w:hAnsi="Times New Roman" w:cs="Times New Roman"/>
          <w:lang w:val="da-DK"/>
        </w:rPr>
      </w:pPr>
    </w:p>
    <w:p w14:paraId="0DE5F926" w14:textId="7340155A" w:rsidR="007F10B8" w:rsidRDefault="008F1B11" w:rsidP="008B2C06">
      <w:pPr>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2.</w:t>
      </w:r>
      <w:r w:rsidR="006464E1">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Vælg og forbered injektionsstedet:</w:t>
      </w:r>
    </w:p>
    <w:p w14:paraId="6C57B2DD" w14:textId="77777777" w:rsidR="00777897" w:rsidRPr="0049690B" w:rsidRDefault="00777897" w:rsidP="008B2C06">
      <w:pPr>
        <w:widowControl/>
        <w:spacing w:after="0" w:line="240" w:lineRule="auto"/>
        <w:rPr>
          <w:rFonts w:ascii="Times New Roman" w:eastAsia="Times New Roman" w:hAnsi="Times New Roman" w:cs="Times New Roman"/>
          <w:lang w:val="da-DK"/>
        </w:rPr>
      </w:pPr>
    </w:p>
    <w:p w14:paraId="4A93D02A"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Vælg et injektionssted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2).</w:t>
      </w:r>
    </w:p>
    <w:p w14:paraId="23A5BF4A" w14:textId="7C801DE5" w:rsidR="007F10B8" w:rsidRPr="0049690B" w:rsidRDefault="00B16343"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Otulfi</w:t>
      </w:r>
      <w:r w:rsidR="008F1B11" w:rsidRPr="0049690B">
        <w:rPr>
          <w:rFonts w:ascii="Times New Roman" w:eastAsia="Times New Roman" w:hAnsi="Times New Roman" w:cs="Times New Roman"/>
          <w:lang w:val="da-DK"/>
        </w:rPr>
        <w:t xml:space="preserve"> gives som injektion under huden (subkutant).</w:t>
      </w:r>
    </w:p>
    <w:p w14:paraId="28A8402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Gode steder til injektionen er øverste del af låret eller omkring maven (abdomen) mindst </w:t>
      </w:r>
      <w:r w:rsidR="00737FBE" w:rsidRPr="0049690B">
        <w:rPr>
          <w:rFonts w:ascii="Times New Roman" w:eastAsia="Times New Roman" w:hAnsi="Times New Roman" w:cs="Times New Roman"/>
          <w:lang w:val="da-DK"/>
        </w:rPr>
        <w:t>5 </w:t>
      </w:r>
      <w:r w:rsidRPr="0049690B">
        <w:rPr>
          <w:rFonts w:ascii="Times New Roman" w:eastAsia="Times New Roman" w:hAnsi="Times New Roman" w:cs="Times New Roman"/>
          <w:lang w:val="da-DK"/>
        </w:rPr>
        <w:t>cm fra navlen.</w:t>
      </w:r>
    </w:p>
    <w:p w14:paraId="59B273A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det er muligt, skal du undgå at br</w:t>
      </w:r>
      <w:r w:rsidR="00F92D0A">
        <w:rPr>
          <w:rFonts w:ascii="Times New Roman" w:eastAsia="Times New Roman" w:hAnsi="Times New Roman" w:cs="Times New Roman"/>
          <w:lang w:val="da-DK"/>
        </w:rPr>
        <w:t>uge </w:t>
      </w:r>
      <w:r w:rsidRPr="0049690B">
        <w:rPr>
          <w:rFonts w:ascii="Times New Roman" w:eastAsia="Times New Roman" w:hAnsi="Times New Roman" w:cs="Times New Roman"/>
          <w:lang w:val="da-DK"/>
        </w:rPr>
        <w:t>hudområder med tegn på psoriasis.</w:t>
      </w:r>
    </w:p>
    <w:p w14:paraId="2E0AE8A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Hvis der er en, der vil hjælpe med at give dig injektionen, kan han eller hun også vælge overarmene som injektionssted.</w:t>
      </w:r>
    </w:p>
    <w:p w14:paraId="2AB5B8EE" w14:textId="5231186C" w:rsidR="007F2CB1" w:rsidRPr="00F05F66" w:rsidRDefault="00AD6FFE" w:rsidP="001932B5">
      <w:pPr>
        <w:pStyle w:val="BodyText"/>
        <w:ind w:left="720"/>
        <w:jc w:val="center"/>
      </w:pPr>
      <w:r w:rsidRPr="00A94779">
        <w:rPr>
          <w:noProof/>
          <w:lang w:val="en-GB"/>
        </w:rPr>
        <w:drawing>
          <wp:inline distT="0" distB="0" distL="0" distR="0" wp14:anchorId="61F04841" wp14:editId="5A10D10F">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57445CD0" w14:textId="72DD277A"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2</w:t>
      </w:r>
      <w:r w:rsidR="006464E1">
        <w:rPr>
          <w:rFonts w:ascii="Times New Roman" w:eastAsia="Times New Roman" w:hAnsi="Times New Roman" w:cs="Times New Roman"/>
          <w:lang w:val="da-DK"/>
        </w:rPr>
        <w:t xml:space="preserve">: </w:t>
      </w:r>
      <w:r w:rsidR="006464E1" w:rsidRPr="006464E1">
        <w:rPr>
          <w:rFonts w:ascii="Times New Roman" w:eastAsia="Times New Roman" w:hAnsi="Times New Roman" w:cs="Times New Roman"/>
          <w:lang w:val="da-DK"/>
        </w:rPr>
        <w:t>*Grå områder er anbefalede injektionssteder</w:t>
      </w:r>
    </w:p>
    <w:p w14:paraId="74A9894D" w14:textId="77777777" w:rsidR="007F10B8" w:rsidRPr="0049690B" w:rsidRDefault="007F10B8" w:rsidP="008B2C06">
      <w:pPr>
        <w:widowControl/>
        <w:spacing w:after="0" w:line="240" w:lineRule="auto"/>
        <w:rPr>
          <w:rFonts w:ascii="Times New Roman" w:hAnsi="Times New Roman" w:cs="Times New Roman"/>
          <w:lang w:val="da-DK"/>
        </w:rPr>
      </w:pPr>
    </w:p>
    <w:p w14:paraId="270544D6" w14:textId="77777777" w:rsidR="007F10B8" w:rsidRPr="0049690B" w:rsidRDefault="008F1B11" w:rsidP="008B2C06">
      <w:pPr>
        <w:widowControl/>
        <w:spacing w:after="0" w:line="240" w:lineRule="auto"/>
        <w:rPr>
          <w:rFonts w:ascii="Times New Roman" w:eastAsia="Times New Roman" w:hAnsi="Times New Roman" w:cs="Times New Roman"/>
          <w:lang w:val="da-DK"/>
        </w:rPr>
      </w:pPr>
      <w:r w:rsidRPr="0049690B">
        <w:rPr>
          <w:rFonts w:ascii="Times New Roman" w:eastAsia="Times New Roman" w:hAnsi="Times New Roman" w:cs="Times New Roman"/>
          <w:lang w:val="da-DK"/>
        </w:rPr>
        <w:t>Forbered injektionsstedet</w:t>
      </w:r>
    </w:p>
    <w:p w14:paraId="102E94F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Vask dine hænder grundigt med sæbe og varmt vand.</w:t>
      </w:r>
    </w:p>
    <w:p w14:paraId="6614BB2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Tør injektionsstedet af med en desinficerende serviet.</w:t>
      </w:r>
    </w:p>
    <w:p w14:paraId="445D1D63"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b/>
          <w:bCs/>
          <w:lang w:val="da-DK"/>
        </w:rPr>
        <w:t xml:space="preserve">Rør ikke </w:t>
      </w:r>
      <w:r w:rsidRPr="0049690B">
        <w:rPr>
          <w:rFonts w:ascii="Times New Roman" w:eastAsia="Times New Roman" w:hAnsi="Times New Roman" w:cs="Times New Roman"/>
          <w:lang w:val="da-DK"/>
        </w:rPr>
        <w:t>dette område igen, før du har taget injektionen.</w:t>
      </w:r>
    </w:p>
    <w:p w14:paraId="433D44B8" w14:textId="77777777" w:rsidR="007F10B8" w:rsidRPr="0049690B" w:rsidRDefault="007F10B8" w:rsidP="008B2C06">
      <w:pPr>
        <w:widowControl/>
        <w:spacing w:after="0" w:line="240" w:lineRule="auto"/>
        <w:rPr>
          <w:rFonts w:ascii="Times New Roman" w:hAnsi="Times New Roman" w:cs="Times New Roman"/>
          <w:lang w:val="da-DK"/>
        </w:rPr>
      </w:pPr>
    </w:p>
    <w:p w14:paraId="208213F2" w14:textId="77777777" w:rsidR="00372306" w:rsidRPr="0049690B" w:rsidRDefault="00372306" w:rsidP="008B2C06">
      <w:pPr>
        <w:widowControl/>
        <w:spacing w:after="0" w:line="240" w:lineRule="auto"/>
        <w:rPr>
          <w:rFonts w:ascii="Times New Roman" w:hAnsi="Times New Roman" w:cs="Times New Roman"/>
          <w:lang w:val="da-DK"/>
        </w:rPr>
      </w:pPr>
    </w:p>
    <w:p w14:paraId="3944013B" w14:textId="40559D34" w:rsidR="007F10B8" w:rsidRDefault="008F1B11" w:rsidP="008B2C06">
      <w:pPr>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3.</w:t>
      </w:r>
      <w:r w:rsidR="00271A96">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 xml:space="preserve">Fjern nålebeskyttelseshætten (se </w:t>
      </w:r>
      <w:r w:rsidR="00D96EE9" w:rsidRPr="0049690B">
        <w:rPr>
          <w:rFonts w:ascii="Times New Roman" w:eastAsia="Times New Roman" w:hAnsi="Times New Roman" w:cs="Times New Roman"/>
          <w:b/>
          <w:bCs/>
          <w:lang w:val="da-DK"/>
        </w:rPr>
        <w:t>figur </w:t>
      </w:r>
      <w:r w:rsidRPr="0049690B">
        <w:rPr>
          <w:rFonts w:ascii="Times New Roman" w:eastAsia="Times New Roman" w:hAnsi="Times New Roman" w:cs="Times New Roman"/>
          <w:b/>
          <w:bCs/>
          <w:lang w:val="da-DK"/>
        </w:rPr>
        <w:t>3):</w:t>
      </w:r>
    </w:p>
    <w:p w14:paraId="322D2645" w14:textId="77777777" w:rsidR="00777897" w:rsidRPr="0049690B" w:rsidRDefault="00777897" w:rsidP="008B2C06">
      <w:pPr>
        <w:widowControl/>
        <w:spacing w:after="0" w:line="240" w:lineRule="auto"/>
        <w:rPr>
          <w:rFonts w:ascii="Times New Roman" w:eastAsia="Times New Roman" w:hAnsi="Times New Roman" w:cs="Times New Roman"/>
          <w:lang w:val="da-DK"/>
        </w:rPr>
      </w:pPr>
    </w:p>
    <w:p w14:paraId="00F017D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Nålebeskyttelseshætten må </w:t>
      </w:r>
      <w:r w:rsidRPr="0049690B">
        <w:rPr>
          <w:rFonts w:ascii="Times New Roman" w:eastAsia="Times New Roman" w:hAnsi="Times New Roman" w:cs="Times New Roman"/>
          <w:b/>
          <w:bCs/>
          <w:lang w:val="da-DK"/>
        </w:rPr>
        <w:t xml:space="preserve">ikke </w:t>
      </w:r>
      <w:r w:rsidRPr="0049690B">
        <w:rPr>
          <w:rFonts w:ascii="Times New Roman" w:eastAsia="Times New Roman" w:hAnsi="Times New Roman" w:cs="Times New Roman"/>
          <w:lang w:val="da-DK"/>
        </w:rPr>
        <w:t>fjernes, før du er klar til at injicere dosis.</w:t>
      </w:r>
    </w:p>
    <w:p w14:paraId="15D0548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Tag den fyldte injektionssprøjte op. Hold om sprøjtens kappe med én hånd.</w:t>
      </w:r>
    </w:p>
    <w:p w14:paraId="744861D7"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Træk nålebeskyttelseshætten lige af og smid den væk. Rør ikke ved stemplet, mens du gør det.</w:t>
      </w:r>
    </w:p>
    <w:p w14:paraId="2E65160D" w14:textId="7A5555A2" w:rsidR="007F2CB1" w:rsidRPr="00F05F66" w:rsidRDefault="00AD6FFE" w:rsidP="001932B5">
      <w:pPr>
        <w:pStyle w:val="BodyText"/>
        <w:ind w:left="720"/>
        <w:jc w:val="center"/>
      </w:pPr>
      <w:r w:rsidRPr="00A94779">
        <w:rPr>
          <w:noProof/>
          <w:lang w:val="en-GB"/>
        </w:rPr>
        <w:drawing>
          <wp:inline distT="0" distB="0" distL="0" distR="0" wp14:anchorId="36C31792" wp14:editId="756C0F48">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7D00ACEB" w14:textId="77777777"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3</w:t>
      </w:r>
    </w:p>
    <w:p w14:paraId="1DF6B48D" w14:textId="77777777" w:rsidR="007F10B8" w:rsidRPr="0049690B" w:rsidRDefault="007F10B8" w:rsidP="008B2C06">
      <w:pPr>
        <w:widowControl/>
        <w:spacing w:after="0" w:line="240" w:lineRule="auto"/>
        <w:rPr>
          <w:rFonts w:ascii="Times New Roman" w:hAnsi="Times New Roman" w:cs="Times New Roman"/>
          <w:lang w:val="da-DK"/>
        </w:rPr>
      </w:pPr>
    </w:p>
    <w:p w14:paraId="1C793E6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Du vil måske bemærke en luftboble i den fyldte injektionssprøjte eller en dråbe væske ved spidsen af nålen. Begge dele er normalt, og de behøver ikke fjernes.</w:t>
      </w:r>
    </w:p>
    <w:p w14:paraId="725B72D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Rør ikke nålen, og lad den ikke berøre nogen overflade.</w:t>
      </w:r>
    </w:p>
    <w:p w14:paraId="3952A81C"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lastRenderedPageBreak/>
        <w:t>Brug ikke den fyldte injektionssprøjte, hvis den tabes uden at nålebeskyttelseshætten er på. Hvis det sker, så kontakt din læge eller apotekspersonalet.</w:t>
      </w:r>
    </w:p>
    <w:p w14:paraId="3307FE95"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Foretag injektionen straks efter at have fjernet nålebeskyttelseshætten.</w:t>
      </w:r>
    </w:p>
    <w:p w14:paraId="54BE6DBF" w14:textId="77777777" w:rsidR="007F10B8" w:rsidRPr="0049690B" w:rsidRDefault="007F10B8" w:rsidP="008B2C06">
      <w:pPr>
        <w:widowControl/>
        <w:spacing w:after="0" w:line="240" w:lineRule="auto"/>
        <w:rPr>
          <w:rFonts w:ascii="Times New Roman" w:hAnsi="Times New Roman" w:cs="Times New Roman"/>
          <w:lang w:val="da-DK"/>
        </w:rPr>
      </w:pPr>
    </w:p>
    <w:p w14:paraId="28852D80" w14:textId="77777777" w:rsidR="00372306" w:rsidRPr="0049690B" w:rsidRDefault="00372306" w:rsidP="008B2C06">
      <w:pPr>
        <w:widowControl/>
        <w:spacing w:after="0" w:line="240" w:lineRule="auto"/>
        <w:rPr>
          <w:rFonts w:ascii="Times New Roman" w:hAnsi="Times New Roman" w:cs="Times New Roman"/>
          <w:lang w:val="da-DK"/>
        </w:rPr>
      </w:pPr>
    </w:p>
    <w:p w14:paraId="182F5DAC" w14:textId="4DEEE805" w:rsidR="007F10B8" w:rsidRDefault="008F1B11" w:rsidP="00DD1F18">
      <w:pPr>
        <w:keepNext/>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4.</w:t>
      </w:r>
      <w:r w:rsidR="00F01E33">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Injicer dosis:</w:t>
      </w:r>
    </w:p>
    <w:p w14:paraId="1BFF2AD8" w14:textId="77777777" w:rsidR="00777897" w:rsidRPr="0049690B" w:rsidRDefault="00777897" w:rsidP="00DD1F18">
      <w:pPr>
        <w:keepNext/>
        <w:widowControl/>
        <w:spacing w:after="0" w:line="240" w:lineRule="auto"/>
        <w:rPr>
          <w:rFonts w:ascii="Times New Roman" w:eastAsia="Times New Roman" w:hAnsi="Times New Roman" w:cs="Times New Roman"/>
          <w:lang w:val="da-DK"/>
        </w:rPr>
      </w:pPr>
    </w:p>
    <w:p w14:paraId="6C293E9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Hold den fyldte sprøjte mellem langfingeren og pegefingeren på den ene hånd, og placér tommelfingeren på toppen af stempelhovedet. Brug den anden hånd til forsigtigt at klemme den rengjorte hud mellem tommel- og pegefinger. Du skal ikke presse hårdt.</w:t>
      </w:r>
    </w:p>
    <w:p w14:paraId="0553F08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Træk ikke tilbage i stemplet på noget tidspunkt.</w:t>
      </w:r>
    </w:p>
    <w:p w14:paraId="003FC05E"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Tryk nålen igennem huden så langt, som den kan, med en enkelt hurtig bevægelse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4).</w:t>
      </w:r>
    </w:p>
    <w:p w14:paraId="28C38EA5" w14:textId="77777777" w:rsidR="00902E5E" w:rsidRPr="0049690B" w:rsidRDefault="00902E5E" w:rsidP="008B2C06">
      <w:pPr>
        <w:widowControl/>
        <w:spacing w:after="0" w:line="240" w:lineRule="auto"/>
        <w:rPr>
          <w:rFonts w:ascii="Times New Roman" w:hAnsi="Times New Roman" w:cs="Times New Roman"/>
          <w:lang w:val="da-DK"/>
        </w:rPr>
      </w:pPr>
    </w:p>
    <w:p w14:paraId="11D8E588" w14:textId="69EDE107" w:rsidR="007F2CB1" w:rsidRPr="007F2CB1" w:rsidRDefault="00AD6FFE" w:rsidP="007F2CB1">
      <w:pPr>
        <w:widowControl/>
        <w:spacing w:after="0" w:line="240" w:lineRule="auto"/>
        <w:jc w:val="center"/>
        <w:rPr>
          <w:rFonts w:ascii="Times New Roman" w:hAnsi="Times New Roman" w:cs="Times New Roman"/>
        </w:rPr>
      </w:pPr>
      <w:r w:rsidRPr="00BF762B">
        <w:rPr>
          <w:rFonts w:ascii="Times New Roman" w:hAnsi="Times New Roman" w:cs="Times New Roman"/>
          <w:noProof/>
          <w:lang w:val="en-GB"/>
        </w:rPr>
        <w:drawing>
          <wp:inline distT="0" distB="0" distL="0" distR="0" wp14:anchorId="5D2C9C5D" wp14:editId="13777C72">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3384D07B" w14:textId="77777777"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4</w:t>
      </w:r>
    </w:p>
    <w:p w14:paraId="093ED30E" w14:textId="77777777" w:rsidR="007F10B8" w:rsidRPr="0049690B" w:rsidRDefault="007F10B8" w:rsidP="008B2C06">
      <w:pPr>
        <w:widowControl/>
        <w:spacing w:after="0" w:line="240" w:lineRule="auto"/>
        <w:rPr>
          <w:rFonts w:ascii="Times New Roman" w:hAnsi="Times New Roman" w:cs="Times New Roman"/>
          <w:lang w:val="da-DK"/>
        </w:rPr>
      </w:pPr>
    </w:p>
    <w:p w14:paraId="4A3387CB"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Injicer al medicinen ved at trykke stemplet ind, indtil stempelhovedet er helt nede mellem nålebeskyttelsesafskærmningsvingerne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5).</w:t>
      </w:r>
    </w:p>
    <w:p w14:paraId="63144A36" w14:textId="77777777" w:rsidR="007F2CB1" w:rsidRPr="00066FE5" w:rsidRDefault="007F2CB1" w:rsidP="004A72D1">
      <w:pPr>
        <w:pStyle w:val="ListParagraph"/>
        <w:rPr>
          <w:lang w:val="da-DK"/>
        </w:rPr>
      </w:pPr>
      <w:bookmarkStart w:id="2669" w:name="_Hlk171054332"/>
    </w:p>
    <w:p w14:paraId="75A39428" w14:textId="741D08F5" w:rsidR="007F10B8" w:rsidRPr="0049690B" w:rsidRDefault="00AD6FFE" w:rsidP="00372306">
      <w:pPr>
        <w:widowControl/>
        <w:spacing w:after="0" w:line="240" w:lineRule="auto"/>
        <w:jc w:val="center"/>
        <w:rPr>
          <w:rFonts w:ascii="Times New Roman" w:hAnsi="Times New Roman" w:cs="Times New Roman"/>
          <w:lang w:val="da-DK"/>
        </w:rPr>
      </w:pPr>
      <w:r>
        <w:rPr>
          <w:bCs/>
          <w:noProof/>
        </w:rPr>
        <w:drawing>
          <wp:inline distT="0" distB="0" distL="0" distR="0" wp14:anchorId="33E10D1A" wp14:editId="5BC07E5A">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r w:rsidR="00EE1134">
        <w:rPr>
          <w:noProof/>
        </w:rPr>
        <mc:AlternateContent>
          <mc:Choice Requires="wps">
            <w:drawing>
              <wp:anchor distT="45720" distB="45720" distL="114300" distR="114300" simplePos="0" relativeHeight="251689984" behindDoc="0" locked="0" layoutInCell="1" allowOverlap="1" wp14:anchorId="34701165" wp14:editId="689BDF6D">
                <wp:simplePos x="0" y="0"/>
                <wp:positionH relativeFrom="margin">
                  <wp:posOffset>1519555</wp:posOffset>
                </wp:positionH>
                <wp:positionV relativeFrom="paragraph">
                  <wp:posOffset>90805</wp:posOffset>
                </wp:positionV>
                <wp:extent cx="942340" cy="314325"/>
                <wp:effectExtent l="0" t="0" r="0" b="0"/>
                <wp:wrapNone/>
                <wp:docPr id="1660623584" name="Tekstfel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314325"/>
                        </a:xfrm>
                        <a:prstGeom prst="rect">
                          <a:avLst/>
                        </a:prstGeom>
                        <a:noFill/>
                        <a:ln w="9525">
                          <a:noFill/>
                          <a:miter lim="800000"/>
                          <a:headEnd/>
                          <a:tailEnd/>
                        </a:ln>
                      </wps:spPr>
                      <wps:txbx>
                        <w:txbxContent>
                          <w:p w14:paraId="6D75D11E" w14:textId="4025BE9E" w:rsidR="00AD6DAA" w:rsidRPr="00013374" w:rsidRDefault="00AD6DAA" w:rsidP="007F2CB1">
                            <w:pPr>
                              <w:rPr>
                                <w:rFonts w:asciiTheme="minorBidi" w:hAnsiTheme="minorBidi"/>
                                <w:sz w:val="17"/>
                                <w:szCs w:val="17"/>
                              </w:rPr>
                            </w:pPr>
                            <w:r>
                              <w:rPr>
                                <w:rFonts w:asciiTheme="minorBidi" w:hAnsiTheme="minorBidi"/>
                                <w:sz w:val="17"/>
                                <w:szCs w:val="17"/>
                              </w:rPr>
                              <w:t>Nålebeskyttelses-afskærmning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701165" id="Tekstfelt 15" o:spid="_x0000_s1048" type="#_x0000_t202" style="position:absolute;left:0;text-align:left;margin-left:119.65pt;margin-top:7.15pt;width:74.2pt;height:24.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" filled="f" stroked="f">
                <v:textbox inset="0,0,0,0">
                  <w:txbxContent>
                    <w:p w14:paraId="6D75D11E" w14:textId="4025BE9E" w:rsidR="00AD6DAA" w:rsidRPr="00013374" w:rsidRDefault="00AD6DAA" w:rsidP="007F2CB1">
                      <w:pPr>
                        <w:rPr>
                          <w:rFonts w:asciiTheme="minorBidi" w:hAnsiTheme="minorBidi"/>
                          <w:sz w:val="17"/>
                          <w:szCs w:val="17"/>
                        </w:rPr>
                      </w:pPr>
                      <w:r>
                        <w:rPr>
                          <w:rFonts w:asciiTheme="minorBidi" w:hAnsiTheme="minorBidi"/>
                          <w:sz w:val="17"/>
                          <w:szCs w:val="17"/>
                        </w:rPr>
                        <w:t>Nålebeskyttelses-afskærmning</w:t>
                      </w:r>
                    </w:p>
                  </w:txbxContent>
                </v:textbox>
                <w10:wrap anchorx="margin"/>
              </v:shape>
            </w:pict>
          </mc:Fallback>
        </mc:AlternateContent>
      </w:r>
      <w:bookmarkEnd w:id="2669"/>
    </w:p>
    <w:p w14:paraId="1F77BD0B" w14:textId="77777777"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5</w:t>
      </w:r>
    </w:p>
    <w:p w14:paraId="4F9C01DF" w14:textId="77777777" w:rsidR="007F10B8" w:rsidRPr="0049690B" w:rsidRDefault="007F10B8" w:rsidP="008B2C06">
      <w:pPr>
        <w:widowControl/>
        <w:spacing w:after="0" w:line="240" w:lineRule="auto"/>
        <w:rPr>
          <w:rFonts w:ascii="Times New Roman" w:hAnsi="Times New Roman" w:cs="Times New Roman"/>
          <w:lang w:val="da-DK"/>
        </w:rPr>
      </w:pPr>
    </w:p>
    <w:p w14:paraId="2F00AEAA"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Når stemplet er trykket så langt ind, som det kan, fortsæt da med at holde trykket på stempelhovedet, tag nålen ud og slip huden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6).</w:t>
      </w:r>
    </w:p>
    <w:p w14:paraId="483983C1" w14:textId="77777777" w:rsidR="007F10B8" w:rsidRPr="0049690B" w:rsidRDefault="007F10B8" w:rsidP="008B2C06">
      <w:pPr>
        <w:widowControl/>
        <w:spacing w:after="0" w:line="240" w:lineRule="auto"/>
        <w:rPr>
          <w:rFonts w:ascii="Times New Roman" w:hAnsi="Times New Roman" w:cs="Times New Roman"/>
          <w:lang w:val="da-DK"/>
        </w:rPr>
      </w:pPr>
    </w:p>
    <w:p w14:paraId="4244A0FE" w14:textId="47CFFD69" w:rsidR="007F2CB1" w:rsidRPr="007F2CB1" w:rsidRDefault="00AD6FFE" w:rsidP="007F2CB1">
      <w:pPr>
        <w:widowControl/>
        <w:spacing w:after="0" w:line="240" w:lineRule="auto"/>
        <w:jc w:val="center"/>
        <w:rPr>
          <w:rFonts w:ascii="Times New Roman" w:hAnsi="Times New Roman" w:cs="Times New Roman"/>
        </w:rPr>
      </w:pPr>
      <w:bookmarkStart w:id="2670" w:name="_Hlk171054585"/>
      <w:r w:rsidRPr="00BF762B">
        <w:rPr>
          <w:rFonts w:ascii="Times New Roman" w:hAnsi="Times New Roman" w:cs="Times New Roman"/>
          <w:noProof/>
          <w:lang w:val="en-GB"/>
        </w:rPr>
        <w:lastRenderedPageBreak/>
        <w:drawing>
          <wp:inline distT="0" distB="0" distL="0" distR="0" wp14:anchorId="4F806F11" wp14:editId="0D31BA97">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bookmarkEnd w:id="2670"/>
    <w:p w14:paraId="46A703C6" w14:textId="77777777"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6</w:t>
      </w:r>
    </w:p>
    <w:p w14:paraId="104894D4" w14:textId="77777777" w:rsidR="007F10B8" w:rsidRPr="0049690B" w:rsidRDefault="007F10B8" w:rsidP="008B2C06">
      <w:pPr>
        <w:widowControl/>
        <w:spacing w:after="0" w:line="240" w:lineRule="auto"/>
        <w:rPr>
          <w:rFonts w:ascii="Times New Roman" w:hAnsi="Times New Roman" w:cs="Times New Roman"/>
          <w:lang w:val="da-DK"/>
        </w:rPr>
      </w:pPr>
    </w:p>
    <w:p w14:paraId="4B8250F2"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Fjern langsomt tommelfingeren fra stempelhovedet, og lad den tomme sprøjte bevæge sig op, indtil hele nålen er dækket af nålebeskyttelsesafskærmningen, som vist på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7.</w:t>
      </w:r>
    </w:p>
    <w:p w14:paraId="61683C23" w14:textId="77777777" w:rsidR="007F10B8" w:rsidRPr="0049690B" w:rsidRDefault="007F10B8" w:rsidP="008B2C06">
      <w:pPr>
        <w:widowControl/>
        <w:spacing w:after="0" w:line="240" w:lineRule="auto"/>
        <w:rPr>
          <w:rFonts w:ascii="Times New Roman" w:hAnsi="Times New Roman" w:cs="Times New Roman"/>
          <w:lang w:val="da-DK"/>
        </w:rPr>
      </w:pPr>
    </w:p>
    <w:p w14:paraId="765FB6C5" w14:textId="33C021D1" w:rsidR="007F2CB1" w:rsidRPr="007F2CB1" w:rsidRDefault="00AD6FFE" w:rsidP="007F2CB1">
      <w:pPr>
        <w:widowControl/>
        <w:spacing w:after="0" w:line="240" w:lineRule="auto"/>
        <w:jc w:val="center"/>
        <w:rPr>
          <w:rFonts w:ascii="Times New Roman" w:hAnsi="Times New Roman" w:cs="Times New Roman"/>
        </w:rPr>
      </w:pPr>
      <w:r w:rsidRPr="00BF762B">
        <w:rPr>
          <w:rFonts w:ascii="Times New Roman" w:hAnsi="Times New Roman" w:cs="Times New Roman"/>
          <w:noProof/>
          <w:lang w:val="en-GB"/>
        </w:rPr>
        <w:drawing>
          <wp:inline distT="0" distB="0" distL="0" distR="0" wp14:anchorId="1568A5FE" wp14:editId="6AB4C395">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5C440F60" w14:textId="77777777" w:rsidR="007F10B8" w:rsidRPr="0049690B"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7</w:t>
      </w:r>
    </w:p>
    <w:p w14:paraId="3A0EB6FC" w14:textId="77777777" w:rsidR="00902E5E" w:rsidRPr="0049690B" w:rsidRDefault="00902E5E" w:rsidP="008B2C06">
      <w:pPr>
        <w:widowControl/>
        <w:spacing w:after="0" w:line="240" w:lineRule="auto"/>
        <w:rPr>
          <w:rFonts w:ascii="Times New Roman" w:hAnsi="Times New Roman" w:cs="Times New Roman"/>
          <w:lang w:val="da-DK"/>
        </w:rPr>
      </w:pPr>
    </w:p>
    <w:p w14:paraId="618EA49B" w14:textId="77777777" w:rsidR="00372306" w:rsidRPr="0049690B" w:rsidRDefault="00372306" w:rsidP="008B2C06">
      <w:pPr>
        <w:widowControl/>
        <w:spacing w:after="0" w:line="240" w:lineRule="auto"/>
        <w:rPr>
          <w:rFonts w:ascii="Times New Roman" w:hAnsi="Times New Roman" w:cs="Times New Roman"/>
          <w:lang w:val="da-DK"/>
        </w:rPr>
      </w:pPr>
    </w:p>
    <w:p w14:paraId="384DBDF4" w14:textId="1801C99A" w:rsidR="007F10B8" w:rsidRDefault="008F1B11" w:rsidP="008B2C06">
      <w:pPr>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5.</w:t>
      </w:r>
      <w:r w:rsidR="009F09A6">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Efter injektionen:</w:t>
      </w:r>
    </w:p>
    <w:p w14:paraId="35DAB5E0" w14:textId="77777777" w:rsidR="00777897" w:rsidRPr="0049690B" w:rsidRDefault="00777897" w:rsidP="008B2C06">
      <w:pPr>
        <w:widowControl/>
        <w:spacing w:after="0" w:line="240" w:lineRule="auto"/>
        <w:rPr>
          <w:rFonts w:ascii="Times New Roman" w:eastAsia="Times New Roman" w:hAnsi="Times New Roman" w:cs="Times New Roman"/>
          <w:lang w:val="da-DK"/>
        </w:rPr>
      </w:pPr>
    </w:p>
    <w:p w14:paraId="197D05D8"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Tryk en desinficerende serviet på injektionsstedet i et par sekunder efter injektionen.</w:t>
      </w:r>
    </w:p>
    <w:p w14:paraId="6C55FEE4"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Der kan være en lille smule blod eller væske på injektionsstedet. Det er normalt.</w:t>
      </w:r>
    </w:p>
    <w:p w14:paraId="3A205F59"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Du kan presse en vattot eller et stykke gaze på injektionsstedet og holde det der i 1</w:t>
      </w:r>
      <w:r w:rsidR="00737FBE" w:rsidRPr="0049690B">
        <w:rPr>
          <w:rFonts w:ascii="Times New Roman" w:eastAsia="Times New Roman" w:hAnsi="Times New Roman" w:cs="Times New Roman"/>
          <w:lang w:val="da-DK"/>
        </w:rPr>
        <w:t>0 </w:t>
      </w:r>
      <w:r w:rsidRPr="0049690B">
        <w:rPr>
          <w:rFonts w:ascii="Times New Roman" w:eastAsia="Times New Roman" w:hAnsi="Times New Roman" w:cs="Times New Roman"/>
          <w:lang w:val="da-DK"/>
        </w:rPr>
        <w:t>sekunder.</w:t>
      </w:r>
    </w:p>
    <w:p w14:paraId="06F6B02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Gnid ikke huden på injektionsstedet. Du kan dække injektionsstedet med et lille plaster, hvis det er nødvendigt.</w:t>
      </w:r>
    </w:p>
    <w:p w14:paraId="40D175D4" w14:textId="77777777" w:rsidR="007F10B8" w:rsidRPr="0049690B" w:rsidRDefault="007F10B8" w:rsidP="008B2C06">
      <w:pPr>
        <w:widowControl/>
        <w:spacing w:after="0" w:line="240" w:lineRule="auto"/>
        <w:rPr>
          <w:rFonts w:ascii="Times New Roman" w:hAnsi="Times New Roman" w:cs="Times New Roman"/>
          <w:lang w:val="da-DK"/>
        </w:rPr>
      </w:pPr>
    </w:p>
    <w:p w14:paraId="3EA22ACB" w14:textId="77777777" w:rsidR="00372306" w:rsidRPr="0049690B" w:rsidRDefault="00372306" w:rsidP="008B2C06">
      <w:pPr>
        <w:widowControl/>
        <w:spacing w:after="0" w:line="240" w:lineRule="auto"/>
        <w:rPr>
          <w:rFonts w:ascii="Times New Roman" w:hAnsi="Times New Roman" w:cs="Times New Roman"/>
          <w:lang w:val="da-DK"/>
        </w:rPr>
      </w:pPr>
    </w:p>
    <w:p w14:paraId="6E509359" w14:textId="179FD112" w:rsidR="007F10B8" w:rsidRDefault="008F1B11" w:rsidP="008B2C06">
      <w:pPr>
        <w:widowControl/>
        <w:spacing w:after="0" w:line="240" w:lineRule="auto"/>
        <w:rPr>
          <w:rFonts w:ascii="Times New Roman" w:eastAsia="Times New Roman" w:hAnsi="Times New Roman" w:cs="Times New Roman"/>
          <w:b/>
          <w:bCs/>
          <w:lang w:val="da-DK"/>
        </w:rPr>
      </w:pPr>
      <w:r w:rsidRPr="0049690B">
        <w:rPr>
          <w:rFonts w:ascii="Times New Roman" w:eastAsia="Times New Roman" w:hAnsi="Times New Roman" w:cs="Times New Roman"/>
          <w:b/>
          <w:bCs/>
          <w:lang w:val="da-DK"/>
        </w:rPr>
        <w:t>6.</w:t>
      </w:r>
      <w:r w:rsidR="009F09A6">
        <w:rPr>
          <w:rFonts w:ascii="Times New Roman" w:eastAsia="Times New Roman" w:hAnsi="Times New Roman" w:cs="Times New Roman"/>
          <w:b/>
          <w:bCs/>
          <w:lang w:val="da-DK"/>
        </w:rPr>
        <w:tab/>
      </w:r>
      <w:r w:rsidRPr="0049690B">
        <w:rPr>
          <w:rFonts w:ascii="Times New Roman" w:eastAsia="Times New Roman" w:hAnsi="Times New Roman" w:cs="Times New Roman"/>
          <w:b/>
          <w:bCs/>
          <w:lang w:val="da-DK"/>
        </w:rPr>
        <w:t>Bortskaffelse:</w:t>
      </w:r>
    </w:p>
    <w:p w14:paraId="3E96194C" w14:textId="77777777" w:rsidR="00777897" w:rsidRPr="0049690B" w:rsidRDefault="00777897" w:rsidP="008B2C06">
      <w:pPr>
        <w:widowControl/>
        <w:spacing w:after="0" w:line="240" w:lineRule="auto"/>
        <w:rPr>
          <w:rFonts w:ascii="Times New Roman" w:eastAsia="Times New Roman" w:hAnsi="Times New Roman" w:cs="Times New Roman"/>
          <w:lang w:val="da-DK"/>
        </w:rPr>
      </w:pPr>
    </w:p>
    <w:p w14:paraId="2431A2DD"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 xml:space="preserve">Brugte sprøjter skal anbringes i en punktérfri beholder beregnet til skarpe ting (se </w:t>
      </w:r>
      <w:r w:rsidR="00D96EE9" w:rsidRPr="0049690B">
        <w:rPr>
          <w:rFonts w:ascii="Times New Roman" w:eastAsia="Times New Roman" w:hAnsi="Times New Roman" w:cs="Times New Roman"/>
          <w:lang w:val="da-DK"/>
        </w:rPr>
        <w:t>figur </w:t>
      </w:r>
      <w:r w:rsidRPr="0049690B">
        <w:rPr>
          <w:rFonts w:ascii="Times New Roman" w:eastAsia="Times New Roman" w:hAnsi="Times New Roman" w:cs="Times New Roman"/>
          <w:lang w:val="da-DK"/>
        </w:rPr>
        <w:t>8).</w:t>
      </w:r>
      <w:r w:rsidR="00372306"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Genbrug aldrig en sprøjte for din sikkerheds og dit helbreds skyld og af hensyn til andres sikkerhed. Beholderen med brugte sprøjter bortskaffes i henhold til lokale myndighedskrav.</w:t>
      </w:r>
    </w:p>
    <w:p w14:paraId="1F41B08F" w14:textId="77777777" w:rsidR="007F10B8" w:rsidRPr="0049690B" w:rsidRDefault="008F1B11" w:rsidP="00420D38">
      <w:pPr>
        <w:pStyle w:val="ListParagraph"/>
        <w:widowControl/>
        <w:numPr>
          <w:ilvl w:val="0"/>
          <w:numId w:val="4"/>
        </w:numPr>
        <w:spacing w:after="0" w:line="240" w:lineRule="auto"/>
        <w:ind w:left="567" w:hanging="567"/>
        <w:rPr>
          <w:rFonts w:ascii="Times New Roman" w:eastAsia="Times New Roman" w:hAnsi="Times New Roman" w:cs="Times New Roman"/>
          <w:lang w:val="da-DK"/>
        </w:rPr>
      </w:pPr>
      <w:r w:rsidRPr="0049690B">
        <w:rPr>
          <w:rFonts w:ascii="Times New Roman" w:eastAsia="Times New Roman" w:hAnsi="Times New Roman" w:cs="Times New Roman"/>
          <w:lang w:val="da-DK"/>
        </w:rPr>
        <w:t>Desinficerende servietter og andre artikler kan bortskaffes gennem dagrenovationen.</w:t>
      </w:r>
    </w:p>
    <w:p w14:paraId="361F213C" w14:textId="77777777" w:rsidR="007F10B8" w:rsidRPr="0049690B" w:rsidRDefault="007F10B8" w:rsidP="008B2C06">
      <w:pPr>
        <w:widowControl/>
        <w:spacing w:after="0" w:line="240" w:lineRule="auto"/>
        <w:rPr>
          <w:rFonts w:ascii="Times New Roman" w:hAnsi="Times New Roman" w:cs="Times New Roman"/>
          <w:lang w:val="da-DK"/>
        </w:rPr>
      </w:pPr>
    </w:p>
    <w:bookmarkStart w:id="2671" w:name="_Hlk171054628"/>
    <w:p w14:paraId="5E98EBC9" w14:textId="03C8B95C" w:rsidR="007F2CB1" w:rsidRPr="007F2CB1" w:rsidRDefault="00C4585A" w:rsidP="007F2CB1">
      <w:pPr>
        <w:widowControl/>
        <w:spacing w:after="0" w:line="240" w:lineRule="auto"/>
        <w:jc w:val="center"/>
        <w:rPr>
          <w:rFonts w:ascii="Times New Roman" w:hAnsi="Times New Roman" w:cs="Times New Roman"/>
        </w:rPr>
      </w:pPr>
      <w:r w:rsidRPr="00ED1B30">
        <w:rPr>
          <w:bCs/>
          <w:noProof/>
        </w:rPr>
        <w:lastRenderedPageBreak/>
        <mc:AlternateContent>
          <mc:Choice Requires="wps">
            <w:drawing>
              <wp:anchor distT="45720" distB="45720" distL="114300" distR="114300" simplePos="0" relativeHeight="251692032" behindDoc="0" locked="0" layoutInCell="1" allowOverlap="1" wp14:anchorId="467BB1D3" wp14:editId="17C825ED">
                <wp:simplePos x="0" y="0"/>
                <wp:positionH relativeFrom="margin">
                  <wp:posOffset>3201205</wp:posOffset>
                </wp:positionH>
                <wp:positionV relativeFrom="paragraph">
                  <wp:posOffset>2705251</wp:posOffset>
                </wp:positionV>
                <wp:extent cx="602553" cy="197893"/>
                <wp:effectExtent l="0" t="0" r="7620" b="12065"/>
                <wp:wrapNone/>
                <wp:docPr id="1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3" cy="197893"/>
                        </a:xfrm>
                        <a:prstGeom prst="rect">
                          <a:avLst/>
                        </a:prstGeom>
                        <a:noFill/>
                        <a:ln w="9525">
                          <a:noFill/>
                          <a:miter lim="800000"/>
                          <a:headEnd/>
                          <a:tailEnd/>
                        </a:ln>
                      </wps:spPr>
                      <wps:txbx>
                        <w:txbxContent>
                          <w:p w14:paraId="7BA19253" w14:textId="7463AECA" w:rsidR="00AD6DAA" w:rsidRPr="00C1147E" w:rsidRDefault="00AD6DAA" w:rsidP="00C4585A">
                            <w:pPr>
                              <w:jc w:val="center"/>
                              <w:rPr>
                                <w:rFonts w:asciiTheme="minorBidi" w:hAnsiTheme="minorBidi"/>
                                <w:b/>
                                <w:bCs/>
                                <w:sz w:val="12"/>
                                <w:szCs w:val="12"/>
                              </w:rPr>
                            </w:pPr>
                            <w:r w:rsidRPr="00C4585A">
                              <w:rPr>
                                <w:rFonts w:asciiTheme="minorBidi" w:hAnsiTheme="minorBidi"/>
                                <w:b/>
                                <w:bCs/>
                                <w:sz w:val="12"/>
                                <w:szCs w:val="12"/>
                              </w:rPr>
                              <w:t>Biologisk</w:t>
                            </w:r>
                            <w:r>
                              <w:rPr>
                                <w:rFonts w:asciiTheme="minorBidi" w:hAnsiTheme="minorBidi"/>
                                <w:b/>
                                <w:bCs/>
                                <w:sz w:val="12"/>
                                <w:szCs w:val="12"/>
                              </w:rPr>
                              <w:t xml:space="preserve"> </w:t>
                            </w:r>
                            <w:r w:rsidRPr="00C4585A">
                              <w:rPr>
                                <w:rFonts w:asciiTheme="minorBidi" w:hAnsiTheme="minorBidi"/>
                                <w:b/>
                                <w:bCs/>
                                <w:sz w:val="12"/>
                                <w:szCs w:val="12"/>
                              </w:rPr>
                              <w:t>far</w:t>
                            </w:r>
                            <w:r>
                              <w:rPr>
                                <w:rFonts w:asciiTheme="minorBidi" w:hAnsiTheme="minorBidi"/>
                                <w:b/>
                                <w:bCs/>
                                <w:sz w:val="12"/>
                                <w:szCs w:val="12"/>
                              </w:rPr>
                              <w: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7BB1D3" id="_x0000_s1049" type="#_x0000_t202" style="position:absolute;left:0;text-align:left;margin-left:252.05pt;margin-top:213pt;width:47.45pt;height:15.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" filled="f" stroked="f">
                <v:textbox inset="0,0,0,0">
                  <w:txbxContent>
                    <w:p w14:paraId="7BA19253" w14:textId="7463AECA" w:rsidR="00AD6DAA" w:rsidRPr="00C1147E" w:rsidRDefault="00AD6DAA" w:rsidP="00C4585A">
                      <w:pPr>
                        <w:jc w:val="center"/>
                        <w:rPr>
                          <w:rFonts w:asciiTheme="minorBidi" w:hAnsiTheme="minorBidi"/>
                          <w:b/>
                          <w:bCs/>
                          <w:sz w:val="12"/>
                          <w:szCs w:val="12"/>
                        </w:rPr>
                      </w:pPr>
                      <w:r w:rsidRPr="00C4585A">
                        <w:rPr>
                          <w:rFonts w:asciiTheme="minorBidi" w:hAnsiTheme="minorBidi"/>
                          <w:b/>
                          <w:bCs/>
                          <w:sz w:val="12"/>
                          <w:szCs w:val="12"/>
                        </w:rPr>
                        <w:t>Biologisk</w:t>
                      </w:r>
                      <w:r>
                        <w:rPr>
                          <w:rFonts w:asciiTheme="minorBidi" w:hAnsiTheme="minorBidi"/>
                          <w:b/>
                          <w:bCs/>
                          <w:sz w:val="12"/>
                          <w:szCs w:val="12"/>
                        </w:rPr>
                        <w:t xml:space="preserve"> </w:t>
                      </w:r>
                      <w:r w:rsidRPr="00C4585A">
                        <w:rPr>
                          <w:rFonts w:asciiTheme="minorBidi" w:hAnsiTheme="minorBidi"/>
                          <w:b/>
                          <w:bCs/>
                          <w:sz w:val="12"/>
                          <w:szCs w:val="12"/>
                        </w:rPr>
                        <w:t>far</w:t>
                      </w:r>
                      <w:r>
                        <w:rPr>
                          <w:rFonts w:asciiTheme="minorBidi" w:hAnsiTheme="minorBidi"/>
                          <w:b/>
                          <w:bCs/>
                          <w:sz w:val="12"/>
                          <w:szCs w:val="12"/>
                        </w:rPr>
                        <w:t>e</w:t>
                      </w:r>
                    </w:p>
                  </w:txbxContent>
                </v:textbox>
                <w10:wrap anchorx="margin"/>
              </v:shape>
            </w:pict>
          </mc:Fallback>
        </mc:AlternateContent>
      </w:r>
      <w:r w:rsidR="00577745">
        <w:rPr>
          <w:bCs/>
          <w:noProof/>
        </w:rPr>
        <w:drawing>
          <wp:inline distT="0" distB="0" distL="0" distR="0" wp14:anchorId="5783BCEE" wp14:editId="73F3D10C">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bookmarkEnd w:id="2671"/>
    <w:p w14:paraId="5B22D583" w14:textId="77777777" w:rsidR="007F10B8" w:rsidRDefault="005E1213" w:rsidP="00372306">
      <w:pPr>
        <w:widowControl/>
        <w:spacing w:after="0" w:line="240" w:lineRule="auto"/>
        <w:jc w:val="center"/>
        <w:rPr>
          <w:rFonts w:ascii="Times New Roman" w:eastAsia="Times New Roman" w:hAnsi="Times New Roman" w:cs="Times New Roman"/>
          <w:lang w:val="da-DK"/>
        </w:rPr>
      </w:pPr>
      <w:r w:rsidRPr="0049690B">
        <w:rPr>
          <w:rFonts w:ascii="Times New Roman" w:eastAsia="Times New Roman" w:hAnsi="Times New Roman" w:cs="Times New Roman"/>
          <w:lang w:val="da-DK"/>
        </w:rPr>
        <w:t>Figur </w:t>
      </w:r>
      <w:r w:rsidR="008F1B11" w:rsidRPr="0049690B">
        <w:rPr>
          <w:rFonts w:ascii="Times New Roman" w:eastAsia="Times New Roman" w:hAnsi="Times New Roman" w:cs="Times New Roman"/>
          <w:lang w:val="da-DK"/>
        </w:rPr>
        <w:t>8</w:t>
      </w:r>
    </w:p>
    <w:p w14:paraId="4BF4FCF6" w14:textId="77777777" w:rsidR="005322F8" w:rsidRPr="008879BF" w:rsidRDefault="005322F8" w:rsidP="005322F8">
      <w:pPr>
        <w:rPr>
          <w:ins w:id="2672" w:author="Author"/>
          <w:rFonts w:ascii="Times New Roman" w:hAnsi="Times New Roman" w:cs="Times New Roman"/>
          <w:lang w:val="da-DK"/>
        </w:rPr>
      </w:pPr>
    </w:p>
    <w:p w14:paraId="5ECB523E" w14:textId="77777777" w:rsidR="005322F8" w:rsidRDefault="005322F8" w:rsidP="005322F8">
      <w:pPr>
        <w:widowControl/>
        <w:spacing w:after="0" w:line="240" w:lineRule="auto"/>
        <w:jc w:val="center"/>
        <w:rPr>
          <w:ins w:id="2673" w:author="Author"/>
          <w:rFonts w:ascii="Times New Roman" w:eastAsia="Times New Roman" w:hAnsi="Times New Roman" w:cs="Times New Roman"/>
          <w:b/>
          <w:bCs/>
          <w:lang w:val="da-DK"/>
        </w:rPr>
      </w:pPr>
    </w:p>
    <w:p w14:paraId="068406EC" w14:textId="77777777" w:rsidR="005322F8" w:rsidRDefault="005322F8" w:rsidP="005322F8">
      <w:pPr>
        <w:widowControl/>
        <w:spacing w:after="0" w:line="240" w:lineRule="auto"/>
        <w:jc w:val="center"/>
        <w:rPr>
          <w:ins w:id="2674" w:author="Author"/>
          <w:rFonts w:ascii="Times New Roman" w:eastAsia="Times New Roman" w:hAnsi="Times New Roman" w:cs="Times New Roman"/>
          <w:b/>
          <w:bCs/>
          <w:lang w:val="da-DK"/>
        </w:rPr>
      </w:pPr>
    </w:p>
    <w:p w14:paraId="41D992E3" w14:textId="77777777" w:rsidR="005322F8" w:rsidRDefault="005322F8" w:rsidP="005322F8">
      <w:pPr>
        <w:widowControl/>
        <w:spacing w:after="0" w:line="240" w:lineRule="auto"/>
        <w:jc w:val="center"/>
        <w:rPr>
          <w:ins w:id="2675" w:author="Author"/>
          <w:rFonts w:ascii="Times New Roman" w:eastAsia="Times New Roman" w:hAnsi="Times New Roman" w:cs="Times New Roman"/>
          <w:b/>
          <w:bCs/>
          <w:lang w:val="da-DK"/>
        </w:rPr>
      </w:pPr>
    </w:p>
    <w:p w14:paraId="0663C8CE" w14:textId="77777777" w:rsidR="005322F8" w:rsidRDefault="005322F8" w:rsidP="005322F8">
      <w:pPr>
        <w:widowControl/>
        <w:spacing w:after="0" w:line="240" w:lineRule="auto"/>
        <w:jc w:val="center"/>
        <w:rPr>
          <w:ins w:id="2676" w:author="Author"/>
          <w:rFonts w:ascii="Times New Roman" w:eastAsia="Times New Roman" w:hAnsi="Times New Roman" w:cs="Times New Roman"/>
          <w:b/>
          <w:bCs/>
          <w:lang w:val="da-DK"/>
        </w:rPr>
      </w:pPr>
    </w:p>
    <w:p w14:paraId="06705098" w14:textId="77777777" w:rsidR="005322F8" w:rsidRDefault="005322F8" w:rsidP="005322F8">
      <w:pPr>
        <w:widowControl/>
        <w:spacing w:after="0" w:line="240" w:lineRule="auto"/>
        <w:jc w:val="center"/>
        <w:rPr>
          <w:ins w:id="2677" w:author="Author"/>
          <w:rFonts w:ascii="Times New Roman" w:eastAsia="Times New Roman" w:hAnsi="Times New Roman" w:cs="Times New Roman"/>
          <w:b/>
          <w:bCs/>
          <w:lang w:val="da-DK"/>
        </w:rPr>
      </w:pPr>
    </w:p>
    <w:p w14:paraId="326E246B" w14:textId="77777777" w:rsidR="005322F8" w:rsidRDefault="005322F8" w:rsidP="005322F8">
      <w:pPr>
        <w:widowControl/>
        <w:spacing w:after="0" w:line="240" w:lineRule="auto"/>
        <w:jc w:val="center"/>
        <w:rPr>
          <w:ins w:id="2678" w:author="Author"/>
          <w:rFonts w:ascii="Times New Roman" w:eastAsia="Times New Roman" w:hAnsi="Times New Roman" w:cs="Times New Roman"/>
          <w:b/>
          <w:bCs/>
          <w:lang w:val="da-DK"/>
        </w:rPr>
      </w:pPr>
    </w:p>
    <w:p w14:paraId="01F22EC0" w14:textId="77777777" w:rsidR="005322F8" w:rsidRDefault="005322F8" w:rsidP="005322F8">
      <w:pPr>
        <w:widowControl/>
        <w:spacing w:after="0" w:line="240" w:lineRule="auto"/>
        <w:jc w:val="center"/>
        <w:rPr>
          <w:ins w:id="2679" w:author="Author"/>
          <w:rFonts w:ascii="Times New Roman" w:eastAsia="Times New Roman" w:hAnsi="Times New Roman" w:cs="Times New Roman"/>
          <w:b/>
          <w:bCs/>
          <w:lang w:val="da-DK"/>
        </w:rPr>
      </w:pPr>
    </w:p>
    <w:p w14:paraId="2B827CA8" w14:textId="77777777" w:rsidR="005322F8" w:rsidRDefault="005322F8" w:rsidP="005322F8">
      <w:pPr>
        <w:widowControl/>
        <w:spacing w:after="0" w:line="240" w:lineRule="auto"/>
        <w:jc w:val="center"/>
        <w:rPr>
          <w:ins w:id="2680" w:author="Author"/>
          <w:rFonts w:ascii="Times New Roman" w:eastAsia="Times New Roman" w:hAnsi="Times New Roman" w:cs="Times New Roman"/>
          <w:b/>
          <w:bCs/>
          <w:lang w:val="da-DK"/>
        </w:rPr>
      </w:pPr>
    </w:p>
    <w:p w14:paraId="77E2FA80" w14:textId="77777777" w:rsidR="005322F8" w:rsidRDefault="005322F8" w:rsidP="005322F8">
      <w:pPr>
        <w:widowControl/>
        <w:spacing w:after="0" w:line="240" w:lineRule="auto"/>
        <w:jc w:val="center"/>
        <w:rPr>
          <w:ins w:id="2681" w:author="Author"/>
          <w:rFonts w:ascii="Times New Roman" w:eastAsia="Times New Roman" w:hAnsi="Times New Roman" w:cs="Times New Roman"/>
          <w:b/>
          <w:bCs/>
          <w:lang w:val="da-DK"/>
        </w:rPr>
      </w:pPr>
    </w:p>
    <w:p w14:paraId="186C19F1" w14:textId="77777777" w:rsidR="005322F8" w:rsidRDefault="005322F8" w:rsidP="005322F8">
      <w:pPr>
        <w:widowControl/>
        <w:spacing w:after="0" w:line="240" w:lineRule="auto"/>
        <w:jc w:val="center"/>
        <w:rPr>
          <w:ins w:id="2682" w:author="Author"/>
          <w:rFonts w:ascii="Times New Roman" w:eastAsia="Times New Roman" w:hAnsi="Times New Roman" w:cs="Times New Roman"/>
          <w:b/>
          <w:bCs/>
          <w:lang w:val="da-DK"/>
        </w:rPr>
      </w:pPr>
    </w:p>
    <w:p w14:paraId="7B34394E" w14:textId="77777777" w:rsidR="005322F8" w:rsidRDefault="005322F8" w:rsidP="005322F8">
      <w:pPr>
        <w:widowControl/>
        <w:spacing w:after="0" w:line="240" w:lineRule="auto"/>
        <w:jc w:val="center"/>
        <w:rPr>
          <w:ins w:id="2683" w:author="Author"/>
          <w:rFonts w:ascii="Times New Roman" w:eastAsia="Times New Roman" w:hAnsi="Times New Roman" w:cs="Times New Roman"/>
          <w:b/>
          <w:bCs/>
          <w:lang w:val="da-DK"/>
        </w:rPr>
      </w:pPr>
    </w:p>
    <w:p w14:paraId="6717DCEF" w14:textId="77777777" w:rsidR="005322F8" w:rsidRDefault="005322F8" w:rsidP="005322F8">
      <w:pPr>
        <w:widowControl/>
        <w:spacing w:after="0" w:line="240" w:lineRule="auto"/>
        <w:jc w:val="center"/>
        <w:rPr>
          <w:ins w:id="2684" w:author="Author"/>
          <w:rFonts w:ascii="Times New Roman" w:eastAsia="Times New Roman" w:hAnsi="Times New Roman" w:cs="Times New Roman"/>
          <w:b/>
          <w:bCs/>
          <w:lang w:val="da-DK"/>
        </w:rPr>
      </w:pPr>
    </w:p>
    <w:p w14:paraId="4EE47B50" w14:textId="77777777" w:rsidR="005322F8" w:rsidRDefault="005322F8" w:rsidP="005322F8">
      <w:pPr>
        <w:widowControl/>
        <w:spacing w:after="0" w:line="240" w:lineRule="auto"/>
        <w:jc w:val="center"/>
        <w:rPr>
          <w:ins w:id="2685" w:author="Author"/>
          <w:rFonts w:ascii="Times New Roman" w:eastAsia="Times New Roman" w:hAnsi="Times New Roman" w:cs="Times New Roman"/>
          <w:b/>
          <w:bCs/>
          <w:lang w:val="da-DK"/>
        </w:rPr>
      </w:pPr>
    </w:p>
    <w:p w14:paraId="017B8B28" w14:textId="77777777" w:rsidR="005322F8" w:rsidRDefault="005322F8" w:rsidP="005322F8">
      <w:pPr>
        <w:widowControl/>
        <w:spacing w:after="0" w:line="240" w:lineRule="auto"/>
        <w:jc w:val="center"/>
        <w:rPr>
          <w:ins w:id="2686" w:author="Author"/>
          <w:rFonts w:ascii="Times New Roman" w:eastAsia="Times New Roman" w:hAnsi="Times New Roman" w:cs="Times New Roman"/>
          <w:b/>
          <w:bCs/>
          <w:lang w:val="da-DK"/>
        </w:rPr>
      </w:pPr>
    </w:p>
    <w:p w14:paraId="451F2420" w14:textId="77777777" w:rsidR="005322F8" w:rsidRDefault="005322F8" w:rsidP="005322F8">
      <w:pPr>
        <w:widowControl/>
        <w:spacing w:after="0" w:line="240" w:lineRule="auto"/>
        <w:jc w:val="center"/>
        <w:rPr>
          <w:ins w:id="2687" w:author="Author"/>
          <w:rFonts w:ascii="Times New Roman" w:eastAsia="Times New Roman" w:hAnsi="Times New Roman" w:cs="Times New Roman"/>
          <w:b/>
          <w:bCs/>
          <w:lang w:val="da-DK"/>
        </w:rPr>
      </w:pPr>
    </w:p>
    <w:p w14:paraId="35A139D4" w14:textId="77777777" w:rsidR="005322F8" w:rsidRDefault="005322F8" w:rsidP="005322F8">
      <w:pPr>
        <w:widowControl/>
        <w:spacing w:after="0" w:line="240" w:lineRule="auto"/>
        <w:jc w:val="center"/>
        <w:rPr>
          <w:ins w:id="2688" w:author="Author"/>
          <w:rFonts w:ascii="Times New Roman" w:eastAsia="Times New Roman" w:hAnsi="Times New Roman" w:cs="Times New Roman"/>
          <w:b/>
          <w:bCs/>
          <w:lang w:val="da-DK"/>
        </w:rPr>
      </w:pPr>
    </w:p>
    <w:p w14:paraId="0E57A4AF" w14:textId="77777777" w:rsidR="005322F8" w:rsidRDefault="005322F8" w:rsidP="005322F8">
      <w:pPr>
        <w:widowControl/>
        <w:spacing w:after="0" w:line="240" w:lineRule="auto"/>
        <w:jc w:val="center"/>
        <w:rPr>
          <w:ins w:id="2689" w:author="Author"/>
          <w:rFonts w:ascii="Times New Roman" w:eastAsia="Times New Roman" w:hAnsi="Times New Roman" w:cs="Times New Roman"/>
          <w:b/>
          <w:bCs/>
          <w:lang w:val="da-DK"/>
        </w:rPr>
      </w:pPr>
    </w:p>
    <w:p w14:paraId="5B83AF13" w14:textId="77777777" w:rsidR="005322F8" w:rsidRDefault="005322F8" w:rsidP="005322F8">
      <w:pPr>
        <w:widowControl/>
        <w:spacing w:after="0" w:line="240" w:lineRule="auto"/>
        <w:jc w:val="center"/>
        <w:rPr>
          <w:ins w:id="2690" w:author="Author"/>
          <w:rFonts w:ascii="Times New Roman" w:eastAsia="Times New Roman" w:hAnsi="Times New Roman" w:cs="Times New Roman"/>
          <w:b/>
          <w:bCs/>
          <w:lang w:val="da-DK"/>
        </w:rPr>
      </w:pPr>
    </w:p>
    <w:p w14:paraId="4756E731" w14:textId="77777777" w:rsidR="005322F8" w:rsidRDefault="005322F8" w:rsidP="005322F8">
      <w:pPr>
        <w:widowControl/>
        <w:spacing w:after="0" w:line="240" w:lineRule="auto"/>
        <w:jc w:val="center"/>
        <w:rPr>
          <w:ins w:id="2691" w:author="Author"/>
          <w:rFonts w:ascii="Times New Roman" w:eastAsia="Times New Roman" w:hAnsi="Times New Roman" w:cs="Times New Roman"/>
          <w:b/>
          <w:bCs/>
          <w:lang w:val="da-DK"/>
        </w:rPr>
      </w:pPr>
    </w:p>
    <w:p w14:paraId="332F5CA4" w14:textId="77777777" w:rsidR="005322F8" w:rsidRDefault="005322F8" w:rsidP="005322F8">
      <w:pPr>
        <w:widowControl/>
        <w:spacing w:after="0" w:line="240" w:lineRule="auto"/>
        <w:jc w:val="center"/>
        <w:rPr>
          <w:ins w:id="2692" w:author="Author"/>
          <w:rFonts w:ascii="Times New Roman" w:eastAsia="Times New Roman" w:hAnsi="Times New Roman" w:cs="Times New Roman"/>
          <w:b/>
          <w:bCs/>
          <w:lang w:val="da-DK"/>
        </w:rPr>
      </w:pPr>
    </w:p>
    <w:p w14:paraId="65331597" w14:textId="77777777" w:rsidR="005322F8" w:rsidRDefault="005322F8" w:rsidP="005322F8">
      <w:pPr>
        <w:widowControl/>
        <w:spacing w:after="0" w:line="240" w:lineRule="auto"/>
        <w:jc w:val="center"/>
        <w:rPr>
          <w:ins w:id="2693" w:author="Author"/>
          <w:rFonts w:ascii="Times New Roman" w:eastAsia="Times New Roman" w:hAnsi="Times New Roman" w:cs="Times New Roman"/>
          <w:b/>
          <w:bCs/>
          <w:lang w:val="da-DK"/>
        </w:rPr>
      </w:pPr>
    </w:p>
    <w:p w14:paraId="28F25146" w14:textId="77777777" w:rsidR="005322F8" w:rsidRDefault="005322F8" w:rsidP="005322F8">
      <w:pPr>
        <w:widowControl/>
        <w:spacing w:after="0" w:line="240" w:lineRule="auto"/>
        <w:jc w:val="center"/>
        <w:rPr>
          <w:ins w:id="2694" w:author="Author"/>
          <w:rFonts w:ascii="Times New Roman" w:eastAsia="Times New Roman" w:hAnsi="Times New Roman" w:cs="Times New Roman"/>
          <w:b/>
          <w:bCs/>
          <w:lang w:val="da-DK"/>
        </w:rPr>
      </w:pPr>
    </w:p>
    <w:p w14:paraId="64263AAD" w14:textId="77777777" w:rsidR="005322F8" w:rsidRDefault="005322F8" w:rsidP="005322F8">
      <w:pPr>
        <w:widowControl/>
        <w:spacing w:after="0" w:line="240" w:lineRule="auto"/>
        <w:jc w:val="center"/>
        <w:rPr>
          <w:ins w:id="2695" w:author="Author"/>
          <w:rFonts w:ascii="Times New Roman" w:eastAsia="Times New Roman" w:hAnsi="Times New Roman" w:cs="Times New Roman"/>
          <w:b/>
          <w:bCs/>
          <w:lang w:val="da-DK"/>
        </w:rPr>
      </w:pPr>
    </w:p>
    <w:p w14:paraId="486A3F66" w14:textId="77777777" w:rsidR="005322F8" w:rsidRDefault="005322F8" w:rsidP="005322F8">
      <w:pPr>
        <w:widowControl/>
        <w:spacing w:after="0" w:line="240" w:lineRule="auto"/>
        <w:jc w:val="center"/>
        <w:rPr>
          <w:ins w:id="2696" w:author="Author"/>
          <w:rFonts w:ascii="Times New Roman" w:eastAsia="Times New Roman" w:hAnsi="Times New Roman" w:cs="Times New Roman"/>
          <w:b/>
          <w:bCs/>
          <w:lang w:val="da-DK"/>
        </w:rPr>
      </w:pPr>
    </w:p>
    <w:p w14:paraId="683B6692" w14:textId="77777777" w:rsidR="005322F8" w:rsidRDefault="005322F8" w:rsidP="005322F8">
      <w:pPr>
        <w:widowControl/>
        <w:spacing w:after="0" w:line="240" w:lineRule="auto"/>
        <w:jc w:val="center"/>
        <w:rPr>
          <w:ins w:id="2697" w:author="Author"/>
          <w:rFonts w:ascii="Times New Roman" w:eastAsia="Times New Roman" w:hAnsi="Times New Roman" w:cs="Times New Roman"/>
          <w:b/>
          <w:bCs/>
          <w:lang w:val="da-DK"/>
        </w:rPr>
      </w:pPr>
    </w:p>
    <w:p w14:paraId="1391F924" w14:textId="77777777" w:rsidR="005322F8" w:rsidRDefault="005322F8" w:rsidP="005322F8">
      <w:pPr>
        <w:widowControl/>
        <w:spacing w:after="0" w:line="240" w:lineRule="auto"/>
        <w:jc w:val="center"/>
        <w:rPr>
          <w:ins w:id="2698" w:author="Author"/>
          <w:rFonts w:ascii="Times New Roman" w:eastAsia="Times New Roman" w:hAnsi="Times New Roman" w:cs="Times New Roman"/>
          <w:b/>
          <w:bCs/>
          <w:lang w:val="da-DK"/>
        </w:rPr>
      </w:pPr>
    </w:p>
    <w:p w14:paraId="01DBC2D5" w14:textId="77777777" w:rsidR="005322F8" w:rsidRDefault="005322F8" w:rsidP="005322F8">
      <w:pPr>
        <w:widowControl/>
        <w:spacing w:after="0" w:line="240" w:lineRule="auto"/>
        <w:jc w:val="center"/>
        <w:rPr>
          <w:ins w:id="2699" w:author="Author"/>
          <w:rFonts w:ascii="Times New Roman" w:eastAsia="Times New Roman" w:hAnsi="Times New Roman" w:cs="Times New Roman"/>
          <w:b/>
          <w:bCs/>
          <w:lang w:val="da-DK"/>
        </w:rPr>
      </w:pPr>
    </w:p>
    <w:p w14:paraId="7D7D23DD" w14:textId="77777777" w:rsidR="005322F8" w:rsidRDefault="005322F8" w:rsidP="005322F8">
      <w:pPr>
        <w:widowControl/>
        <w:spacing w:after="0" w:line="240" w:lineRule="auto"/>
        <w:jc w:val="center"/>
        <w:rPr>
          <w:ins w:id="2700" w:author="Author"/>
          <w:rFonts w:ascii="Times New Roman" w:eastAsia="Times New Roman" w:hAnsi="Times New Roman" w:cs="Times New Roman"/>
          <w:b/>
          <w:bCs/>
          <w:lang w:val="da-DK"/>
        </w:rPr>
      </w:pPr>
    </w:p>
    <w:p w14:paraId="3216BAFF" w14:textId="77777777" w:rsidR="005322F8" w:rsidRDefault="005322F8" w:rsidP="005322F8">
      <w:pPr>
        <w:widowControl/>
        <w:spacing w:after="0" w:line="240" w:lineRule="auto"/>
        <w:jc w:val="center"/>
        <w:rPr>
          <w:ins w:id="2701" w:author="Author"/>
          <w:rFonts w:ascii="Times New Roman" w:eastAsia="Times New Roman" w:hAnsi="Times New Roman" w:cs="Times New Roman"/>
          <w:b/>
          <w:bCs/>
          <w:lang w:val="da-DK"/>
        </w:rPr>
      </w:pPr>
    </w:p>
    <w:p w14:paraId="00CDF7E1" w14:textId="77777777" w:rsidR="005322F8" w:rsidRDefault="005322F8" w:rsidP="005322F8">
      <w:pPr>
        <w:widowControl/>
        <w:spacing w:after="0" w:line="240" w:lineRule="auto"/>
        <w:jc w:val="center"/>
        <w:rPr>
          <w:ins w:id="2702" w:author="Author"/>
          <w:rFonts w:ascii="Times New Roman" w:eastAsia="Times New Roman" w:hAnsi="Times New Roman" w:cs="Times New Roman"/>
          <w:b/>
          <w:bCs/>
          <w:lang w:val="da-DK"/>
        </w:rPr>
      </w:pPr>
    </w:p>
    <w:p w14:paraId="7F926662" w14:textId="77777777" w:rsidR="005322F8" w:rsidRDefault="005322F8" w:rsidP="005322F8">
      <w:pPr>
        <w:widowControl/>
        <w:spacing w:after="0" w:line="240" w:lineRule="auto"/>
        <w:jc w:val="center"/>
        <w:rPr>
          <w:ins w:id="2703" w:author="Author"/>
          <w:rFonts w:ascii="Times New Roman" w:eastAsia="Times New Roman" w:hAnsi="Times New Roman" w:cs="Times New Roman"/>
          <w:b/>
          <w:bCs/>
          <w:lang w:val="da-DK"/>
        </w:rPr>
      </w:pPr>
    </w:p>
    <w:p w14:paraId="571ED06E" w14:textId="77777777" w:rsidR="005322F8" w:rsidRDefault="005322F8" w:rsidP="005322F8">
      <w:pPr>
        <w:widowControl/>
        <w:spacing w:after="0" w:line="240" w:lineRule="auto"/>
        <w:jc w:val="center"/>
        <w:rPr>
          <w:ins w:id="2704" w:author="Author"/>
          <w:rFonts w:ascii="Times New Roman" w:eastAsia="Times New Roman" w:hAnsi="Times New Roman" w:cs="Times New Roman"/>
          <w:b/>
          <w:bCs/>
          <w:lang w:val="da-DK"/>
        </w:rPr>
      </w:pPr>
    </w:p>
    <w:p w14:paraId="315F2526" w14:textId="77777777" w:rsidR="005322F8" w:rsidRDefault="005322F8" w:rsidP="005322F8">
      <w:pPr>
        <w:widowControl/>
        <w:spacing w:after="0" w:line="240" w:lineRule="auto"/>
        <w:jc w:val="center"/>
        <w:rPr>
          <w:ins w:id="2705" w:author="Author"/>
          <w:rFonts w:ascii="Times New Roman" w:eastAsia="Times New Roman" w:hAnsi="Times New Roman" w:cs="Times New Roman"/>
          <w:b/>
          <w:bCs/>
          <w:lang w:val="da-DK"/>
        </w:rPr>
      </w:pPr>
    </w:p>
    <w:p w14:paraId="61D7D96C" w14:textId="77777777" w:rsidR="005322F8" w:rsidRDefault="005322F8" w:rsidP="005322F8">
      <w:pPr>
        <w:widowControl/>
        <w:spacing w:after="0" w:line="240" w:lineRule="auto"/>
        <w:jc w:val="center"/>
        <w:rPr>
          <w:ins w:id="2706" w:author="Author"/>
          <w:rFonts w:ascii="Times New Roman" w:eastAsia="Times New Roman" w:hAnsi="Times New Roman" w:cs="Times New Roman"/>
          <w:b/>
          <w:bCs/>
          <w:lang w:val="da-DK"/>
        </w:rPr>
      </w:pPr>
    </w:p>
    <w:p w14:paraId="109945FB" w14:textId="45622951" w:rsidR="005322F8" w:rsidRPr="0049690B" w:rsidRDefault="005322F8" w:rsidP="005322F8">
      <w:pPr>
        <w:widowControl/>
        <w:spacing w:after="0" w:line="240" w:lineRule="auto"/>
        <w:jc w:val="center"/>
        <w:rPr>
          <w:ins w:id="2707" w:author="Author"/>
          <w:rFonts w:ascii="Times New Roman" w:eastAsia="Times New Roman" w:hAnsi="Times New Roman" w:cs="Times New Roman"/>
          <w:lang w:val="da-DK"/>
        </w:rPr>
      </w:pPr>
      <w:ins w:id="2708" w:author="Author">
        <w:r w:rsidRPr="0049690B">
          <w:rPr>
            <w:rFonts w:ascii="Times New Roman" w:eastAsia="Times New Roman" w:hAnsi="Times New Roman" w:cs="Times New Roman"/>
            <w:b/>
            <w:bCs/>
            <w:lang w:val="da-DK"/>
          </w:rPr>
          <w:lastRenderedPageBreak/>
          <w:t>Indlægsseddel: Information til brugeren</w:t>
        </w:r>
      </w:ins>
    </w:p>
    <w:p w14:paraId="631E7524" w14:textId="77777777" w:rsidR="005322F8" w:rsidRPr="0049690B" w:rsidRDefault="005322F8" w:rsidP="005322F8">
      <w:pPr>
        <w:widowControl/>
        <w:spacing w:after="0" w:line="240" w:lineRule="auto"/>
        <w:jc w:val="center"/>
        <w:rPr>
          <w:ins w:id="2709" w:author="Author"/>
          <w:rFonts w:ascii="Times New Roman" w:hAnsi="Times New Roman" w:cs="Times New Roman"/>
          <w:lang w:val="da-DK"/>
        </w:rPr>
      </w:pPr>
    </w:p>
    <w:p w14:paraId="2280C072" w14:textId="1FBB0C17" w:rsidR="005322F8" w:rsidRPr="0049690B" w:rsidRDefault="005322F8" w:rsidP="005322F8">
      <w:pPr>
        <w:widowControl/>
        <w:spacing w:after="0" w:line="240" w:lineRule="auto"/>
        <w:jc w:val="center"/>
        <w:rPr>
          <w:ins w:id="2710" w:author="Author"/>
          <w:rFonts w:ascii="Times New Roman" w:eastAsia="Times New Roman" w:hAnsi="Times New Roman" w:cs="Times New Roman"/>
          <w:lang w:val="da-DK"/>
        </w:rPr>
      </w:pPr>
      <w:ins w:id="2711" w:author="Autho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45 mg injektionsvæske, opløsning i fyldt </w:t>
        </w:r>
        <w:r w:rsidR="002B6054">
          <w:rPr>
            <w:rFonts w:ascii="Times New Roman" w:eastAsia="Times New Roman" w:hAnsi="Times New Roman" w:cs="Times New Roman"/>
            <w:b/>
            <w:bCs/>
            <w:lang w:val="da-DK"/>
          </w:rPr>
          <w:t>pen</w:t>
        </w:r>
      </w:ins>
    </w:p>
    <w:p w14:paraId="40638B23" w14:textId="77777777" w:rsidR="005322F8" w:rsidRPr="0049690B" w:rsidRDefault="005322F8" w:rsidP="005322F8">
      <w:pPr>
        <w:widowControl/>
        <w:spacing w:after="0" w:line="240" w:lineRule="auto"/>
        <w:jc w:val="center"/>
        <w:rPr>
          <w:ins w:id="2712" w:author="Author"/>
          <w:rFonts w:ascii="Times New Roman" w:eastAsia="Times New Roman" w:hAnsi="Times New Roman" w:cs="Times New Roman"/>
          <w:lang w:val="da-DK"/>
        </w:rPr>
      </w:pPr>
      <w:ins w:id="2713" w:author="Author">
        <w:r w:rsidRPr="0049690B">
          <w:rPr>
            <w:rFonts w:ascii="Times New Roman" w:eastAsia="Times New Roman" w:hAnsi="Times New Roman" w:cs="Times New Roman"/>
            <w:lang w:val="da-DK"/>
          </w:rPr>
          <w:t>ustekinumab</w:t>
        </w:r>
      </w:ins>
    </w:p>
    <w:p w14:paraId="45DDA09F" w14:textId="77777777" w:rsidR="005322F8" w:rsidRPr="0049690B" w:rsidRDefault="005322F8" w:rsidP="005322F8">
      <w:pPr>
        <w:widowControl/>
        <w:spacing w:after="0" w:line="240" w:lineRule="auto"/>
        <w:rPr>
          <w:ins w:id="2714" w:author="Author"/>
          <w:rFonts w:ascii="Times New Roman" w:hAnsi="Times New Roman" w:cs="Times New Roman"/>
          <w:lang w:val="da-DK"/>
        </w:rPr>
      </w:pPr>
    </w:p>
    <w:p w14:paraId="6267C49C" w14:textId="77777777" w:rsidR="005322F8" w:rsidRDefault="005322F8" w:rsidP="005322F8">
      <w:pPr>
        <w:widowControl/>
        <w:spacing w:after="0" w:line="240" w:lineRule="auto"/>
        <w:rPr>
          <w:ins w:id="2715" w:author="Author"/>
          <w:rFonts w:ascii="Times New Roman" w:hAnsi="Times New Roman" w:cs="Times New Roman"/>
          <w:lang w:val="da-DK"/>
        </w:rPr>
      </w:pPr>
      <w:ins w:id="2716" w:author="Author">
        <w:r w:rsidRPr="00B16343">
          <w:rPr>
            <w:rFonts w:ascii="Times New Roman" w:hAnsi="Times New Roman" w:cs="Times New Roman"/>
            <w:noProof/>
            <w:lang w:val="da-DK"/>
          </w:rPr>
          <w:drawing>
            <wp:inline distT="0" distB="0" distL="0" distR="0" wp14:anchorId="58B1C947" wp14:editId="37839EE1">
              <wp:extent cx="204470" cy="175260"/>
              <wp:effectExtent l="0" t="0" r="5080" b="0"/>
              <wp:docPr id="747644823" name="Picture 104697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B16343">
          <w:rPr>
            <w:rFonts w:ascii="Times New Roman" w:hAnsi="Times New Roman" w:cs="Times New Roman"/>
            <w:lang w:val="da-DK"/>
          </w:rPr>
          <w:t>Dette lægemiddel er underlagt supplerende overvågning. Dermed kan der hurtigt tilvejebringes nye oplysninger om sikkerheden. Du kan hjælpe ved at indberette alle de bivirkninger, du får. Se sidst i afsnit</w:t>
        </w:r>
        <w:r>
          <w:rPr>
            <w:rFonts w:ascii="Times New Roman" w:hAnsi="Times New Roman" w:cs="Times New Roman"/>
            <w:lang w:val="da-DK"/>
          </w:rPr>
          <w:t> </w:t>
        </w:r>
        <w:r w:rsidRPr="00B16343">
          <w:rPr>
            <w:rFonts w:ascii="Times New Roman" w:hAnsi="Times New Roman" w:cs="Times New Roman"/>
            <w:lang w:val="da-DK"/>
          </w:rPr>
          <w:t>4, hvordan du indberetter bivirkninger.</w:t>
        </w:r>
      </w:ins>
    </w:p>
    <w:p w14:paraId="41EE6E23" w14:textId="77777777" w:rsidR="005322F8" w:rsidRPr="0049690B" w:rsidRDefault="005322F8" w:rsidP="005322F8">
      <w:pPr>
        <w:widowControl/>
        <w:spacing w:after="0" w:line="240" w:lineRule="auto"/>
        <w:rPr>
          <w:ins w:id="2717" w:author="Author"/>
          <w:rFonts w:ascii="Times New Roman" w:hAnsi="Times New Roman" w:cs="Times New Roman"/>
          <w:lang w:val="da-DK"/>
        </w:rPr>
      </w:pPr>
    </w:p>
    <w:p w14:paraId="730409E8" w14:textId="77777777" w:rsidR="005322F8" w:rsidRPr="0049690B" w:rsidRDefault="005322F8" w:rsidP="005322F8">
      <w:pPr>
        <w:widowControl/>
        <w:spacing w:after="0" w:line="240" w:lineRule="auto"/>
        <w:rPr>
          <w:ins w:id="2718" w:author="Author"/>
          <w:rFonts w:ascii="Times New Roman" w:eastAsia="Times New Roman" w:hAnsi="Times New Roman" w:cs="Times New Roman"/>
          <w:lang w:val="da-DK"/>
        </w:rPr>
      </w:pPr>
      <w:ins w:id="2719" w:author="Author">
        <w:r w:rsidRPr="0049690B">
          <w:rPr>
            <w:rFonts w:ascii="Times New Roman" w:eastAsia="Times New Roman" w:hAnsi="Times New Roman" w:cs="Times New Roman"/>
            <w:b/>
            <w:bCs/>
            <w:lang w:val="da-DK"/>
          </w:rPr>
          <w:t>Læs denne indlægsseddel grundigt, inden du begynder at br</w:t>
        </w: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dette lægemiddel, da den indeholder vigtige oplysninger.</w:t>
        </w:r>
      </w:ins>
    </w:p>
    <w:p w14:paraId="7CFCF746" w14:textId="77777777" w:rsidR="005322F8" w:rsidRPr="0049690B" w:rsidRDefault="005322F8" w:rsidP="005322F8">
      <w:pPr>
        <w:widowControl/>
        <w:spacing w:after="0" w:line="240" w:lineRule="auto"/>
        <w:rPr>
          <w:ins w:id="2720" w:author="Author"/>
          <w:rFonts w:ascii="Times New Roman" w:hAnsi="Times New Roman" w:cs="Times New Roman"/>
          <w:lang w:val="da-DK"/>
        </w:rPr>
      </w:pPr>
    </w:p>
    <w:p w14:paraId="0FA72B26" w14:textId="77777777" w:rsidR="005322F8" w:rsidRPr="0049690B" w:rsidRDefault="005322F8" w:rsidP="005322F8">
      <w:pPr>
        <w:widowControl/>
        <w:spacing w:after="0" w:line="240" w:lineRule="auto"/>
        <w:rPr>
          <w:ins w:id="2721" w:author="Author"/>
          <w:rFonts w:ascii="Times New Roman" w:eastAsia="Times New Roman" w:hAnsi="Times New Roman" w:cs="Times New Roman"/>
          <w:lang w:val="da-DK"/>
        </w:rPr>
      </w:pPr>
      <w:ins w:id="2722" w:author="Author">
        <w:r w:rsidRPr="0049690B">
          <w:rPr>
            <w:rFonts w:ascii="Times New Roman" w:eastAsia="Times New Roman" w:hAnsi="Times New Roman" w:cs="Times New Roman"/>
            <w:b/>
            <w:bCs/>
            <w:lang w:val="da-DK"/>
          </w:rPr>
          <w:t xml:space="preserve">Denne indlægsseddel er skrevet til den person, der tager medicinen. Forældre eller omsorgspersoner, som skal give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til et barn, skal læse indlægssedlen grundigt.</w:t>
        </w:r>
      </w:ins>
    </w:p>
    <w:p w14:paraId="1B2F07E1" w14:textId="77777777" w:rsidR="005322F8" w:rsidRPr="0049690B" w:rsidRDefault="005322F8" w:rsidP="005322F8">
      <w:pPr>
        <w:widowControl/>
        <w:spacing w:after="0" w:line="240" w:lineRule="auto"/>
        <w:rPr>
          <w:ins w:id="2723" w:author="Author"/>
          <w:rFonts w:ascii="Times New Roman" w:hAnsi="Times New Roman" w:cs="Times New Roman"/>
          <w:lang w:val="da-DK"/>
        </w:rPr>
      </w:pPr>
    </w:p>
    <w:p w14:paraId="764E099E" w14:textId="77777777" w:rsidR="005322F8" w:rsidRPr="0049690B" w:rsidRDefault="005322F8" w:rsidP="005322F8">
      <w:pPr>
        <w:pStyle w:val="ListParagraph"/>
        <w:widowControl/>
        <w:numPr>
          <w:ilvl w:val="0"/>
          <w:numId w:val="2"/>
        </w:numPr>
        <w:spacing w:after="0" w:line="240" w:lineRule="auto"/>
        <w:ind w:left="567" w:hanging="567"/>
        <w:rPr>
          <w:ins w:id="2724" w:author="Author"/>
          <w:rFonts w:ascii="Times New Roman" w:eastAsia="Times New Roman" w:hAnsi="Times New Roman" w:cs="Times New Roman"/>
          <w:lang w:val="da-DK"/>
        </w:rPr>
      </w:pPr>
      <w:ins w:id="2725" w:author="Author">
        <w:r w:rsidRPr="0049690B">
          <w:rPr>
            <w:rFonts w:ascii="Times New Roman" w:eastAsia="Times New Roman" w:hAnsi="Times New Roman" w:cs="Times New Roman"/>
            <w:lang w:val="da-DK"/>
          </w:rPr>
          <w:t>Gem indlægssedlen. Du kan få brug for at læse den igen.</w:t>
        </w:r>
      </w:ins>
    </w:p>
    <w:p w14:paraId="2AD3EC29" w14:textId="77777777" w:rsidR="005322F8" w:rsidRPr="0049690B" w:rsidRDefault="005322F8" w:rsidP="005322F8">
      <w:pPr>
        <w:pStyle w:val="ListParagraph"/>
        <w:widowControl/>
        <w:numPr>
          <w:ilvl w:val="0"/>
          <w:numId w:val="2"/>
        </w:numPr>
        <w:spacing w:after="0" w:line="240" w:lineRule="auto"/>
        <w:ind w:left="567" w:hanging="567"/>
        <w:rPr>
          <w:ins w:id="2726" w:author="Author"/>
          <w:rFonts w:ascii="Times New Roman" w:eastAsia="Times New Roman" w:hAnsi="Times New Roman" w:cs="Times New Roman"/>
          <w:lang w:val="da-DK"/>
        </w:rPr>
      </w:pPr>
      <w:ins w:id="2727" w:author="Author">
        <w:r w:rsidRPr="0049690B">
          <w:rPr>
            <w:rFonts w:ascii="Times New Roman" w:eastAsia="Times New Roman" w:hAnsi="Times New Roman" w:cs="Times New Roman"/>
            <w:lang w:val="da-DK"/>
          </w:rPr>
          <w:t>Spørg lægen eller apotekspersonalet, hvis der er mere, du vil vide.</w:t>
        </w:r>
      </w:ins>
    </w:p>
    <w:p w14:paraId="1F179AD1" w14:textId="77777777" w:rsidR="005322F8" w:rsidRPr="0049690B" w:rsidRDefault="005322F8" w:rsidP="005322F8">
      <w:pPr>
        <w:pStyle w:val="ListParagraph"/>
        <w:widowControl/>
        <w:numPr>
          <w:ilvl w:val="0"/>
          <w:numId w:val="2"/>
        </w:numPr>
        <w:spacing w:after="0" w:line="240" w:lineRule="auto"/>
        <w:ind w:left="567" w:hanging="567"/>
        <w:rPr>
          <w:ins w:id="2728" w:author="Author"/>
          <w:rFonts w:ascii="Times New Roman" w:eastAsia="Times New Roman" w:hAnsi="Times New Roman" w:cs="Times New Roman"/>
          <w:lang w:val="da-DK"/>
        </w:rPr>
      </w:pPr>
      <w:ins w:id="2729" w:author="Author">
        <w:r w:rsidRPr="0049690B">
          <w:rPr>
            <w:rFonts w:ascii="Times New Roman" w:eastAsia="Times New Roman" w:hAnsi="Times New Roman" w:cs="Times New Roman"/>
            <w:lang w:val="da-DK"/>
          </w:rPr>
          <w:t>Lægen har ordineret dette lægemiddel til dig personligt. Lad derfor være med at give medicinen til andre. Det kan være skadeligt for andre, selvom de har de samme symptomer, som du har.</w:t>
        </w:r>
      </w:ins>
    </w:p>
    <w:p w14:paraId="679B070F" w14:textId="77777777" w:rsidR="005322F8" w:rsidRPr="0049690B" w:rsidRDefault="005322F8" w:rsidP="005322F8">
      <w:pPr>
        <w:pStyle w:val="ListParagraph"/>
        <w:widowControl/>
        <w:numPr>
          <w:ilvl w:val="0"/>
          <w:numId w:val="2"/>
        </w:numPr>
        <w:spacing w:after="0" w:line="240" w:lineRule="auto"/>
        <w:ind w:left="567" w:hanging="567"/>
        <w:rPr>
          <w:ins w:id="2730" w:author="Author"/>
          <w:rFonts w:ascii="Times New Roman" w:eastAsia="Times New Roman" w:hAnsi="Times New Roman" w:cs="Times New Roman"/>
          <w:lang w:val="da-DK"/>
        </w:rPr>
      </w:pPr>
      <w:ins w:id="2731" w:author="Author">
        <w:r w:rsidRPr="0049690B">
          <w:rPr>
            <w:rFonts w:ascii="Times New Roman" w:eastAsia="Times New Roman" w:hAnsi="Times New Roman" w:cs="Times New Roman"/>
            <w:lang w:val="da-DK"/>
          </w:rPr>
          <w:t>Kontakt lægen eller apotekspersonalet, hvis du får bivirkninger, herunder bivirkninger, som ikke er nævnt i denne indlægsseddel. Se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ins>
    </w:p>
    <w:p w14:paraId="416AC110" w14:textId="77777777" w:rsidR="005322F8" w:rsidRPr="0049690B" w:rsidRDefault="005322F8" w:rsidP="005322F8">
      <w:pPr>
        <w:widowControl/>
        <w:spacing w:after="0" w:line="240" w:lineRule="auto"/>
        <w:rPr>
          <w:ins w:id="2732" w:author="Author"/>
          <w:rFonts w:ascii="Times New Roman" w:hAnsi="Times New Roman" w:cs="Times New Roman"/>
          <w:lang w:val="da-DK"/>
        </w:rPr>
      </w:pPr>
    </w:p>
    <w:p w14:paraId="377D4AE5" w14:textId="77777777" w:rsidR="005322F8" w:rsidRPr="0049690B" w:rsidRDefault="005322F8" w:rsidP="005322F8">
      <w:pPr>
        <w:widowControl/>
        <w:spacing w:after="0" w:line="240" w:lineRule="auto"/>
        <w:rPr>
          <w:ins w:id="2733" w:author="Author"/>
          <w:rFonts w:ascii="Times New Roman" w:eastAsia="Times New Roman" w:hAnsi="Times New Roman" w:cs="Times New Roman"/>
          <w:lang w:val="da-DK"/>
        </w:rPr>
      </w:pPr>
      <w:ins w:id="2734" w:author="Author">
        <w:r>
          <w:fldChar w:fldCharType="begin"/>
        </w:r>
        <w:r w:rsidRPr="009E3516">
          <w:rPr>
            <w:lang w:val="da-DK"/>
          </w:rPr>
          <w:instrText>HYPERLINK "http://www.indlaegsseddel.dk/" \h</w:instrText>
        </w:r>
        <w:r>
          <w:fldChar w:fldCharType="separate"/>
        </w:r>
        <w:r w:rsidRPr="0049690B">
          <w:rPr>
            <w:rFonts w:ascii="Times New Roman" w:eastAsia="Times New Roman" w:hAnsi="Times New Roman" w:cs="Times New Roman"/>
            <w:lang w:val="da-DK"/>
          </w:rPr>
          <w:t>Se den nyeste indlægsseddel på www.indlaegsseddel.dk.</w:t>
        </w:r>
        <w:r>
          <w:fldChar w:fldCharType="end"/>
        </w:r>
      </w:ins>
    </w:p>
    <w:p w14:paraId="5CAF02FD" w14:textId="77777777" w:rsidR="005322F8" w:rsidRPr="0049690B" w:rsidRDefault="005322F8" w:rsidP="005322F8">
      <w:pPr>
        <w:widowControl/>
        <w:spacing w:after="0" w:line="240" w:lineRule="auto"/>
        <w:rPr>
          <w:ins w:id="2735" w:author="Author"/>
          <w:rFonts w:ascii="Times New Roman" w:hAnsi="Times New Roman" w:cs="Times New Roman"/>
          <w:lang w:val="da-DK"/>
        </w:rPr>
      </w:pPr>
    </w:p>
    <w:p w14:paraId="41128EE8" w14:textId="77777777" w:rsidR="005322F8" w:rsidRPr="0049690B" w:rsidRDefault="005322F8" w:rsidP="005322F8">
      <w:pPr>
        <w:widowControl/>
        <w:spacing w:after="0" w:line="240" w:lineRule="auto"/>
        <w:rPr>
          <w:ins w:id="2736" w:author="Author"/>
          <w:rFonts w:ascii="Times New Roman" w:eastAsia="Times New Roman" w:hAnsi="Times New Roman" w:cs="Times New Roman"/>
          <w:lang w:val="da-DK"/>
        </w:rPr>
      </w:pPr>
      <w:ins w:id="2737" w:author="Author">
        <w:r w:rsidRPr="0049690B">
          <w:rPr>
            <w:rFonts w:ascii="Times New Roman" w:eastAsia="Times New Roman" w:hAnsi="Times New Roman" w:cs="Times New Roman"/>
            <w:b/>
            <w:bCs/>
            <w:lang w:val="da-DK"/>
          </w:rPr>
          <w:t>Oversigt over indlægssedlen</w:t>
        </w:r>
        <w:r w:rsidRPr="0049690B">
          <w:rPr>
            <w:rFonts w:ascii="Times New Roman" w:eastAsia="Times New Roman" w:hAnsi="Times New Roman" w:cs="Times New Roman"/>
            <w:lang w:val="da-DK"/>
          </w:rPr>
          <w:t>:</w:t>
        </w:r>
      </w:ins>
    </w:p>
    <w:p w14:paraId="000142CF" w14:textId="77777777" w:rsidR="005322F8" w:rsidRPr="0049690B" w:rsidRDefault="005322F8" w:rsidP="005322F8">
      <w:pPr>
        <w:widowControl/>
        <w:spacing w:after="0" w:line="240" w:lineRule="auto"/>
        <w:ind w:left="567" w:hanging="567"/>
        <w:rPr>
          <w:ins w:id="2738" w:author="Author"/>
          <w:rFonts w:ascii="Times New Roman" w:eastAsia="Times New Roman" w:hAnsi="Times New Roman" w:cs="Times New Roman"/>
          <w:lang w:val="da-DK"/>
        </w:rPr>
      </w:pPr>
      <w:ins w:id="2739" w:author="Autho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Virkning og anvendelse</w:t>
        </w:r>
      </w:ins>
    </w:p>
    <w:p w14:paraId="4B6CC196" w14:textId="77777777" w:rsidR="005322F8" w:rsidRPr="0049690B" w:rsidRDefault="005322F8" w:rsidP="005322F8">
      <w:pPr>
        <w:widowControl/>
        <w:spacing w:after="0" w:line="240" w:lineRule="auto"/>
        <w:ind w:left="567" w:hanging="567"/>
        <w:rPr>
          <w:ins w:id="2740" w:author="Author"/>
          <w:rFonts w:ascii="Times New Roman" w:eastAsia="Times New Roman" w:hAnsi="Times New Roman" w:cs="Times New Roman"/>
          <w:lang w:val="da-DK"/>
        </w:rPr>
      </w:pPr>
      <w:ins w:id="2741" w:author="Autho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Det skal du vide, før du begynder at br</w:t>
        </w:r>
        <w:r>
          <w:rPr>
            <w:rFonts w:ascii="Times New Roman" w:eastAsia="Times New Roman" w:hAnsi="Times New Roman" w:cs="Times New Roman"/>
            <w:lang w:val="da-DK"/>
          </w:rPr>
          <w:t>uge Otulfi</w:t>
        </w:r>
      </w:ins>
    </w:p>
    <w:p w14:paraId="264B6EC9" w14:textId="77777777" w:rsidR="005322F8" w:rsidRPr="0049690B" w:rsidRDefault="005322F8" w:rsidP="005322F8">
      <w:pPr>
        <w:widowControl/>
        <w:spacing w:after="0" w:line="240" w:lineRule="auto"/>
        <w:ind w:left="567" w:hanging="567"/>
        <w:rPr>
          <w:ins w:id="2742" w:author="Author"/>
          <w:rFonts w:ascii="Times New Roman" w:eastAsia="Times New Roman" w:hAnsi="Times New Roman" w:cs="Times New Roman"/>
          <w:lang w:val="da-DK"/>
        </w:rPr>
      </w:pPr>
      <w:ins w:id="2743" w:author="Autho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Sådan skal du br</w:t>
        </w:r>
        <w:r>
          <w:rPr>
            <w:rFonts w:ascii="Times New Roman" w:eastAsia="Times New Roman" w:hAnsi="Times New Roman" w:cs="Times New Roman"/>
            <w:lang w:val="da-DK"/>
          </w:rPr>
          <w:t>uge Otulfi</w:t>
        </w:r>
      </w:ins>
    </w:p>
    <w:p w14:paraId="36E5EDCF" w14:textId="77777777" w:rsidR="005322F8" w:rsidRPr="0049690B" w:rsidRDefault="005322F8" w:rsidP="005322F8">
      <w:pPr>
        <w:widowControl/>
        <w:spacing w:after="0" w:line="240" w:lineRule="auto"/>
        <w:ind w:left="567" w:hanging="567"/>
        <w:rPr>
          <w:ins w:id="2744" w:author="Author"/>
          <w:rFonts w:ascii="Times New Roman" w:eastAsia="Times New Roman" w:hAnsi="Times New Roman" w:cs="Times New Roman"/>
          <w:lang w:val="da-DK"/>
        </w:rPr>
      </w:pPr>
      <w:ins w:id="2745" w:author="Autho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Bivirkninger</w:t>
        </w:r>
      </w:ins>
    </w:p>
    <w:p w14:paraId="2DE10168" w14:textId="77777777" w:rsidR="005322F8" w:rsidRPr="0049690B" w:rsidRDefault="005322F8" w:rsidP="005322F8">
      <w:pPr>
        <w:widowControl/>
        <w:spacing w:after="0" w:line="240" w:lineRule="auto"/>
        <w:ind w:left="567" w:hanging="567"/>
        <w:rPr>
          <w:ins w:id="2746" w:author="Author"/>
          <w:rFonts w:ascii="Times New Roman" w:eastAsia="Times New Roman" w:hAnsi="Times New Roman" w:cs="Times New Roman"/>
          <w:lang w:val="da-DK"/>
        </w:rPr>
      </w:pPr>
      <w:ins w:id="2747" w:author="Autho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Opbevaring</w:t>
        </w:r>
      </w:ins>
    </w:p>
    <w:p w14:paraId="2BFFB924" w14:textId="77777777" w:rsidR="005322F8" w:rsidRPr="0049690B" w:rsidRDefault="005322F8" w:rsidP="005322F8">
      <w:pPr>
        <w:widowControl/>
        <w:spacing w:after="0" w:line="240" w:lineRule="auto"/>
        <w:ind w:left="567" w:hanging="567"/>
        <w:rPr>
          <w:ins w:id="2748" w:author="Author"/>
          <w:rFonts w:ascii="Times New Roman" w:eastAsia="Times New Roman" w:hAnsi="Times New Roman" w:cs="Times New Roman"/>
          <w:lang w:val="da-DK"/>
        </w:rPr>
      </w:pPr>
      <w:ins w:id="2749" w:author="Autho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Pakningsstørrelser og yderligere oplysninger</w:t>
        </w:r>
      </w:ins>
    </w:p>
    <w:p w14:paraId="0C6E6310" w14:textId="77777777" w:rsidR="005322F8" w:rsidRPr="0049690B" w:rsidRDefault="005322F8" w:rsidP="005322F8">
      <w:pPr>
        <w:widowControl/>
        <w:spacing w:after="0" w:line="240" w:lineRule="auto"/>
        <w:rPr>
          <w:ins w:id="2750" w:author="Author"/>
          <w:rFonts w:ascii="Times New Roman" w:hAnsi="Times New Roman" w:cs="Times New Roman"/>
          <w:lang w:val="da-DK"/>
        </w:rPr>
      </w:pPr>
    </w:p>
    <w:p w14:paraId="01DB0D25" w14:textId="77777777" w:rsidR="005322F8" w:rsidRPr="0049690B" w:rsidRDefault="005322F8" w:rsidP="005322F8">
      <w:pPr>
        <w:widowControl/>
        <w:spacing w:after="0" w:line="240" w:lineRule="auto"/>
        <w:rPr>
          <w:ins w:id="2751" w:author="Author"/>
          <w:rFonts w:ascii="Times New Roman" w:hAnsi="Times New Roman" w:cs="Times New Roman"/>
          <w:lang w:val="da-DK"/>
        </w:rPr>
      </w:pPr>
    </w:p>
    <w:p w14:paraId="4B93FDFC" w14:textId="77777777" w:rsidR="005322F8" w:rsidRPr="0049690B" w:rsidRDefault="005322F8" w:rsidP="005322F8">
      <w:pPr>
        <w:widowControl/>
        <w:spacing w:after="0" w:line="240" w:lineRule="auto"/>
        <w:ind w:left="567" w:hanging="567"/>
        <w:rPr>
          <w:ins w:id="2752" w:author="Author"/>
          <w:rFonts w:ascii="Times New Roman" w:eastAsia="Times New Roman" w:hAnsi="Times New Roman" w:cs="Times New Roman"/>
          <w:lang w:val="da-DK"/>
        </w:rPr>
      </w:pPr>
      <w:ins w:id="2753"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Virkning og anvendelse</w:t>
        </w:r>
      </w:ins>
    </w:p>
    <w:p w14:paraId="07839993" w14:textId="77777777" w:rsidR="005322F8" w:rsidRPr="0049690B" w:rsidRDefault="005322F8" w:rsidP="005322F8">
      <w:pPr>
        <w:widowControl/>
        <w:spacing w:after="0" w:line="240" w:lineRule="auto"/>
        <w:rPr>
          <w:ins w:id="2754" w:author="Author"/>
          <w:rFonts w:ascii="Times New Roman" w:hAnsi="Times New Roman" w:cs="Times New Roman"/>
          <w:lang w:val="da-DK"/>
        </w:rPr>
      </w:pPr>
    </w:p>
    <w:p w14:paraId="5EA74B88" w14:textId="77777777" w:rsidR="005322F8" w:rsidRPr="0049690B" w:rsidRDefault="005322F8" w:rsidP="005322F8">
      <w:pPr>
        <w:widowControl/>
        <w:spacing w:after="0" w:line="240" w:lineRule="auto"/>
        <w:rPr>
          <w:ins w:id="2755" w:author="Author"/>
          <w:rFonts w:ascii="Times New Roman" w:eastAsia="Times New Roman" w:hAnsi="Times New Roman" w:cs="Times New Roman"/>
          <w:lang w:val="da-DK"/>
        </w:rPr>
      </w:pPr>
      <w:ins w:id="2756" w:author="Author">
        <w:r w:rsidRPr="0049690B">
          <w:rPr>
            <w:rFonts w:ascii="Times New Roman" w:eastAsia="Times New Roman" w:hAnsi="Times New Roman" w:cs="Times New Roman"/>
            <w:b/>
            <w:bCs/>
            <w:lang w:val="da-DK"/>
          </w:rPr>
          <w:t>Virkning</w:t>
        </w:r>
      </w:ins>
    </w:p>
    <w:p w14:paraId="530983E9" w14:textId="77777777" w:rsidR="005322F8" w:rsidRPr="0049690B" w:rsidRDefault="005322F8" w:rsidP="005322F8">
      <w:pPr>
        <w:widowControl/>
        <w:spacing w:after="0" w:line="240" w:lineRule="auto"/>
        <w:rPr>
          <w:ins w:id="2757" w:author="Author"/>
          <w:rFonts w:ascii="Times New Roman" w:eastAsia="Times New Roman" w:hAnsi="Times New Roman" w:cs="Times New Roman"/>
          <w:lang w:val="da-DK"/>
        </w:rPr>
      </w:pPr>
      <w:ins w:id="2758"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indeholder det aktive stof ustekinumab, et antistof, der er fremstillet ud fra en enkelt klonet celle (monoklonalt). Monoklonale antistoffer er proteiner, som genkender og bindes specifikt til visse proteiner i kroppen.</w:t>
        </w:r>
      </w:ins>
    </w:p>
    <w:p w14:paraId="2F1663E0" w14:textId="77777777" w:rsidR="005322F8" w:rsidRPr="0049690B" w:rsidRDefault="005322F8" w:rsidP="005322F8">
      <w:pPr>
        <w:widowControl/>
        <w:spacing w:after="0" w:line="240" w:lineRule="auto"/>
        <w:rPr>
          <w:ins w:id="2759" w:author="Author"/>
          <w:rFonts w:ascii="Times New Roman" w:hAnsi="Times New Roman" w:cs="Times New Roman"/>
          <w:lang w:val="da-DK"/>
        </w:rPr>
      </w:pPr>
    </w:p>
    <w:p w14:paraId="0902673D" w14:textId="77777777" w:rsidR="005322F8" w:rsidRPr="0049690B" w:rsidRDefault="005322F8" w:rsidP="005322F8">
      <w:pPr>
        <w:widowControl/>
        <w:spacing w:after="0" w:line="240" w:lineRule="auto"/>
        <w:rPr>
          <w:ins w:id="2760" w:author="Author"/>
          <w:rFonts w:ascii="Times New Roman" w:eastAsia="Times New Roman" w:hAnsi="Times New Roman" w:cs="Times New Roman"/>
          <w:lang w:val="da-DK"/>
        </w:rPr>
      </w:pPr>
      <w:ins w:id="2761"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tilhører en gruppe lægemidler, der kaldes immunsuppressiva. Disse lægemidler virker ved at svække dele af immunsystemet.</w:t>
        </w:r>
      </w:ins>
    </w:p>
    <w:p w14:paraId="3C3F40FD" w14:textId="77777777" w:rsidR="005322F8" w:rsidRPr="0049690B" w:rsidRDefault="005322F8" w:rsidP="005322F8">
      <w:pPr>
        <w:widowControl/>
        <w:spacing w:after="0" w:line="240" w:lineRule="auto"/>
        <w:rPr>
          <w:ins w:id="2762" w:author="Author"/>
          <w:rFonts w:ascii="Times New Roman" w:hAnsi="Times New Roman" w:cs="Times New Roman"/>
          <w:lang w:val="da-DK"/>
        </w:rPr>
      </w:pPr>
    </w:p>
    <w:p w14:paraId="61ACFBBB" w14:textId="77777777" w:rsidR="005322F8" w:rsidRPr="0049690B" w:rsidRDefault="005322F8" w:rsidP="005322F8">
      <w:pPr>
        <w:widowControl/>
        <w:spacing w:after="0" w:line="240" w:lineRule="auto"/>
        <w:rPr>
          <w:ins w:id="2763" w:author="Author"/>
          <w:rFonts w:ascii="Times New Roman" w:eastAsia="Times New Roman" w:hAnsi="Times New Roman" w:cs="Times New Roman"/>
          <w:lang w:val="da-DK"/>
        </w:rPr>
      </w:pPr>
      <w:ins w:id="2764" w:author="Author">
        <w:r w:rsidRPr="0049690B">
          <w:rPr>
            <w:rFonts w:ascii="Times New Roman" w:eastAsia="Times New Roman" w:hAnsi="Times New Roman" w:cs="Times New Roman"/>
            <w:b/>
            <w:bCs/>
            <w:lang w:val="da-DK"/>
          </w:rPr>
          <w:t>Anvendelse</w:t>
        </w:r>
      </w:ins>
    </w:p>
    <w:p w14:paraId="44421C43" w14:textId="77777777" w:rsidR="005322F8" w:rsidRPr="0049690B" w:rsidRDefault="005322F8" w:rsidP="005322F8">
      <w:pPr>
        <w:widowControl/>
        <w:spacing w:after="0" w:line="240" w:lineRule="auto"/>
        <w:rPr>
          <w:ins w:id="2765" w:author="Author"/>
          <w:rFonts w:ascii="Times New Roman" w:eastAsia="Times New Roman" w:hAnsi="Times New Roman" w:cs="Times New Roman"/>
          <w:lang w:val="da-DK"/>
        </w:rPr>
      </w:pPr>
      <w:ins w:id="2766"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bruges til at behandle følgende betændelseslignende tilstande:</w:t>
        </w:r>
      </w:ins>
    </w:p>
    <w:p w14:paraId="3742FC53" w14:textId="3720C512" w:rsidR="005322F8" w:rsidRPr="0049690B" w:rsidRDefault="005322F8" w:rsidP="005322F8">
      <w:pPr>
        <w:pStyle w:val="ListParagraph"/>
        <w:widowControl/>
        <w:numPr>
          <w:ilvl w:val="0"/>
          <w:numId w:val="4"/>
        </w:numPr>
        <w:spacing w:after="0" w:line="240" w:lineRule="auto"/>
        <w:ind w:left="567" w:hanging="567"/>
        <w:rPr>
          <w:ins w:id="2767" w:author="Author"/>
          <w:rFonts w:ascii="Times New Roman" w:eastAsia="Times New Roman" w:hAnsi="Times New Roman" w:cs="Times New Roman"/>
          <w:lang w:val="da-DK"/>
        </w:rPr>
      </w:pPr>
      <w:ins w:id="2768" w:author="Author">
        <w:r w:rsidRPr="0049690B">
          <w:rPr>
            <w:rFonts w:ascii="Times New Roman" w:eastAsia="Times New Roman" w:hAnsi="Times New Roman" w:cs="Times New Roman"/>
            <w:lang w:val="da-DK"/>
          </w:rPr>
          <w:t>Plaque-psoriasis hos voksne og børn på 6 år og derover</w:t>
        </w:r>
        <w:r w:rsidR="002B6054">
          <w:rPr>
            <w:rFonts w:ascii="Times New Roman" w:eastAsia="Times New Roman" w:hAnsi="Times New Roman" w:cs="Times New Roman"/>
            <w:lang w:val="da-DK"/>
          </w:rPr>
          <w:t xml:space="preserve">, som vejer 60 kg eller mere. </w:t>
        </w:r>
      </w:ins>
    </w:p>
    <w:p w14:paraId="1FD6C8A8" w14:textId="77777777" w:rsidR="005322F8" w:rsidRPr="0049690B" w:rsidRDefault="005322F8" w:rsidP="005322F8">
      <w:pPr>
        <w:pStyle w:val="ListParagraph"/>
        <w:widowControl/>
        <w:numPr>
          <w:ilvl w:val="0"/>
          <w:numId w:val="4"/>
        </w:numPr>
        <w:spacing w:after="0" w:line="240" w:lineRule="auto"/>
        <w:ind w:left="567" w:hanging="567"/>
        <w:rPr>
          <w:ins w:id="2769" w:author="Author"/>
          <w:rFonts w:ascii="Times New Roman" w:eastAsia="Times New Roman" w:hAnsi="Times New Roman" w:cs="Times New Roman"/>
          <w:lang w:val="da-DK"/>
        </w:rPr>
      </w:pPr>
      <w:ins w:id="2770" w:author="Author">
        <w:r w:rsidRPr="0049690B">
          <w:rPr>
            <w:rFonts w:ascii="Times New Roman" w:eastAsia="Times New Roman" w:hAnsi="Times New Roman" w:cs="Times New Roman"/>
            <w:lang w:val="da-DK"/>
          </w:rPr>
          <w:t>Psoriasisartrit hos voksne</w:t>
        </w:r>
      </w:ins>
    </w:p>
    <w:p w14:paraId="0DDC99F8" w14:textId="77777777" w:rsidR="005322F8" w:rsidRPr="0049690B" w:rsidRDefault="005322F8" w:rsidP="005322F8">
      <w:pPr>
        <w:pStyle w:val="ListParagraph"/>
        <w:widowControl/>
        <w:numPr>
          <w:ilvl w:val="0"/>
          <w:numId w:val="4"/>
        </w:numPr>
        <w:spacing w:after="0" w:line="240" w:lineRule="auto"/>
        <w:ind w:left="567" w:hanging="567"/>
        <w:rPr>
          <w:ins w:id="2771" w:author="Author"/>
          <w:rFonts w:ascii="Times New Roman" w:eastAsia="Times New Roman" w:hAnsi="Times New Roman" w:cs="Times New Roman"/>
          <w:lang w:val="da-DK"/>
        </w:rPr>
      </w:pPr>
      <w:ins w:id="2772" w:author="Author">
        <w:r w:rsidRPr="0049690B">
          <w:rPr>
            <w:rFonts w:ascii="Times New Roman" w:eastAsia="Times New Roman" w:hAnsi="Times New Roman" w:cs="Times New Roman"/>
            <w:lang w:val="da-DK"/>
          </w:rPr>
          <w:t>Moderat til svær Crohns sygdom hos voksne</w:t>
        </w:r>
        <w:r>
          <w:rPr>
            <w:rFonts w:ascii="Times New Roman" w:eastAsia="Times New Roman" w:hAnsi="Times New Roman" w:cs="Times New Roman"/>
            <w:lang w:val="da-DK"/>
          </w:rPr>
          <w:t xml:space="preserve"> og hos børn, som vejer mindst 40 kg. </w:t>
        </w:r>
      </w:ins>
    </w:p>
    <w:p w14:paraId="630B76C3" w14:textId="77777777" w:rsidR="005322F8" w:rsidRPr="0049690B" w:rsidRDefault="005322F8" w:rsidP="005322F8">
      <w:pPr>
        <w:widowControl/>
        <w:spacing w:after="0" w:line="240" w:lineRule="auto"/>
        <w:rPr>
          <w:ins w:id="2773" w:author="Author"/>
          <w:rFonts w:ascii="Times New Roman" w:hAnsi="Times New Roman" w:cs="Times New Roman"/>
          <w:lang w:val="da-DK"/>
        </w:rPr>
      </w:pPr>
    </w:p>
    <w:p w14:paraId="49D81578" w14:textId="77777777" w:rsidR="005322F8" w:rsidRPr="0049690B" w:rsidRDefault="005322F8" w:rsidP="005322F8">
      <w:pPr>
        <w:widowControl/>
        <w:spacing w:after="0" w:line="240" w:lineRule="auto"/>
        <w:rPr>
          <w:ins w:id="2774" w:author="Author"/>
          <w:rFonts w:ascii="Times New Roman" w:eastAsia="Times New Roman" w:hAnsi="Times New Roman" w:cs="Times New Roman"/>
          <w:lang w:val="da-DK"/>
        </w:rPr>
      </w:pPr>
      <w:ins w:id="2775" w:author="Author">
        <w:r w:rsidRPr="0049690B">
          <w:rPr>
            <w:rFonts w:ascii="Times New Roman" w:eastAsia="Times New Roman" w:hAnsi="Times New Roman" w:cs="Times New Roman"/>
            <w:b/>
            <w:bCs/>
            <w:lang w:val="da-DK"/>
          </w:rPr>
          <w:t>Plaque-psoriasis</w:t>
        </w:r>
      </w:ins>
    </w:p>
    <w:p w14:paraId="01BC7563" w14:textId="77777777" w:rsidR="005322F8" w:rsidRPr="0049690B" w:rsidRDefault="005322F8" w:rsidP="005322F8">
      <w:pPr>
        <w:widowControl/>
        <w:spacing w:after="0" w:line="240" w:lineRule="auto"/>
        <w:rPr>
          <w:ins w:id="2776" w:author="Author"/>
          <w:rFonts w:ascii="Times New Roman" w:eastAsia="Times New Roman" w:hAnsi="Times New Roman" w:cs="Times New Roman"/>
          <w:lang w:val="da-DK"/>
        </w:rPr>
      </w:pPr>
      <w:ins w:id="2777" w:author="Author">
        <w:r w:rsidRPr="0049690B">
          <w:rPr>
            <w:rFonts w:ascii="Times New Roman" w:eastAsia="Times New Roman" w:hAnsi="Times New Roman" w:cs="Times New Roman"/>
            <w:lang w:val="da-DK"/>
          </w:rPr>
          <w:t xml:space="preserve">Plaque-psoriasis er en hudsygdom, der giver en betændelseslignende tilstand (inflammation) i huden og neglene.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mindsker inflammationen og andre tegn på sygdommen.</w:t>
        </w:r>
      </w:ins>
    </w:p>
    <w:p w14:paraId="35F013CF" w14:textId="77777777" w:rsidR="005322F8" w:rsidRPr="0049690B" w:rsidRDefault="005322F8" w:rsidP="005322F8">
      <w:pPr>
        <w:widowControl/>
        <w:spacing w:after="0" w:line="240" w:lineRule="auto"/>
        <w:rPr>
          <w:ins w:id="2778" w:author="Author"/>
          <w:rFonts w:ascii="Times New Roman" w:hAnsi="Times New Roman" w:cs="Times New Roman"/>
          <w:lang w:val="da-DK"/>
        </w:rPr>
      </w:pPr>
    </w:p>
    <w:p w14:paraId="5634B28F" w14:textId="77777777" w:rsidR="005322F8" w:rsidRPr="0049690B" w:rsidRDefault="005322F8" w:rsidP="005322F8">
      <w:pPr>
        <w:widowControl/>
        <w:spacing w:after="0" w:line="240" w:lineRule="auto"/>
        <w:rPr>
          <w:ins w:id="2779" w:author="Author"/>
          <w:rFonts w:ascii="Times New Roman" w:eastAsia="Times New Roman" w:hAnsi="Times New Roman" w:cs="Times New Roman"/>
          <w:lang w:val="da-DK"/>
        </w:rPr>
      </w:pPr>
      <w:ins w:id="2780"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bruges til voksne med moderat til svær plaque-psoriasis, der ikke kan br</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ciclosporin, methotrexat eller lysbehandling, eller i tilfælde, hvor disse behandlinger ikke virker.</w:t>
        </w:r>
      </w:ins>
    </w:p>
    <w:p w14:paraId="3EB2F7EF" w14:textId="77777777" w:rsidR="005322F8" w:rsidRPr="0049690B" w:rsidRDefault="005322F8" w:rsidP="005322F8">
      <w:pPr>
        <w:widowControl/>
        <w:spacing w:after="0" w:line="240" w:lineRule="auto"/>
        <w:rPr>
          <w:ins w:id="2781" w:author="Author"/>
          <w:rFonts w:ascii="Times New Roman" w:hAnsi="Times New Roman" w:cs="Times New Roman"/>
          <w:lang w:val="da-DK"/>
        </w:rPr>
      </w:pPr>
    </w:p>
    <w:p w14:paraId="72DE5972" w14:textId="6782F4BF" w:rsidR="005322F8" w:rsidRPr="0049690B" w:rsidRDefault="005322F8" w:rsidP="005322F8">
      <w:pPr>
        <w:widowControl/>
        <w:spacing w:after="0" w:line="240" w:lineRule="auto"/>
        <w:rPr>
          <w:ins w:id="2782" w:author="Author"/>
          <w:rFonts w:ascii="Times New Roman" w:eastAsia="Times New Roman" w:hAnsi="Times New Roman" w:cs="Times New Roman"/>
          <w:lang w:val="da-DK"/>
        </w:rPr>
      </w:pPr>
      <w:ins w:id="2783" w:author="Author">
        <w:r>
          <w:rPr>
            <w:rFonts w:ascii="Times New Roman" w:eastAsia="Times New Roman" w:hAnsi="Times New Roman" w:cs="Times New Roman"/>
            <w:lang w:val="da-DK"/>
          </w:rPr>
          <w:lastRenderedPageBreak/>
          <w:t>Otulfi</w:t>
        </w:r>
        <w:r w:rsidRPr="0049690B">
          <w:rPr>
            <w:rFonts w:ascii="Times New Roman" w:eastAsia="Times New Roman" w:hAnsi="Times New Roman" w:cs="Times New Roman"/>
            <w:lang w:val="da-DK"/>
          </w:rPr>
          <w:t xml:space="preserve"> bruges til børn og unge på 6 år og derover</w:t>
        </w:r>
        <w:r w:rsidR="00DD095B">
          <w:rPr>
            <w:rFonts w:ascii="Times New Roman" w:eastAsia="Times New Roman" w:hAnsi="Times New Roman" w:cs="Times New Roman"/>
            <w:lang w:val="da-DK"/>
          </w:rPr>
          <w:t>, som</w:t>
        </w:r>
        <w:del w:id="2784" w:author="Author">
          <w:r w:rsidRPr="0049690B" w:rsidDel="00DD095B">
            <w:rPr>
              <w:rFonts w:ascii="Times New Roman" w:eastAsia="Times New Roman" w:hAnsi="Times New Roman" w:cs="Times New Roman"/>
              <w:lang w:val="da-DK"/>
            </w:rPr>
            <w:delText xml:space="preserve"> </w:delText>
          </w:r>
          <w:r w:rsidR="002B6054" w:rsidDel="00DD095B">
            <w:rPr>
              <w:rFonts w:ascii="Times New Roman" w:eastAsia="Times New Roman" w:hAnsi="Times New Roman" w:cs="Times New Roman"/>
              <w:lang w:val="da-DK"/>
            </w:rPr>
            <w:delText>og</w:delText>
          </w:r>
        </w:del>
        <w:r w:rsidR="002B6054">
          <w:rPr>
            <w:rFonts w:ascii="Times New Roman" w:eastAsia="Times New Roman" w:hAnsi="Times New Roman" w:cs="Times New Roman"/>
            <w:lang w:val="da-DK"/>
          </w:rPr>
          <w:t xml:space="preserve"> vejer 60 kg eller mere </w:t>
        </w:r>
        <w:r w:rsidRPr="0049690B">
          <w:rPr>
            <w:rFonts w:ascii="Times New Roman" w:eastAsia="Times New Roman" w:hAnsi="Times New Roman" w:cs="Times New Roman"/>
            <w:lang w:val="da-DK"/>
          </w:rPr>
          <w:t>med moderat til svær plaque-psoriasis, som ikke tåler lysbehandling eller andre systemiske behandlinger, eller hvis disse behandlinger ikke virker.</w:t>
        </w:r>
      </w:ins>
    </w:p>
    <w:p w14:paraId="571A7182" w14:textId="77777777" w:rsidR="005322F8" w:rsidRPr="0049690B" w:rsidRDefault="005322F8" w:rsidP="005322F8">
      <w:pPr>
        <w:widowControl/>
        <w:spacing w:after="0" w:line="240" w:lineRule="auto"/>
        <w:rPr>
          <w:ins w:id="2785" w:author="Author"/>
          <w:rFonts w:ascii="Times New Roman" w:hAnsi="Times New Roman" w:cs="Times New Roman"/>
          <w:lang w:val="da-DK"/>
        </w:rPr>
      </w:pPr>
    </w:p>
    <w:p w14:paraId="2C817540" w14:textId="77777777" w:rsidR="005322F8" w:rsidRPr="0049690B" w:rsidRDefault="005322F8" w:rsidP="005322F8">
      <w:pPr>
        <w:keepNext/>
        <w:widowControl/>
        <w:spacing w:after="0" w:line="240" w:lineRule="auto"/>
        <w:rPr>
          <w:ins w:id="2786" w:author="Author"/>
          <w:rFonts w:ascii="Times New Roman" w:eastAsia="Times New Roman" w:hAnsi="Times New Roman" w:cs="Times New Roman"/>
          <w:lang w:val="da-DK"/>
        </w:rPr>
      </w:pPr>
      <w:ins w:id="2787" w:author="Author">
        <w:r w:rsidRPr="0049690B">
          <w:rPr>
            <w:rFonts w:ascii="Times New Roman" w:eastAsia="Times New Roman" w:hAnsi="Times New Roman" w:cs="Times New Roman"/>
            <w:b/>
            <w:bCs/>
            <w:lang w:val="da-DK"/>
          </w:rPr>
          <w:t>Psoriasisartrit</w:t>
        </w:r>
      </w:ins>
    </w:p>
    <w:p w14:paraId="7D7BD6BD" w14:textId="77777777" w:rsidR="005322F8" w:rsidRPr="0049690B" w:rsidRDefault="005322F8" w:rsidP="005322F8">
      <w:pPr>
        <w:widowControl/>
        <w:spacing w:after="0" w:line="240" w:lineRule="auto"/>
        <w:rPr>
          <w:ins w:id="2788" w:author="Author"/>
          <w:rFonts w:ascii="Times New Roman" w:eastAsia="Times New Roman" w:hAnsi="Times New Roman" w:cs="Times New Roman"/>
          <w:lang w:val="da-DK"/>
        </w:rPr>
      </w:pPr>
      <w:ins w:id="2789" w:author="Author">
        <w:r w:rsidRPr="0049690B">
          <w:rPr>
            <w:rFonts w:ascii="Times New Roman" w:eastAsia="Times New Roman" w:hAnsi="Times New Roman" w:cs="Times New Roman"/>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12E9FD3C" w14:textId="77777777" w:rsidR="005322F8" w:rsidRPr="0049690B" w:rsidRDefault="005322F8" w:rsidP="005322F8">
      <w:pPr>
        <w:pStyle w:val="ListParagraph"/>
        <w:widowControl/>
        <w:numPr>
          <w:ilvl w:val="0"/>
          <w:numId w:val="4"/>
        </w:numPr>
        <w:spacing w:after="0" w:line="240" w:lineRule="auto"/>
        <w:ind w:left="567" w:hanging="567"/>
        <w:rPr>
          <w:ins w:id="2790" w:author="Author"/>
          <w:rFonts w:ascii="Times New Roman" w:eastAsia="Times New Roman" w:hAnsi="Times New Roman" w:cs="Times New Roman"/>
          <w:lang w:val="da-DK"/>
        </w:rPr>
      </w:pPr>
      <w:ins w:id="2791" w:author="Author">
        <w:r w:rsidRPr="0049690B">
          <w:rPr>
            <w:rFonts w:ascii="Times New Roman" w:eastAsia="Times New Roman" w:hAnsi="Times New Roman" w:cs="Times New Roman"/>
            <w:lang w:val="da-DK"/>
          </w:rPr>
          <w:t>for at reducere symptomerne på sygdommen</w:t>
        </w:r>
      </w:ins>
    </w:p>
    <w:p w14:paraId="35A4A1EB" w14:textId="77777777" w:rsidR="005322F8" w:rsidRPr="0049690B" w:rsidRDefault="005322F8" w:rsidP="005322F8">
      <w:pPr>
        <w:pStyle w:val="ListParagraph"/>
        <w:widowControl/>
        <w:numPr>
          <w:ilvl w:val="0"/>
          <w:numId w:val="4"/>
        </w:numPr>
        <w:spacing w:after="0" w:line="240" w:lineRule="auto"/>
        <w:ind w:left="567" w:hanging="567"/>
        <w:rPr>
          <w:ins w:id="2792" w:author="Author"/>
          <w:rFonts w:ascii="Times New Roman" w:eastAsia="Times New Roman" w:hAnsi="Times New Roman" w:cs="Times New Roman"/>
          <w:lang w:val="da-DK"/>
        </w:rPr>
      </w:pPr>
      <w:ins w:id="2793" w:author="Author">
        <w:r w:rsidRPr="0049690B">
          <w:rPr>
            <w:rFonts w:ascii="Times New Roman" w:eastAsia="Times New Roman" w:hAnsi="Times New Roman" w:cs="Times New Roman"/>
            <w:lang w:val="da-DK"/>
          </w:rPr>
          <w:t>for at forbedre din fysiske funktion</w:t>
        </w:r>
      </w:ins>
    </w:p>
    <w:p w14:paraId="07E473EA" w14:textId="77777777" w:rsidR="005322F8" w:rsidRPr="0049690B" w:rsidRDefault="005322F8" w:rsidP="005322F8">
      <w:pPr>
        <w:pStyle w:val="ListParagraph"/>
        <w:widowControl/>
        <w:numPr>
          <w:ilvl w:val="0"/>
          <w:numId w:val="4"/>
        </w:numPr>
        <w:spacing w:after="0" w:line="240" w:lineRule="auto"/>
        <w:ind w:left="567" w:hanging="567"/>
        <w:rPr>
          <w:ins w:id="2794" w:author="Author"/>
          <w:rFonts w:ascii="Times New Roman" w:eastAsia="Times New Roman" w:hAnsi="Times New Roman" w:cs="Times New Roman"/>
          <w:lang w:val="da-DK"/>
        </w:rPr>
      </w:pPr>
      <w:ins w:id="2795" w:author="Author">
        <w:r w:rsidRPr="0049690B">
          <w:rPr>
            <w:rFonts w:ascii="Times New Roman" w:eastAsia="Times New Roman" w:hAnsi="Times New Roman" w:cs="Times New Roman"/>
            <w:lang w:val="da-DK"/>
          </w:rPr>
          <w:t>for at forhale ledskader.</w:t>
        </w:r>
      </w:ins>
    </w:p>
    <w:p w14:paraId="623F8CAE" w14:textId="77777777" w:rsidR="005322F8" w:rsidRPr="0049690B" w:rsidRDefault="005322F8" w:rsidP="005322F8">
      <w:pPr>
        <w:widowControl/>
        <w:spacing w:after="0" w:line="240" w:lineRule="auto"/>
        <w:rPr>
          <w:ins w:id="2796" w:author="Author"/>
          <w:rFonts w:ascii="Times New Roman" w:hAnsi="Times New Roman" w:cs="Times New Roman"/>
          <w:lang w:val="da-DK"/>
        </w:rPr>
      </w:pPr>
    </w:p>
    <w:p w14:paraId="3B04E3A6" w14:textId="77777777" w:rsidR="005322F8" w:rsidRPr="0049690B" w:rsidRDefault="005322F8" w:rsidP="005322F8">
      <w:pPr>
        <w:widowControl/>
        <w:spacing w:after="0" w:line="240" w:lineRule="auto"/>
        <w:rPr>
          <w:ins w:id="2797" w:author="Author"/>
          <w:rFonts w:ascii="Times New Roman" w:eastAsia="Times New Roman" w:hAnsi="Times New Roman" w:cs="Times New Roman"/>
          <w:lang w:val="da-DK"/>
        </w:rPr>
      </w:pPr>
      <w:ins w:id="2798" w:author="Author">
        <w:r w:rsidRPr="0049690B">
          <w:rPr>
            <w:rFonts w:ascii="Times New Roman" w:eastAsia="Times New Roman" w:hAnsi="Times New Roman" w:cs="Times New Roman"/>
            <w:b/>
            <w:bCs/>
            <w:lang w:val="da-DK"/>
          </w:rPr>
          <w:t>Crohns sygdom</w:t>
        </w:r>
      </w:ins>
    </w:p>
    <w:p w14:paraId="459E3B7C" w14:textId="77777777" w:rsidR="005322F8" w:rsidRPr="0049690B" w:rsidRDefault="005322F8" w:rsidP="005322F8">
      <w:pPr>
        <w:widowControl/>
        <w:spacing w:after="0" w:line="240" w:lineRule="auto"/>
        <w:rPr>
          <w:ins w:id="2799" w:author="Author"/>
          <w:rFonts w:ascii="Times New Roman" w:eastAsia="Times New Roman" w:hAnsi="Times New Roman" w:cs="Times New Roman"/>
          <w:lang w:val="da-DK"/>
        </w:rPr>
      </w:pPr>
      <w:ins w:id="2800" w:author="Author">
        <w:r w:rsidRPr="0049690B">
          <w:rPr>
            <w:rFonts w:ascii="Times New Roman" w:eastAsia="Times New Roman" w:hAnsi="Times New Roman" w:cs="Times New Roman"/>
            <w:lang w:val="da-DK"/>
          </w:rPr>
          <w:t xml:space="preserve">Crohns sygdom er en betændelseslignende (inflammatorisk) sygdom i tarmen. Hvis du lider af Crohns sygdom, vil du først få andre lægemidler. Hvis du ikke reagerer godt nok på disse lægemidler, eller hvis du ikke kan tåle dem, kan du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at reducere symptomerne på din sygdom.</w:t>
        </w:r>
      </w:ins>
    </w:p>
    <w:p w14:paraId="625CD844" w14:textId="77777777" w:rsidR="005322F8" w:rsidRPr="0049690B" w:rsidRDefault="005322F8" w:rsidP="005322F8">
      <w:pPr>
        <w:widowControl/>
        <w:spacing w:after="0" w:line="240" w:lineRule="auto"/>
        <w:rPr>
          <w:ins w:id="2801" w:author="Author"/>
          <w:rFonts w:ascii="Times New Roman" w:hAnsi="Times New Roman" w:cs="Times New Roman"/>
          <w:lang w:val="da-DK"/>
        </w:rPr>
      </w:pPr>
    </w:p>
    <w:p w14:paraId="1EE188D7" w14:textId="77777777" w:rsidR="005322F8" w:rsidRPr="0049690B" w:rsidRDefault="005322F8" w:rsidP="005322F8">
      <w:pPr>
        <w:widowControl/>
        <w:spacing w:after="0" w:line="240" w:lineRule="auto"/>
        <w:rPr>
          <w:ins w:id="2802" w:author="Author"/>
          <w:rFonts w:ascii="Times New Roman" w:hAnsi="Times New Roman" w:cs="Times New Roman"/>
          <w:lang w:val="da-DK"/>
        </w:rPr>
      </w:pPr>
    </w:p>
    <w:p w14:paraId="4D4B554E" w14:textId="77777777" w:rsidR="005322F8" w:rsidRPr="0049690B" w:rsidRDefault="005322F8" w:rsidP="005322F8">
      <w:pPr>
        <w:widowControl/>
        <w:spacing w:after="0" w:line="240" w:lineRule="auto"/>
        <w:ind w:left="567" w:hanging="567"/>
        <w:rPr>
          <w:ins w:id="2803" w:author="Author"/>
          <w:rFonts w:ascii="Times New Roman" w:eastAsia="Times New Roman" w:hAnsi="Times New Roman" w:cs="Times New Roman"/>
          <w:lang w:val="da-DK"/>
        </w:rPr>
      </w:pPr>
      <w:ins w:id="2804"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Det skal du vide, før du begynder at br</w:t>
        </w:r>
        <w:r>
          <w:rPr>
            <w:rFonts w:ascii="Times New Roman" w:eastAsia="Times New Roman" w:hAnsi="Times New Roman" w:cs="Times New Roman"/>
            <w:b/>
            <w:bCs/>
            <w:lang w:val="da-DK"/>
          </w:rPr>
          <w:t>uge Otulfi</w:t>
        </w:r>
      </w:ins>
    </w:p>
    <w:p w14:paraId="5E1469D3" w14:textId="77777777" w:rsidR="005322F8" w:rsidRPr="0049690B" w:rsidRDefault="005322F8" w:rsidP="005322F8">
      <w:pPr>
        <w:widowControl/>
        <w:spacing w:after="0" w:line="240" w:lineRule="auto"/>
        <w:rPr>
          <w:ins w:id="2805" w:author="Author"/>
          <w:rFonts w:ascii="Times New Roman" w:hAnsi="Times New Roman" w:cs="Times New Roman"/>
          <w:lang w:val="da-DK"/>
        </w:rPr>
      </w:pPr>
    </w:p>
    <w:p w14:paraId="502CB159" w14:textId="77777777" w:rsidR="005322F8" w:rsidRPr="0049690B" w:rsidRDefault="005322F8" w:rsidP="005322F8">
      <w:pPr>
        <w:widowControl/>
        <w:spacing w:after="0" w:line="240" w:lineRule="auto"/>
        <w:rPr>
          <w:ins w:id="2806" w:author="Author"/>
          <w:rFonts w:ascii="Times New Roman" w:eastAsia="Times New Roman" w:hAnsi="Times New Roman" w:cs="Times New Roman"/>
          <w:lang w:val="da-DK"/>
        </w:rPr>
      </w:pPr>
      <w:ins w:id="2807" w:author="Author">
        <w:r w:rsidRPr="0049690B">
          <w:rPr>
            <w:rFonts w:ascii="Times New Roman" w:eastAsia="Times New Roman" w:hAnsi="Times New Roman" w:cs="Times New Roman"/>
            <w:b/>
            <w:bCs/>
            <w:lang w:val="da-DK"/>
          </w:rPr>
          <w:t xml:space="preserve">Brug ikke </w:t>
        </w:r>
        <w:r>
          <w:rPr>
            <w:rFonts w:ascii="Times New Roman" w:eastAsia="Times New Roman" w:hAnsi="Times New Roman" w:cs="Times New Roman"/>
            <w:b/>
            <w:bCs/>
            <w:lang w:val="da-DK"/>
          </w:rPr>
          <w:t>Otulfi</w:t>
        </w:r>
      </w:ins>
    </w:p>
    <w:p w14:paraId="5D9C7A2C" w14:textId="77777777" w:rsidR="005322F8" w:rsidRPr="0049690B" w:rsidRDefault="005322F8" w:rsidP="005322F8">
      <w:pPr>
        <w:pStyle w:val="ListParagraph"/>
        <w:widowControl/>
        <w:numPr>
          <w:ilvl w:val="0"/>
          <w:numId w:val="4"/>
        </w:numPr>
        <w:spacing w:after="0" w:line="240" w:lineRule="auto"/>
        <w:ind w:left="567" w:hanging="567"/>
        <w:rPr>
          <w:ins w:id="2808" w:author="Author"/>
          <w:rFonts w:ascii="Times New Roman" w:eastAsia="Times New Roman" w:hAnsi="Times New Roman" w:cs="Times New Roman"/>
          <w:lang w:val="da-DK"/>
        </w:rPr>
      </w:pPr>
      <w:ins w:id="2809" w:author="Author">
        <w:r w:rsidRPr="0049690B">
          <w:rPr>
            <w:rFonts w:ascii="Times New Roman" w:eastAsia="Times New Roman" w:hAnsi="Times New Roman" w:cs="Times New Roman"/>
            <w:b/>
            <w:bCs/>
            <w:lang w:val="da-DK"/>
          </w:rPr>
          <w:t xml:space="preserve">hvis du er allergisk over for ustekinumab </w:t>
        </w:r>
        <w:r w:rsidRPr="0049690B">
          <w:rPr>
            <w:rFonts w:ascii="Times New Roman" w:eastAsia="Times New Roman" w:hAnsi="Times New Roman" w:cs="Times New Roman"/>
            <w:lang w:val="da-DK"/>
          </w:rPr>
          <w:t xml:space="preserve">eller et af de øvrige indholdsstoffer i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(angivet i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6).</w:t>
        </w:r>
      </w:ins>
    </w:p>
    <w:p w14:paraId="5707D7D4" w14:textId="77777777" w:rsidR="005322F8" w:rsidRPr="0049690B" w:rsidRDefault="005322F8" w:rsidP="005322F8">
      <w:pPr>
        <w:pStyle w:val="ListParagraph"/>
        <w:widowControl/>
        <w:numPr>
          <w:ilvl w:val="0"/>
          <w:numId w:val="4"/>
        </w:numPr>
        <w:spacing w:after="0" w:line="240" w:lineRule="auto"/>
        <w:ind w:left="567" w:hanging="567"/>
        <w:rPr>
          <w:ins w:id="2810" w:author="Author"/>
          <w:rFonts w:ascii="Times New Roman" w:eastAsia="Times New Roman" w:hAnsi="Times New Roman" w:cs="Times New Roman"/>
          <w:lang w:val="da-DK"/>
        </w:rPr>
      </w:pPr>
      <w:ins w:id="2811" w:author="Author">
        <w:r w:rsidRPr="0049690B">
          <w:rPr>
            <w:rFonts w:ascii="Times New Roman" w:eastAsia="Times New Roman" w:hAnsi="Times New Roman" w:cs="Times New Roman"/>
            <w:b/>
            <w:bCs/>
            <w:lang w:val="da-DK"/>
          </w:rPr>
          <w:t>hvis du har en aktiv infektion</w:t>
        </w:r>
        <w:r w:rsidRPr="0049690B">
          <w:rPr>
            <w:rFonts w:ascii="Times New Roman" w:eastAsia="Times New Roman" w:hAnsi="Times New Roman" w:cs="Times New Roman"/>
            <w:lang w:val="da-DK"/>
          </w:rPr>
          <w:t>, som din læge anser for at være betydningsfuld.</w:t>
        </w:r>
      </w:ins>
    </w:p>
    <w:p w14:paraId="62EFC4CB" w14:textId="77777777" w:rsidR="005322F8" w:rsidRPr="0049690B" w:rsidRDefault="005322F8" w:rsidP="005322F8">
      <w:pPr>
        <w:widowControl/>
        <w:spacing w:after="0" w:line="240" w:lineRule="auto"/>
        <w:rPr>
          <w:ins w:id="2812" w:author="Author"/>
          <w:rFonts w:ascii="Times New Roman" w:hAnsi="Times New Roman" w:cs="Times New Roman"/>
          <w:lang w:val="da-DK"/>
        </w:rPr>
      </w:pPr>
    </w:p>
    <w:p w14:paraId="235D855A" w14:textId="77777777" w:rsidR="005322F8" w:rsidRPr="0049690B" w:rsidRDefault="005322F8" w:rsidP="005322F8">
      <w:pPr>
        <w:widowControl/>
        <w:spacing w:after="0" w:line="240" w:lineRule="auto"/>
        <w:rPr>
          <w:ins w:id="2813" w:author="Author"/>
          <w:rFonts w:ascii="Times New Roman" w:eastAsia="Times New Roman" w:hAnsi="Times New Roman" w:cs="Times New Roman"/>
          <w:lang w:val="da-DK"/>
        </w:rPr>
      </w:pPr>
      <w:ins w:id="2814" w:author="Author">
        <w:r w:rsidRPr="0049690B">
          <w:rPr>
            <w:rFonts w:ascii="Times New Roman" w:eastAsia="Times New Roman" w:hAnsi="Times New Roman" w:cs="Times New Roman"/>
            <w:lang w:val="da-DK"/>
          </w:rPr>
          <w:t>Hvis du ikke er sikker på, om noget af ovenstående gælder for dig, så tal med din læge eller apotekspersonalet, før du begynder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w:t>
        </w:r>
      </w:ins>
    </w:p>
    <w:p w14:paraId="55D18CDC" w14:textId="77777777" w:rsidR="005322F8" w:rsidRPr="0049690B" w:rsidRDefault="005322F8" w:rsidP="005322F8">
      <w:pPr>
        <w:widowControl/>
        <w:spacing w:after="0" w:line="240" w:lineRule="auto"/>
        <w:rPr>
          <w:ins w:id="2815" w:author="Author"/>
          <w:rFonts w:ascii="Times New Roman" w:hAnsi="Times New Roman" w:cs="Times New Roman"/>
          <w:lang w:val="da-DK"/>
        </w:rPr>
      </w:pPr>
    </w:p>
    <w:p w14:paraId="6315B27B" w14:textId="77777777" w:rsidR="005322F8" w:rsidRPr="0049690B" w:rsidRDefault="005322F8" w:rsidP="005322F8">
      <w:pPr>
        <w:widowControl/>
        <w:spacing w:after="0" w:line="240" w:lineRule="auto"/>
        <w:rPr>
          <w:ins w:id="2816" w:author="Author"/>
          <w:rFonts w:ascii="Times New Roman" w:eastAsia="Times New Roman" w:hAnsi="Times New Roman" w:cs="Times New Roman"/>
          <w:lang w:val="da-DK"/>
        </w:rPr>
      </w:pPr>
      <w:ins w:id="2817" w:author="Author">
        <w:r w:rsidRPr="0049690B">
          <w:rPr>
            <w:rFonts w:ascii="Times New Roman" w:eastAsia="Times New Roman" w:hAnsi="Times New Roman" w:cs="Times New Roman"/>
            <w:b/>
            <w:bCs/>
            <w:lang w:val="da-DK"/>
          </w:rPr>
          <w:t>Advarsler og forsigtighedsregler</w:t>
        </w:r>
      </w:ins>
    </w:p>
    <w:p w14:paraId="526CFB5D" w14:textId="77777777" w:rsidR="005322F8" w:rsidRPr="0049690B" w:rsidRDefault="005322F8" w:rsidP="005322F8">
      <w:pPr>
        <w:widowControl/>
        <w:spacing w:after="0" w:line="240" w:lineRule="auto"/>
        <w:rPr>
          <w:ins w:id="2818" w:author="Author"/>
          <w:rFonts w:ascii="Times New Roman" w:eastAsia="Times New Roman" w:hAnsi="Times New Roman" w:cs="Times New Roman"/>
          <w:lang w:val="da-DK"/>
        </w:rPr>
      </w:pPr>
      <w:ins w:id="2819" w:author="Author">
        <w:r w:rsidRPr="0049690B">
          <w:rPr>
            <w:rFonts w:ascii="Times New Roman" w:eastAsia="Times New Roman" w:hAnsi="Times New Roman" w:cs="Times New Roman"/>
            <w:lang w:val="da-DK"/>
          </w:rPr>
          <w:t xml:space="preserve">Kontakt lægen eller apotekspersonalet, før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Lægen vil tjekke dit helbred før hver behandling. Sørg for at fortælle lægen om enhver sygdom, du måtte have, før hver behandling. Kontakt også lægen, hvis du for nylig har været i nærheden af en person, der kunne have tuberkulose. Lægen vil så undersøge dig og teste dig for tuberkulose, før du får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din læge mener, at du har risiko for at få tuberkulose, kan du få medicin til at behandle det.</w:t>
        </w:r>
      </w:ins>
    </w:p>
    <w:p w14:paraId="39F40117" w14:textId="77777777" w:rsidR="005322F8" w:rsidRPr="0049690B" w:rsidRDefault="005322F8" w:rsidP="005322F8">
      <w:pPr>
        <w:widowControl/>
        <w:spacing w:after="0" w:line="240" w:lineRule="auto"/>
        <w:rPr>
          <w:ins w:id="2820" w:author="Author"/>
          <w:rFonts w:ascii="Times New Roman" w:hAnsi="Times New Roman" w:cs="Times New Roman"/>
          <w:lang w:val="da-DK"/>
        </w:rPr>
      </w:pPr>
    </w:p>
    <w:p w14:paraId="60DAB52E" w14:textId="77777777" w:rsidR="005322F8" w:rsidRPr="0049690B" w:rsidRDefault="005322F8" w:rsidP="005322F8">
      <w:pPr>
        <w:widowControl/>
        <w:spacing w:after="0" w:line="240" w:lineRule="auto"/>
        <w:rPr>
          <w:ins w:id="2821" w:author="Author"/>
          <w:rFonts w:ascii="Times New Roman" w:eastAsia="Times New Roman" w:hAnsi="Times New Roman" w:cs="Times New Roman"/>
          <w:lang w:val="da-DK"/>
        </w:rPr>
      </w:pPr>
      <w:ins w:id="2822" w:author="Author">
        <w:r w:rsidRPr="0049690B">
          <w:rPr>
            <w:rFonts w:ascii="Times New Roman" w:eastAsia="Times New Roman" w:hAnsi="Times New Roman" w:cs="Times New Roman"/>
            <w:b/>
            <w:bCs/>
            <w:lang w:val="da-DK"/>
          </w:rPr>
          <w:t>Vær opmærksom på alvorlige bivirkninger</w:t>
        </w:r>
      </w:ins>
    </w:p>
    <w:p w14:paraId="4165A025" w14:textId="77777777" w:rsidR="005322F8" w:rsidRPr="0049690B" w:rsidRDefault="005322F8" w:rsidP="005322F8">
      <w:pPr>
        <w:widowControl/>
        <w:spacing w:after="0" w:line="240" w:lineRule="auto"/>
        <w:rPr>
          <w:ins w:id="2823" w:author="Author"/>
          <w:rFonts w:ascii="Times New Roman" w:eastAsia="Times New Roman" w:hAnsi="Times New Roman" w:cs="Times New Roman"/>
          <w:lang w:val="da-DK"/>
        </w:rPr>
      </w:pPr>
      <w:ins w:id="2824"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give alvorlige bivirkninger, der kan omfatte allergiske reaktioner og infektioner. Vær opmærksom på visse tegn på sygdom, mens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Se listen over alle disse bivirkninger under " Alvorlige bivirkninger" i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ins>
    </w:p>
    <w:p w14:paraId="72BD7DA3" w14:textId="77777777" w:rsidR="005322F8" w:rsidRPr="0049690B" w:rsidRDefault="005322F8" w:rsidP="005322F8">
      <w:pPr>
        <w:widowControl/>
        <w:spacing w:after="0" w:line="240" w:lineRule="auto"/>
        <w:rPr>
          <w:ins w:id="2825" w:author="Author"/>
          <w:rFonts w:ascii="Times New Roman" w:hAnsi="Times New Roman" w:cs="Times New Roman"/>
          <w:lang w:val="da-DK"/>
        </w:rPr>
      </w:pPr>
    </w:p>
    <w:p w14:paraId="6A89BA04" w14:textId="77777777" w:rsidR="005322F8" w:rsidRPr="0049690B" w:rsidRDefault="005322F8" w:rsidP="005322F8">
      <w:pPr>
        <w:widowControl/>
        <w:spacing w:after="0" w:line="240" w:lineRule="auto"/>
        <w:rPr>
          <w:ins w:id="2826" w:author="Author"/>
          <w:rFonts w:ascii="Times New Roman" w:eastAsia="Times New Roman" w:hAnsi="Times New Roman" w:cs="Times New Roman"/>
          <w:lang w:val="da-DK"/>
        </w:rPr>
      </w:pPr>
      <w:ins w:id="2827" w:author="Author">
        <w:r w:rsidRPr="0049690B">
          <w:rPr>
            <w:rFonts w:ascii="Times New Roman" w:eastAsia="Times New Roman" w:hAnsi="Times New Roman" w:cs="Times New Roman"/>
            <w:b/>
            <w:bCs/>
            <w:lang w:val="da-DK"/>
          </w:rPr>
          <w:t xml:space="preserve">Kontakt lægen, før du bruger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w:t>
        </w:r>
      </w:ins>
    </w:p>
    <w:p w14:paraId="40B2298F" w14:textId="77777777" w:rsidR="005322F8" w:rsidRPr="0049690B" w:rsidRDefault="005322F8" w:rsidP="005322F8">
      <w:pPr>
        <w:pStyle w:val="ListParagraph"/>
        <w:widowControl/>
        <w:numPr>
          <w:ilvl w:val="0"/>
          <w:numId w:val="4"/>
        </w:numPr>
        <w:spacing w:after="0" w:line="240" w:lineRule="auto"/>
        <w:ind w:left="567" w:hanging="567"/>
        <w:rPr>
          <w:ins w:id="2828" w:author="Author"/>
          <w:rFonts w:ascii="Times New Roman" w:eastAsia="Times New Roman" w:hAnsi="Times New Roman" w:cs="Times New Roman"/>
          <w:lang w:val="da-DK"/>
        </w:rPr>
      </w:pPr>
      <w:ins w:id="2829" w:author="Author">
        <w:r w:rsidRPr="0049690B">
          <w:rPr>
            <w:rFonts w:ascii="Times New Roman" w:eastAsia="Times New Roman" w:hAnsi="Times New Roman" w:cs="Times New Roman"/>
            <w:b/>
            <w:bCs/>
            <w:lang w:val="da-DK"/>
          </w:rPr>
          <w:t xml:space="preserve">Hvis du nogensinde har haft en allergisk reaktion </w:t>
        </w:r>
        <w:r w:rsidRPr="004A72D1">
          <w:rPr>
            <w:rFonts w:ascii="Times New Roman" w:eastAsia="Times New Roman" w:hAnsi="Times New Roman" w:cs="Times New Roman"/>
            <w:b/>
            <w:bCs/>
            <w:lang w:val="da-DK"/>
          </w:rPr>
          <w:t xml:space="preserve">på </w:t>
        </w:r>
        <w:r w:rsidRPr="00D51049">
          <w:rPr>
            <w:rFonts w:ascii="Times New Roman" w:eastAsia="Times New Roman" w:hAnsi="Times New Roman" w:cs="Times New Roman"/>
            <w:b/>
            <w:bCs/>
            <w:lang w:val="da-DK"/>
          </w:rPr>
          <w:t>ustekinumab</w:t>
        </w:r>
        <w:r w:rsidRPr="0049690B">
          <w:rPr>
            <w:rFonts w:ascii="Times New Roman" w:eastAsia="Times New Roman" w:hAnsi="Times New Roman" w:cs="Times New Roman"/>
            <w:lang w:val="da-DK"/>
          </w:rPr>
          <w:t>. Er du i tvivl, så spørg din læge.</w:t>
        </w:r>
      </w:ins>
    </w:p>
    <w:p w14:paraId="0DF12154" w14:textId="77777777" w:rsidR="005322F8" w:rsidRPr="0049690B" w:rsidRDefault="005322F8" w:rsidP="005322F8">
      <w:pPr>
        <w:pStyle w:val="ListParagraph"/>
        <w:widowControl/>
        <w:numPr>
          <w:ilvl w:val="0"/>
          <w:numId w:val="4"/>
        </w:numPr>
        <w:spacing w:after="0" w:line="240" w:lineRule="auto"/>
        <w:ind w:left="567" w:hanging="567"/>
        <w:rPr>
          <w:ins w:id="2830" w:author="Author"/>
          <w:rFonts w:ascii="Times New Roman" w:eastAsia="Times New Roman" w:hAnsi="Times New Roman" w:cs="Times New Roman"/>
          <w:lang w:val="da-DK"/>
        </w:rPr>
      </w:pPr>
      <w:ins w:id="2831" w:author="Author">
        <w:r w:rsidRPr="0049690B">
          <w:rPr>
            <w:rFonts w:ascii="Times New Roman" w:eastAsia="Times New Roman" w:hAnsi="Times New Roman" w:cs="Times New Roman"/>
            <w:b/>
            <w:bCs/>
            <w:lang w:val="da-DK"/>
          </w:rPr>
          <w:t xml:space="preserve">Hvis du har haft kræft. </w:t>
        </w:r>
        <w:r w:rsidRPr="0049690B">
          <w:rPr>
            <w:rFonts w:ascii="Times New Roman" w:eastAsia="Times New Roman" w:hAnsi="Times New Roman" w:cs="Times New Roman"/>
            <w:lang w:val="da-DK"/>
          </w:rPr>
          <w:t xml:space="preserve">Immunsuppressiva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svækker dele af immunsystemet. Dette kan øge risikoen for kræft.</w:t>
        </w:r>
      </w:ins>
    </w:p>
    <w:p w14:paraId="769846D7" w14:textId="77777777" w:rsidR="005322F8" w:rsidRPr="0049690B" w:rsidRDefault="005322F8" w:rsidP="005322F8">
      <w:pPr>
        <w:pStyle w:val="ListParagraph"/>
        <w:widowControl/>
        <w:numPr>
          <w:ilvl w:val="0"/>
          <w:numId w:val="4"/>
        </w:numPr>
        <w:spacing w:after="0" w:line="240" w:lineRule="auto"/>
        <w:ind w:left="567" w:hanging="567"/>
        <w:rPr>
          <w:ins w:id="2832" w:author="Author"/>
          <w:rFonts w:ascii="Times New Roman" w:eastAsia="Times New Roman" w:hAnsi="Times New Roman" w:cs="Times New Roman"/>
          <w:lang w:val="da-DK"/>
        </w:rPr>
      </w:pPr>
      <w:ins w:id="2833" w:author="Author">
        <w:r w:rsidRPr="0049690B">
          <w:rPr>
            <w:rFonts w:ascii="Times New Roman" w:eastAsia="Times New Roman" w:hAnsi="Times New Roman" w:cs="Times New Roman"/>
            <w:b/>
            <w:bCs/>
            <w:lang w:val="da-DK"/>
          </w:rPr>
          <w:t xml:space="preserve">Hvis du er blevet behandlet for psoriasis med andre biologiske lægemidler (et lægemiddel, der er fremstillet ud fra en biologisk kilde, og som normalt gives som en indsprøjtning) – </w:t>
        </w:r>
        <w:r w:rsidRPr="0049690B">
          <w:rPr>
            <w:rFonts w:ascii="Times New Roman" w:eastAsia="Times New Roman" w:hAnsi="Times New Roman" w:cs="Times New Roman"/>
            <w:lang w:val="da-DK"/>
          </w:rPr>
          <w:t>kan risikoen for kræft være forhøjet.</w:t>
        </w:r>
      </w:ins>
    </w:p>
    <w:p w14:paraId="4AE29034" w14:textId="77777777" w:rsidR="005322F8" w:rsidRPr="0049690B" w:rsidRDefault="005322F8" w:rsidP="005322F8">
      <w:pPr>
        <w:pStyle w:val="ListParagraph"/>
        <w:widowControl/>
        <w:numPr>
          <w:ilvl w:val="0"/>
          <w:numId w:val="4"/>
        </w:numPr>
        <w:spacing w:after="0" w:line="240" w:lineRule="auto"/>
        <w:ind w:left="567" w:hanging="567"/>
        <w:rPr>
          <w:ins w:id="2834" w:author="Author"/>
          <w:rFonts w:ascii="Times New Roman" w:eastAsia="Times New Roman" w:hAnsi="Times New Roman" w:cs="Times New Roman"/>
          <w:lang w:val="da-DK"/>
        </w:rPr>
      </w:pPr>
      <w:ins w:id="2835" w:author="Author">
        <w:r w:rsidRPr="0049690B">
          <w:rPr>
            <w:rFonts w:ascii="Times New Roman" w:eastAsia="Times New Roman" w:hAnsi="Times New Roman" w:cs="Times New Roman"/>
            <w:b/>
            <w:bCs/>
            <w:lang w:val="da-DK"/>
          </w:rPr>
          <w:t>Hvis du har eller for nylig har haft en infektion.</w:t>
        </w:r>
      </w:ins>
    </w:p>
    <w:p w14:paraId="70C2FC85" w14:textId="77777777" w:rsidR="005322F8" w:rsidRPr="0049690B" w:rsidRDefault="005322F8" w:rsidP="005322F8">
      <w:pPr>
        <w:pStyle w:val="ListParagraph"/>
        <w:widowControl/>
        <w:numPr>
          <w:ilvl w:val="0"/>
          <w:numId w:val="4"/>
        </w:numPr>
        <w:spacing w:after="0" w:line="240" w:lineRule="auto"/>
        <w:ind w:left="567" w:hanging="567"/>
        <w:rPr>
          <w:ins w:id="2836" w:author="Author"/>
          <w:rFonts w:ascii="Times New Roman" w:eastAsia="Times New Roman" w:hAnsi="Times New Roman" w:cs="Times New Roman"/>
          <w:lang w:val="da-DK"/>
        </w:rPr>
      </w:pPr>
      <w:ins w:id="2837" w:author="Author">
        <w:r w:rsidRPr="0049690B">
          <w:rPr>
            <w:rFonts w:ascii="Times New Roman" w:eastAsia="Times New Roman" w:hAnsi="Times New Roman" w:cs="Times New Roman"/>
            <w:b/>
            <w:bCs/>
            <w:lang w:val="da-DK"/>
          </w:rPr>
          <w:t xml:space="preserve">Hvis du har fået nye skader i huden eller forandringer </w:t>
        </w:r>
        <w:r w:rsidRPr="0049690B">
          <w:rPr>
            <w:rFonts w:ascii="Times New Roman" w:eastAsia="Times New Roman" w:hAnsi="Times New Roman" w:cs="Times New Roman"/>
            <w:lang w:val="da-DK"/>
          </w:rPr>
          <w:t>i områder med psoriasis eller på normal hud.</w:t>
        </w:r>
      </w:ins>
    </w:p>
    <w:p w14:paraId="035E6E29" w14:textId="77777777" w:rsidR="005322F8" w:rsidRPr="0049690B" w:rsidRDefault="005322F8" w:rsidP="005322F8">
      <w:pPr>
        <w:pStyle w:val="ListParagraph"/>
        <w:widowControl/>
        <w:numPr>
          <w:ilvl w:val="0"/>
          <w:numId w:val="4"/>
        </w:numPr>
        <w:spacing w:after="0" w:line="240" w:lineRule="auto"/>
        <w:ind w:left="567" w:hanging="567"/>
        <w:rPr>
          <w:ins w:id="2838" w:author="Author"/>
          <w:rFonts w:ascii="Times New Roman" w:eastAsia="Times New Roman" w:hAnsi="Times New Roman" w:cs="Times New Roman"/>
          <w:lang w:val="da-DK"/>
        </w:rPr>
      </w:pPr>
      <w:ins w:id="2839" w:author="Author">
        <w:r w:rsidRPr="0049690B">
          <w:rPr>
            <w:rFonts w:ascii="Times New Roman" w:eastAsia="Times New Roman" w:hAnsi="Times New Roman" w:cs="Times New Roman"/>
            <w:b/>
            <w:bCs/>
            <w:lang w:val="da-DK"/>
          </w:rPr>
          <w:t xml:space="preserve">Hvis du nogensinde har haft en allergisk reaktion over for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injektion – </w:t>
        </w:r>
        <w:r>
          <w:rPr>
            <w:rFonts w:ascii="Times New Roman" w:eastAsia="Times New Roman" w:hAnsi="Times New Roman" w:cs="Times New Roman"/>
            <w:lang w:val="da-DK"/>
          </w:rPr>
          <w:t>s</w:t>
        </w:r>
        <w:r w:rsidRPr="0049690B">
          <w:rPr>
            <w:rFonts w:ascii="Times New Roman" w:eastAsia="Times New Roman" w:hAnsi="Times New Roman" w:cs="Times New Roman"/>
            <w:lang w:val="da-DK"/>
          </w:rPr>
          <w:t>e symptomerne på en allergisk reaktion i afsnit 4 under ‘Vær opmærksom på alvorlige bivirkninger’.</w:t>
        </w:r>
      </w:ins>
    </w:p>
    <w:p w14:paraId="58B4C77A" w14:textId="77777777" w:rsidR="005322F8" w:rsidRPr="0049690B" w:rsidRDefault="005322F8" w:rsidP="005322F8">
      <w:pPr>
        <w:pStyle w:val="ListParagraph"/>
        <w:widowControl/>
        <w:numPr>
          <w:ilvl w:val="0"/>
          <w:numId w:val="4"/>
        </w:numPr>
        <w:spacing w:after="0" w:line="240" w:lineRule="auto"/>
        <w:ind w:left="567" w:hanging="567"/>
        <w:rPr>
          <w:ins w:id="2840" w:author="Author"/>
          <w:rFonts w:ascii="Times New Roman" w:eastAsia="Times New Roman" w:hAnsi="Times New Roman" w:cs="Times New Roman"/>
          <w:lang w:val="da-DK"/>
        </w:rPr>
      </w:pPr>
      <w:ins w:id="2841" w:author="Author">
        <w:r w:rsidRPr="0049690B">
          <w:rPr>
            <w:rFonts w:ascii="Times New Roman" w:eastAsia="Times New Roman" w:hAnsi="Times New Roman" w:cs="Times New Roman"/>
            <w:b/>
            <w:bCs/>
            <w:lang w:val="da-DK"/>
          </w:rPr>
          <w:t xml:space="preserve">Hvis du får anden behandling for psoriasis og/eller psoriasisartrit </w:t>
        </w:r>
        <w:r w:rsidRPr="0049690B">
          <w:rPr>
            <w:rFonts w:ascii="Times New Roman" w:eastAsia="Times New Roman" w:hAnsi="Times New Roman" w:cs="Times New Roman"/>
            <w:lang w:val="da-DK"/>
          </w:rPr>
          <w:t xml:space="preserve">– såsom et andet immunsuppressivum eller lysbehandling (når kroppen behandles med en type ultraviolet (UV) </w:t>
        </w:r>
        <w:r w:rsidRPr="0049690B">
          <w:rPr>
            <w:rFonts w:ascii="Times New Roman" w:eastAsia="Times New Roman" w:hAnsi="Times New Roman" w:cs="Times New Roman"/>
            <w:lang w:val="da-DK"/>
          </w:rPr>
          <w:lastRenderedPageBreak/>
          <w:t xml:space="preserve">lys). Disse behandlinger kan også svække dele af immunsystemet. Samtidig brug af disse behandlinger og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ikke undersøgt. Det er muligt, at det øger risikoen for sygdomme, der forbindes med et svækket immunsystem.</w:t>
        </w:r>
      </w:ins>
    </w:p>
    <w:p w14:paraId="2A557015" w14:textId="77777777" w:rsidR="005322F8" w:rsidRPr="0049690B" w:rsidRDefault="005322F8" w:rsidP="005322F8">
      <w:pPr>
        <w:pStyle w:val="ListParagraph"/>
        <w:widowControl/>
        <w:numPr>
          <w:ilvl w:val="0"/>
          <w:numId w:val="4"/>
        </w:numPr>
        <w:spacing w:after="0" w:line="240" w:lineRule="auto"/>
        <w:ind w:left="567" w:hanging="567"/>
        <w:rPr>
          <w:ins w:id="2842" w:author="Author"/>
          <w:rFonts w:ascii="Times New Roman" w:eastAsia="Times New Roman" w:hAnsi="Times New Roman" w:cs="Times New Roman"/>
          <w:lang w:val="da-DK"/>
        </w:rPr>
      </w:pPr>
      <w:ins w:id="2843" w:author="Author">
        <w:r w:rsidRPr="0049690B">
          <w:rPr>
            <w:rFonts w:ascii="Times New Roman" w:eastAsia="Times New Roman" w:hAnsi="Times New Roman" w:cs="Times New Roman"/>
            <w:b/>
            <w:bCs/>
            <w:lang w:val="da-DK"/>
          </w:rPr>
          <w:t xml:space="preserve">Hvis du får eller tidligere har fået injektionsbehandling mod allergi </w:t>
        </w:r>
        <w:r w:rsidRPr="0049690B">
          <w:rPr>
            <w:rFonts w:ascii="Times New Roman" w:eastAsia="Times New Roman" w:hAnsi="Times New Roman" w:cs="Times New Roman"/>
            <w:lang w:val="da-DK"/>
          </w:rPr>
          <w:t xml:space="preserve">– det vides ikke, 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påvirke disse behandlinger.</w:t>
        </w:r>
      </w:ins>
    </w:p>
    <w:p w14:paraId="2AB9AA86" w14:textId="77777777" w:rsidR="005322F8" w:rsidRPr="0049690B" w:rsidRDefault="005322F8" w:rsidP="005322F8">
      <w:pPr>
        <w:pStyle w:val="ListParagraph"/>
        <w:widowControl/>
        <w:numPr>
          <w:ilvl w:val="0"/>
          <w:numId w:val="4"/>
        </w:numPr>
        <w:spacing w:after="0" w:line="240" w:lineRule="auto"/>
        <w:ind w:left="567" w:hanging="567"/>
        <w:rPr>
          <w:ins w:id="2844" w:author="Author"/>
          <w:rFonts w:ascii="Times New Roman" w:eastAsia="Times New Roman" w:hAnsi="Times New Roman" w:cs="Times New Roman"/>
          <w:lang w:val="da-DK"/>
        </w:rPr>
      </w:pPr>
      <w:ins w:id="2845" w:author="Author">
        <w:r w:rsidRPr="0049690B">
          <w:rPr>
            <w:rFonts w:ascii="Times New Roman" w:eastAsia="Times New Roman" w:hAnsi="Times New Roman" w:cs="Times New Roman"/>
            <w:b/>
            <w:bCs/>
            <w:lang w:val="da-DK"/>
          </w:rPr>
          <w:t xml:space="preserve">Hvis du er over 65 år </w:t>
        </w:r>
        <w:r w:rsidRPr="0049690B">
          <w:rPr>
            <w:rFonts w:ascii="Times New Roman" w:eastAsia="Times New Roman" w:hAnsi="Times New Roman" w:cs="Times New Roman"/>
            <w:lang w:val="da-DK"/>
          </w:rPr>
          <w:t>– i så fald kan du være mere tilbøjelig til at få infektioner.</w:t>
        </w:r>
      </w:ins>
    </w:p>
    <w:p w14:paraId="2FCFA8CD" w14:textId="77777777" w:rsidR="005322F8" w:rsidRPr="0049690B" w:rsidRDefault="005322F8" w:rsidP="005322F8">
      <w:pPr>
        <w:widowControl/>
        <w:spacing w:after="0" w:line="240" w:lineRule="auto"/>
        <w:rPr>
          <w:ins w:id="2846" w:author="Author"/>
          <w:rFonts w:ascii="Times New Roman" w:hAnsi="Times New Roman" w:cs="Times New Roman"/>
          <w:lang w:val="da-DK"/>
        </w:rPr>
      </w:pPr>
    </w:p>
    <w:p w14:paraId="4C8B9D4F" w14:textId="77777777" w:rsidR="005322F8" w:rsidRPr="0049690B" w:rsidRDefault="005322F8" w:rsidP="005322F8">
      <w:pPr>
        <w:widowControl/>
        <w:spacing w:after="0" w:line="240" w:lineRule="auto"/>
        <w:rPr>
          <w:ins w:id="2847" w:author="Author"/>
          <w:rFonts w:ascii="Times New Roman" w:eastAsia="Times New Roman" w:hAnsi="Times New Roman" w:cs="Times New Roman"/>
          <w:lang w:val="da-DK"/>
        </w:rPr>
      </w:pPr>
      <w:ins w:id="2848" w:author="Author">
        <w:r w:rsidRPr="0049690B">
          <w:rPr>
            <w:rFonts w:ascii="Times New Roman" w:eastAsia="Times New Roman" w:hAnsi="Times New Roman" w:cs="Times New Roman"/>
            <w:lang w:val="da-DK"/>
          </w:rPr>
          <w:t>Tal med din læge eller apotekspersonalet, før du begynder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hvis du ikke er sikker på, om noget af ovenstående gælder for dig.</w:t>
        </w:r>
      </w:ins>
    </w:p>
    <w:p w14:paraId="231EBB90" w14:textId="77777777" w:rsidR="005322F8" w:rsidRPr="0049690B" w:rsidRDefault="005322F8" w:rsidP="005322F8">
      <w:pPr>
        <w:widowControl/>
        <w:spacing w:after="0" w:line="240" w:lineRule="auto"/>
        <w:rPr>
          <w:ins w:id="2849" w:author="Author"/>
          <w:rFonts w:ascii="Times New Roman" w:hAnsi="Times New Roman" w:cs="Times New Roman"/>
          <w:lang w:val="da-DK"/>
        </w:rPr>
      </w:pPr>
    </w:p>
    <w:p w14:paraId="6D0E514F" w14:textId="77777777" w:rsidR="005322F8" w:rsidRPr="0049690B" w:rsidRDefault="005322F8" w:rsidP="005322F8">
      <w:pPr>
        <w:widowControl/>
        <w:spacing w:after="0" w:line="240" w:lineRule="auto"/>
        <w:rPr>
          <w:ins w:id="2850" w:author="Author"/>
          <w:rFonts w:ascii="Times New Roman" w:eastAsia="Times New Roman" w:hAnsi="Times New Roman" w:cs="Times New Roman"/>
          <w:lang w:val="da-DK"/>
        </w:rPr>
      </w:pPr>
      <w:ins w:id="2851" w:author="Author">
        <w:r w:rsidRPr="0049690B">
          <w:rPr>
            <w:rFonts w:ascii="Times New Roman" w:eastAsia="Times New Roman" w:hAnsi="Times New Roman" w:cs="Times New Roman"/>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ins>
    </w:p>
    <w:p w14:paraId="59524746" w14:textId="77777777" w:rsidR="005322F8" w:rsidRPr="0049690B" w:rsidRDefault="005322F8" w:rsidP="005322F8">
      <w:pPr>
        <w:widowControl/>
        <w:spacing w:after="0" w:line="240" w:lineRule="auto"/>
        <w:rPr>
          <w:ins w:id="2852" w:author="Author"/>
          <w:rFonts w:ascii="Times New Roman" w:hAnsi="Times New Roman" w:cs="Times New Roman"/>
          <w:lang w:val="da-DK"/>
        </w:rPr>
      </w:pPr>
    </w:p>
    <w:p w14:paraId="448520C5" w14:textId="77777777" w:rsidR="005322F8" w:rsidRPr="0049690B" w:rsidRDefault="005322F8" w:rsidP="005322F8">
      <w:pPr>
        <w:widowControl/>
        <w:spacing w:after="0" w:line="240" w:lineRule="auto"/>
        <w:rPr>
          <w:ins w:id="2853" w:author="Author"/>
          <w:rFonts w:ascii="Times New Roman" w:eastAsia="Times New Roman" w:hAnsi="Times New Roman" w:cs="Times New Roman"/>
          <w:lang w:val="da-DK"/>
        </w:rPr>
      </w:pPr>
      <w:ins w:id="2854" w:author="Author">
        <w:r w:rsidRPr="0049690B">
          <w:rPr>
            <w:rFonts w:ascii="Times New Roman" w:eastAsia="Times New Roman" w:hAnsi="Times New Roman" w:cs="Times New Roman"/>
            <w:b/>
            <w:bCs/>
            <w:lang w:val="da-DK"/>
          </w:rPr>
          <w:t>Hjerteanfald og stroke</w:t>
        </w:r>
      </w:ins>
    </w:p>
    <w:p w14:paraId="42470553" w14:textId="77777777" w:rsidR="005322F8" w:rsidRPr="0049690B" w:rsidRDefault="005322F8" w:rsidP="005322F8">
      <w:pPr>
        <w:widowControl/>
        <w:spacing w:after="0" w:line="240" w:lineRule="auto"/>
        <w:rPr>
          <w:ins w:id="2855" w:author="Author"/>
          <w:rFonts w:ascii="Times New Roman" w:eastAsia="Times New Roman" w:hAnsi="Times New Roman" w:cs="Times New Roman"/>
          <w:lang w:val="da-DK"/>
        </w:rPr>
      </w:pPr>
      <w:ins w:id="2856" w:author="Author">
        <w:r w:rsidRPr="0049690B">
          <w:rPr>
            <w:rFonts w:ascii="Times New Roman" w:eastAsia="Times New Roman" w:hAnsi="Times New Roman" w:cs="Times New Roman"/>
            <w:lang w:val="da-DK"/>
          </w:rPr>
          <w:t xml:space="preserve">Hjerteanfald og stroke har været set i forsøg med patienter med psoriasis, som blev behandlet med </w:t>
        </w:r>
        <w:r w:rsidRPr="00F639A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ins>
    </w:p>
    <w:p w14:paraId="39A4203D" w14:textId="77777777" w:rsidR="005322F8" w:rsidRPr="0049690B" w:rsidRDefault="005322F8" w:rsidP="005322F8">
      <w:pPr>
        <w:widowControl/>
        <w:spacing w:after="0" w:line="240" w:lineRule="auto"/>
        <w:rPr>
          <w:ins w:id="2857" w:author="Author"/>
          <w:rFonts w:ascii="Times New Roman" w:hAnsi="Times New Roman" w:cs="Times New Roman"/>
          <w:lang w:val="da-DK"/>
        </w:rPr>
      </w:pPr>
    </w:p>
    <w:p w14:paraId="68758AE4" w14:textId="77777777" w:rsidR="005322F8" w:rsidRPr="0049690B" w:rsidRDefault="005322F8" w:rsidP="005322F8">
      <w:pPr>
        <w:widowControl/>
        <w:spacing w:after="0" w:line="240" w:lineRule="auto"/>
        <w:rPr>
          <w:ins w:id="2858" w:author="Author"/>
          <w:rFonts w:ascii="Times New Roman" w:eastAsia="Times New Roman" w:hAnsi="Times New Roman" w:cs="Times New Roman"/>
          <w:lang w:val="da-DK"/>
        </w:rPr>
      </w:pPr>
      <w:ins w:id="2859" w:author="Author">
        <w:r w:rsidRPr="0049690B">
          <w:rPr>
            <w:rFonts w:ascii="Times New Roman" w:eastAsia="Times New Roman" w:hAnsi="Times New Roman" w:cs="Times New Roman"/>
            <w:b/>
            <w:bCs/>
            <w:lang w:val="da-DK"/>
          </w:rPr>
          <w:t>Børn og unge</w:t>
        </w:r>
      </w:ins>
    </w:p>
    <w:p w14:paraId="005E38A7" w14:textId="44674591" w:rsidR="005322F8" w:rsidRPr="0049690B" w:rsidRDefault="002B6054" w:rsidP="005322F8">
      <w:pPr>
        <w:widowControl/>
        <w:spacing w:after="0" w:line="240" w:lineRule="auto"/>
        <w:rPr>
          <w:ins w:id="2860" w:author="Author"/>
          <w:rFonts w:ascii="Times New Roman" w:eastAsia="Times New Roman" w:hAnsi="Times New Roman" w:cs="Times New Roman"/>
          <w:lang w:val="da-DK"/>
        </w:rPr>
      </w:pPr>
      <w:ins w:id="2861" w:author="Author">
        <w:r>
          <w:rPr>
            <w:rFonts w:ascii="Times New Roman" w:eastAsia="Times New Roman" w:hAnsi="Times New Roman" w:cs="Times New Roman"/>
            <w:lang w:val="da-DK"/>
          </w:rPr>
          <w:t xml:space="preserve">Otulfi er ikke anbefalet til brug til børn og unge med psoriasis, som vejer mindre end 60 kg. </w:t>
        </w:r>
        <w:r w:rsidR="005322F8" w:rsidRPr="0049690B">
          <w:rPr>
            <w:rFonts w:ascii="Times New Roman" w:eastAsia="Times New Roman" w:hAnsi="Times New Roman" w:cs="Times New Roman"/>
            <w:lang w:val="da-DK"/>
          </w:rPr>
          <w:t xml:space="preserve">Det frarådes at give </w:t>
        </w:r>
        <w:r w:rsidR="005322F8">
          <w:rPr>
            <w:rFonts w:ascii="Times New Roman" w:eastAsia="Times New Roman" w:hAnsi="Times New Roman" w:cs="Times New Roman"/>
            <w:lang w:val="da-DK"/>
          </w:rPr>
          <w:t>Otulfi</w:t>
        </w:r>
        <w:r w:rsidR="005322F8" w:rsidRPr="0049690B">
          <w:rPr>
            <w:rFonts w:ascii="Times New Roman" w:eastAsia="Times New Roman" w:hAnsi="Times New Roman" w:cs="Times New Roman"/>
            <w:lang w:val="da-DK"/>
          </w:rPr>
          <w:t xml:space="preserve"> til børn under 6 år med psoriasis</w:t>
        </w:r>
        <w:r w:rsidR="005322F8">
          <w:rPr>
            <w:rFonts w:ascii="Times New Roman" w:eastAsia="Times New Roman" w:hAnsi="Times New Roman" w:cs="Times New Roman"/>
            <w:lang w:val="da-DK"/>
          </w:rPr>
          <w:t>, til børn, som vejer under 40 kg med Crohns sygdom</w:t>
        </w:r>
        <w:r w:rsidR="005322F8" w:rsidRPr="0049690B">
          <w:rPr>
            <w:rFonts w:ascii="Times New Roman" w:eastAsia="Times New Roman" w:hAnsi="Times New Roman" w:cs="Times New Roman"/>
            <w:lang w:val="da-DK"/>
          </w:rPr>
          <w:t xml:space="preserve"> eller børn under 18 år med psoriasisartrit</w:t>
        </w:r>
        <w:r w:rsidR="005322F8">
          <w:rPr>
            <w:rFonts w:ascii="Times New Roman" w:eastAsia="Times New Roman" w:hAnsi="Times New Roman" w:cs="Times New Roman"/>
            <w:lang w:val="da-DK"/>
          </w:rPr>
          <w:t>,</w:t>
        </w:r>
        <w:r w:rsidR="005322F8" w:rsidRPr="0049690B">
          <w:rPr>
            <w:rFonts w:ascii="Times New Roman" w:eastAsia="Times New Roman" w:hAnsi="Times New Roman" w:cs="Times New Roman"/>
            <w:lang w:val="da-DK"/>
          </w:rPr>
          <w:t xml:space="preserve"> da det ikke er undersøgt hos d</w:t>
        </w:r>
        <w:r w:rsidR="005322F8">
          <w:rPr>
            <w:rFonts w:ascii="Times New Roman" w:eastAsia="Times New Roman" w:hAnsi="Times New Roman" w:cs="Times New Roman"/>
            <w:lang w:val="da-DK"/>
          </w:rPr>
          <w:t>isse</w:t>
        </w:r>
        <w:r w:rsidR="005322F8" w:rsidRPr="0049690B">
          <w:rPr>
            <w:rFonts w:ascii="Times New Roman" w:eastAsia="Times New Roman" w:hAnsi="Times New Roman" w:cs="Times New Roman"/>
            <w:lang w:val="da-DK"/>
          </w:rPr>
          <w:t xml:space="preserve"> aldersgruppe</w:t>
        </w:r>
        <w:r w:rsidR="005322F8">
          <w:rPr>
            <w:rFonts w:ascii="Times New Roman" w:eastAsia="Times New Roman" w:hAnsi="Times New Roman" w:cs="Times New Roman"/>
            <w:lang w:val="da-DK"/>
          </w:rPr>
          <w:t>r</w:t>
        </w:r>
        <w:r w:rsidR="005322F8" w:rsidRPr="0049690B">
          <w:rPr>
            <w:rFonts w:ascii="Times New Roman" w:eastAsia="Times New Roman" w:hAnsi="Times New Roman" w:cs="Times New Roman"/>
            <w:lang w:val="da-DK"/>
          </w:rPr>
          <w:t>.</w:t>
        </w:r>
      </w:ins>
    </w:p>
    <w:p w14:paraId="39B020C1" w14:textId="77777777" w:rsidR="005322F8" w:rsidRPr="0049690B" w:rsidRDefault="005322F8" w:rsidP="005322F8">
      <w:pPr>
        <w:widowControl/>
        <w:spacing w:after="0" w:line="240" w:lineRule="auto"/>
        <w:rPr>
          <w:ins w:id="2862" w:author="Author"/>
          <w:rFonts w:ascii="Times New Roman" w:hAnsi="Times New Roman" w:cs="Times New Roman"/>
          <w:lang w:val="da-DK"/>
        </w:rPr>
      </w:pPr>
    </w:p>
    <w:p w14:paraId="34E56DE6" w14:textId="77777777" w:rsidR="005322F8" w:rsidRPr="0049690B" w:rsidRDefault="005322F8" w:rsidP="005322F8">
      <w:pPr>
        <w:widowControl/>
        <w:spacing w:after="0" w:line="240" w:lineRule="auto"/>
        <w:rPr>
          <w:ins w:id="2863" w:author="Author"/>
          <w:rFonts w:ascii="Times New Roman" w:eastAsia="Times New Roman" w:hAnsi="Times New Roman" w:cs="Times New Roman"/>
          <w:lang w:val="da-DK"/>
        </w:rPr>
      </w:pPr>
      <w:ins w:id="2864" w:author="Author">
        <w:r w:rsidRPr="0049690B">
          <w:rPr>
            <w:rFonts w:ascii="Times New Roman" w:eastAsia="Times New Roman" w:hAnsi="Times New Roman" w:cs="Times New Roman"/>
            <w:b/>
            <w:bCs/>
            <w:lang w:val="da-DK"/>
          </w:rPr>
          <w:t>Brug af and</w:t>
        </w:r>
        <w:r>
          <w:rPr>
            <w:rFonts w:ascii="Times New Roman" w:eastAsia="Times New Roman" w:hAnsi="Times New Roman" w:cs="Times New Roman"/>
            <w:b/>
            <w:bCs/>
            <w:lang w:val="da-DK"/>
          </w:rPr>
          <w:t>re</w:t>
        </w:r>
        <w:r w:rsidRPr="0049690B">
          <w:rPr>
            <w:rFonts w:ascii="Times New Roman" w:eastAsia="Times New Roman" w:hAnsi="Times New Roman" w:cs="Times New Roman"/>
            <w:b/>
            <w:bCs/>
            <w:lang w:val="da-DK"/>
          </w:rPr>
          <w:t xml:space="preserve"> </w:t>
        </w:r>
        <w:r>
          <w:rPr>
            <w:rFonts w:ascii="Times New Roman" w:eastAsia="Times New Roman" w:hAnsi="Times New Roman" w:cs="Times New Roman"/>
            <w:b/>
            <w:bCs/>
            <w:lang w:val="da-DK"/>
          </w:rPr>
          <w:t>lægemidler</w:t>
        </w:r>
        <w:r w:rsidRPr="0049690B">
          <w:rPr>
            <w:rFonts w:ascii="Times New Roman" w:eastAsia="Times New Roman" w:hAnsi="Times New Roman" w:cs="Times New Roman"/>
            <w:b/>
            <w:bCs/>
            <w:lang w:val="da-DK"/>
          </w:rPr>
          <w:t xml:space="preserve"> eller vacciner sammen med </w:t>
        </w:r>
        <w:r>
          <w:rPr>
            <w:rFonts w:ascii="Times New Roman" w:eastAsia="Times New Roman" w:hAnsi="Times New Roman" w:cs="Times New Roman"/>
            <w:b/>
            <w:bCs/>
            <w:lang w:val="da-DK"/>
          </w:rPr>
          <w:t>Otulfi</w:t>
        </w:r>
      </w:ins>
    </w:p>
    <w:p w14:paraId="60B5D3FD" w14:textId="77777777" w:rsidR="005322F8" w:rsidRPr="0049690B" w:rsidRDefault="005322F8" w:rsidP="005322F8">
      <w:pPr>
        <w:widowControl/>
        <w:spacing w:after="0" w:line="240" w:lineRule="auto"/>
        <w:rPr>
          <w:ins w:id="2865" w:author="Author"/>
          <w:rFonts w:ascii="Times New Roman" w:eastAsia="Times New Roman" w:hAnsi="Times New Roman" w:cs="Times New Roman"/>
          <w:lang w:val="da-DK"/>
        </w:rPr>
      </w:pPr>
      <w:ins w:id="2866" w:author="Author">
        <w:r w:rsidRPr="0049690B">
          <w:rPr>
            <w:rFonts w:ascii="Times New Roman" w:eastAsia="Times New Roman" w:hAnsi="Times New Roman" w:cs="Times New Roman"/>
            <w:lang w:val="da-DK"/>
          </w:rPr>
          <w:t>Fortæl altid lægen eller apotekspersonalet:</w:t>
        </w:r>
      </w:ins>
    </w:p>
    <w:p w14:paraId="3A927D08" w14:textId="77777777" w:rsidR="005322F8" w:rsidRPr="0049690B" w:rsidRDefault="005322F8" w:rsidP="005322F8">
      <w:pPr>
        <w:pStyle w:val="ListParagraph"/>
        <w:widowControl/>
        <w:numPr>
          <w:ilvl w:val="0"/>
          <w:numId w:val="4"/>
        </w:numPr>
        <w:spacing w:after="0" w:line="240" w:lineRule="auto"/>
        <w:ind w:left="567" w:hanging="567"/>
        <w:rPr>
          <w:ins w:id="2867" w:author="Author"/>
          <w:rFonts w:ascii="Times New Roman" w:eastAsia="Times New Roman" w:hAnsi="Times New Roman" w:cs="Times New Roman"/>
          <w:lang w:val="da-DK"/>
        </w:rPr>
      </w:pPr>
      <w:ins w:id="2868" w:author="Author">
        <w:r w:rsidRPr="0049690B">
          <w:rPr>
            <w:rFonts w:ascii="Times New Roman" w:eastAsia="Times New Roman" w:hAnsi="Times New Roman" w:cs="Times New Roman"/>
            <w:lang w:val="da-DK"/>
          </w:rPr>
          <w:t>Hvis du tager and</w:t>
        </w:r>
        <w:r>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for nylig har taget and</w:t>
        </w:r>
        <w:r>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xml:space="preserve"> eller planlægger at tage and</w:t>
        </w:r>
        <w:r>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w:t>
        </w:r>
      </w:ins>
    </w:p>
    <w:p w14:paraId="20D379DE" w14:textId="77777777" w:rsidR="005322F8" w:rsidRPr="0049690B" w:rsidRDefault="005322F8" w:rsidP="005322F8">
      <w:pPr>
        <w:pStyle w:val="ListParagraph"/>
        <w:widowControl/>
        <w:numPr>
          <w:ilvl w:val="0"/>
          <w:numId w:val="4"/>
        </w:numPr>
        <w:spacing w:after="0" w:line="240" w:lineRule="auto"/>
        <w:ind w:left="567" w:hanging="567"/>
        <w:rPr>
          <w:ins w:id="2869" w:author="Author"/>
          <w:rFonts w:ascii="Times New Roman" w:eastAsia="Times New Roman" w:hAnsi="Times New Roman" w:cs="Times New Roman"/>
          <w:lang w:val="da-DK"/>
        </w:rPr>
      </w:pPr>
      <w:ins w:id="2870" w:author="Author">
        <w:r w:rsidRPr="0049690B">
          <w:rPr>
            <w:rFonts w:ascii="Times New Roman" w:eastAsia="Times New Roman" w:hAnsi="Times New Roman" w:cs="Times New Roman"/>
            <w:lang w:val="da-DK"/>
          </w:rPr>
          <w:t xml:space="preserve">Hvis du er blevet vaccineret for nylig eller skal have en vaccination. Visse typer vaccine (levende vacciner) må ikke gives, mens du er i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6BF70AF1" w14:textId="77777777" w:rsidR="005322F8" w:rsidRPr="0049690B" w:rsidRDefault="005322F8" w:rsidP="005322F8">
      <w:pPr>
        <w:pStyle w:val="ListParagraph"/>
        <w:widowControl/>
        <w:numPr>
          <w:ilvl w:val="0"/>
          <w:numId w:val="4"/>
        </w:numPr>
        <w:spacing w:after="0" w:line="240" w:lineRule="auto"/>
        <w:ind w:left="567" w:hanging="567"/>
        <w:rPr>
          <w:ins w:id="2871" w:author="Author"/>
          <w:rFonts w:ascii="Times New Roman" w:eastAsia="Times New Roman" w:hAnsi="Times New Roman" w:cs="Times New Roman"/>
          <w:lang w:val="da-DK"/>
        </w:rPr>
      </w:pPr>
      <w:ins w:id="2872" w:author="Author">
        <w:r w:rsidRPr="0049690B">
          <w:rPr>
            <w:rFonts w:ascii="Times New Roman" w:eastAsia="Times New Roman" w:hAnsi="Times New Roman" w:cs="Times New Roman"/>
            <w:lang w:val="da-DK"/>
          </w:rPr>
          <w:t xml:space="preserve">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skal du fortælle dit barns læge om din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før barnet bliver vaccineret, herunder med levende vacciner som for eksempel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Levende vacciner frarådes til dit barn i de første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medmindre dit barns læge anbefaler andet.</w:t>
        </w:r>
      </w:ins>
    </w:p>
    <w:p w14:paraId="7F6BC2D2" w14:textId="77777777" w:rsidR="005322F8" w:rsidRPr="0049690B" w:rsidRDefault="005322F8" w:rsidP="005322F8">
      <w:pPr>
        <w:widowControl/>
        <w:spacing w:after="0" w:line="240" w:lineRule="auto"/>
        <w:rPr>
          <w:ins w:id="2873" w:author="Author"/>
          <w:rFonts w:ascii="Times New Roman" w:hAnsi="Times New Roman" w:cs="Times New Roman"/>
          <w:lang w:val="da-DK"/>
        </w:rPr>
      </w:pPr>
    </w:p>
    <w:p w14:paraId="641DFB7B" w14:textId="77777777" w:rsidR="005322F8" w:rsidRPr="0049690B" w:rsidRDefault="005322F8" w:rsidP="005322F8">
      <w:pPr>
        <w:widowControl/>
        <w:spacing w:after="0" w:line="240" w:lineRule="auto"/>
        <w:rPr>
          <w:ins w:id="2874" w:author="Author"/>
          <w:rFonts w:ascii="Times New Roman" w:eastAsia="Times New Roman" w:hAnsi="Times New Roman" w:cs="Times New Roman"/>
          <w:lang w:val="da-DK"/>
        </w:rPr>
      </w:pPr>
      <w:ins w:id="2875" w:author="Author">
        <w:r w:rsidRPr="0049690B">
          <w:rPr>
            <w:rFonts w:ascii="Times New Roman" w:eastAsia="Times New Roman" w:hAnsi="Times New Roman" w:cs="Times New Roman"/>
            <w:b/>
            <w:bCs/>
            <w:lang w:val="da-DK"/>
          </w:rPr>
          <w:t>Graviditet og amning</w:t>
        </w:r>
      </w:ins>
    </w:p>
    <w:p w14:paraId="6D458E00" w14:textId="77777777" w:rsidR="005322F8" w:rsidRPr="00601287" w:rsidRDefault="005322F8" w:rsidP="005322F8">
      <w:pPr>
        <w:pStyle w:val="ListParagraph"/>
        <w:widowControl/>
        <w:numPr>
          <w:ilvl w:val="0"/>
          <w:numId w:val="4"/>
        </w:numPr>
        <w:spacing w:after="0" w:line="240" w:lineRule="auto"/>
        <w:ind w:left="567" w:hanging="567"/>
        <w:rPr>
          <w:ins w:id="2876" w:author="Author"/>
          <w:rFonts w:ascii="Times New Roman" w:eastAsia="Times New Roman" w:hAnsi="Times New Roman" w:cs="Times New Roman"/>
          <w:lang w:val="da-DK"/>
        </w:rPr>
      </w:pPr>
      <w:ins w:id="2877" w:author="Author">
        <w:r w:rsidRPr="00601287">
          <w:rPr>
            <w:rFonts w:ascii="Times New Roman" w:eastAsia="Times New Roman" w:hAnsi="Times New Roman" w:cs="Times New Roman"/>
            <w:lang w:val="da-DK"/>
          </w:rPr>
          <w:t>Hvis du er gravid, har mistanke om, at du er gravid eller planlægger at blive gravid, skal du spørge din læge til råds, før du tager dette lægemiddel.</w:t>
        </w:r>
      </w:ins>
    </w:p>
    <w:p w14:paraId="20657A8E" w14:textId="77777777" w:rsidR="005322F8" w:rsidRPr="00601287" w:rsidRDefault="005322F8" w:rsidP="005322F8">
      <w:pPr>
        <w:pStyle w:val="ListParagraph"/>
        <w:widowControl/>
        <w:numPr>
          <w:ilvl w:val="0"/>
          <w:numId w:val="4"/>
        </w:numPr>
        <w:spacing w:after="0" w:line="240" w:lineRule="auto"/>
        <w:ind w:left="567" w:hanging="567"/>
        <w:rPr>
          <w:ins w:id="2878" w:author="Author"/>
          <w:rFonts w:ascii="Times New Roman" w:eastAsia="Times New Roman" w:hAnsi="Times New Roman" w:cs="Times New Roman"/>
          <w:lang w:val="da-DK"/>
        </w:rPr>
      </w:pPr>
      <w:ins w:id="2879" w:author="Author">
        <w:r>
          <w:fldChar w:fldCharType="begin"/>
        </w:r>
        <w:r w:rsidRPr="009E3516">
          <w:rPr>
            <w:lang w:val="da-DK"/>
          </w:rPr>
          <w:instrText>HYPERLINK "https://translate.glosbe.com/en-da/%E2%80%A2%09A%20higher%20risk%20of%20birth%20defects%20has%20not%20been%20seen%20in%20babies%20exposed%20to%20Stelara%20in%20the%20womb.%20However%2C%20there%20is%20limited%20experience%20with%20Stelara%20in%20pregnant%20women.%20It%20is%20therefore%20preferable%20to%20avoid%20the%20use%20of%20Stelara%20in%20pregnancy." \t "_blank"</w:instrText>
        </w:r>
        <w:r>
          <w:fldChar w:fldCharType="separate"/>
        </w:r>
        <w:r w:rsidRPr="00EF21A7">
          <w:rPr>
            <w:rStyle w:val="Hyperlink"/>
            <w:rFonts w:ascii="Times New Roman" w:eastAsia="Times New Roman" w:hAnsi="Times New Roman" w:cs="Times New Roman"/>
            <w:color w:val="auto"/>
            <w:u w:val="none"/>
            <w:lang w:val="da-DK"/>
          </w:rPr>
          <w:t xml:space="preserve">Der er ikke set en øget risiko for fødselsdefekter hos børn, der har været udsat for </w:t>
        </w:r>
        <w:r w:rsidRPr="00F639AF">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i livmoderen. Der er dog begrænset erfaring med </w:t>
        </w:r>
        <w:r w:rsidRPr="00D51049">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hos gravide kvinder. Det er derfor bedst at lade være med at bruge </w:t>
        </w:r>
        <w:r>
          <w:rPr>
            <w:rStyle w:val="Hyperlink"/>
            <w:rFonts w:ascii="Times New Roman" w:eastAsia="Times New Roman" w:hAnsi="Times New Roman" w:cs="Times New Roman"/>
            <w:color w:val="auto"/>
            <w:u w:val="none"/>
            <w:lang w:val="da-DK"/>
          </w:rPr>
          <w:t>Otulfi</w:t>
        </w:r>
        <w:r w:rsidRPr="00EF21A7">
          <w:rPr>
            <w:rStyle w:val="Hyperlink"/>
            <w:rFonts w:ascii="Times New Roman" w:eastAsia="Times New Roman" w:hAnsi="Times New Roman" w:cs="Times New Roman"/>
            <w:color w:val="auto"/>
            <w:u w:val="none"/>
            <w:lang w:val="da-DK"/>
          </w:rPr>
          <w:t xml:space="preserve"> under graviditet.</w:t>
        </w:r>
        <w:r>
          <w:fldChar w:fldCharType="end"/>
        </w:r>
      </w:ins>
    </w:p>
    <w:p w14:paraId="701B6A6E" w14:textId="77777777" w:rsidR="005322F8" w:rsidRPr="0049690B" w:rsidRDefault="005322F8" w:rsidP="005322F8">
      <w:pPr>
        <w:pStyle w:val="ListParagraph"/>
        <w:widowControl/>
        <w:numPr>
          <w:ilvl w:val="0"/>
          <w:numId w:val="4"/>
        </w:numPr>
        <w:spacing w:after="0" w:line="240" w:lineRule="auto"/>
        <w:ind w:left="567" w:hanging="567"/>
        <w:rPr>
          <w:ins w:id="2880" w:author="Author"/>
          <w:rFonts w:ascii="Times New Roman" w:eastAsia="Times New Roman" w:hAnsi="Times New Roman" w:cs="Times New Roman"/>
          <w:lang w:val="da-DK"/>
        </w:rPr>
      </w:pPr>
      <w:ins w:id="2881" w:author="Author">
        <w:r w:rsidRPr="0049690B">
          <w:rPr>
            <w:rFonts w:ascii="Times New Roman" w:eastAsia="Times New Roman" w:hAnsi="Times New Roman" w:cs="Times New Roman"/>
            <w:lang w:val="da-DK"/>
          </w:rPr>
          <w:t>Hvis du er en kvinde i den fødedygtige alder, rådes du til at undgå at blive gravid, og du skal br</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sikker prævention, mens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og i mindst 15 uger efter den sidste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66CEFDC9" w14:textId="77777777" w:rsidR="005322F8" w:rsidRPr="0049690B" w:rsidRDefault="005322F8" w:rsidP="005322F8">
      <w:pPr>
        <w:pStyle w:val="ListParagraph"/>
        <w:widowControl/>
        <w:numPr>
          <w:ilvl w:val="0"/>
          <w:numId w:val="4"/>
        </w:numPr>
        <w:spacing w:after="0" w:line="240" w:lineRule="auto"/>
        <w:ind w:left="567" w:hanging="567"/>
        <w:rPr>
          <w:ins w:id="2882" w:author="Author"/>
          <w:rFonts w:ascii="Times New Roman" w:eastAsia="Times New Roman" w:hAnsi="Times New Roman" w:cs="Times New Roman"/>
          <w:lang w:val="da-DK"/>
        </w:rPr>
      </w:pPr>
      <w:ins w:id="2883" w:author="Author">
        <w:r w:rsidRPr="00F639AF">
          <w:rPr>
            <w:rFonts w:ascii="Times New Roman" w:eastAsia="Times New Roman" w:hAnsi="Times New Roman" w:cs="Times New Roman"/>
            <w:lang w:val="nl-NL"/>
          </w:rPr>
          <w:t>Ustekinumab</w:t>
        </w:r>
        <w:r w:rsidRPr="0049690B">
          <w:rPr>
            <w:rFonts w:ascii="Times New Roman" w:eastAsia="Times New Roman" w:hAnsi="Times New Roman" w:cs="Times New Roman"/>
            <w:lang w:val="da-DK"/>
          </w:rPr>
          <w:t xml:space="preserve"> kan blive overført til det ufødte barn via moderkagen.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kan dit barn have en højere risiko for at få en infektion.</w:t>
        </w:r>
      </w:ins>
    </w:p>
    <w:p w14:paraId="2DEB03BA" w14:textId="77777777" w:rsidR="005322F8" w:rsidRPr="0049690B" w:rsidRDefault="005322F8" w:rsidP="005322F8">
      <w:pPr>
        <w:pStyle w:val="ListParagraph"/>
        <w:widowControl/>
        <w:numPr>
          <w:ilvl w:val="0"/>
          <w:numId w:val="4"/>
        </w:numPr>
        <w:spacing w:after="0" w:line="240" w:lineRule="auto"/>
        <w:ind w:left="567" w:hanging="567"/>
        <w:rPr>
          <w:ins w:id="2884" w:author="Author"/>
          <w:rFonts w:ascii="Times New Roman" w:eastAsia="Times New Roman" w:hAnsi="Times New Roman" w:cs="Times New Roman"/>
          <w:lang w:val="da-DK"/>
        </w:rPr>
      </w:pPr>
      <w:ins w:id="2885" w:author="Author">
        <w:r w:rsidRPr="0049690B">
          <w:rPr>
            <w:rFonts w:ascii="Times New Roman" w:eastAsia="Times New Roman" w:hAnsi="Times New Roman" w:cs="Times New Roman"/>
            <w:lang w:val="da-DK"/>
          </w:rPr>
          <w:t xml:space="preserve">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er det vigtigt, at du fortæller det til dit barns læger og andet sundhedspersonale, før barnet bliver vaccineret.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frarådes det, at dit barn bliver vaccineret, herunder med levende vacciner som for eksempel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i de første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medmindre dit barns læge anbefaler andet.</w:t>
        </w:r>
      </w:ins>
    </w:p>
    <w:p w14:paraId="2BFACC24" w14:textId="77777777" w:rsidR="005322F8" w:rsidRPr="0049690B" w:rsidRDefault="005322F8" w:rsidP="005322F8">
      <w:pPr>
        <w:pStyle w:val="ListParagraph"/>
        <w:widowControl/>
        <w:numPr>
          <w:ilvl w:val="0"/>
          <w:numId w:val="4"/>
        </w:numPr>
        <w:spacing w:after="0" w:line="240" w:lineRule="auto"/>
        <w:ind w:left="567" w:hanging="567"/>
        <w:rPr>
          <w:ins w:id="2886" w:author="Author"/>
          <w:rFonts w:ascii="Times New Roman" w:eastAsia="Times New Roman" w:hAnsi="Times New Roman" w:cs="Times New Roman"/>
          <w:lang w:val="da-DK"/>
        </w:rPr>
      </w:pPr>
      <w:ins w:id="2887" w:author="Author">
        <w:r w:rsidRPr="0049690B">
          <w:rPr>
            <w:rFonts w:ascii="Times New Roman" w:eastAsia="Times New Roman" w:hAnsi="Times New Roman" w:cs="Times New Roman"/>
            <w:lang w:val="da-DK"/>
          </w:rPr>
          <w:lastRenderedPageBreak/>
          <w:t>Ustekinumab kan passere over i modermælken i meget små mængder. Tal med din læge, hvis du ammer eller planlægger at amme. Sammen med din læge skal du beslutte, om du skal amme eller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xml:space="preserve"> – du må ikke gøre begge dele.</w:t>
        </w:r>
      </w:ins>
    </w:p>
    <w:p w14:paraId="4F764530" w14:textId="77777777" w:rsidR="005322F8" w:rsidRPr="0049690B" w:rsidRDefault="005322F8" w:rsidP="005322F8">
      <w:pPr>
        <w:widowControl/>
        <w:spacing w:after="0" w:line="240" w:lineRule="auto"/>
        <w:rPr>
          <w:ins w:id="2888" w:author="Author"/>
          <w:rFonts w:ascii="Times New Roman" w:hAnsi="Times New Roman" w:cs="Times New Roman"/>
          <w:lang w:val="da-DK"/>
        </w:rPr>
      </w:pPr>
    </w:p>
    <w:p w14:paraId="0749208D" w14:textId="77777777" w:rsidR="005322F8" w:rsidRPr="0049690B" w:rsidRDefault="005322F8" w:rsidP="005322F8">
      <w:pPr>
        <w:keepNext/>
        <w:keepLines/>
        <w:widowControl/>
        <w:spacing w:after="0" w:line="240" w:lineRule="auto"/>
        <w:rPr>
          <w:ins w:id="2889" w:author="Author"/>
          <w:rFonts w:ascii="Times New Roman" w:eastAsia="Times New Roman" w:hAnsi="Times New Roman" w:cs="Times New Roman"/>
          <w:lang w:val="da-DK"/>
        </w:rPr>
      </w:pPr>
      <w:ins w:id="2890" w:author="Author">
        <w:r w:rsidRPr="0049690B">
          <w:rPr>
            <w:rFonts w:ascii="Times New Roman" w:eastAsia="Times New Roman" w:hAnsi="Times New Roman" w:cs="Times New Roman"/>
            <w:b/>
            <w:bCs/>
            <w:lang w:val="da-DK"/>
          </w:rPr>
          <w:t>Trafik- og arbejdssikkerhed</w:t>
        </w:r>
      </w:ins>
    </w:p>
    <w:p w14:paraId="1B727A19" w14:textId="77777777" w:rsidR="005322F8" w:rsidRPr="0049690B" w:rsidRDefault="005322F8" w:rsidP="005322F8">
      <w:pPr>
        <w:widowControl/>
        <w:spacing w:after="0" w:line="240" w:lineRule="auto"/>
        <w:rPr>
          <w:ins w:id="2891" w:author="Author"/>
          <w:rFonts w:ascii="Times New Roman" w:eastAsia="Times New Roman" w:hAnsi="Times New Roman" w:cs="Times New Roman"/>
          <w:lang w:val="da-DK"/>
        </w:rPr>
      </w:pPr>
      <w:ins w:id="2892"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påvirker ikke eller kun i ubetydelig grad evnen til at </w:t>
        </w:r>
        <w:r>
          <w:rPr>
            <w:rFonts w:ascii="Times New Roman" w:eastAsia="Times New Roman" w:hAnsi="Times New Roman" w:cs="Times New Roman"/>
            <w:lang w:val="da-DK"/>
          </w:rPr>
          <w:t xml:space="preserve">føre køretøj eller betjene maskiner. </w:t>
        </w:r>
      </w:ins>
    </w:p>
    <w:p w14:paraId="11C2BF64" w14:textId="77777777" w:rsidR="005322F8" w:rsidRDefault="005322F8" w:rsidP="005322F8">
      <w:pPr>
        <w:widowControl/>
        <w:spacing w:after="0" w:line="240" w:lineRule="auto"/>
        <w:rPr>
          <w:ins w:id="2893" w:author="Author"/>
          <w:rFonts w:ascii="Times New Roman" w:hAnsi="Times New Roman" w:cs="Times New Roman"/>
          <w:lang w:val="da-DK"/>
        </w:rPr>
      </w:pPr>
    </w:p>
    <w:p w14:paraId="77351C8B" w14:textId="77777777" w:rsidR="005322F8" w:rsidRDefault="005322F8" w:rsidP="005322F8">
      <w:pPr>
        <w:widowControl/>
        <w:spacing w:after="0" w:line="240" w:lineRule="auto"/>
        <w:rPr>
          <w:ins w:id="2894" w:author="Author"/>
          <w:rFonts w:ascii="Times New Roman" w:hAnsi="Times New Roman" w:cs="Times New Roman"/>
          <w:b/>
          <w:bCs/>
          <w:lang w:val="da-DK"/>
        </w:rPr>
      </w:pPr>
      <w:ins w:id="2895" w:author="Author">
        <w:r>
          <w:rPr>
            <w:rFonts w:ascii="Times New Roman" w:hAnsi="Times New Roman" w:cs="Times New Roman"/>
            <w:b/>
            <w:bCs/>
            <w:lang w:val="da-DK"/>
          </w:rPr>
          <w:t>Otulfi</w:t>
        </w:r>
        <w:r w:rsidRPr="008F74D9">
          <w:rPr>
            <w:rFonts w:ascii="Times New Roman" w:hAnsi="Times New Roman" w:cs="Times New Roman"/>
            <w:b/>
            <w:bCs/>
            <w:lang w:val="da-DK"/>
          </w:rPr>
          <w:t xml:space="preserve"> indeholder polysorbat</w:t>
        </w:r>
        <w:r>
          <w:rPr>
            <w:rFonts w:ascii="Times New Roman" w:hAnsi="Times New Roman" w:cs="Times New Roman"/>
            <w:b/>
            <w:bCs/>
            <w:lang w:val="da-DK"/>
          </w:rPr>
          <w:t>er</w:t>
        </w:r>
      </w:ins>
    </w:p>
    <w:p w14:paraId="4B94E9B2" w14:textId="618F9C33" w:rsidR="005322F8" w:rsidRPr="009E79F4" w:rsidRDefault="005322F8" w:rsidP="005322F8">
      <w:pPr>
        <w:widowControl/>
        <w:spacing w:after="0" w:line="240" w:lineRule="auto"/>
        <w:rPr>
          <w:ins w:id="2896" w:author="Author"/>
          <w:rFonts w:ascii="Times New Roman" w:hAnsi="Times New Roman" w:cs="Times New Roman"/>
          <w:lang w:val="da-DK"/>
        </w:rPr>
      </w:pPr>
      <w:ins w:id="2897" w:author="Author">
        <w:r>
          <w:rPr>
            <w:rFonts w:ascii="Times New Roman" w:hAnsi="Times New Roman" w:cs="Times New Roman"/>
            <w:lang w:val="da-DK"/>
          </w:rPr>
          <w:t>Dette lægemiddel</w:t>
        </w:r>
        <w:r w:rsidRPr="008F74D9">
          <w:rPr>
            <w:rFonts w:ascii="Times New Roman" w:hAnsi="Times New Roman" w:cs="Times New Roman"/>
            <w:lang w:val="da-DK"/>
          </w:rPr>
          <w:t xml:space="preserve"> indeholder </w:t>
        </w:r>
        <w:r>
          <w:rPr>
            <w:rFonts w:ascii="Times New Roman" w:hAnsi="Times New Roman" w:cs="Times New Roman"/>
            <w:lang w:val="da-DK"/>
          </w:rPr>
          <w:t>0,02</w:t>
        </w:r>
        <w:r w:rsidRPr="008F74D9">
          <w:rPr>
            <w:rFonts w:ascii="Times New Roman" w:hAnsi="Times New Roman" w:cs="Times New Roman"/>
            <w:lang w:val="da-DK"/>
          </w:rPr>
          <w:t xml:space="preserve"> mg polysorbat 80</w:t>
        </w:r>
        <w:r>
          <w:rPr>
            <w:rFonts w:ascii="Times New Roman" w:hAnsi="Times New Roman" w:cs="Times New Roman"/>
            <w:lang w:val="da-DK"/>
          </w:rPr>
          <w:t xml:space="preserve"> i hver fyldt </w:t>
        </w:r>
        <w:r w:rsidR="002B6054">
          <w:rPr>
            <w:rFonts w:ascii="Times New Roman" w:hAnsi="Times New Roman" w:cs="Times New Roman"/>
            <w:lang w:val="da-DK"/>
          </w:rPr>
          <w:t>pen</w:t>
        </w:r>
        <w:r w:rsidR="00DD095B">
          <w:rPr>
            <w:rFonts w:ascii="Times New Roman" w:hAnsi="Times New Roman" w:cs="Times New Roman"/>
            <w:lang w:val="da-DK"/>
          </w:rPr>
          <w:t xml:space="preserve"> med 0,5 ml</w:t>
        </w:r>
        <w:r w:rsidRPr="008F74D9">
          <w:rPr>
            <w:rFonts w:ascii="Times New Roman" w:hAnsi="Times New Roman" w:cs="Times New Roman"/>
            <w:lang w:val="da-DK"/>
          </w:rPr>
          <w:t xml:space="preserve">, </w:t>
        </w:r>
        <w:r>
          <w:rPr>
            <w:rFonts w:ascii="Times New Roman" w:hAnsi="Times New Roman" w:cs="Times New Roman"/>
            <w:lang w:val="da-DK"/>
          </w:rPr>
          <w:t xml:space="preserve">hvilket svarer </w:t>
        </w:r>
        <w:r w:rsidRPr="008F74D9">
          <w:rPr>
            <w:rFonts w:ascii="Times New Roman" w:hAnsi="Times New Roman" w:cs="Times New Roman"/>
            <w:lang w:val="da-DK"/>
          </w:rPr>
          <w:t>til 0,</w:t>
        </w:r>
        <w:r>
          <w:rPr>
            <w:rFonts w:ascii="Times New Roman" w:hAnsi="Times New Roman" w:cs="Times New Roman"/>
            <w:lang w:val="da-DK"/>
          </w:rPr>
          <w:t>0</w:t>
        </w:r>
        <w:r w:rsidRPr="008F74D9">
          <w:rPr>
            <w:rFonts w:ascii="Times New Roman" w:hAnsi="Times New Roman" w:cs="Times New Roman"/>
            <w:lang w:val="da-DK"/>
          </w:rPr>
          <w:t>4 mg/ml. Polysorbater kan forårsage allergiske reaktioner. Kontakt din læge, hvis du har nogen kendte allergier.</w:t>
        </w:r>
      </w:ins>
    </w:p>
    <w:p w14:paraId="2AD62C67" w14:textId="77777777" w:rsidR="005322F8" w:rsidRPr="0049690B" w:rsidRDefault="005322F8" w:rsidP="005322F8">
      <w:pPr>
        <w:widowControl/>
        <w:spacing w:after="0" w:line="240" w:lineRule="auto"/>
        <w:rPr>
          <w:ins w:id="2898" w:author="Author"/>
          <w:rFonts w:ascii="Times New Roman" w:hAnsi="Times New Roman" w:cs="Times New Roman"/>
          <w:lang w:val="da-DK"/>
        </w:rPr>
      </w:pPr>
    </w:p>
    <w:p w14:paraId="757243FB" w14:textId="77777777" w:rsidR="005322F8" w:rsidRPr="0049690B" w:rsidRDefault="005322F8" w:rsidP="005322F8">
      <w:pPr>
        <w:widowControl/>
        <w:spacing w:after="0" w:line="240" w:lineRule="auto"/>
        <w:rPr>
          <w:ins w:id="2899" w:author="Author"/>
          <w:rFonts w:ascii="Times New Roman" w:hAnsi="Times New Roman" w:cs="Times New Roman"/>
          <w:lang w:val="da-DK"/>
        </w:rPr>
      </w:pPr>
    </w:p>
    <w:p w14:paraId="3BA6E8D9" w14:textId="77777777" w:rsidR="005322F8" w:rsidRPr="0049690B" w:rsidRDefault="005322F8" w:rsidP="005322F8">
      <w:pPr>
        <w:widowControl/>
        <w:spacing w:after="0" w:line="240" w:lineRule="auto"/>
        <w:ind w:left="567" w:hanging="567"/>
        <w:rPr>
          <w:ins w:id="2900" w:author="Author"/>
          <w:rFonts w:ascii="Times New Roman" w:eastAsia="Times New Roman" w:hAnsi="Times New Roman" w:cs="Times New Roman"/>
          <w:lang w:val="da-DK"/>
        </w:rPr>
      </w:pPr>
      <w:ins w:id="2901"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Sådan skal du br</w:t>
        </w:r>
        <w:r>
          <w:rPr>
            <w:rFonts w:ascii="Times New Roman" w:eastAsia="Times New Roman" w:hAnsi="Times New Roman" w:cs="Times New Roman"/>
            <w:b/>
            <w:bCs/>
            <w:lang w:val="da-DK"/>
          </w:rPr>
          <w:t>uge Otulfi</w:t>
        </w:r>
      </w:ins>
    </w:p>
    <w:p w14:paraId="0D3F9FA2" w14:textId="77777777" w:rsidR="005322F8" w:rsidRPr="0049690B" w:rsidRDefault="005322F8" w:rsidP="005322F8">
      <w:pPr>
        <w:widowControl/>
        <w:spacing w:after="0" w:line="240" w:lineRule="auto"/>
        <w:rPr>
          <w:ins w:id="2902" w:author="Author"/>
          <w:rFonts w:ascii="Times New Roman" w:hAnsi="Times New Roman" w:cs="Times New Roman"/>
          <w:lang w:val="da-DK"/>
        </w:rPr>
      </w:pPr>
    </w:p>
    <w:p w14:paraId="5CDBB250" w14:textId="77777777" w:rsidR="005322F8" w:rsidRPr="0049690B" w:rsidRDefault="005322F8" w:rsidP="005322F8">
      <w:pPr>
        <w:widowControl/>
        <w:spacing w:after="0" w:line="240" w:lineRule="auto"/>
        <w:rPr>
          <w:ins w:id="2903" w:author="Author"/>
          <w:rFonts w:ascii="Times New Roman" w:eastAsia="Times New Roman" w:hAnsi="Times New Roman" w:cs="Times New Roman"/>
          <w:lang w:val="da-DK"/>
        </w:rPr>
      </w:pPr>
      <w:ins w:id="2904"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 brug under vejledning og tilsyn af en læge med erfaring i at behandle de sygdomme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w:t>
        </w:r>
      </w:ins>
    </w:p>
    <w:p w14:paraId="73548432" w14:textId="77777777" w:rsidR="005322F8" w:rsidRPr="0049690B" w:rsidRDefault="005322F8" w:rsidP="005322F8">
      <w:pPr>
        <w:widowControl/>
        <w:spacing w:after="0" w:line="240" w:lineRule="auto"/>
        <w:rPr>
          <w:ins w:id="2905" w:author="Author"/>
          <w:rFonts w:ascii="Times New Roman" w:hAnsi="Times New Roman" w:cs="Times New Roman"/>
          <w:lang w:val="da-DK"/>
        </w:rPr>
      </w:pPr>
    </w:p>
    <w:p w14:paraId="0C6069E7" w14:textId="77777777" w:rsidR="005322F8" w:rsidRPr="0049690B" w:rsidRDefault="005322F8" w:rsidP="005322F8">
      <w:pPr>
        <w:widowControl/>
        <w:spacing w:after="0" w:line="240" w:lineRule="auto"/>
        <w:rPr>
          <w:ins w:id="2906" w:author="Author"/>
          <w:rFonts w:ascii="Times New Roman" w:eastAsia="Times New Roman" w:hAnsi="Times New Roman" w:cs="Times New Roman"/>
          <w:lang w:val="da-DK"/>
        </w:rPr>
      </w:pPr>
      <w:ins w:id="2907" w:author="Author">
        <w:r w:rsidRPr="0049690B">
          <w:rPr>
            <w:rFonts w:ascii="Times New Roman" w:eastAsia="Times New Roman" w:hAnsi="Times New Roman" w:cs="Times New Roman"/>
            <w:lang w:val="da-DK"/>
          </w:rPr>
          <w:t xml:space="preserve">Brug altid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nøjagtigt efter lægens anvisning. Er du i tvivl, så spørg lægen. Tal med lægen om, hvornår du skal have dine injektioner og opfølgende kontrol.</w:t>
        </w:r>
      </w:ins>
    </w:p>
    <w:p w14:paraId="69CB8095" w14:textId="77777777" w:rsidR="005322F8" w:rsidRPr="0049690B" w:rsidRDefault="005322F8" w:rsidP="005322F8">
      <w:pPr>
        <w:widowControl/>
        <w:spacing w:after="0" w:line="240" w:lineRule="auto"/>
        <w:rPr>
          <w:ins w:id="2908" w:author="Author"/>
          <w:rFonts w:ascii="Times New Roman" w:hAnsi="Times New Roman" w:cs="Times New Roman"/>
          <w:lang w:val="da-DK"/>
        </w:rPr>
      </w:pPr>
    </w:p>
    <w:p w14:paraId="3F10C0C6" w14:textId="77777777" w:rsidR="005322F8" w:rsidRPr="0049690B" w:rsidRDefault="005322F8" w:rsidP="005322F8">
      <w:pPr>
        <w:widowControl/>
        <w:spacing w:after="0" w:line="240" w:lineRule="auto"/>
        <w:rPr>
          <w:ins w:id="2909" w:author="Author"/>
          <w:rFonts w:ascii="Times New Roman" w:eastAsia="Times New Roman" w:hAnsi="Times New Roman" w:cs="Times New Roman"/>
          <w:lang w:val="da-DK"/>
        </w:rPr>
      </w:pPr>
      <w:ins w:id="2910" w:author="Author">
        <w:r w:rsidRPr="0049690B">
          <w:rPr>
            <w:rFonts w:ascii="Times New Roman" w:eastAsia="Times New Roman" w:hAnsi="Times New Roman" w:cs="Times New Roman"/>
            <w:b/>
            <w:bCs/>
            <w:lang w:val="da-DK"/>
          </w:rPr>
          <w:t xml:space="preserve">Hvor meget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skal du have</w:t>
        </w:r>
      </w:ins>
    </w:p>
    <w:p w14:paraId="00C0544F" w14:textId="77777777" w:rsidR="005322F8" w:rsidRPr="0049690B" w:rsidRDefault="005322F8" w:rsidP="005322F8">
      <w:pPr>
        <w:widowControl/>
        <w:spacing w:after="0" w:line="240" w:lineRule="auto"/>
        <w:rPr>
          <w:ins w:id="2911" w:author="Author"/>
          <w:rFonts w:ascii="Times New Roman" w:eastAsia="Times New Roman" w:hAnsi="Times New Roman" w:cs="Times New Roman"/>
          <w:lang w:val="da-DK"/>
        </w:rPr>
      </w:pPr>
      <w:ins w:id="2912" w:author="Author">
        <w:r w:rsidRPr="0049690B">
          <w:rPr>
            <w:rFonts w:ascii="Times New Roman" w:eastAsia="Times New Roman" w:hAnsi="Times New Roman" w:cs="Times New Roman"/>
            <w:lang w:val="da-DK"/>
          </w:rPr>
          <w:t xml:space="preserve">Lægen beslutter, hvor meget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du har brug for og i hvor lang tid.</w:t>
        </w:r>
      </w:ins>
    </w:p>
    <w:p w14:paraId="6D6F0F26" w14:textId="77777777" w:rsidR="005322F8" w:rsidRPr="0049690B" w:rsidRDefault="005322F8" w:rsidP="005322F8">
      <w:pPr>
        <w:widowControl/>
        <w:spacing w:after="0" w:line="240" w:lineRule="auto"/>
        <w:rPr>
          <w:ins w:id="2913" w:author="Author"/>
          <w:rFonts w:ascii="Times New Roman" w:hAnsi="Times New Roman" w:cs="Times New Roman"/>
          <w:lang w:val="da-DK"/>
        </w:rPr>
      </w:pPr>
    </w:p>
    <w:p w14:paraId="58A50457" w14:textId="77777777" w:rsidR="005322F8" w:rsidRPr="0049690B" w:rsidRDefault="005322F8" w:rsidP="005322F8">
      <w:pPr>
        <w:widowControl/>
        <w:spacing w:after="0" w:line="240" w:lineRule="auto"/>
        <w:rPr>
          <w:ins w:id="2914" w:author="Author"/>
          <w:rFonts w:ascii="Times New Roman" w:eastAsia="Times New Roman" w:hAnsi="Times New Roman" w:cs="Times New Roman"/>
          <w:lang w:val="da-DK"/>
        </w:rPr>
      </w:pPr>
      <w:ins w:id="2915" w:author="Author">
        <w:r w:rsidRPr="0049690B">
          <w:rPr>
            <w:rFonts w:ascii="Times New Roman" w:eastAsia="Times New Roman" w:hAnsi="Times New Roman" w:cs="Times New Roman"/>
            <w:b/>
            <w:bCs/>
            <w:lang w:val="da-DK"/>
          </w:rPr>
          <w:t>Voksne på 18 år og derover</w:t>
        </w:r>
      </w:ins>
    </w:p>
    <w:p w14:paraId="4DA45366" w14:textId="77777777" w:rsidR="005322F8" w:rsidRPr="0049690B" w:rsidRDefault="005322F8" w:rsidP="005322F8">
      <w:pPr>
        <w:widowControl/>
        <w:spacing w:after="0" w:line="240" w:lineRule="auto"/>
        <w:rPr>
          <w:ins w:id="2916" w:author="Author"/>
          <w:rFonts w:ascii="Times New Roman" w:eastAsia="Times New Roman" w:hAnsi="Times New Roman" w:cs="Times New Roman"/>
          <w:lang w:val="da-DK"/>
        </w:rPr>
      </w:pPr>
      <w:ins w:id="2917" w:author="Author">
        <w:r w:rsidRPr="0049690B">
          <w:rPr>
            <w:rFonts w:ascii="Times New Roman" w:eastAsia="Times New Roman" w:hAnsi="Times New Roman" w:cs="Times New Roman"/>
            <w:b/>
            <w:bCs/>
            <w:lang w:val="da-DK"/>
          </w:rPr>
          <w:t>Psoriasis og/eller psoriasisartrit</w:t>
        </w:r>
      </w:ins>
    </w:p>
    <w:p w14:paraId="34204912" w14:textId="77777777" w:rsidR="005322F8" w:rsidRPr="0049690B" w:rsidRDefault="005322F8" w:rsidP="005322F8">
      <w:pPr>
        <w:pStyle w:val="ListParagraph"/>
        <w:widowControl/>
        <w:numPr>
          <w:ilvl w:val="0"/>
          <w:numId w:val="4"/>
        </w:numPr>
        <w:spacing w:after="0" w:line="240" w:lineRule="auto"/>
        <w:ind w:left="567" w:hanging="567"/>
        <w:rPr>
          <w:ins w:id="2918" w:author="Author"/>
          <w:rFonts w:ascii="Times New Roman" w:eastAsia="Times New Roman" w:hAnsi="Times New Roman" w:cs="Times New Roman"/>
          <w:lang w:val="da-DK"/>
        </w:rPr>
      </w:pPr>
      <w:ins w:id="2919" w:author="Author">
        <w:r w:rsidRPr="0049690B">
          <w:rPr>
            <w:rFonts w:ascii="Times New Roman" w:eastAsia="Times New Roman" w:hAnsi="Times New Roman" w:cs="Times New Roman"/>
            <w:lang w:val="da-DK"/>
          </w:rPr>
          <w:t xml:space="preserve">Den anbefalede startdosis er 45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Patienter, som vejer mere end 100 kilogram (kg), kan starte på en dosis på 90 mg i stedet for 45 mg.</w:t>
        </w:r>
      </w:ins>
    </w:p>
    <w:p w14:paraId="55A00949" w14:textId="77777777" w:rsidR="005322F8" w:rsidRPr="0049690B" w:rsidRDefault="005322F8" w:rsidP="005322F8">
      <w:pPr>
        <w:pStyle w:val="ListParagraph"/>
        <w:widowControl/>
        <w:numPr>
          <w:ilvl w:val="0"/>
          <w:numId w:val="4"/>
        </w:numPr>
        <w:spacing w:after="0" w:line="240" w:lineRule="auto"/>
        <w:ind w:left="567" w:hanging="567"/>
        <w:rPr>
          <w:ins w:id="2920" w:author="Author"/>
          <w:rFonts w:ascii="Times New Roman" w:eastAsia="Times New Roman" w:hAnsi="Times New Roman" w:cs="Times New Roman"/>
          <w:lang w:val="da-DK"/>
        </w:rPr>
      </w:pPr>
      <w:ins w:id="2921" w:author="Author">
        <w:r w:rsidRPr="0049690B">
          <w:rPr>
            <w:rFonts w:ascii="Times New Roman" w:eastAsia="Times New Roman" w:hAnsi="Times New Roman" w:cs="Times New Roman"/>
            <w:lang w:val="da-DK"/>
          </w:rPr>
          <w:t xml:space="preserve">Efter startdosen skal du have den næste dosis 4 uger senere og dernæst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efterfølgende doser er sædvanligvis de samme som startdosen.</w:t>
        </w:r>
      </w:ins>
    </w:p>
    <w:p w14:paraId="779115E0" w14:textId="77777777" w:rsidR="005322F8" w:rsidRPr="0049690B" w:rsidRDefault="005322F8" w:rsidP="005322F8">
      <w:pPr>
        <w:widowControl/>
        <w:spacing w:after="0" w:line="240" w:lineRule="auto"/>
        <w:rPr>
          <w:ins w:id="2922" w:author="Author"/>
          <w:rFonts w:ascii="Times New Roman" w:hAnsi="Times New Roman" w:cs="Times New Roman"/>
          <w:lang w:val="da-DK"/>
        </w:rPr>
      </w:pPr>
    </w:p>
    <w:p w14:paraId="140122D8" w14:textId="77777777" w:rsidR="005322F8" w:rsidRPr="0049690B" w:rsidRDefault="005322F8" w:rsidP="005322F8">
      <w:pPr>
        <w:widowControl/>
        <w:spacing w:after="0" w:line="240" w:lineRule="auto"/>
        <w:rPr>
          <w:ins w:id="2923" w:author="Author"/>
          <w:rFonts w:ascii="Times New Roman" w:eastAsia="Times New Roman" w:hAnsi="Times New Roman" w:cs="Times New Roman"/>
          <w:lang w:val="da-DK"/>
        </w:rPr>
      </w:pPr>
      <w:ins w:id="2924" w:author="Author">
        <w:r w:rsidRPr="0049690B">
          <w:rPr>
            <w:rFonts w:ascii="Times New Roman" w:eastAsia="Times New Roman" w:hAnsi="Times New Roman" w:cs="Times New Roman"/>
            <w:b/>
            <w:bCs/>
            <w:lang w:val="da-DK"/>
          </w:rPr>
          <w:t>Crohns sygdom</w:t>
        </w:r>
      </w:ins>
    </w:p>
    <w:p w14:paraId="0AA284AD" w14:textId="77777777" w:rsidR="005322F8" w:rsidRPr="0049690B" w:rsidRDefault="005322F8" w:rsidP="005322F8">
      <w:pPr>
        <w:pStyle w:val="ListParagraph"/>
        <w:widowControl/>
        <w:numPr>
          <w:ilvl w:val="0"/>
          <w:numId w:val="4"/>
        </w:numPr>
        <w:spacing w:after="0" w:line="240" w:lineRule="auto"/>
        <w:ind w:left="567" w:hanging="567"/>
        <w:rPr>
          <w:ins w:id="2925" w:author="Author"/>
          <w:rFonts w:ascii="Times New Roman" w:eastAsia="Times New Roman" w:hAnsi="Times New Roman" w:cs="Times New Roman"/>
          <w:lang w:val="da-DK"/>
        </w:rPr>
      </w:pPr>
      <w:ins w:id="2926" w:author="Author">
        <w:r w:rsidRPr="0049690B">
          <w:rPr>
            <w:rFonts w:ascii="Times New Roman" w:eastAsia="Times New Roman" w:hAnsi="Times New Roman" w:cs="Times New Roman"/>
            <w:lang w:val="da-DK"/>
          </w:rPr>
          <w:t xml:space="preserve">Under behandlingen gives den første dosis på ca. 6 mg/kg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af din læge gennem et drop i en blodåre i armen (intravenøs infusion). Efter den indledende dosis få du den næste dosis på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efter 8 uger og derefter hver 12.</w:t>
        </w:r>
        <w:r>
          <w:rPr>
            <w:rFonts w:ascii="Times New Roman" w:eastAsia="Times New Roman" w:hAnsi="Times New Roman" w:cs="Times New Roman"/>
            <w:lang w:val="da-DK"/>
          </w:rPr>
          <w:t xml:space="preserve"> uge </w:t>
        </w:r>
        <w:r w:rsidRPr="0049690B">
          <w:rPr>
            <w:rFonts w:ascii="Times New Roman" w:eastAsia="Times New Roman" w:hAnsi="Times New Roman" w:cs="Times New Roman"/>
            <w:lang w:val="da-DK"/>
          </w:rPr>
          <w:t>som en injektion under huden ('subkutant’).</w:t>
        </w:r>
      </w:ins>
    </w:p>
    <w:p w14:paraId="17C889E9" w14:textId="77777777" w:rsidR="005322F8" w:rsidRPr="0049690B" w:rsidRDefault="005322F8" w:rsidP="005322F8">
      <w:pPr>
        <w:pStyle w:val="ListParagraph"/>
        <w:widowControl/>
        <w:numPr>
          <w:ilvl w:val="0"/>
          <w:numId w:val="4"/>
        </w:numPr>
        <w:spacing w:after="0" w:line="240" w:lineRule="auto"/>
        <w:ind w:left="567" w:hanging="567"/>
        <w:rPr>
          <w:ins w:id="2927" w:author="Author"/>
          <w:rFonts w:ascii="Times New Roman" w:eastAsia="Times New Roman" w:hAnsi="Times New Roman" w:cs="Times New Roman"/>
          <w:lang w:val="da-DK"/>
        </w:rPr>
      </w:pPr>
      <w:ins w:id="2928" w:author="Author">
        <w:r w:rsidRPr="0049690B">
          <w:rPr>
            <w:rFonts w:ascii="Times New Roman" w:eastAsia="Times New Roman" w:hAnsi="Times New Roman" w:cs="Times New Roman"/>
            <w:lang w:val="da-DK"/>
          </w:rPr>
          <w:t xml:space="preserve">Efter den første injektion under huden vil visse patienter muligvis få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hver </w:t>
        </w:r>
        <w:r>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Din læge beslutter, hvornår du skal have din næste dosis.</w:t>
        </w:r>
      </w:ins>
    </w:p>
    <w:p w14:paraId="035F77CE" w14:textId="77777777" w:rsidR="005322F8" w:rsidRPr="0049690B" w:rsidRDefault="005322F8" w:rsidP="005322F8">
      <w:pPr>
        <w:widowControl/>
        <w:spacing w:after="0" w:line="240" w:lineRule="auto"/>
        <w:rPr>
          <w:ins w:id="2929" w:author="Author"/>
          <w:rFonts w:ascii="Times New Roman" w:hAnsi="Times New Roman" w:cs="Times New Roman"/>
          <w:lang w:val="da-DK"/>
        </w:rPr>
      </w:pPr>
    </w:p>
    <w:p w14:paraId="0083CA3E" w14:textId="5E20BC46" w:rsidR="005322F8" w:rsidRPr="0049690B" w:rsidRDefault="005322F8" w:rsidP="005322F8">
      <w:pPr>
        <w:widowControl/>
        <w:spacing w:after="0" w:line="240" w:lineRule="auto"/>
        <w:rPr>
          <w:ins w:id="2930" w:author="Author"/>
          <w:rFonts w:ascii="Times New Roman" w:eastAsia="Times New Roman" w:hAnsi="Times New Roman" w:cs="Times New Roman"/>
          <w:lang w:val="da-DK"/>
        </w:rPr>
      </w:pPr>
      <w:ins w:id="2931" w:author="Author">
        <w:r w:rsidRPr="0049690B">
          <w:rPr>
            <w:rFonts w:ascii="Times New Roman" w:eastAsia="Times New Roman" w:hAnsi="Times New Roman" w:cs="Times New Roman"/>
            <w:b/>
            <w:bCs/>
            <w:lang w:val="da-DK"/>
          </w:rPr>
          <w:t>Børn og unge på 6 år og derover</w:t>
        </w:r>
        <w:r w:rsidR="002B6054">
          <w:rPr>
            <w:rFonts w:ascii="Times New Roman" w:eastAsia="Times New Roman" w:hAnsi="Times New Roman" w:cs="Times New Roman"/>
            <w:b/>
            <w:bCs/>
            <w:lang w:val="da-DK"/>
          </w:rPr>
          <w:t>, som vejer 60 kg eller mere</w:t>
        </w:r>
      </w:ins>
    </w:p>
    <w:p w14:paraId="5AF26D09" w14:textId="77777777" w:rsidR="005322F8" w:rsidRPr="0049690B" w:rsidRDefault="005322F8" w:rsidP="005322F8">
      <w:pPr>
        <w:widowControl/>
        <w:spacing w:after="0" w:line="240" w:lineRule="auto"/>
        <w:rPr>
          <w:ins w:id="2932" w:author="Author"/>
          <w:rFonts w:ascii="Times New Roman" w:eastAsia="Times New Roman" w:hAnsi="Times New Roman" w:cs="Times New Roman"/>
          <w:lang w:val="da-DK"/>
        </w:rPr>
      </w:pPr>
      <w:ins w:id="2933" w:author="Author">
        <w:r w:rsidRPr="0049690B">
          <w:rPr>
            <w:rFonts w:ascii="Times New Roman" w:eastAsia="Times New Roman" w:hAnsi="Times New Roman" w:cs="Times New Roman"/>
            <w:b/>
            <w:bCs/>
            <w:lang w:val="da-DK"/>
          </w:rPr>
          <w:t>Psoriasis</w:t>
        </w:r>
      </w:ins>
    </w:p>
    <w:p w14:paraId="214DDB2C" w14:textId="77777777" w:rsidR="005322F8" w:rsidRDefault="005322F8" w:rsidP="005322F8">
      <w:pPr>
        <w:pStyle w:val="ListParagraph"/>
        <w:widowControl/>
        <w:numPr>
          <w:ilvl w:val="0"/>
          <w:numId w:val="4"/>
        </w:numPr>
        <w:spacing w:after="0" w:line="240" w:lineRule="auto"/>
        <w:ind w:left="567" w:hanging="567"/>
        <w:rPr>
          <w:ins w:id="2934" w:author="Author"/>
          <w:rFonts w:ascii="Times New Roman" w:eastAsia="Times New Roman" w:hAnsi="Times New Roman" w:cs="Times New Roman"/>
          <w:lang w:val="da-DK"/>
        </w:rPr>
      </w:pPr>
      <w:ins w:id="2935" w:author="Author">
        <w:r w:rsidRPr="0049690B">
          <w:rPr>
            <w:rFonts w:ascii="Times New Roman" w:eastAsia="Times New Roman" w:hAnsi="Times New Roman" w:cs="Times New Roman"/>
            <w:lang w:val="da-DK"/>
          </w:rPr>
          <w:t xml:space="preserve">Lægen vil fastlægge den rigtige dosis til dig, herunder den mængde (det volumen)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der skal injiceres for at give den rigtige dosis. Den rigtige dosis til dig afhænger af din kropsvægt på det tidspunkt, hvor den enkelte dosis gives.</w:t>
        </w:r>
      </w:ins>
    </w:p>
    <w:p w14:paraId="3290D7B1" w14:textId="0F8E3D16" w:rsidR="002B6054" w:rsidRPr="0049690B" w:rsidRDefault="002B6054" w:rsidP="005322F8">
      <w:pPr>
        <w:pStyle w:val="ListParagraph"/>
        <w:widowControl/>
        <w:numPr>
          <w:ilvl w:val="0"/>
          <w:numId w:val="4"/>
        </w:numPr>
        <w:spacing w:after="0" w:line="240" w:lineRule="auto"/>
        <w:ind w:left="567" w:hanging="567"/>
        <w:rPr>
          <w:ins w:id="2936" w:author="Author"/>
          <w:rFonts w:ascii="Times New Roman" w:eastAsia="Times New Roman" w:hAnsi="Times New Roman" w:cs="Times New Roman"/>
          <w:lang w:val="da-DK"/>
        </w:rPr>
      </w:pPr>
      <w:ins w:id="2937" w:author="Author">
        <w:r>
          <w:rPr>
            <w:rFonts w:ascii="Times New Roman" w:eastAsia="Times New Roman" w:hAnsi="Times New Roman" w:cs="Times New Roman"/>
            <w:lang w:val="da-DK"/>
          </w:rPr>
          <w:t xml:space="preserve">Hvis du vejer mindre end 60 kg, findes der andre doseringsformer for Otulfi til børn under 60 kg. Derfor bør andre produkter med ustekinumab anvendes.  </w:t>
        </w:r>
      </w:ins>
    </w:p>
    <w:p w14:paraId="42DDF150" w14:textId="77777777" w:rsidR="005322F8" w:rsidRPr="00E8153F" w:rsidRDefault="005322F8" w:rsidP="005322F8">
      <w:pPr>
        <w:pStyle w:val="ListParagraph"/>
        <w:widowControl/>
        <w:numPr>
          <w:ilvl w:val="0"/>
          <w:numId w:val="4"/>
        </w:numPr>
        <w:spacing w:after="0" w:line="240" w:lineRule="auto"/>
        <w:ind w:left="567" w:hanging="567"/>
        <w:rPr>
          <w:ins w:id="2938" w:author="Author"/>
          <w:rFonts w:ascii="Times New Roman" w:eastAsia="Times New Roman" w:hAnsi="Times New Roman" w:cs="Times New Roman"/>
          <w:lang w:val="da-DK"/>
        </w:rPr>
      </w:pPr>
      <w:ins w:id="2939" w:author="Author">
        <w:r w:rsidRPr="00E8153F">
          <w:rPr>
            <w:rFonts w:ascii="Times New Roman" w:eastAsia="Times New Roman" w:hAnsi="Times New Roman" w:cs="Times New Roman"/>
            <w:lang w:val="da-DK"/>
          </w:rPr>
          <w:t>Hvis du vejer mellem 60 kg og 100 kg, er den anbefalede dosis 45 mg Otulfi.</w:t>
        </w:r>
      </w:ins>
    </w:p>
    <w:p w14:paraId="577F6B18" w14:textId="77777777" w:rsidR="005322F8" w:rsidRPr="0049690B" w:rsidRDefault="005322F8" w:rsidP="005322F8">
      <w:pPr>
        <w:pStyle w:val="ListParagraph"/>
        <w:widowControl/>
        <w:numPr>
          <w:ilvl w:val="0"/>
          <w:numId w:val="4"/>
        </w:numPr>
        <w:spacing w:after="0" w:line="240" w:lineRule="auto"/>
        <w:ind w:left="567" w:hanging="567"/>
        <w:rPr>
          <w:ins w:id="2940" w:author="Author"/>
          <w:rFonts w:ascii="Times New Roman" w:eastAsia="Times New Roman" w:hAnsi="Times New Roman" w:cs="Times New Roman"/>
          <w:lang w:val="da-DK"/>
        </w:rPr>
      </w:pPr>
      <w:ins w:id="2941" w:author="Author">
        <w:r w:rsidRPr="0049690B">
          <w:rPr>
            <w:rFonts w:ascii="Times New Roman" w:eastAsia="Times New Roman" w:hAnsi="Times New Roman" w:cs="Times New Roman"/>
            <w:lang w:val="da-DK"/>
          </w:rPr>
          <w:t xml:space="preserve">Hvis du vejer over 100 kg, er den anbefalede dosis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4E3C5A2D" w14:textId="77777777" w:rsidR="005322F8" w:rsidRPr="0049690B" w:rsidRDefault="005322F8" w:rsidP="005322F8">
      <w:pPr>
        <w:pStyle w:val="ListParagraph"/>
        <w:widowControl/>
        <w:numPr>
          <w:ilvl w:val="0"/>
          <w:numId w:val="4"/>
        </w:numPr>
        <w:spacing w:after="0" w:line="240" w:lineRule="auto"/>
        <w:ind w:left="567" w:hanging="567"/>
        <w:rPr>
          <w:ins w:id="2942" w:author="Author"/>
          <w:rFonts w:ascii="Times New Roman" w:eastAsia="Times New Roman" w:hAnsi="Times New Roman" w:cs="Times New Roman"/>
          <w:lang w:val="da-DK"/>
        </w:rPr>
      </w:pPr>
      <w:ins w:id="2943" w:author="Author">
        <w:r w:rsidRPr="0049690B">
          <w:rPr>
            <w:rFonts w:ascii="Times New Roman" w:eastAsia="Times New Roman" w:hAnsi="Times New Roman" w:cs="Times New Roman"/>
            <w:lang w:val="da-DK"/>
          </w:rPr>
          <w:t xml:space="preserve">Efter startdosen skal du have den næste dosis 4 uger senere og derefter hver </w:t>
        </w:r>
        <w:r>
          <w:rPr>
            <w:rFonts w:ascii="Times New Roman" w:eastAsia="Times New Roman" w:hAnsi="Times New Roman" w:cs="Times New Roman"/>
            <w:lang w:val="da-DK"/>
          </w:rPr>
          <w:t>12. uge.</w:t>
        </w:r>
      </w:ins>
    </w:p>
    <w:p w14:paraId="7C5C3DBF" w14:textId="77777777" w:rsidR="005322F8" w:rsidRPr="0049690B" w:rsidRDefault="005322F8" w:rsidP="005322F8">
      <w:pPr>
        <w:widowControl/>
        <w:spacing w:after="0" w:line="240" w:lineRule="auto"/>
        <w:rPr>
          <w:ins w:id="2944" w:author="Author"/>
          <w:rFonts w:ascii="Times New Roman" w:hAnsi="Times New Roman" w:cs="Times New Roman"/>
          <w:lang w:val="da-DK"/>
        </w:rPr>
      </w:pPr>
    </w:p>
    <w:p w14:paraId="79B9BA93" w14:textId="77777777" w:rsidR="005322F8" w:rsidRPr="00563600" w:rsidRDefault="005322F8" w:rsidP="005322F8">
      <w:pPr>
        <w:keepNext/>
        <w:tabs>
          <w:tab w:val="left" w:pos="1304"/>
        </w:tabs>
        <w:spacing w:after="0" w:line="240" w:lineRule="auto"/>
        <w:rPr>
          <w:ins w:id="2945" w:author="Author"/>
          <w:rFonts w:ascii="Times New Roman" w:hAnsi="Times New Roman" w:cs="Times New Roman"/>
          <w:b/>
          <w:noProof/>
          <w:lang w:val="da-DK"/>
        </w:rPr>
      </w:pPr>
      <w:ins w:id="2946" w:author="Author">
        <w:r w:rsidRPr="00563600">
          <w:rPr>
            <w:rFonts w:ascii="Times New Roman" w:hAnsi="Times New Roman" w:cs="Times New Roman"/>
            <w:b/>
            <w:noProof/>
            <w:lang w:val="da-DK"/>
          </w:rPr>
          <w:t>Børn, som vejer mindst 40 kg</w:t>
        </w:r>
      </w:ins>
    </w:p>
    <w:p w14:paraId="653792B6" w14:textId="77777777" w:rsidR="005322F8" w:rsidRPr="00563600" w:rsidRDefault="005322F8" w:rsidP="005322F8">
      <w:pPr>
        <w:keepNext/>
        <w:spacing w:after="0" w:line="240" w:lineRule="auto"/>
        <w:rPr>
          <w:ins w:id="2947" w:author="Author"/>
          <w:rFonts w:ascii="Times New Roman" w:hAnsi="Times New Roman" w:cs="Times New Roman"/>
          <w:b/>
          <w:bCs/>
          <w:noProof/>
          <w:lang w:val="da-DK"/>
        </w:rPr>
      </w:pPr>
      <w:ins w:id="2948" w:author="Author">
        <w:r w:rsidRPr="00563600">
          <w:rPr>
            <w:rFonts w:ascii="Times New Roman" w:hAnsi="Times New Roman" w:cs="Times New Roman"/>
            <w:b/>
            <w:bCs/>
            <w:noProof/>
            <w:lang w:val="da-DK"/>
          </w:rPr>
          <w:t>Crohns sygdom</w:t>
        </w:r>
      </w:ins>
    </w:p>
    <w:p w14:paraId="20042CF5" w14:textId="77777777" w:rsidR="005322F8" w:rsidRPr="00563600" w:rsidRDefault="005322F8" w:rsidP="005322F8">
      <w:pPr>
        <w:widowControl/>
        <w:numPr>
          <w:ilvl w:val="0"/>
          <w:numId w:val="27"/>
        </w:numPr>
        <w:tabs>
          <w:tab w:val="clear" w:pos="720"/>
          <w:tab w:val="left" w:pos="567"/>
        </w:tabs>
        <w:spacing w:after="0" w:line="240" w:lineRule="auto"/>
        <w:ind w:left="567" w:hanging="567"/>
        <w:rPr>
          <w:ins w:id="2949" w:author="Author"/>
          <w:rFonts w:ascii="Times New Roman" w:hAnsi="Times New Roman" w:cs="Times New Roman"/>
          <w:bCs/>
          <w:noProof/>
          <w:lang w:val="da-DK"/>
        </w:rPr>
      </w:pPr>
      <w:ins w:id="2950" w:author="Author">
        <w:r w:rsidRPr="00563600">
          <w:rPr>
            <w:rFonts w:ascii="Times New Roman" w:hAnsi="Times New Roman" w:cs="Times New Roman"/>
            <w:bCs/>
            <w:noProof/>
            <w:lang w:val="da-DK"/>
          </w:rPr>
          <w:t xml:space="preserve">Du vil få den første dosis på ca. 6 mg/kg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af din læge gennem et drop i en blodåre i armen (intravenøs infusion). Efter den indledende dosis skal du have den næste dosis på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som en injektion under huden (subkutant) 8 uger senere og derefter hver 12. uge.</w:t>
        </w:r>
      </w:ins>
    </w:p>
    <w:p w14:paraId="5B3D6880" w14:textId="77777777" w:rsidR="005322F8" w:rsidRPr="00563600" w:rsidRDefault="005322F8" w:rsidP="005322F8">
      <w:pPr>
        <w:numPr>
          <w:ilvl w:val="0"/>
          <w:numId w:val="27"/>
        </w:numPr>
        <w:tabs>
          <w:tab w:val="clear" w:pos="720"/>
          <w:tab w:val="left" w:pos="1304"/>
        </w:tabs>
        <w:spacing w:after="0" w:line="240" w:lineRule="auto"/>
        <w:ind w:left="567" w:hanging="567"/>
        <w:rPr>
          <w:ins w:id="2951" w:author="Author"/>
          <w:rFonts w:ascii="Times New Roman" w:hAnsi="Times New Roman" w:cs="Times New Roman"/>
          <w:bCs/>
          <w:iCs/>
          <w:noProof/>
          <w:szCs w:val="20"/>
          <w:lang w:val="da-DK"/>
        </w:rPr>
      </w:pPr>
      <w:ins w:id="2952" w:author="Author">
        <w:r w:rsidRPr="00563600">
          <w:rPr>
            <w:rFonts w:ascii="Times New Roman" w:hAnsi="Times New Roman" w:cs="Times New Roman"/>
            <w:bCs/>
            <w:noProof/>
            <w:lang w:val="da-DK"/>
          </w:rPr>
          <w:t xml:space="preserve">Efter den første injektion under huden vil visse patienter muligvis få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hver 8. uge. Din læge beslutter, hvornår du skal have din næste dosis.</w:t>
        </w:r>
      </w:ins>
    </w:p>
    <w:p w14:paraId="5DDEEADD" w14:textId="77777777" w:rsidR="005322F8" w:rsidRDefault="005322F8" w:rsidP="005322F8">
      <w:pPr>
        <w:widowControl/>
        <w:spacing w:after="0" w:line="240" w:lineRule="auto"/>
        <w:rPr>
          <w:ins w:id="2953" w:author="Author"/>
          <w:rFonts w:ascii="Times New Roman" w:eastAsia="Times New Roman" w:hAnsi="Times New Roman" w:cs="Times New Roman"/>
          <w:b/>
          <w:bCs/>
          <w:lang w:val="da-DK"/>
        </w:rPr>
      </w:pPr>
    </w:p>
    <w:p w14:paraId="4BE4FD7F" w14:textId="77777777" w:rsidR="005322F8" w:rsidRDefault="005322F8" w:rsidP="005322F8">
      <w:pPr>
        <w:widowControl/>
        <w:spacing w:after="0" w:line="240" w:lineRule="auto"/>
        <w:rPr>
          <w:ins w:id="2954" w:author="Author"/>
          <w:rFonts w:ascii="Times New Roman" w:eastAsia="Times New Roman" w:hAnsi="Times New Roman" w:cs="Times New Roman"/>
          <w:b/>
          <w:bCs/>
          <w:lang w:val="da-DK"/>
        </w:rPr>
      </w:pPr>
    </w:p>
    <w:p w14:paraId="2ADDC97B" w14:textId="77777777" w:rsidR="005322F8" w:rsidRDefault="005322F8" w:rsidP="005322F8">
      <w:pPr>
        <w:widowControl/>
        <w:spacing w:after="0" w:line="240" w:lineRule="auto"/>
        <w:rPr>
          <w:ins w:id="2955" w:author="Author"/>
          <w:rFonts w:ascii="Times New Roman" w:eastAsia="Times New Roman" w:hAnsi="Times New Roman" w:cs="Times New Roman"/>
          <w:b/>
          <w:bCs/>
          <w:lang w:val="da-DK"/>
        </w:rPr>
      </w:pPr>
    </w:p>
    <w:p w14:paraId="19872D15" w14:textId="77777777" w:rsidR="005322F8" w:rsidRPr="0049690B" w:rsidRDefault="005322F8" w:rsidP="005322F8">
      <w:pPr>
        <w:widowControl/>
        <w:spacing w:after="0" w:line="240" w:lineRule="auto"/>
        <w:rPr>
          <w:ins w:id="2956" w:author="Author"/>
          <w:rFonts w:ascii="Times New Roman" w:eastAsia="Times New Roman" w:hAnsi="Times New Roman" w:cs="Times New Roman"/>
          <w:lang w:val="da-DK"/>
        </w:rPr>
      </w:pPr>
      <w:ins w:id="2957" w:author="Author">
        <w:r w:rsidRPr="0049690B">
          <w:rPr>
            <w:rFonts w:ascii="Times New Roman" w:eastAsia="Times New Roman" w:hAnsi="Times New Roman" w:cs="Times New Roman"/>
            <w:b/>
            <w:bCs/>
            <w:lang w:val="da-DK"/>
          </w:rPr>
          <w:t xml:space="preserve">Sådan får du </w:t>
        </w:r>
        <w:r>
          <w:rPr>
            <w:rFonts w:ascii="Times New Roman" w:eastAsia="Times New Roman" w:hAnsi="Times New Roman" w:cs="Times New Roman"/>
            <w:b/>
            <w:bCs/>
            <w:lang w:val="da-DK"/>
          </w:rPr>
          <w:t>Otulfi</w:t>
        </w:r>
      </w:ins>
    </w:p>
    <w:p w14:paraId="71D93759" w14:textId="77777777" w:rsidR="005322F8" w:rsidRPr="0049690B" w:rsidRDefault="005322F8" w:rsidP="005322F8">
      <w:pPr>
        <w:pStyle w:val="ListParagraph"/>
        <w:widowControl/>
        <w:numPr>
          <w:ilvl w:val="0"/>
          <w:numId w:val="4"/>
        </w:numPr>
        <w:spacing w:after="0" w:line="240" w:lineRule="auto"/>
        <w:ind w:left="567" w:hanging="567"/>
        <w:rPr>
          <w:ins w:id="2958" w:author="Author"/>
          <w:rFonts w:ascii="Times New Roman" w:eastAsia="Times New Roman" w:hAnsi="Times New Roman" w:cs="Times New Roman"/>
          <w:lang w:val="da-DK"/>
        </w:rPr>
      </w:pPr>
      <w:ins w:id="2959"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gives som indsprøjtning (injektion) under huden (subkutant). I begyndelsen af behandlingen kan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indsprøjtes (injiceres) af en læge eller sygeplejerske.</w:t>
        </w:r>
      </w:ins>
    </w:p>
    <w:p w14:paraId="352D3E6E" w14:textId="2C9C9ACA" w:rsidR="005322F8" w:rsidRPr="0049690B" w:rsidRDefault="005322F8" w:rsidP="005322F8">
      <w:pPr>
        <w:pStyle w:val="ListParagraph"/>
        <w:widowControl/>
        <w:numPr>
          <w:ilvl w:val="0"/>
          <w:numId w:val="4"/>
        </w:numPr>
        <w:spacing w:after="0" w:line="240" w:lineRule="auto"/>
        <w:ind w:left="567" w:hanging="567"/>
        <w:rPr>
          <w:ins w:id="2960" w:author="Author"/>
          <w:rFonts w:ascii="Times New Roman" w:eastAsia="Times New Roman" w:hAnsi="Times New Roman" w:cs="Times New Roman"/>
          <w:lang w:val="da-DK"/>
        </w:rPr>
      </w:pPr>
      <w:ins w:id="2961" w:author="Author">
        <w:r w:rsidRPr="0049690B">
          <w:rPr>
            <w:rFonts w:ascii="Times New Roman" w:eastAsia="Times New Roman" w:hAnsi="Times New Roman" w:cs="Times New Roman"/>
            <w:lang w:val="da-DK"/>
          </w:rPr>
          <w:t xml:space="preserve">Du og din læge kan beslutte, at du selv injicerer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I så fald vil du få undervisning i, hvordan du skal gøre dette.</w:t>
        </w:r>
        <w:r>
          <w:rPr>
            <w:rFonts w:ascii="Times New Roman" w:eastAsia="Times New Roman" w:hAnsi="Times New Roman" w:cs="Times New Roman"/>
            <w:lang w:val="da-DK"/>
          </w:rPr>
          <w:t xml:space="preserve"> Hos børn i alderen 6 år og ældre anbefales det, at Otulfi administreres af en sundhedsperson eller en omsorgsperson efter korrekt træning.</w:t>
        </w:r>
        <w:r w:rsidR="002B6054">
          <w:rPr>
            <w:rFonts w:ascii="Times New Roman" w:eastAsia="Times New Roman" w:hAnsi="Times New Roman" w:cs="Times New Roman"/>
            <w:lang w:val="da-DK"/>
          </w:rPr>
          <w:t xml:space="preserve"> Børn på 12 år og ældre kan bruge den fyldte Otulfi pen under </w:t>
        </w:r>
        <w:del w:id="2962" w:author="Author">
          <w:r w:rsidR="002B6054" w:rsidDel="00364A94">
            <w:rPr>
              <w:rFonts w:ascii="Times New Roman" w:eastAsia="Times New Roman" w:hAnsi="Times New Roman" w:cs="Times New Roman"/>
              <w:lang w:val="da-DK"/>
            </w:rPr>
            <w:delText>overvågning</w:delText>
          </w:r>
        </w:del>
        <w:r w:rsidR="00364A94">
          <w:rPr>
            <w:rFonts w:ascii="Times New Roman" w:eastAsia="Times New Roman" w:hAnsi="Times New Roman" w:cs="Times New Roman"/>
            <w:lang w:val="da-DK"/>
          </w:rPr>
          <w:t>opsyn</w:t>
        </w:r>
        <w:r w:rsidR="002B6054">
          <w:rPr>
            <w:rFonts w:ascii="Times New Roman" w:eastAsia="Times New Roman" w:hAnsi="Times New Roman" w:cs="Times New Roman"/>
            <w:lang w:val="da-DK"/>
          </w:rPr>
          <w:t xml:space="preserve"> af en voksen. </w:t>
        </w:r>
      </w:ins>
    </w:p>
    <w:p w14:paraId="23C0C76C" w14:textId="199192BD" w:rsidR="005322F8" w:rsidRPr="0049690B" w:rsidRDefault="005322F8" w:rsidP="005322F8">
      <w:pPr>
        <w:pStyle w:val="ListParagraph"/>
        <w:widowControl/>
        <w:numPr>
          <w:ilvl w:val="0"/>
          <w:numId w:val="4"/>
        </w:numPr>
        <w:spacing w:after="0" w:line="240" w:lineRule="auto"/>
        <w:ind w:left="567" w:hanging="567"/>
        <w:rPr>
          <w:ins w:id="2963" w:author="Author"/>
          <w:rFonts w:ascii="Times New Roman" w:eastAsia="Times New Roman" w:hAnsi="Times New Roman" w:cs="Times New Roman"/>
          <w:lang w:val="da-DK"/>
        </w:rPr>
      </w:pPr>
      <w:ins w:id="2964" w:author="Author">
        <w:r w:rsidRPr="0049690B">
          <w:rPr>
            <w:rFonts w:ascii="Times New Roman" w:eastAsia="Times New Roman" w:hAnsi="Times New Roman" w:cs="Times New Roman"/>
            <w:lang w:val="da-DK"/>
          </w:rPr>
          <w:t xml:space="preserve">Nærmere instruktioner i at give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finder du under "</w:t>
        </w:r>
        <w:del w:id="2965" w:author="Author">
          <w:r w:rsidRPr="0049690B" w:rsidDel="000C317E">
            <w:rPr>
              <w:rFonts w:ascii="Times New Roman" w:eastAsia="Times New Roman" w:hAnsi="Times New Roman" w:cs="Times New Roman"/>
              <w:lang w:val="da-DK"/>
            </w:rPr>
            <w:delText>Vejledning i injektion</w:delText>
          </w:r>
        </w:del>
        <w:r w:rsidR="000C317E">
          <w:rPr>
            <w:rFonts w:ascii="Times New Roman" w:eastAsia="Times New Roman" w:hAnsi="Times New Roman" w:cs="Times New Roman"/>
            <w:lang w:val="da-DK"/>
          </w:rPr>
          <w:t>Brugsvejledning</w:t>
        </w:r>
        <w:r w:rsidRPr="0049690B">
          <w:rPr>
            <w:rFonts w:ascii="Times New Roman" w:eastAsia="Times New Roman" w:hAnsi="Times New Roman" w:cs="Times New Roman"/>
            <w:lang w:val="da-DK"/>
          </w:rPr>
          <w:t>" sidst i denne indlægsseddel.</w:t>
        </w:r>
      </w:ins>
    </w:p>
    <w:p w14:paraId="35AF3C52" w14:textId="77777777" w:rsidR="005322F8" w:rsidRPr="0049690B" w:rsidRDefault="005322F8" w:rsidP="005322F8">
      <w:pPr>
        <w:widowControl/>
        <w:spacing w:after="0" w:line="240" w:lineRule="auto"/>
        <w:rPr>
          <w:ins w:id="2966" w:author="Author"/>
          <w:rFonts w:ascii="Times New Roman" w:eastAsia="Times New Roman" w:hAnsi="Times New Roman" w:cs="Times New Roman"/>
          <w:lang w:val="da-DK"/>
        </w:rPr>
      </w:pPr>
      <w:ins w:id="2967" w:author="Author">
        <w:r w:rsidRPr="0049690B">
          <w:rPr>
            <w:rFonts w:ascii="Times New Roman" w:eastAsia="Times New Roman" w:hAnsi="Times New Roman" w:cs="Times New Roman"/>
            <w:lang w:val="da-DK"/>
          </w:rPr>
          <w:t>Tal med din læge, hvis du har spørgsmål i forbindelse med at give dig selv en injektion.</w:t>
        </w:r>
      </w:ins>
    </w:p>
    <w:p w14:paraId="1EA9F793" w14:textId="77777777" w:rsidR="005322F8" w:rsidRPr="0049690B" w:rsidRDefault="005322F8" w:rsidP="005322F8">
      <w:pPr>
        <w:widowControl/>
        <w:spacing w:after="0" w:line="240" w:lineRule="auto"/>
        <w:rPr>
          <w:ins w:id="2968" w:author="Author"/>
          <w:rFonts w:ascii="Times New Roman" w:hAnsi="Times New Roman" w:cs="Times New Roman"/>
          <w:lang w:val="da-DK"/>
        </w:rPr>
      </w:pPr>
    </w:p>
    <w:p w14:paraId="798B7773" w14:textId="77777777" w:rsidR="005322F8" w:rsidRPr="0049690B" w:rsidRDefault="005322F8" w:rsidP="005322F8">
      <w:pPr>
        <w:keepNext/>
        <w:widowControl/>
        <w:spacing w:after="0" w:line="240" w:lineRule="auto"/>
        <w:rPr>
          <w:ins w:id="2969" w:author="Author"/>
          <w:rFonts w:ascii="Times New Roman" w:eastAsia="Times New Roman" w:hAnsi="Times New Roman" w:cs="Times New Roman"/>
          <w:lang w:val="da-DK"/>
        </w:rPr>
      </w:pPr>
      <w:ins w:id="2970" w:author="Author">
        <w:r w:rsidRPr="0049690B">
          <w:rPr>
            <w:rFonts w:ascii="Times New Roman" w:eastAsia="Times New Roman" w:hAnsi="Times New Roman" w:cs="Times New Roman"/>
            <w:b/>
            <w:bCs/>
            <w:lang w:val="da-DK"/>
          </w:rPr>
          <w:t xml:space="preserve">Hvis du har brugt for meget </w:t>
        </w:r>
        <w:r>
          <w:rPr>
            <w:rFonts w:ascii="Times New Roman" w:eastAsia="Times New Roman" w:hAnsi="Times New Roman" w:cs="Times New Roman"/>
            <w:b/>
            <w:bCs/>
            <w:lang w:val="da-DK"/>
          </w:rPr>
          <w:t>Otulfi</w:t>
        </w:r>
      </w:ins>
    </w:p>
    <w:p w14:paraId="767267B1" w14:textId="77777777" w:rsidR="005322F8" w:rsidRPr="0049690B" w:rsidRDefault="005322F8" w:rsidP="005322F8">
      <w:pPr>
        <w:widowControl/>
        <w:spacing w:after="0" w:line="240" w:lineRule="auto"/>
        <w:rPr>
          <w:ins w:id="2971" w:author="Author"/>
          <w:rFonts w:ascii="Times New Roman" w:eastAsia="Times New Roman" w:hAnsi="Times New Roman" w:cs="Times New Roman"/>
          <w:lang w:val="da-DK"/>
        </w:rPr>
      </w:pPr>
      <w:ins w:id="2972" w:author="Author">
        <w:r w:rsidRPr="0049690B">
          <w:rPr>
            <w:rFonts w:ascii="Times New Roman" w:eastAsia="Times New Roman" w:hAnsi="Times New Roman" w:cs="Times New Roman"/>
            <w:lang w:val="da-DK"/>
          </w:rPr>
          <w:t xml:space="preserve">Kontakt lægen, skadestuen eller apotekspersonalet, hvis du har brugt eller fået for meget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Tag æsken med, selv hvis den er tom.</w:t>
        </w:r>
      </w:ins>
    </w:p>
    <w:p w14:paraId="1E00E751" w14:textId="77777777" w:rsidR="005322F8" w:rsidRPr="0049690B" w:rsidRDefault="005322F8" w:rsidP="005322F8">
      <w:pPr>
        <w:widowControl/>
        <w:spacing w:after="0" w:line="240" w:lineRule="auto"/>
        <w:rPr>
          <w:ins w:id="2973" w:author="Author"/>
          <w:rFonts w:ascii="Times New Roman" w:hAnsi="Times New Roman" w:cs="Times New Roman"/>
          <w:lang w:val="da-DK"/>
        </w:rPr>
      </w:pPr>
    </w:p>
    <w:p w14:paraId="23B6C533" w14:textId="77777777" w:rsidR="005322F8" w:rsidRPr="0049690B" w:rsidRDefault="005322F8" w:rsidP="005322F8">
      <w:pPr>
        <w:keepNext/>
        <w:keepLines/>
        <w:widowControl/>
        <w:spacing w:after="0" w:line="240" w:lineRule="auto"/>
        <w:rPr>
          <w:ins w:id="2974" w:author="Author"/>
          <w:rFonts w:ascii="Times New Roman" w:eastAsia="Times New Roman" w:hAnsi="Times New Roman" w:cs="Times New Roman"/>
          <w:lang w:val="da-DK"/>
        </w:rPr>
      </w:pPr>
      <w:ins w:id="2975" w:author="Author">
        <w:r w:rsidRPr="0049690B">
          <w:rPr>
            <w:rFonts w:ascii="Times New Roman" w:eastAsia="Times New Roman" w:hAnsi="Times New Roman" w:cs="Times New Roman"/>
            <w:b/>
            <w:bCs/>
            <w:lang w:val="da-DK"/>
          </w:rPr>
          <w:t>Hvis du har glemt at br</w:t>
        </w:r>
        <w:r>
          <w:rPr>
            <w:rFonts w:ascii="Times New Roman" w:eastAsia="Times New Roman" w:hAnsi="Times New Roman" w:cs="Times New Roman"/>
            <w:b/>
            <w:bCs/>
            <w:lang w:val="da-DK"/>
          </w:rPr>
          <w:t>uge Otulfi</w:t>
        </w:r>
      </w:ins>
    </w:p>
    <w:p w14:paraId="35B806E7" w14:textId="77777777" w:rsidR="005322F8" w:rsidRPr="0049690B" w:rsidRDefault="005322F8" w:rsidP="005322F8">
      <w:pPr>
        <w:widowControl/>
        <w:spacing w:after="0" w:line="240" w:lineRule="auto"/>
        <w:rPr>
          <w:ins w:id="2976" w:author="Author"/>
          <w:rFonts w:ascii="Times New Roman" w:eastAsia="Times New Roman" w:hAnsi="Times New Roman" w:cs="Times New Roman"/>
          <w:lang w:val="da-DK"/>
        </w:rPr>
      </w:pPr>
      <w:ins w:id="2977" w:author="Author">
        <w:r w:rsidRPr="0049690B">
          <w:rPr>
            <w:rFonts w:ascii="Times New Roman" w:eastAsia="Times New Roman" w:hAnsi="Times New Roman" w:cs="Times New Roman"/>
            <w:lang w:val="da-DK"/>
          </w:rPr>
          <w:t>Kontakt lægen eller apotekspersonalet, hvis du glemmer en dosis. Du må ikke tage en dobbeltdosis som erstatning for den glemte dosis.</w:t>
        </w:r>
      </w:ins>
    </w:p>
    <w:p w14:paraId="6FED896E" w14:textId="77777777" w:rsidR="005322F8" w:rsidRPr="0049690B" w:rsidRDefault="005322F8" w:rsidP="005322F8">
      <w:pPr>
        <w:widowControl/>
        <w:spacing w:after="0" w:line="240" w:lineRule="auto"/>
        <w:rPr>
          <w:ins w:id="2978" w:author="Author"/>
          <w:rFonts w:ascii="Times New Roman" w:hAnsi="Times New Roman" w:cs="Times New Roman"/>
          <w:lang w:val="da-DK"/>
        </w:rPr>
      </w:pPr>
    </w:p>
    <w:p w14:paraId="06BE460A" w14:textId="77777777" w:rsidR="005322F8" w:rsidRPr="0049690B" w:rsidRDefault="005322F8" w:rsidP="005322F8">
      <w:pPr>
        <w:widowControl/>
        <w:spacing w:after="0" w:line="240" w:lineRule="auto"/>
        <w:rPr>
          <w:ins w:id="2979" w:author="Author"/>
          <w:rFonts w:ascii="Times New Roman" w:eastAsia="Times New Roman" w:hAnsi="Times New Roman" w:cs="Times New Roman"/>
          <w:lang w:val="da-DK"/>
        </w:rPr>
      </w:pPr>
      <w:ins w:id="2980" w:author="Author">
        <w:r w:rsidRPr="0049690B">
          <w:rPr>
            <w:rFonts w:ascii="Times New Roman" w:eastAsia="Times New Roman" w:hAnsi="Times New Roman" w:cs="Times New Roman"/>
            <w:b/>
            <w:bCs/>
            <w:lang w:val="da-DK"/>
          </w:rPr>
          <w:t>Hvis du holder op med at br</w:t>
        </w:r>
        <w:r>
          <w:rPr>
            <w:rFonts w:ascii="Times New Roman" w:eastAsia="Times New Roman" w:hAnsi="Times New Roman" w:cs="Times New Roman"/>
            <w:b/>
            <w:bCs/>
            <w:lang w:val="da-DK"/>
          </w:rPr>
          <w:t>uge Otulfi</w:t>
        </w:r>
      </w:ins>
    </w:p>
    <w:p w14:paraId="4C919186" w14:textId="77777777" w:rsidR="005322F8" w:rsidRPr="0049690B" w:rsidRDefault="005322F8" w:rsidP="005322F8">
      <w:pPr>
        <w:widowControl/>
        <w:spacing w:after="0" w:line="240" w:lineRule="auto"/>
        <w:rPr>
          <w:ins w:id="2981" w:author="Author"/>
          <w:rFonts w:ascii="Times New Roman" w:eastAsia="Times New Roman" w:hAnsi="Times New Roman" w:cs="Times New Roman"/>
          <w:lang w:val="da-DK"/>
        </w:rPr>
      </w:pPr>
      <w:ins w:id="2982" w:author="Author">
        <w:r w:rsidRPr="0049690B">
          <w:rPr>
            <w:rFonts w:ascii="Times New Roman" w:eastAsia="Times New Roman" w:hAnsi="Times New Roman" w:cs="Times New Roman"/>
            <w:lang w:val="da-DK"/>
          </w:rPr>
          <w:t>Det er ikke farligt at holde op med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Hvis du stopper behandlingen, kan dine symptomer dog komme tilbage.</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Spørg lægen eller apotekspersonalet, hvis der er noget, du er i tvivl om.</w:t>
        </w:r>
      </w:ins>
    </w:p>
    <w:p w14:paraId="07889BBF" w14:textId="77777777" w:rsidR="005322F8" w:rsidRPr="0049690B" w:rsidRDefault="005322F8" w:rsidP="005322F8">
      <w:pPr>
        <w:widowControl/>
        <w:spacing w:after="0" w:line="240" w:lineRule="auto"/>
        <w:rPr>
          <w:ins w:id="2983" w:author="Author"/>
          <w:rFonts w:ascii="Times New Roman" w:hAnsi="Times New Roman" w:cs="Times New Roman"/>
          <w:lang w:val="da-DK"/>
        </w:rPr>
      </w:pPr>
    </w:p>
    <w:p w14:paraId="1ECBAE9A" w14:textId="77777777" w:rsidR="005322F8" w:rsidRPr="0049690B" w:rsidRDefault="005322F8" w:rsidP="005322F8">
      <w:pPr>
        <w:widowControl/>
        <w:spacing w:after="0" w:line="240" w:lineRule="auto"/>
        <w:rPr>
          <w:ins w:id="2984" w:author="Author"/>
          <w:rFonts w:ascii="Times New Roman" w:hAnsi="Times New Roman" w:cs="Times New Roman"/>
          <w:lang w:val="da-DK"/>
        </w:rPr>
      </w:pPr>
    </w:p>
    <w:p w14:paraId="06F616FA" w14:textId="77777777" w:rsidR="005322F8" w:rsidRPr="0049690B" w:rsidRDefault="005322F8" w:rsidP="005322F8">
      <w:pPr>
        <w:widowControl/>
        <w:spacing w:after="0" w:line="240" w:lineRule="auto"/>
        <w:ind w:left="567" w:hanging="567"/>
        <w:rPr>
          <w:ins w:id="2985" w:author="Author"/>
          <w:rFonts w:ascii="Times New Roman" w:eastAsia="Times New Roman" w:hAnsi="Times New Roman" w:cs="Times New Roman"/>
          <w:lang w:val="da-DK"/>
        </w:rPr>
      </w:pPr>
      <w:ins w:id="2986"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Bivirkninger</w:t>
        </w:r>
      </w:ins>
    </w:p>
    <w:p w14:paraId="29DC1DCF" w14:textId="77777777" w:rsidR="005322F8" w:rsidRPr="0049690B" w:rsidRDefault="005322F8" w:rsidP="005322F8">
      <w:pPr>
        <w:widowControl/>
        <w:spacing w:after="0" w:line="240" w:lineRule="auto"/>
        <w:rPr>
          <w:ins w:id="2987" w:author="Author"/>
          <w:rFonts w:ascii="Times New Roman" w:hAnsi="Times New Roman" w:cs="Times New Roman"/>
          <w:lang w:val="da-DK"/>
        </w:rPr>
      </w:pPr>
    </w:p>
    <w:p w14:paraId="7C704F62" w14:textId="77777777" w:rsidR="005322F8" w:rsidRPr="0049690B" w:rsidRDefault="005322F8" w:rsidP="005322F8">
      <w:pPr>
        <w:widowControl/>
        <w:spacing w:after="0" w:line="240" w:lineRule="auto"/>
        <w:rPr>
          <w:ins w:id="2988" w:author="Author"/>
          <w:rFonts w:ascii="Times New Roman" w:eastAsia="Times New Roman" w:hAnsi="Times New Roman" w:cs="Times New Roman"/>
          <w:lang w:val="da-DK"/>
        </w:rPr>
      </w:pPr>
      <w:ins w:id="2989" w:author="Author">
        <w:r w:rsidRPr="0049690B">
          <w:rPr>
            <w:rFonts w:ascii="Times New Roman" w:eastAsia="Times New Roman" w:hAnsi="Times New Roman" w:cs="Times New Roman"/>
            <w:lang w:val="da-DK"/>
          </w:rPr>
          <w:t>Dette lægemiddel kan som alle andre lægemidler give bivirkninger, men ikke alle får bivirkninger.</w:t>
        </w:r>
      </w:ins>
    </w:p>
    <w:p w14:paraId="7BA263D9" w14:textId="77777777" w:rsidR="005322F8" w:rsidRPr="0049690B" w:rsidRDefault="005322F8" w:rsidP="005322F8">
      <w:pPr>
        <w:widowControl/>
        <w:spacing w:after="0" w:line="240" w:lineRule="auto"/>
        <w:rPr>
          <w:ins w:id="2990" w:author="Author"/>
          <w:rFonts w:ascii="Times New Roman" w:hAnsi="Times New Roman" w:cs="Times New Roman"/>
          <w:lang w:val="da-DK"/>
        </w:rPr>
      </w:pPr>
    </w:p>
    <w:p w14:paraId="1FDD88C6" w14:textId="77777777" w:rsidR="005322F8" w:rsidRPr="0049690B" w:rsidRDefault="005322F8" w:rsidP="005322F8">
      <w:pPr>
        <w:widowControl/>
        <w:spacing w:after="0" w:line="240" w:lineRule="auto"/>
        <w:rPr>
          <w:ins w:id="2991" w:author="Author"/>
          <w:rFonts w:ascii="Times New Roman" w:eastAsia="Times New Roman" w:hAnsi="Times New Roman" w:cs="Times New Roman"/>
          <w:lang w:val="da-DK"/>
        </w:rPr>
      </w:pPr>
      <w:ins w:id="2992" w:author="Author">
        <w:r w:rsidRPr="0049690B">
          <w:rPr>
            <w:rFonts w:ascii="Times New Roman" w:eastAsia="Times New Roman" w:hAnsi="Times New Roman" w:cs="Times New Roman"/>
            <w:b/>
            <w:bCs/>
            <w:lang w:val="da-DK"/>
          </w:rPr>
          <w:t>Alvorlige bivirkninger</w:t>
        </w:r>
      </w:ins>
    </w:p>
    <w:p w14:paraId="10D4E109" w14:textId="77777777" w:rsidR="005322F8" w:rsidRPr="0049690B" w:rsidRDefault="005322F8" w:rsidP="005322F8">
      <w:pPr>
        <w:widowControl/>
        <w:spacing w:after="0" w:line="240" w:lineRule="auto"/>
        <w:rPr>
          <w:ins w:id="2993" w:author="Author"/>
          <w:rFonts w:ascii="Times New Roman" w:eastAsia="Times New Roman" w:hAnsi="Times New Roman" w:cs="Times New Roman"/>
          <w:lang w:val="da-DK"/>
        </w:rPr>
      </w:pPr>
      <w:ins w:id="2994" w:author="Author">
        <w:r w:rsidRPr="0049690B">
          <w:rPr>
            <w:rFonts w:ascii="Times New Roman" w:eastAsia="Times New Roman" w:hAnsi="Times New Roman" w:cs="Times New Roman"/>
            <w:lang w:val="da-DK"/>
          </w:rPr>
          <w:t>Nogle patienter kan få alvorlige bivirkninger, der kan kræve omgående behandling.</w:t>
        </w:r>
      </w:ins>
    </w:p>
    <w:p w14:paraId="51C9C639" w14:textId="77777777" w:rsidR="005322F8" w:rsidRPr="0049690B" w:rsidRDefault="005322F8" w:rsidP="005322F8">
      <w:pPr>
        <w:widowControl/>
        <w:spacing w:after="0" w:line="240" w:lineRule="auto"/>
        <w:rPr>
          <w:ins w:id="2995" w:author="Author"/>
          <w:rFonts w:ascii="Times New Roman" w:hAnsi="Times New Roman" w:cs="Times New Roman"/>
          <w:lang w:val="da-DK"/>
        </w:rPr>
      </w:pPr>
    </w:p>
    <w:p w14:paraId="44C65C23" w14:textId="77777777" w:rsidR="005322F8" w:rsidRPr="0049690B" w:rsidRDefault="005322F8" w:rsidP="005322F8">
      <w:pPr>
        <w:widowControl/>
        <w:spacing w:after="0" w:line="240" w:lineRule="auto"/>
        <w:rPr>
          <w:ins w:id="2996" w:author="Author"/>
          <w:rFonts w:ascii="Times New Roman" w:eastAsia="Times New Roman" w:hAnsi="Times New Roman" w:cs="Times New Roman"/>
          <w:lang w:val="da-DK"/>
        </w:rPr>
      </w:pPr>
      <w:ins w:id="2997" w:author="Author">
        <w:r w:rsidRPr="0049690B">
          <w:rPr>
            <w:rFonts w:ascii="Times New Roman" w:eastAsia="Times New Roman" w:hAnsi="Times New Roman" w:cs="Times New Roman"/>
            <w:b/>
            <w:bCs/>
            <w:lang w:val="da-DK"/>
          </w:rPr>
          <w:t>Allergiske reaktioner – kan kræve omgående behandling. Kontakt straks lægen eller skadestue, hvis du bemærker nogle af følgende tegn.</w:t>
        </w:r>
      </w:ins>
    </w:p>
    <w:p w14:paraId="08C985FB" w14:textId="77777777" w:rsidR="005322F8" w:rsidRPr="0049690B" w:rsidRDefault="005322F8" w:rsidP="005322F8">
      <w:pPr>
        <w:pStyle w:val="ListParagraph"/>
        <w:widowControl/>
        <w:numPr>
          <w:ilvl w:val="0"/>
          <w:numId w:val="4"/>
        </w:numPr>
        <w:spacing w:after="0" w:line="240" w:lineRule="auto"/>
        <w:ind w:left="567" w:hanging="567"/>
        <w:rPr>
          <w:ins w:id="2998" w:author="Author"/>
          <w:rFonts w:ascii="Times New Roman" w:eastAsia="Times New Roman" w:hAnsi="Times New Roman" w:cs="Times New Roman"/>
          <w:lang w:val="da-DK"/>
        </w:rPr>
      </w:pPr>
      <w:ins w:id="2999" w:author="Author">
        <w:r w:rsidRPr="0049690B">
          <w:rPr>
            <w:rFonts w:ascii="Times New Roman" w:eastAsia="Times New Roman" w:hAnsi="Times New Roman" w:cs="Times New Roman"/>
            <w:lang w:val="da-DK"/>
          </w:rPr>
          <w:t xml:space="preserve">Alvorlige allergiske reaktioner (anafylaksi) er sjældne hos personer, der bruger </w:t>
        </w:r>
        <w:r w:rsidRPr="00F639AF">
          <w:rPr>
            <w:rFonts w:ascii="Times New Roman" w:eastAsia="Times New Roman" w:hAnsi="Times New Roman" w:cs="Times New Roman"/>
            <w:bCs/>
            <w:lang w:val="da-DK"/>
          </w:rPr>
          <w:t>ustekinumab</w:t>
        </w:r>
        <w:r w:rsidRPr="0049690B">
          <w:rPr>
            <w:rFonts w:ascii="Times New Roman" w:eastAsia="Times New Roman" w:hAnsi="Times New Roman" w:cs="Times New Roman"/>
            <w:lang w:val="da-DK"/>
          </w:rPr>
          <w:t xml:space="preserv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 Tegnene omfatter:</w:t>
        </w:r>
      </w:ins>
    </w:p>
    <w:p w14:paraId="3625AACD" w14:textId="77777777" w:rsidR="005322F8" w:rsidRPr="0049690B" w:rsidRDefault="005322F8" w:rsidP="005322F8">
      <w:pPr>
        <w:pStyle w:val="ListParagraph"/>
        <w:widowControl/>
        <w:numPr>
          <w:ilvl w:val="0"/>
          <w:numId w:val="5"/>
        </w:numPr>
        <w:spacing w:after="0" w:line="240" w:lineRule="auto"/>
        <w:ind w:left="1134" w:hanging="567"/>
        <w:rPr>
          <w:ins w:id="3000" w:author="Author"/>
          <w:rFonts w:ascii="Times New Roman" w:eastAsia="Times New Roman" w:hAnsi="Times New Roman" w:cs="Times New Roman"/>
          <w:lang w:val="da-DK"/>
        </w:rPr>
      </w:pPr>
      <w:ins w:id="3001" w:author="Author">
        <w:r w:rsidRPr="0049690B">
          <w:rPr>
            <w:rFonts w:ascii="Times New Roman" w:eastAsia="Times New Roman" w:hAnsi="Times New Roman" w:cs="Times New Roman"/>
            <w:lang w:val="da-DK"/>
          </w:rPr>
          <w:t>besvær med at trække vejret eller synke</w:t>
        </w:r>
      </w:ins>
    </w:p>
    <w:p w14:paraId="5E165249" w14:textId="77777777" w:rsidR="005322F8" w:rsidRPr="0049690B" w:rsidRDefault="005322F8" w:rsidP="005322F8">
      <w:pPr>
        <w:pStyle w:val="ListParagraph"/>
        <w:widowControl/>
        <w:numPr>
          <w:ilvl w:val="0"/>
          <w:numId w:val="5"/>
        </w:numPr>
        <w:spacing w:after="0" w:line="240" w:lineRule="auto"/>
        <w:ind w:left="1134" w:hanging="567"/>
        <w:rPr>
          <w:ins w:id="3002" w:author="Author"/>
          <w:rFonts w:ascii="Times New Roman" w:eastAsia="Times New Roman" w:hAnsi="Times New Roman" w:cs="Times New Roman"/>
          <w:lang w:val="da-DK"/>
        </w:rPr>
      </w:pPr>
      <w:ins w:id="3003" w:author="Author">
        <w:r w:rsidRPr="0049690B">
          <w:rPr>
            <w:rFonts w:ascii="Times New Roman" w:eastAsia="Times New Roman" w:hAnsi="Times New Roman" w:cs="Times New Roman"/>
            <w:lang w:val="da-DK"/>
          </w:rPr>
          <w:t>lavt blodtryk, som kan give svimmelhed eller omtågethed</w:t>
        </w:r>
      </w:ins>
    </w:p>
    <w:p w14:paraId="195FB63B" w14:textId="77777777" w:rsidR="005322F8" w:rsidRPr="0049690B" w:rsidRDefault="005322F8" w:rsidP="005322F8">
      <w:pPr>
        <w:pStyle w:val="ListParagraph"/>
        <w:widowControl/>
        <w:numPr>
          <w:ilvl w:val="0"/>
          <w:numId w:val="5"/>
        </w:numPr>
        <w:spacing w:after="0" w:line="240" w:lineRule="auto"/>
        <w:ind w:left="1134" w:hanging="567"/>
        <w:rPr>
          <w:ins w:id="3004" w:author="Author"/>
          <w:rFonts w:ascii="Times New Roman" w:eastAsia="Times New Roman" w:hAnsi="Times New Roman" w:cs="Times New Roman"/>
          <w:lang w:val="da-DK"/>
        </w:rPr>
      </w:pPr>
      <w:ins w:id="3005" w:author="Author">
        <w:r w:rsidRPr="0049690B">
          <w:rPr>
            <w:rFonts w:ascii="Times New Roman" w:eastAsia="Times New Roman" w:hAnsi="Times New Roman" w:cs="Times New Roman"/>
            <w:lang w:val="da-DK"/>
          </w:rPr>
          <w:t>hævelser i ansigt, læber, mund eller svælg.</w:t>
        </w:r>
      </w:ins>
    </w:p>
    <w:p w14:paraId="07DEA4A4" w14:textId="77777777" w:rsidR="005322F8" w:rsidRPr="0049690B" w:rsidRDefault="005322F8" w:rsidP="005322F8">
      <w:pPr>
        <w:pStyle w:val="ListParagraph"/>
        <w:widowControl/>
        <w:numPr>
          <w:ilvl w:val="0"/>
          <w:numId w:val="4"/>
        </w:numPr>
        <w:spacing w:after="0" w:line="240" w:lineRule="auto"/>
        <w:ind w:left="567" w:hanging="567"/>
        <w:rPr>
          <w:ins w:id="3006" w:author="Author"/>
          <w:rFonts w:ascii="Times New Roman" w:eastAsia="Times New Roman" w:hAnsi="Times New Roman" w:cs="Times New Roman"/>
          <w:lang w:val="da-DK"/>
        </w:rPr>
      </w:pPr>
      <w:ins w:id="3007" w:author="Author">
        <w:r w:rsidRPr="0049690B">
          <w:rPr>
            <w:rFonts w:ascii="Times New Roman" w:eastAsia="Times New Roman" w:hAnsi="Times New Roman" w:cs="Times New Roman"/>
            <w:lang w:val="da-DK"/>
          </w:rPr>
          <w:t>Almindelige tegn på en allergisk reaktion omfatter hududslæt og nældefeber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035EEBB1" w14:textId="77777777" w:rsidR="005322F8" w:rsidRPr="0049690B" w:rsidRDefault="005322F8" w:rsidP="005322F8">
      <w:pPr>
        <w:widowControl/>
        <w:spacing w:after="0" w:line="240" w:lineRule="auto"/>
        <w:rPr>
          <w:ins w:id="3008" w:author="Author"/>
          <w:rFonts w:ascii="Times New Roman" w:hAnsi="Times New Roman" w:cs="Times New Roman"/>
          <w:lang w:val="da-DK"/>
        </w:rPr>
      </w:pPr>
    </w:p>
    <w:p w14:paraId="6B849D0C" w14:textId="77777777" w:rsidR="005322F8" w:rsidRPr="0049690B" w:rsidRDefault="005322F8" w:rsidP="005322F8">
      <w:pPr>
        <w:widowControl/>
        <w:spacing w:after="0" w:line="240" w:lineRule="auto"/>
        <w:rPr>
          <w:ins w:id="3009" w:author="Author"/>
          <w:rFonts w:ascii="Times New Roman" w:eastAsia="Times New Roman" w:hAnsi="Times New Roman" w:cs="Times New Roman"/>
          <w:lang w:val="da-DK"/>
        </w:rPr>
      </w:pPr>
      <w:ins w:id="3010" w:author="Author">
        <w:r w:rsidRPr="0049690B">
          <w:rPr>
            <w:rFonts w:ascii="Times New Roman" w:eastAsia="Times New Roman" w:hAnsi="Times New Roman" w:cs="Times New Roman"/>
            <w:b/>
            <w:bCs/>
            <w:lang w:val="da-DK"/>
          </w:rPr>
          <w:t>I sjældne tilfælde er der blevet indberettet allergiske lungereaktioner og lungebetændelse hos patienter, der fik ustekinumab. Kontakt straks lægen, hvis du får symptomer som for eksempel hoste, åndenød og feber.</w:t>
        </w:r>
      </w:ins>
    </w:p>
    <w:p w14:paraId="5989B498" w14:textId="77777777" w:rsidR="005322F8" w:rsidRPr="0049690B" w:rsidRDefault="005322F8" w:rsidP="005322F8">
      <w:pPr>
        <w:widowControl/>
        <w:spacing w:after="0" w:line="240" w:lineRule="auto"/>
        <w:rPr>
          <w:ins w:id="3011" w:author="Author"/>
          <w:rFonts w:ascii="Times New Roman" w:hAnsi="Times New Roman" w:cs="Times New Roman"/>
          <w:lang w:val="da-DK"/>
        </w:rPr>
      </w:pPr>
    </w:p>
    <w:p w14:paraId="12E1FFF7" w14:textId="77777777" w:rsidR="005322F8" w:rsidRPr="0049690B" w:rsidRDefault="005322F8" w:rsidP="005322F8">
      <w:pPr>
        <w:widowControl/>
        <w:spacing w:after="0" w:line="240" w:lineRule="auto"/>
        <w:rPr>
          <w:ins w:id="3012" w:author="Author"/>
          <w:rFonts w:ascii="Times New Roman" w:eastAsia="Times New Roman" w:hAnsi="Times New Roman" w:cs="Times New Roman"/>
          <w:lang w:val="da-DK"/>
        </w:rPr>
      </w:pPr>
      <w:ins w:id="3013" w:author="Author">
        <w:r w:rsidRPr="0049690B">
          <w:rPr>
            <w:rFonts w:ascii="Times New Roman" w:eastAsia="Times New Roman" w:hAnsi="Times New Roman" w:cs="Times New Roman"/>
            <w:lang w:val="da-DK"/>
          </w:rPr>
          <w:t xml:space="preserve">Hvis du får en alvorlig allergisk reaktion, vil lægen måske beslutte, at du ikke må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igen.</w:t>
        </w:r>
      </w:ins>
    </w:p>
    <w:p w14:paraId="03256AEB" w14:textId="77777777" w:rsidR="005322F8" w:rsidRPr="0049690B" w:rsidRDefault="005322F8" w:rsidP="005322F8">
      <w:pPr>
        <w:widowControl/>
        <w:spacing w:after="0" w:line="240" w:lineRule="auto"/>
        <w:rPr>
          <w:ins w:id="3014" w:author="Author"/>
          <w:rFonts w:ascii="Times New Roman" w:hAnsi="Times New Roman" w:cs="Times New Roman"/>
          <w:lang w:val="da-DK"/>
        </w:rPr>
      </w:pPr>
    </w:p>
    <w:p w14:paraId="4D837816" w14:textId="77777777" w:rsidR="005322F8" w:rsidRPr="0049690B" w:rsidRDefault="005322F8" w:rsidP="005322F8">
      <w:pPr>
        <w:widowControl/>
        <w:spacing w:after="0" w:line="240" w:lineRule="auto"/>
        <w:rPr>
          <w:ins w:id="3015" w:author="Author"/>
          <w:rFonts w:ascii="Times New Roman" w:eastAsia="Times New Roman" w:hAnsi="Times New Roman" w:cs="Times New Roman"/>
          <w:lang w:val="da-DK"/>
        </w:rPr>
      </w:pPr>
      <w:ins w:id="3016" w:author="Author">
        <w:r w:rsidRPr="0049690B">
          <w:rPr>
            <w:rFonts w:ascii="Times New Roman" w:eastAsia="Times New Roman" w:hAnsi="Times New Roman" w:cs="Times New Roman"/>
            <w:b/>
            <w:bCs/>
            <w:lang w:val="da-DK"/>
          </w:rPr>
          <w:t>Infektioner – kan kræve omgående behandling. Kontakt straks lægen, hvis du bemærker nogle af følgende tegn.</w:t>
        </w:r>
      </w:ins>
    </w:p>
    <w:p w14:paraId="47A2BF1B" w14:textId="77777777" w:rsidR="005322F8" w:rsidRPr="0049690B" w:rsidRDefault="005322F8" w:rsidP="005322F8">
      <w:pPr>
        <w:pStyle w:val="ListParagraph"/>
        <w:widowControl/>
        <w:numPr>
          <w:ilvl w:val="0"/>
          <w:numId w:val="4"/>
        </w:numPr>
        <w:spacing w:after="0" w:line="240" w:lineRule="auto"/>
        <w:ind w:left="567" w:hanging="567"/>
        <w:rPr>
          <w:ins w:id="3017" w:author="Author"/>
          <w:rFonts w:ascii="Times New Roman" w:eastAsia="Times New Roman" w:hAnsi="Times New Roman" w:cs="Times New Roman"/>
          <w:lang w:val="da-DK"/>
        </w:rPr>
      </w:pPr>
      <w:ins w:id="3018" w:author="Author">
        <w:r w:rsidRPr="0049690B">
          <w:rPr>
            <w:rFonts w:ascii="Times New Roman" w:eastAsia="Times New Roman" w:hAnsi="Times New Roman" w:cs="Times New Roman"/>
            <w:lang w:val="da-DK"/>
          </w:rPr>
          <w:t>Næse- og halsinfektioner og forkølelser er almindelige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 brugere).</w:t>
        </w:r>
      </w:ins>
    </w:p>
    <w:p w14:paraId="498A5ADB" w14:textId="77777777" w:rsidR="005322F8" w:rsidRPr="0049690B" w:rsidRDefault="005322F8" w:rsidP="005322F8">
      <w:pPr>
        <w:pStyle w:val="ListParagraph"/>
        <w:widowControl/>
        <w:numPr>
          <w:ilvl w:val="0"/>
          <w:numId w:val="4"/>
        </w:numPr>
        <w:spacing w:after="0" w:line="240" w:lineRule="auto"/>
        <w:ind w:left="567" w:hanging="567"/>
        <w:rPr>
          <w:ins w:id="3019" w:author="Author"/>
          <w:rFonts w:ascii="Times New Roman" w:eastAsia="Times New Roman" w:hAnsi="Times New Roman" w:cs="Times New Roman"/>
          <w:lang w:val="da-DK"/>
        </w:rPr>
      </w:pPr>
      <w:ins w:id="3020" w:author="Author">
        <w:r w:rsidRPr="0049690B">
          <w:rPr>
            <w:rFonts w:ascii="Times New Roman" w:eastAsia="Times New Roman" w:hAnsi="Times New Roman" w:cs="Times New Roman"/>
            <w:lang w:val="da-DK"/>
          </w:rPr>
          <w:t>Brystinfektioner er ikke almindelige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5BCC5A8D" w14:textId="77777777" w:rsidR="005322F8" w:rsidRPr="0049690B" w:rsidRDefault="005322F8" w:rsidP="005322F8">
      <w:pPr>
        <w:pStyle w:val="ListParagraph"/>
        <w:widowControl/>
        <w:numPr>
          <w:ilvl w:val="0"/>
          <w:numId w:val="4"/>
        </w:numPr>
        <w:spacing w:after="0" w:line="240" w:lineRule="auto"/>
        <w:ind w:left="567" w:hanging="567"/>
        <w:rPr>
          <w:ins w:id="3021" w:author="Author"/>
          <w:rFonts w:ascii="Times New Roman" w:eastAsia="Times New Roman" w:hAnsi="Times New Roman" w:cs="Times New Roman"/>
          <w:lang w:val="da-DK"/>
        </w:rPr>
      </w:pPr>
      <w:ins w:id="3022" w:author="Author">
        <w:r w:rsidRPr="0049690B">
          <w:rPr>
            <w:rFonts w:ascii="Times New Roman" w:eastAsia="Times New Roman" w:hAnsi="Times New Roman" w:cs="Times New Roman"/>
            <w:lang w:val="da-DK"/>
          </w:rPr>
          <w:t>Betændelse i vævet under huden (cellulitis) er ikke almindelig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49BAA8A4" w14:textId="77777777" w:rsidR="005322F8" w:rsidRPr="0049690B" w:rsidRDefault="005322F8" w:rsidP="005322F8">
      <w:pPr>
        <w:pStyle w:val="ListParagraph"/>
        <w:widowControl/>
        <w:numPr>
          <w:ilvl w:val="0"/>
          <w:numId w:val="4"/>
        </w:numPr>
        <w:spacing w:after="0" w:line="240" w:lineRule="auto"/>
        <w:ind w:left="567" w:hanging="567"/>
        <w:rPr>
          <w:ins w:id="3023" w:author="Author"/>
          <w:rFonts w:ascii="Times New Roman" w:eastAsia="Times New Roman" w:hAnsi="Times New Roman" w:cs="Times New Roman"/>
          <w:lang w:val="da-DK"/>
        </w:rPr>
      </w:pPr>
      <w:ins w:id="3024" w:author="Author">
        <w:r w:rsidRPr="0049690B">
          <w:rPr>
            <w:rFonts w:ascii="Times New Roman" w:eastAsia="Times New Roman" w:hAnsi="Times New Roman" w:cs="Times New Roman"/>
            <w:lang w:val="da-DK"/>
          </w:rPr>
          <w:lastRenderedPageBreak/>
          <w:t>Helvedesild (et smertefuldt udslæt med blærer) er ikke almindeligt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18E4781E" w14:textId="77777777" w:rsidR="005322F8" w:rsidRPr="0049690B" w:rsidRDefault="005322F8" w:rsidP="005322F8">
      <w:pPr>
        <w:widowControl/>
        <w:spacing w:after="0" w:line="240" w:lineRule="auto"/>
        <w:rPr>
          <w:ins w:id="3025" w:author="Author"/>
          <w:rFonts w:ascii="Times New Roman" w:hAnsi="Times New Roman" w:cs="Times New Roman"/>
          <w:lang w:val="da-DK"/>
        </w:rPr>
      </w:pPr>
    </w:p>
    <w:p w14:paraId="0FE0D6E4" w14:textId="77777777" w:rsidR="005322F8" w:rsidRPr="0049690B" w:rsidRDefault="005322F8" w:rsidP="005322F8">
      <w:pPr>
        <w:widowControl/>
        <w:spacing w:after="0" w:line="240" w:lineRule="auto"/>
        <w:rPr>
          <w:ins w:id="3026" w:author="Author"/>
          <w:rFonts w:ascii="Times New Roman" w:eastAsia="Times New Roman" w:hAnsi="Times New Roman" w:cs="Times New Roman"/>
          <w:lang w:val="da-DK"/>
        </w:rPr>
      </w:pPr>
      <w:ins w:id="3027"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ins>
    </w:p>
    <w:p w14:paraId="3FA0A0F3" w14:textId="77777777" w:rsidR="005322F8" w:rsidRPr="0049690B" w:rsidRDefault="005322F8" w:rsidP="005322F8">
      <w:pPr>
        <w:widowControl/>
        <w:spacing w:after="0" w:line="240" w:lineRule="auto"/>
        <w:rPr>
          <w:ins w:id="3028" w:author="Author"/>
          <w:rFonts w:ascii="Times New Roman" w:hAnsi="Times New Roman" w:cs="Times New Roman"/>
          <w:lang w:val="da-DK"/>
        </w:rPr>
      </w:pPr>
    </w:p>
    <w:p w14:paraId="104B65FE" w14:textId="77777777" w:rsidR="005322F8" w:rsidRPr="0049690B" w:rsidRDefault="005322F8" w:rsidP="005322F8">
      <w:pPr>
        <w:keepNext/>
        <w:widowControl/>
        <w:spacing w:after="0" w:line="240" w:lineRule="auto"/>
        <w:rPr>
          <w:ins w:id="3029" w:author="Author"/>
          <w:rFonts w:ascii="Times New Roman" w:eastAsia="Times New Roman" w:hAnsi="Times New Roman" w:cs="Times New Roman"/>
          <w:lang w:val="da-DK"/>
        </w:rPr>
      </w:pPr>
      <w:ins w:id="3030" w:author="Author">
        <w:r w:rsidRPr="0049690B">
          <w:rPr>
            <w:rFonts w:ascii="Times New Roman" w:eastAsia="Times New Roman" w:hAnsi="Times New Roman" w:cs="Times New Roman"/>
            <w:lang w:val="da-DK"/>
          </w:rPr>
          <w:t xml:space="preserve">Vær opmærksom på tegn på infektion, når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 kan omfatte:</w:t>
        </w:r>
      </w:ins>
    </w:p>
    <w:p w14:paraId="37948157" w14:textId="77777777" w:rsidR="005322F8" w:rsidRPr="0049690B" w:rsidRDefault="005322F8" w:rsidP="005322F8">
      <w:pPr>
        <w:pStyle w:val="ListParagraph"/>
        <w:keepNext/>
        <w:widowControl/>
        <w:numPr>
          <w:ilvl w:val="0"/>
          <w:numId w:val="4"/>
        </w:numPr>
        <w:spacing w:after="0" w:line="240" w:lineRule="auto"/>
        <w:ind w:left="567" w:hanging="567"/>
        <w:rPr>
          <w:ins w:id="3031" w:author="Author"/>
          <w:rFonts w:ascii="Times New Roman" w:eastAsia="Times New Roman" w:hAnsi="Times New Roman" w:cs="Times New Roman"/>
          <w:lang w:val="da-DK"/>
        </w:rPr>
      </w:pPr>
      <w:ins w:id="3032" w:author="Author">
        <w:r w:rsidRPr="0049690B">
          <w:rPr>
            <w:rFonts w:ascii="Times New Roman" w:eastAsia="Times New Roman" w:hAnsi="Times New Roman" w:cs="Times New Roman"/>
            <w:lang w:val="da-DK"/>
          </w:rPr>
          <w:t>feber, influenzalignende symptomer, nattesved, vægttab</w:t>
        </w:r>
      </w:ins>
    </w:p>
    <w:p w14:paraId="5732A5B2" w14:textId="77777777" w:rsidR="005322F8" w:rsidRPr="0049690B" w:rsidRDefault="005322F8" w:rsidP="005322F8">
      <w:pPr>
        <w:pStyle w:val="ListParagraph"/>
        <w:widowControl/>
        <w:numPr>
          <w:ilvl w:val="0"/>
          <w:numId w:val="4"/>
        </w:numPr>
        <w:spacing w:after="0" w:line="240" w:lineRule="auto"/>
        <w:ind w:left="567" w:hanging="567"/>
        <w:rPr>
          <w:ins w:id="3033" w:author="Author"/>
          <w:rFonts w:ascii="Times New Roman" w:eastAsia="Times New Roman" w:hAnsi="Times New Roman" w:cs="Times New Roman"/>
          <w:lang w:val="da-DK"/>
        </w:rPr>
      </w:pPr>
      <w:ins w:id="3034" w:author="Author">
        <w:r w:rsidRPr="0049690B">
          <w:rPr>
            <w:rFonts w:ascii="Times New Roman" w:eastAsia="Times New Roman" w:hAnsi="Times New Roman" w:cs="Times New Roman"/>
            <w:lang w:val="da-DK"/>
          </w:rPr>
          <w:t>træthedsfølelse, kortåndethed, vedvarende hoste</w:t>
        </w:r>
      </w:ins>
    </w:p>
    <w:p w14:paraId="4D0B7541" w14:textId="77777777" w:rsidR="005322F8" w:rsidRPr="0049690B" w:rsidRDefault="005322F8" w:rsidP="005322F8">
      <w:pPr>
        <w:pStyle w:val="ListParagraph"/>
        <w:widowControl/>
        <w:numPr>
          <w:ilvl w:val="0"/>
          <w:numId w:val="4"/>
        </w:numPr>
        <w:spacing w:after="0" w:line="240" w:lineRule="auto"/>
        <w:ind w:left="567" w:hanging="567"/>
        <w:rPr>
          <w:ins w:id="3035" w:author="Author"/>
          <w:rFonts w:ascii="Times New Roman" w:eastAsia="Times New Roman" w:hAnsi="Times New Roman" w:cs="Times New Roman"/>
          <w:lang w:val="da-DK"/>
        </w:rPr>
      </w:pPr>
      <w:ins w:id="3036" w:author="Author">
        <w:r w:rsidRPr="0049690B">
          <w:rPr>
            <w:rFonts w:ascii="Times New Roman" w:eastAsia="Times New Roman" w:hAnsi="Times New Roman" w:cs="Times New Roman"/>
            <w:lang w:val="da-DK"/>
          </w:rPr>
          <w:t>varm, rød eller smertefuld hud eller et smertefuldt udslæt med blærer</w:t>
        </w:r>
      </w:ins>
    </w:p>
    <w:p w14:paraId="4B9E256A" w14:textId="77777777" w:rsidR="005322F8" w:rsidRPr="0049690B" w:rsidRDefault="005322F8" w:rsidP="005322F8">
      <w:pPr>
        <w:pStyle w:val="ListParagraph"/>
        <w:widowControl/>
        <w:numPr>
          <w:ilvl w:val="0"/>
          <w:numId w:val="4"/>
        </w:numPr>
        <w:spacing w:after="0" w:line="240" w:lineRule="auto"/>
        <w:ind w:left="567" w:hanging="567"/>
        <w:rPr>
          <w:ins w:id="3037" w:author="Author"/>
          <w:rFonts w:ascii="Times New Roman" w:eastAsia="Times New Roman" w:hAnsi="Times New Roman" w:cs="Times New Roman"/>
          <w:lang w:val="da-DK"/>
        </w:rPr>
      </w:pPr>
      <w:ins w:id="3038" w:author="Author">
        <w:r w:rsidRPr="0049690B">
          <w:rPr>
            <w:rFonts w:ascii="Times New Roman" w:eastAsia="Times New Roman" w:hAnsi="Times New Roman" w:cs="Times New Roman"/>
            <w:lang w:val="da-DK"/>
          </w:rPr>
          <w:t>svien ved vandladning</w:t>
        </w:r>
      </w:ins>
    </w:p>
    <w:p w14:paraId="0D0E3571" w14:textId="77777777" w:rsidR="005322F8" w:rsidRPr="0049690B" w:rsidRDefault="005322F8" w:rsidP="005322F8">
      <w:pPr>
        <w:pStyle w:val="ListParagraph"/>
        <w:widowControl/>
        <w:numPr>
          <w:ilvl w:val="0"/>
          <w:numId w:val="4"/>
        </w:numPr>
        <w:spacing w:after="0" w:line="240" w:lineRule="auto"/>
        <w:ind w:left="567" w:hanging="567"/>
        <w:rPr>
          <w:ins w:id="3039" w:author="Author"/>
          <w:rFonts w:ascii="Times New Roman" w:eastAsia="Times New Roman" w:hAnsi="Times New Roman" w:cs="Times New Roman"/>
          <w:lang w:val="da-DK"/>
        </w:rPr>
      </w:pPr>
      <w:ins w:id="3040" w:author="Author">
        <w:r w:rsidRPr="0049690B">
          <w:rPr>
            <w:rFonts w:ascii="Times New Roman" w:eastAsia="Times New Roman" w:hAnsi="Times New Roman" w:cs="Times New Roman"/>
            <w:lang w:val="da-DK"/>
          </w:rPr>
          <w:t>diarré</w:t>
        </w:r>
      </w:ins>
    </w:p>
    <w:p w14:paraId="7524F309" w14:textId="77777777" w:rsidR="005322F8" w:rsidRPr="0049690B" w:rsidRDefault="005322F8" w:rsidP="005322F8">
      <w:pPr>
        <w:pStyle w:val="ListParagraph"/>
        <w:widowControl/>
        <w:numPr>
          <w:ilvl w:val="0"/>
          <w:numId w:val="4"/>
        </w:numPr>
        <w:spacing w:after="0" w:line="240" w:lineRule="auto"/>
        <w:ind w:left="567" w:hanging="567"/>
        <w:rPr>
          <w:ins w:id="3041" w:author="Author"/>
          <w:rFonts w:ascii="Times New Roman" w:eastAsia="Times New Roman" w:hAnsi="Times New Roman" w:cs="Times New Roman"/>
          <w:lang w:val="da-DK"/>
        </w:rPr>
      </w:pPr>
      <w:ins w:id="3042" w:author="Author">
        <w:r w:rsidRPr="0049690B">
          <w:rPr>
            <w:rFonts w:ascii="Times New Roman" w:eastAsia="Times New Roman" w:hAnsi="Times New Roman" w:cs="Times New Roman"/>
            <w:lang w:val="da-DK"/>
          </w:rPr>
          <w:t>synsforstyrrelser eller synstab</w:t>
        </w:r>
      </w:ins>
    </w:p>
    <w:p w14:paraId="258C88F2" w14:textId="77777777" w:rsidR="005322F8" w:rsidRPr="0049690B" w:rsidRDefault="005322F8" w:rsidP="005322F8">
      <w:pPr>
        <w:pStyle w:val="ListParagraph"/>
        <w:widowControl/>
        <w:numPr>
          <w:ilvl w:val="0"/>
          <w:numId w:val="4"/>
        </w:numPr>
        <w:spacing w:after="0" w:line="240" w:lineRule="auto"/>
        <w:ind w:left="567" w:hanging="567"/>
        <w:rPr>
          <w:ins w:id="3043" w:author="Author"/>
          <w:rFonts w:ascii="Times New Roman" w:eastAsia="Times New Roman" w:hAnsi="Times New Roman" w:cs="Times New Roman"/>
          <w:lang w:val="da-DK"/>
        </w:rPr>
      </w:pPr>
      <w:ins w:id="3044" w:author="Author">
        <w:r w:rsidRPr="0049690B">
          <w:rPr>
            <w:rFonts w:ascii="Times New Roman" w:eastAsia="Times New Roman" w:hAnsi="Times New Roman" w:cs="Times New Roman"/>
            <w:lang w:val="da-DK"/>
          </w:rPr>
          <w:t>hovedpine, nakkestivhed, lysfølsomhed, kvalme eller forvirring.</w:t>
        </w:r>
      </w:ins>
    </w:p>
    <w:p w14:paraId="1B6E7C51" w14:textId="77777777" w:rsidR="005322F8" w:rsidRPr="0049690B" w:rsidRDefault="005322F8" w:rsidP="005322F8">
      <w:pPr>
        <w:widowControl/>
        <w:spacing w:after="0" w:line="240" w:lineRule="auto"/>
        <w:rPr>
          <w:ins w:id="3045" w:author="Author"/>
          <w:rFonts w:ascii="Times New Roman" w:hAnsi="Times New Roman" w:cs="Times New Roman"/>
          <w:lang w:val="da-DK"/>
        </w:rPr>
      </w:pPr>
    </w:p>
    <w:p w14:paraId="78A3DF14" w14:textId="77777777" w:rsidR="005322F8" w:rsidRPr="0049690B" w:rsidRDefault="005322F8" w:rsidP="005322F8">
      <w:pPr>
        <w:widowControl/>
        <w:spacing w:after="0" w:line="240" w:lineRule="auto"/>
        <w:rPr>
          <w:ins w:id="3046" w:author="Author"/>
          <w:rFonts w:ascii="Times New Roman" w:eastAsia="Times New Roman" w:hAnsi="Times New Roman" w:cs="Times New Roman"/>
          <w:lang w:val="da-DK"/>
        </w:rPr>
      </w:pPr>
      <w:ins w:id="3047" w:author="Author">
        <w:r w:rsidRPr="0049690B">
          <w:rPr>
            <w:rFonts w:ascii="Times New Roman" w:eastAsia="Times New Roman" w:hAnsi="Times New Roman" w:cs="Times New Roman"/>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før infektionen er væk. Fortæl også din læge, hvis du har åbne rifter eller sår, da der kan gå betændelse i dem.</w:t>
        </w:r>
      </w:ins>
    </w:p>
    <w:p w14:paraId="41B1F030" w14:textId="77777777" w:rsidR="005322F8" w:rsidRPr="0049690B" w:rsidRDefault="005322F8" w:rsidP="005322F8">
      <w:pPr>
        <w:widowControl/>
        <w:spacing w:after="0" w:line="240" w:lineRule="auto"/>
        <w:rPr>
          <w:ins w:id="3048" w:author="Author"/>
          <w:rFonts w:ascii="Times New Roman" w:hAnsi="Times New Roman" w:cs="Times New Roman"/>
          <w:lang w:val="da-DK"/>
        </w:rPr>
      </w:pPr>
    </w:p>
    <w:p w14:paraId="625826E5" w14:textId="77777777" w:rsidR="005322F8" w:rsidRPr="0049690B" w:rsidRDefault="005322F8" w:rsidP="005322F8">
      <w:pPr>
        <w:widowControl/>
        <w:spacing w:after="0" w:line="240" w:lineRule="auto"/>
        <w:rPr>
          <w:ins w:id="3049" w:author="Author"/>
          <w:rFonts w:ascii="Times New Roman" w:eastAsia="Times New Roman" w:hAnsi="Times New Roman" w:cs="Times New Roman"/>
          <w:lang w:val="da-DK"/>
        </w:rPr>
      </w:pPr>
      <w:ins w:id="3050" w:author="Author">
        <w:r w:rsidRPr="0049690B">
          <w:rPr>
            <w:rFonts w:ascii="Times New Roman" w:eastAsia="Times New Roman" w:hAnsi="Times New Roman" w:cs="Times New Roman"/>
            <w:b/>
            <w:bCs/>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ins>
    </w:p>
    <w:p w14:paraId="6AD907A4" w14:textId="77777777" w:rsidR="005322F8" w:rsidRPr="0049690B" w:rsidRDefault="005322F8" w:rsidP="005322F8">
      <w:pPr>
        <w:widowControl/>
        <w:spacing w:after="0" w:line="240" w:lineRule="auto"/>
        <w:rPr>
          <w:ins w:id="3051" w:author="Author"/>
          <w:rFonts w:ascii="Times New Roman" w:hAnsi="Times New Roman" w:cs="Times New Roman"/>
          <w:lang w:val="da-DK"/>
        </w:rPr>
      </w:pPr>
    </w:p>
    <w:p w14:paraId="2307005D" w14:textId="77777777" w:rsidR="005322F8" w:rsidRPr="0049690B" w:rsidRDefault="005322F8" w:rsidP="005322F8">
      <w:pPr>
        <w:widowControl/>
        <w:spacing w:after="0" w:line="240" w:lineRule="auto"/>
        <w:rPr>
          <w:ins w:id="3052" w:author="Author"/>
          <w:rFonts w:ascii="Times New Roman" w:eastAsia="Times New Roman" w:hAnsi="Times New Roman" w:cs="Times New Roman"/>
          <w:lang w:val="da-DK"/>
        </w:rPr>
      </w:pPr>
      <w:ins w:id="3053" w:author="Author">
        <w:r w:rsidRPr="0049690B">
          <w:rPr>
            <w:rFonts w:ascii="Times New Roman" w:eastAsia="Times New Roman" w:hAnsi="Times New Roman" w:cs="Times New Roman"/>
            <w:b/>
            <w:bCs/>
            <w:lang w:val="da-DK"/>
          </w:rPr>
          <w:t>Andre bivirkninger</w:t>
        </w:r>
      </w:ins>
    </w:p>
    <w:p w14:paraId="5EA5A4E8" w14:textId="77777777" w:rsidR="005322F8" w:rsidRPr="0049690B" w:rsidRDefault="005322F8" w:rsidP="005322F8">
      <w:pPr>
        <w:widowControl/>
        <w:spacing w:after="0" w:line="240" w:lineRule="auto"/>
        <w:rPr>
          <w:ins w:id="3054" w:author="Author"/>
          <w:rFonts w:ascii="Times New Roman" w:hAnsi="Times New Roman" w:cs="Times New Roman"/>
          <w:lang w:val="da-DK"/>
        </w:rPr>
      </w:pPr>
    </w:p>
    <w:p w14:paraId="13B4502B" w14:textId="77777777" w:rsidR="005322F8" w:rsidRPr="0049690B" w:rsidRDefault="005322F8" w:rsidP="005322F8">
      <w:pPr>
        <w:widowControl/>
        <w:spacing w:after="0" w:line="240" w:lineRule="auto"/>
        <w:rPr>
          <w:ins w:id="3055" w:author="Author"/>
          <w:rFonts w:ascii="Times New Roman" w:eastAsia="Times New Roman" w:hAnsi="Times New Roman" w:cs="Times New Roman"/>
          <w:lang w:val="da-DK"/>
        </w:rPr>
      </w:pPr>
      <w:ins w:id="3056" w:author="Author">
        <w:r w:rsidRPr="0049690B">
          <w:rPr>
            <w:rFonts w:ascii="Times New Roman" w:eastAsia="Times New Roman" w:hAnsi="Times New Roman" w:cs="Times New Roman"/>
            <w:b/>
            <w:bCs/>
            <w:lang w:val="da-DK"/>
          </w:rPr>
          <w:t xml:space="preserve">Almindelige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 brugere):</w:t>
        </w:r>
      </w:ins>
    </w:p>
    <w:p w14:paraId="07744D14" w14:textId="77777777" w:rsidR="005322F8" w:rsidRPr="0049690B" w:rsidRDefault="005322F8" w:rsidP="005322F8">
      <w:pPr>
        <w:pStyle w:val="ListParagraph"/>
        <w:widowControl/>
        <w:numPr>
          <w:ilvl w:val="0"/>
          <w:numId w:val="4"/>
        </w:numPr>
        <w:spacing w:after="0" w:line="240" w:lineRule="auto"/>
        <w:ind w:left="567" w:hanging="567"/>
        <w:rPr>
          <w:ins w:id="3057" w:author="Author"/>
          <w:rFonts w:ascii="Times New Roman" w:eastAsia="Times New Roman" w:hAnsi="Times New Roman" w:cs="Times New Roman"/>
          <w:lang w:val="da-DK"/>
        </w:rPr>
      </w:pPr>
      <w:ins w:id="3058" w:author="Author">
        <w:r w:rsidRPr="0049690B">
          <w:rPr>
            <w:rFonts w:ascii="Times New Roman" w:eastAsia="Times New Roman" w:hAnsi="Times New Roman" w:cs="Times New Roman"/>
            <w:lang w:val="da-DK"/>
          </w:rPr>
          <w:t>Diarré</w:t>
        </w:r>
      </w:ins>
    </w:p>
    <w:p w14:paraId="13BDA85F" w14:textId="77777777" w:rsidR="005322F8" w:rsidRPr="0049690B" w:rsidRDefault="005322F8" w:rsidP="005322F8">
      <w:pPr>
        <w:pStyle w:val="ListParagraph"/>
        <w:widowControl/>
        <w:numPr>
          <w:ilvl w:val="0"/>
          <w:numId w:val="4"/>
        </w:numPr>
        <w:spacing w:after="0" w:line="240" w:lineRule="auto"/>
        <w:ind w:left="567" w:hanging="567"/>
        <w:rPr>
          <w:ins w:id="3059" w:author="Author"/>
          <w:rFonts w:ascii="Times New Roman" w:eastAsia="Times New Roman" w:hAnsi="Times New Roman" w:cs="Times New Roman"/>
          <w:lang w:val="da-DK"/>
        </w:rPr>
      </w:pPr>
      <w:ins w:id="3060" w:author="Author">
        <w:r w:rsidRPr="0049690B">
          <w:rPr>
            <w:rFonts w:ascii="Times New Roman" w:eastAsia="Times New Roman" w:hAnsi="Times New Roman" w:cs="Times New Roman"/>
            <w:lang w:val="da-DK"/>
          </w:rPr>
          <w:t>Kvalme</w:t>
        </w:r>
      </w:ins>
    </w:p>
    <w:p w14:paraId="6DF10F83" w14:textId="77777777" w:rsidR="005322F8" w:rsidRPr="0049690B" w:rsidRDefault="005322F8" w:rsidP="005322F8">
      <w:pPr>
        <w:pStyle w:val="ListParagraph"/>
        <w:widowControl/>
        <w:numPr>
          <w:ilvl w:val="0"/>
          <w:numId w:val="4"/>
        </w:numPr>
        <w:spacing w:after="0" w:line="240" w:lineRule="auto"/>
        <w:ind w:left="567" w:hanging="567"/>
        <w:rPr>
          <w:ins w:id="3061" w:author="Author"/>
          <w:rFonts w:ascii="Times New Roman" w:eastAsia="Times New Roman" w:hAnsi="Times New Roman" w:cs="Times New Roman"/>
          <w:lang w:val="da-DK"/>
        </w:rPr>
      </w:pPr>
      <w:ins w:id="3062" w:author="Author">
        <w:r w:rsidRPr="0049690B">
          <w:rPr>
            <w:rFonts w:ascii="Times New Roman" w:eastAsia="Times New Roman" w:hAnsi="Times New Roman" w:cs="Times New Roman"/>
            <w:lang w:val="da-DK"/>
          </w:rPr>
          <w:t>Opkastning</w:t>
        </w:r>
      </w:ins>
    </w:p>
    <w:p w14:paraId="53ED0DF9" w14:textId="77777777" w:rsidR="005322F8" w:rsidRPr="0049690B" w:rsidRDefault="005322F8" w:rsidP="005322F8">
      <w:pPr>
        <w:pStyle w:val="ListParagraph"/>
        <w:widowControl/>
        <w:numPr>
          <w:ilvl w:val="0"/>
          <w:numId w:val="4"/>
        </w:numPr>
        <w:spacing w:after="0" w:line="240" w:lineRule="auto"/>
        <w:ind w:left="567" w:hanging="567"/>
        <w:rPr>
          <w:ins w:id="3063" w:author="Author"/>
          <w:rFonts w:ascii="Times New Roman" w:eastAsia="Times New Roman" w:hAnsi="Times New Roman" w:cs="Times New Roman"/>
          <w:lang w:val="da-DK"/>
        </w:rPr>
      </w:pPr>
      <w:ins w:id="3064" w:author="Author">
        <w:r w:rsidRPr="0049690B">
          <w:rPr>
            <w:rFonts w:ascii="Times New Roman" w:eastAsia="Times New Roman" w:hAnsi="Times New Roman" w:cs="Times New Roman"/>
            <w:lang w:val="da-DK"/>
          </w:rPr>
          <w:t>Træthed</w:t>
        </w:r>
      </w:ins>
    </w:p>
    <w:p w14:paraId="483DED30" w14:textId="77777777" w:rsidR="005322F8" w:rsidRPr="0049690B" w:rsidRDefault="005322F8" w:rsidP="005322F8">
      <w:pPr>
        <w:pStyle w:val="ListParagraph"/>
        <w:widowControl/>
        <w:numPr>
          <w:ilvl w:val="0"/>
          <w:numId w:val="4"/>
        </w:numPr>
        <w:spacing w:after="0" w:line="240" w:lineRule="auto"/>
        <w:ind w:left="567" w:hanging="567"/>
        <w:rPr>
          <w:ins w:id="3065" w:author="Author"/>
          <w:rFonts w:ascii="Times New Roman" w:eastAsia="Times New Roman" w:hAnsi="Times New Roman" w:cs="Times New Roman"/>
          <w:lang w:val="da-DK"/>
        </w:rPr>
      </w:pPr>
      <w:ins w:id="3066" w:author="Author">
        <w:r w:rsidRPr="0049690B">
          <w:rPr>
            <w:rFonts w:ascii="Times New Roman" w:eastAsia="Times New Roman" w:hAnsi="Times New Roman" w:cs="Times New Roman"/>
            <w:lang w:val="da-DK"/>
          </w:rPr>
          <w:t>Svimmelhed</w:t>
        </w:r>
      </w:ins>
    </w:p>
    <w:p w14:paraId="0AC11B37" w14:textId="77777777" w:rsidR="005322F8" w:rsidRPr="0049690B" w:rsidRDefault="005322F8" w:rsidP="005322F8">
      <w:pPr>
        <w:pStyle w:val="ListParagraph"/>
        <w:widowControl/>
        <w:numPr>
          <w:ilvl w:val="0"/>
          <w:numId w:val="4"/>
        </w:numPr>
        <w:spacing w:after="0" w:line="240" w:lineRule="auto"/>
        <w:ind w:left="567" w:hanging="567"/>
        <w:rPr>
          <w:ins w:id="3067" w:author="Author"/>
          <w:rFonts w:ascii="Times New Roman" w:eastAsia="Times New Roman" w:hAnsi="Times New Roman" w:cs="Times New Roman"/>
          <w:lang w:val="da-DK"/>
        </w:rPr>
      </w:pPr>
      <w:ins w:id="3068" w:author="Author">
        <w:r w:rsidRPr="0049690B">
          <w:rPr>
            <w:rFonts w:ascii="Times New Roman" w:eastAsia="Times New Roman" w:hAnsi="Times New Roman" w:cs="Times New Roman"/>
            <w:lang w:val="da-DK"/>
          </w:rPr>
          <w:t>Hovedpine</w:t>
        </w:r>
      </w:ins>
    </w:p>
    <w:p w14:paraId="2D3DB91D" w14:textId="77777777" w:rsidR="005322F8" w:rsidRPr="0049690B" w:rsidRDefault="005322F8" w:rsidP="005322F8">
      <w:pPr>
        <w:pStyle w:val="ListParagraph"/>
        <w:widowControl/>
        <w:numPr>
          <w:ilvl w:val="0"/>
          <w:numId w:val="4"/>
        </w:numPr>
        <w:spacing w:after="0" w:line="240" w:lineRule="auto"/>
        <w:ind w:left="567" w:hanging="567"/>
        <w:rPr>
          <w:ins w:id="3069" w:author="Author"/>
          <w:rFonts w:ascii="Times New Roman" w:eastAsia="Times New Roman" w:hAnsi="Times New Roman" w:cs="Times New Roman"/>
          <w:lang w:val="da-DK"/>
        </w:rPr>
      </w:pPr>
      <w:ins w:id="3070" w:author="Author">
        <w:r w:rsidRPr="0049690B">
          <w:rPr>
            <w:rFonts w:ascii="Times New Roman" w:eastAsia="Times New Roman" w:hAnsi="Times New Roman" w:cs="Times New Roman"/>
            <w:lang w:val="da-DK"/>
          </w:rPr>
          <w:t>Kløe</w:t>
        </w:r>
      </w:ins>
    </w:p>
    <w:p w14:paraId="33F366DA" w14:textId="77777777" w:rsidR="005322F8" w:rsidRPr="0049690B" w:rsidRDefault="005322F8" w:rsidP="005322F8">
      <w:pPr>
        <w:pStyle w:val="ListParagraph"/>
        <w:widowControl/>
        <w:numPr>
          <w:ilvl w:val="0"/>
          <w:numId w:val="4"/>
        </w:numPr>
        <w:spacing w:after="0" w:line="240" w:lineRule="auto"/>
        <w:ind w:left="567" w:hanging="567"/>
        <w:rPr>
          <w:ins w:id="3071" w:author="Author"/>
          <w:rFonts w:ascii="Times New Roman" w:eastAsia="Times New Roman" w:hAnsi="Times New Roman" w:cs="Times New Roman"/>
          <w:lang w:val="da-DK"/>
        </w:rPr>
      </w:pPr>
      <w:ins w:id="3072" w:author="Author">
        <w:r w:rsidRPr="0049690B">
          <w:rPr>
            <w:rFonts w:ascii="Times New Roman" w:eastAsia="Times New Roman" w:hAnsi="Times New Roman" w:cs="Times New Roman"/>
            <w:lang w:val="da-DK"/>
          </w:rPr>
          <w:t>Ryg-, muskel- eller ledsmerter</w:t>
        </w:r>
      </w:ins>
    </w:p>
    <w:p w14:paraId="1BBD8074" w14:textId="77777777" w:rsidR="005322F8" w:rsidRPr="0049690B" w:rsidRDefault="005322F8" w:rsidP="005322F8">
      <w:pPr>
        <w:pStyle w:val="ListParagraph"/>
        <w:widowControl/>
        <w:numPr>
          <w:ilvl w:val="0"/>
          <w:numId w:val="4"/>
        </w:numPr>
        <w:spacing w:after="0" w:line="240" w:lineRule="auto"/>
        <w:ind w:left="567" w:hanging="567"/>
        <w:rPr>
          <w:ins w:id="3073" w:author="Author"/>
          <w:rFonts w:ascii="Times New Roman" w:eastAsia="Times New Roman" w:hAnsi="Times New Roman" w:cs="Times New Roman"/>
          <w:lang w:val="da-DK"/>
        </w:rPr>
      </w:pPr>
      <w:ins w:id="3074" w:author="Author">
        <w:r w:rsidRPr="0049690B">
          <w:rPr>
            <w:rFonts w:ascii="Times New Roman" w:eastAsia="Times New Roman" w:hAnsi="Times New Roman" w:cs="Times New Roman"/>
            <w:lang w:val="da-DK"/>
          </w:rPr>
          <w:t>Ondt i halsen</w:t>
        </w:r>
      </w:ins>
    </w:p>
    <w:p w14:paraId="4FF5B203" w14:textId="77777777" w:rsidR="005322F8" w:rsidRPr="0049690B" w:rsidRDefault="005322F8" w:rsidP="005322F8">
      <w:pPr>
        <w:pStyle w:val="ListParagraph"/>
        <w:widowControl/>
        <w:numPr>
          <w:ilvl w:val="0"/>
          <w:numId w:val="4"/>
        </w:numPr>
        <w:spacing w:after="0" w:line="240" w:lineRule="auto"/>
        <w:ind w:left="567" w:hanging="567"/>
        <w:rPr>
          <w:ins w:id="3075" w:author="Author"/>
          <w:rFonts w:ascii="Times New Roman" w:eastAsia="Times New Roman" w:hAnsi="Times New Roman" w:cs="Times New Roman"/>
          <w:lang w:val="da-DK"/>
        </w:rPr>
      </w:pPr>
      <w:ins w:id="3076" w:author="Author">
        <w:r w:rsidRPr="0049690B">
          <w:rPr>
            <w:rFonts w:ascii="Times New Roman" w:eastAsia="Times New Roman" w:hAnsi="Times New Roman" w:cs="Times New Roman"/>
            <w:lang w:val="da-DK"/>
          </w:rPr>
          <w:t>Rødme og smerter på injektionsstedet</w:t>
        </w:r>
      </w:ins>
    </w:p>
    <w:p w14:paraId="1FBB0F0F" w14:textId="77777777" w:rsidR="005322F8" w:rsidRPr="0049690B" w:rsidRDefault="005322F8" w:rsidP="005322F8">
      <w:pPr>
        <w:pStyle w:val="ListParagraph"/>
        <w:widowControl/>
        <w:numPr>
          <w:ilvl w:val="0"/>
          <w:numId w:val="4"/>
        </w:numPr>
        <w:spacing w:after="0" w:line="240" w:lineRule="auto"/>
        <w:ind w:left="567" w:hanging="567"/>
        <w:rPr>
          <w:ins w:id="3077" w:author="Author"/>
          <w:rFonts w:ascii="Times New Roman" w:eastAsia="Times New Roman" w:hAnsi="Times New Roman" w:cs="Times New Roman"/>
          <w:lang w:val="da-DK"/>
        </w:rPr>
      </w:pPr>
      <w:ins w:id="3078" w:author="Author">
        <w:r w:rsidRPr="0049690B">
          <w:rPr>
            <w:rFonts w:ascii="Times New Roman" w:eastAsia="Times New Roman" w:hAnsi="Times New Roman" w:cs="Times New Roman"/>
            <w:lang w:val="da-DK"/>
          </w:rPr>
          <w:t>Bihulebetændelse</w:t>
        </w:r>
      </w:ins>
    </w:p>
    <w:p w14:paraId="663D707D" w14:textId="77777777" w:rsidR="005322F8" w:rsidRPr="0049690B" w:rsidRDefault="005322F8" w:rsidP="005322F8">
      <w:pPr>
        <w:widowControl/>
        <w:spacing w:after="0" w:line="240" w:lineRule="auto"/>
        <w:rPr>
          <w:ins w:id="3079" w:author="Author"/>
          <w:rFonts w:ascii="Times New Roman" w:hAnsi="Times New Roman" w:cs="Times New Roman"/>
          <w:lang w:val="da-DK"/>
        </w:rPr>
      </w:pPr>
    </w:p>
    <w:p w14:paraId="5E115488" w14:textId="77777777" w:rsidR="005322F8" w:rsidRPr="0049690B" w:rsidRDefault="005322F8" w:rsidP="005322F8">
      <w:pPr>
        <w:widowControl/>
        <w:spacing w:after="0" w:line="240" w:lineRule="auto"/>
        <w:rPr>
          <w:ins w:id="3080" w:author="Author"/>
          <w:rFonts w:ascii="Times New Roman" w:eastAsia="Times New Roman" w:hAnsi="Times New Roman" w:cs="Times New Roman"/>
          <w:lang w:val="da-DK"/>
        </w:rPr>
      </w:pPr>
      <w:ins w:id="3081" w:author="Author">
        <w:r w:rsidRPr="0049690B">
          <w:rPr>
            <w:rFonts w:ascii="Times New Roman" w:eastAsia="Times New Roman" w:hAnsi="Times New Roman" w:cs="Times New Roman"/>
            <w:b/>
            <w:bCs/>
            <w:lang w:val="da-DK"/>
          </w:rPr>
          <w:t xml:space="preserve">Ikke almindelige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59E4DF8A" w14:textId="77777777" w:rsidR="005322F8" w:rsidRPr="0049690B" w:rsidRDefault="005322F8" w:rsidP="005322F8">
      <w:pPr>
        <w:pStyle w:val="ListParagraph"/>
        <w:widowControl/>
        <w:numPr>
          <w:ilvl w:val="0"/>
          <w:numId w:val="4"/>
        </w:numPr>
        <w:spacing w:after="0" w:line="240" w:lineRule="auto"/>
        <w:ind w:left="567" w:hanging="567"/>
        <w:rPr>
          <w:ins w:id="3082" w:author="Author"/>
          <w:rFonts w:ascii="Times New Roman" w:eastAsia="Times New Roman" w:hAnsi="Times New Roman" w:cs="Times New Roman"/>
          <w:lang w:val="da-DK"/>
        </w:rPr>
      </w:pPr>
      <w:ins w:id="3083" w:author="Author">
        <w:r w:rsidRPr="0049690B">
          <w:rPr>
            <w:rFonts w:ascii="Times New Roman" w:eastAsia="Times New Roman" w:hAnsi="Times New Roman" w:cs="Times New Roman"/>
            <w:lang w:val="da-DK"/>
          </w:rPr>
          <w:t>Infektion i tænderne</w:t>
        </w:r>
      </w:ins>
    </w:p>
    <w:p w14:paraId="3C608DD2" w14:textId="77777777" w:rsidR="005322F8" w:rsidRPr="0049690B" w:rsidRDefault="005322F8" w:rsidP="005322F8">
      <w:pPr>
        <w:pStyle w:val="ListParagraph"/>
        <w:widowControl/>
        <w:numPr>
          <w:ilvl w:val="0"/>
          <w:numId w:val="4"/>
        </w:numPr>
        <w:spacing w:after="0" w:line="240" w:lineRule="auto"/>
        <w:ind w:left="567" w:hanging="567"/>
        <w:rPr>
          <w:ins w:id="3084" w:author="Author"/>
          <w:rFonts w:ascii="Times New Roman" w:eastAsia="Times New Roman" w:hAnsi="Times New Roman" w:cs="Times New Roman"/>
          <w:lang w:val="da-DK"/>
        </w:rPr>
      </w:pPr>
      <w:ins w:id="3085" w:author="Author">
        <w:r w:rsidRPr="0049690B">
          <w:rPr>
            <w:rFonts w:ascii="Times New Roman" w:eastAsia="Times New Roman" w:hAnsi="Times New Roman" w:cs="Times New Roman"/>
            <w:lang w:val="da-DK"/>
          </w:rPr>
          <w:t>Svampeinfektion i skeden</w:t>
        </w:r>
      </w:ins>
    </w:p>
    <w:p w14:paraId="5F2D7F37" w14:textId="77777777" w:rsidR="005322F8" w:rsidRPr="0049690B" w:rsidRDefault="005322F8" w:rsidP="005322F8">
      <w:pPr>
        <w:pStyle w:val="ListParagraph"/>
        <w:widowControl/>
        <w:numPr>
          <w:ilvl w:val="0"/>
          <w:numId w:val="4"/>
        </w:numPr>
        <w:spacing w:after="0" w:line="240" w:lineRule="auto"/>
        <w:ind w:left="567" w:hanging="567"/>
        <w:rPr>
          <w:ins w:id="3086" w:author="Author"/>
          <w:rFonts w:ascii="Times New Roman" w:eastAsia="Times New Roman" w:hAnsi="Times New Roman" w:cs="Times New Roman"/>
          <w:lang w:val="da-DK"/>
        </w:rPr>
      </w:pPr>
      <w:ins w:id="3087" w:author="Author">
        <w:r w:rsidRPr="0049690B">
          <w:rPr>
            <w:rFonts w:ascii="Times New Roman" w:eastAsia="Times New Roman" w:hAnsi="Times New Roman" w:cs="Times New Roman"/>
            <w:lang w:val="da-DK"/>
          </w:rPr>
          <w:t>Depression</w:t>
        </w:r>
      </w:ins>
    </w:p>
    <w:p w14:paraId="6F763738" w14:textId="77777777" w:rsidR="005322F8" w:rsidRPr="0049690B" w:rsidRDefault="005322F8" w:rsidP="005322F8">
      <w:pPr>
        <w:pStyle w:val="ListParagraph"/>
        <w:widowControl/>
        <w:numPr>
          <w:ilvl w:val="0"/>
          <w:numId w:val="4"/>
        </w:numPr>
        <w:spacing w:after="0" w:line="240" w:lineRule="auto"/>
        <w:ind w:left="567" w:hanging="567"/>
        <w:rPr>
          <w:ins w:id="3088" w:author="Author"/>
          <w:rFonts w:ascii="Times New Roman" w:eastAsia="Times New Roman" w:hAnsi="Times New Roman" w:cs="Times New Roman"/>
          <w:lang w:val="da-DK"/>
        </w:rPr>
      </w:pPr>
      <w:ins w:id="3089" w:author="Author">
        <w:r w:rsidRPr="0049690B">
          <w:rPr>
            <w:rFonts w:ascii="Times New Roman" w:eastAsia="Times New Roman" w:hAnsi="Times New Roman" w:cs="Times New Roman"/>
            <w:lang w:val="da-DK"/>
          </w:rPr>
          <w:t>Tilstoppet næse</w:t>
        </w:r>
      </w:ins>
    </w:p>
    <w:p w14:paraId="2531622C" w14:textId="77777777" w:rsidR="005322F8" w:rsidRPr="0049690B" w:rsidRDefault="005322F8" w:rsidP="005322F8">
      <w:pPr>
        <w:pStyle w:val="ListParagraph"/>
        <w:widowControl/>
        <w:numPr>
          <w:ilvl w:val="0"/>
          <w:numId w:val="4"/>
        </w:numPr>
        <w:spacing w:after="0" w:line="240" w:lineRule="auto"/>
        <w:ind w:left="567" w:hanging="567"/>
        <w:rPr>
          <w:ins w:id="3090" w:author="Author"/>
          <w:rFonts w:ascii="Times New Roman" w:eastAsia="Times New Roman" w:hAnsi="Times New Roman" w:cs="Times New Roman"/>
          <w:lang w:val="da-DK"/>
        </w:rPr>
      </w:pPr>
      <w:ins w:id="3091" w:author="Author">
        <w:r w:rsidRPr="0049690B">
          <w:rPr>
            <w:rFonts w:ascii="Times New Roman" w:eastAsia="Times New Roman" w:hAnsi="Times New Roman" w:cs="Times New Roman"/>
            <w:lang w:val="da-DK"/>
          </w:rPr>
          <w:t>Blødning, blå mærker, hård hud, hævelser og kløe på injektionsstedet</w:t>
        </w:r>
      </w:ins>
    </w:p>
    <w:p w14:paraId="728FEB27" w14:textId="77777777" w:rsidR="005322F8" w:rsidRPr="0049690B" w:rsidRDefault="005322F8" w:rsidP="005322F8">
      <w:pPr>
        <w:pStyle w:val="ListParagraph"/>
        <w:widowControl/>
        <w:numPr>
          <w:ilvl w:val="0"/>
          <w:numId w:val="4"/>
        </w:numPr>
        <w:spacing w:after="0" w:line="240" w:lineRule="auto"/>
        <w:ind w:left="567" w:hanging="567"/>
        <w:rPr>
          <w:ins w:id="3092" w:author="Author"/>
          <w:rFonts w:ascii="Times New Roman" w:eastAsia="Times New Roman" w:hAnsi="Times New Roman" w:cs="Times New Roman"/>
          <w:lang w:val="da-DK"/>
        </w:rPr>
      </w:pPr>
      <w:ins w:id="3093" w:author="Author">
        <w:r w:rsidRPr="0049690B">
          <w:rPr>
            <w:rFonts w:ascii="Times New Roman" w:eastAsia="Times New Roman" w:hAnsi="Times New Roman" w:cs="Times New Roman"/>
            <w:lang w:val="da-DK"/>
          </w:rPr>
          <w:t>Følelse af svaghed</w:t>
        </w:r>
      </w:ins>
    </w:p>
    <w:p w14:paraId="163D27B7" w14:textId="77777777" w:rsidR="005322F8" w:rsidRPr="0049690B" w:rsidRDefault="005322F8" w:rsidP="005322F8">
      <w:pPr>
        <w:pStyle w:val="ListParagraph"/>
        <w:widowControl/>
        <w:numPr>
          <w:ilvl w:val="0"/>
          <w:numId w:val="4"/>
        </w:numPr>
        <w:spacing w:after="0" w:line="240" w:lineRule="auto"/>
        <w:ind w:left="567" w:hanging="567"/>
        <w:rPr>
          <w:ins w:id="3094" w:author="Author"/>
          <w:rFonts w:ascii="Times New Roman" w:eastAsia="Times New Roman" w:hAnsi="Times New Roman" w:cs="Times New Roman"/>
          <w:lang w:val="da-DK"/>
        </w:rPr>
      </w:pPr>
      <w:ins w:id="3095" w:author="Author">
        <w:r w:rsidRPr="0049690B">
          <w:rPr>
            <w:rFonts w:ascii="Times New Roman" w:eastAsia="Times New Roman" w:hAnsi="Times New Roman" w:cs="Times New Roman"/>
            <w:lang w:val="da-DK"/>
          </w:rPr>
          <w:t>Hængende øjenlåg og slappe muskler i den ene side af ansigtet (ansigtslammelse eller Bells parese), sædvanligvis forbigående.</w:t>
        </w:r>
      </w:ins>
    </w:p>
    <w:p w14:paraId="4329445D" w14:textId="77777777" w:rsidR="005322F8" w:rsidRPr="0049690B" w:rsidRDefault="005322F8" w:rsidP="005322F8">
      <w:pPr>
        <w:pStyle w:val="ListParagraph"/>
        <w:widowControl/>
        <w:numPr>
          <w:ilvl w:val="0"/>
          <w:numId w:val="4"/>
        </w:numPr>
        <w:spacing w:after="0" w:line="240" w:lineRule="auto"/>
        <w:ind w:left="567" w:hanging="567"/>
        <w:rPr>
          <w:ins w:id="3096" w:author="Author"/>
          <w:rFonts w:ascii="Times New Roman" w:eastAsia="Times New Roman" w:hAnsi="Times New Roman" w:cs="Times New Roman"/>
          <w:lang w:val="da-DK"/>
        </w:rPr>
      </w:pPr>
      <w:ins w:id="3097" w:author="Author">
        <w:r w:rsidRPr="0049690B">
          <w:rPr>
            <w:rFonts w:ascii="Times New Roman" w:eastAsia="Times New Roman" w:hAnsi="Times New Roman" w:cs="Times New Roman"/>
            <w:lang w:val="da-DK"/>
          </w:rPr>
          <w:t>Forandringer i psoriasis med rødme og nye bittesmå gule eller hvide blærer i huden, somme tider med feber (pustuløs psoriasis)</w:t>
        </w:r>
      </w:ins>
    </w:p>
    <w:p w14:paraId="2130760F" w14:textId="77777777" w:rsidR="005322F8" w:rsidRPr="0049690B" w:rsidRDefault="005322F8" w:rsidP="005322F8">
      <w:pPr>
        <w:pStyle w:val="ListParagraph"/>
        <w:widowControl/>
        <w:numPr>
          <w:ilvl w:val="0"/>
          <w:numId w:val="4"/>
        </w:numPr>
        <w:spacing w:after="0" w:line="240" w:lineRule="auto"/>
        <w:ind w:left="567" w:hanging="567"/>
        <w:rPr>
          <w:ins w:id="3098" w:author="Author"/>
          <w:rFonts w:ascii="Times New Roman" w:eastAsia="Times New Roman" w:hAnsi="Times New Roman" w:cs="Times New Roman"/>
          <w:lang w:val="da-DK"/>
        </w:rPr>
      </w:pPr>
      <w:ins w:id="3099" w:author="Author">
        <w:r w:rsidRPr="0049690B">
          <w:rPr>
            <w:rFonts w:ascii="Times New Roman" w:eastAsia="Times New Roman" w:hAnsi="Times New Roman" w:cs="Times New Roman"/>
            <w:lang w:val="da-DK"/>
          </w:rPr>
          <w:lastRenderedPageBreak/>
          <w:t>Hudafskalning (hudeksfoliation)</w:t>
        </w:r>
      </w:ins>
    </w:p>
    <w:p w14:paraId="5B2DE1DB" w14:textId="77777777" w:rsidR="005322F8" w:rsidRPr="0049690B" w:rsidRDefault="005322F8" w:rsidP="005322F8">
      <w:pPr>
        <w:pStyle w:val="ListParagraph"/>
        <w:widowControl/>
        <w:numPr>
          <w:ilvl w:val="0"/>
          <w:numId w:val="4"/>
        </w:numPr>
        <w:spacing w:after="0" w:line="240" w:lineRule="auto"/>
        <w:ind w:left="567" w:hanging="567"/>
        <w:rPr>
          <w:ins w:id="3100" w:author="Author"/>
          <w:rFonts w:ascii="Times New Roman" w:eastAsia="Times New Roman" w:hAnsi="Times New Roman" w:cs="Times New Roman"/>
          <w:lang w:val="da-DK"/>
        </w:rPr>
      </w:pPr>
      <w:ins w:id="3101" w:author="Author">
        <w:r w:rsidRPr="0049690B">
          <w:rPr>
            <w:rFonts w:ascii="Times New Roman" w:eastAsia="Times New Roman" w:hAnsi="Times New Roman" w:cs="Times New Roman"/>
            <w:lang w:val="da-DK"/>
          </w:rPr>
          <w:t>Acne</w:t>
        </w:r>
      </w:ins>
    </w:p>
    <w:p w14:paraId="0A3E888C" w14:textId="77777777" w:rsidR="005322F8" w:rsidRPr="0049690B" w:rsidRDefault="005322F8" w:rsidP="005322F8">
      <w:pPr>
        <w:widowControl/>
        <w:spacing w:after="0" w:line="240" w:lineRule="auto"/>
        <w:rPr>
          <w:ins w:id="3102" w:author="Author"/>
          <w:rFonts w:ascii="Times New Roman" w:hAnsi="Times New Roman" w:cs="Times New Roman"/>
          <w:lang w:val="da-DK"/>
        </w:rPr>
      </w:pPr>
    </w:p>
    <w:p w14:paraId="1C090B40" w14:textId="77777777" w:rsidR="005322F8" w:rsidRPr="0049690B" w:rsidRDefault="005322F8" w:rsidP="005322F8">
      <w:pPr>
        <w:widowControl/>
        <w:spacing w:after="0" w:line="240" w:lineRule="auto"/>
        <w:rPr>
          <w:ins w:id="3103" w:author="Author"/>
          <w:rFonts w:ascii="Times New Roman" w:eastAsia="Times New Roman" w:hAnsi="Times New Roman" w:cs="Times New Roman"/>
          <w:lang w:val="da-DK"/>
        </w:rPr>
      </w:pPr>
      <w:ins w:id="3104" w:author="Author">
        <w:r w:rsidRPr="0049690B">
          <w:rPr>
            <w:rFonts w:ascii="Times New Roman" w:eastAsia="Times New Roman" w:hAnsi="Times New Roman" w:cs="Times New Roman"/>
            <w:b/>
            <w:bCs/>
            <w:lang w:val="da-DK"/>
          </w:rPr>
          <w:t xml:space="preserve">Sjældne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w:t>
        </w:r>
      </w:ins>
    </w:p>
    <w:p w14:paraId="2201460E" w14:textId="77777777" w:rsidR="005322F8" w:rsidRPr="0049690B" w:rsidRDefault="005322F8" w:rsidP="005322F8">
      <w:pPr>
        <w:pStyle w:val="ListParagraph"/>
        <w:widowControl/>
        <w:numPr>
          <w:ilvl w:val="0"/>
          <w:numId w:val="4"/>
        </w:numPr>
        <w:spacing w:after="0" w:line="240" w:lineRule="auto"/>
        <w:ind w:left="567" w:hanging="567"/>
        <w:rPr>
          <w:ins w:id="3105" w:author="Author"/>
          <w:rFonts w:ascii="Times New Roman" w:eastAsia="Times New Roman" w:hAnsi="Times New Roman" w:cs="Times New Roman"/>
          <w:lang w:val="da-DK"/>
        </w:rPr>
      </w:pPr>
      <w:ins w:id="3106" w:author="Author">
        <w:r w:rsidRPr="0049690B">
          <w:rPr>
            <w:rFonts w:ascii="Times New Roman" w:eastAsia="Times New Roman" w:hAnsi="Times New Roman" w:cs="Times New Roman"/>
            <w:lang w:val="da-DK"/>
          </w:rPr>
          <w:t>Rødme og afskalning af huden på et større område af kroppen, som kan klø eller gøre ondt (eksfoliativ dermatitis). Somme tider udvikles der lignende symptomer som en naturlig ændring i symptomerne på psoriasis (erytroderm psoriasis).</w:t>
        </w:r>
      </w:ins>
    </w:p>
    <w:p w14:paraId="25E95C95" w14:textId="77777777" w:rsidR="005322F8" w:rsidRPr="0049690B" w:rsidRDefault="005322F8" w:rsidP="005322F8">
      <w:pPr>
        <w:pStyle w:val="ListParagraph"/>
        <w:widowControl/>
        <w:numPr>
          <w:ilvl w:val="0"/>
          <w:numId w:val="4"/>
        </w:numPr>
        <w:spacing w:after="0" w:line="240" w:lineRule="auto"/>
        <w:ind w:left="567" w:hanging="567"/>
        <w:rPr>
          <w:ins w:id="3107" w:author="Author"/>
          <w:rFonts w:ascii="Times New Roman" w:eastAsia="Times New Roman" w:hAnsi="Times New Roman" w:cs="Times New Roman"/>
          <w:lang w:val="da-DK"/>
        </w:rPr>
      </w:pPr>
      <w:ins w:id="3108" w:author="Author">
        <w:r w:rsidRPr="0049690B">
          <w:rPr>
            <w:rFonts w:ascii="Times New Roman" w:eastAsia="Times New Roman" w:hAnsi="Times New Roman" w:cs="Times New Roman"/>
            <w:lang w:val="da-DK"/>
          </w:rPr>
          <w:t>Betændelse i små blodkar, hvilket kan føre til et hududslæt med små røde eller lilla knopper, feber eller ledsmerter (vaskulitis).</w:t>
        </w:r>
      </w:ins>
    </w:p>
    <w:p w14:paraId="04917D46" w14:textId="77777777" w:rsidR="005322F8" w:rsidRPr="0049690B" w:rsidRDefault="005322F8" w:rsidP="005322F8">
      <w:pPr>
        <w:widowControl/>
        <w:spacing w:after="0" w:line="240" w:lineRule="auto"/>
        <w:rPr>
          <w:ins w:id="3109" w:author="Author"/>
          <w:rFonts w:ascii="Times New Roman" w:hAnsi="Times New Roman" w:cs="Times New Roman"/>
          <w:lang w:val="da-DK"/>
        </w:rPr>
      </w:pPr>
    </w:p>
    <w:p w14:paraId="5C7FA24C" w14:textId="77777777" w:rsidR="005322F8" w:rsidRPr="0049690B" w:rsidRDefault="005322F8" w:rsidP="005322F8">
      <w:pPr>
        <w:widowControl/>
        <w:spacing w:after="0" w:line="240" w:lineRule="auto"/>
        <w:rPr>
          <w:ins w:id="3110" w:author="Author"/>
          <w:rFonts w:ascii="Times New Roman" w:eastAsia="Times New Roman" w:hAnsi="Times New Roman" w:cs="Times New Roman"/>
          <w:lang w:val="da-DK"/>
        </w:rPr>
      </w:pPr>
      <w:ins w:id="3111" w:author="Author">
        <w:r w:rsidRPr="0049690B">
          <w:rPr>
            <w:rFonts w:ascii="Times New Roman" w:eastAsia="Times New Roman" w:hAnsi="Times New Roman" w:cs="Times New Roman"/>
            <w:b/>
            <w:bCs/>
            <w:lang w:val="da-DK"/>
          </w:rPr>
          <w:t xml:space="preserve">Meget sjældne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w:t>
        </w:r>
      </w:ins>
    </w:p>
    <w:p w14:paraId="27821C78" w14:textId="77777777" w:rsidR="005322F8" w:rsidRPr="0049690B" w:rsidRDefault="005322F8" w:rsidP="005322F8">
      <w:pPr>
        <w:pStyle w:val="ListParagraph"/>
        <w:widowControl/>
        <w:numPr>
          <w:ilvl w:val="0"/>
          <w:numId w:val="4"/>
        </w:numPr>
        <w:spacing w:after="0" w:line="240" w:lineRule="auto"/>
        <w:ind w:left="567" w:hanging="567"/>
        <w:rPr>
          <w:ins w:id="3112" w:author="Author"/>
          <w:rFonts w:ascii="Times New Roman" w:eastAsia="Times New Roman" w:hAnsi="Times New Roman" w:cs="Times New Roman"/>
          <w:lang w:val="da-DK"/>
        </w:rPr>
      </w:pPr>
      <w:ins w:id="3113" w:author="Author">
        <w:r w:rsidRPr="0049690B">
          <w:rPr>
            <w:rFonts w:ascii="Times New Roman" w:eastAsia="Times New Roman" w:hAnsi="Times New Roman" w:cs="Times New Roman"/>
            <w:lang w:val="da-DK"/>
          </w:rPr>
          <w:t>Blærer på huden, som kan være røde, kløende og smertefulde (bulløs pemphigoid).</w:t>
        </w:r>
      </w:ins>
    </w:p>
    <w:p w14:paraId="458AFFC9" w14:textId="77777777" w:rsidR="005322F8" w:rsidRPr="0049690B" w:rsidRDefault="005322F8" w:rsidP="005322F8">
      <w:pPr>
        <w:pStyle w:val="ListParagraph"/>
        <w:widowControl/>
        <w:numPr>
          <w:ilvl w:val="0"/>
          <w:numId w:val="4"/>
        </w:numPr>
        <w:spacing w:after="0" w:line="240" w:lineRule="auto"/>
        <w:ind w:left="567" w:hanging="567"/>
        <w:rPr>
          <w:ins w:id="3114" w:author="Author"/>
          <w:rFonts w:ascii="Times New Roman" w:eastAsia="Times New Roman" w:hAnsi="Times New Roman" w:cs="Times New Roman"/>
          <w:lang w:val="da-DK"/>
        </w:rPr>
      </w:pPr>
      <w:ins w:id="3115" w:author="Author">
        <w:r w:rsidRPr="0049690B">
          <w:rPr>
            <w:rFonts w:ascii="Times New Roman" w:eastAsia="Times New Roman" w:hAnsi="Times New Roman" w:cs="Times New Roman"/>
            <w:lang w:val="da-DK"/>
          </w:rPr>
          <w:t>Kutan lupus eller lupus-lignende syndrom (rødt, hævet, skællende udslæt på områder af huden, der er udsat for sollys, eventuelt med samtidige ledsmerter).</w:t>
        </w:r>
      </w:ins>
    </w:p>
    <w:p w14:paraId="008393D8" w14:textId="77777777" w:rsidR="005322F8" w:rsidRPr="0049690B" w:rsidRDefault="005322F8" w:rsidP="005322F8">
      <w:pPr>
        <w:widowControl/>
        <w:spacing w:after="0" w:line="240" w:lineRule="auto"/>
        <w:rPr>
          <w:ins w:id="3116" w:author="Author"/>
          <w:rFonts w:ascii="Times New Roman" w:hAnsi="Times New Roman" w:cs="Times New Roman"/>
          <w:lang w:val="da-DK"/>
        </w:rPr>
      </w:pPr>
    </w:p>
    <w:p w14:paraId="52CB866E" w14:textId="77777777" w:rsidR="005322F8" w:rsidRPr="0049690B" w:rsidRDefault="005322F8" w:rsidP="005322F8">
      <w:pPr>
        <w:widowControl/>
        <w:spacing w:after="0" w:line="240" w:lineRule="auto"/>
        <w:rPr>
          <w:ins w:id="3117" w:author="Author"/>
          <w:rFonts w:ascii="Times New Roman" w:eastAsia="Times New Roman" w:hAnsi="Times New Roman" w:cs="Times New Roman"/>
          <w:lang w:val="da-DK"/>
        </w:rPr>
      </w:pPr>
      <w:ins w:id="3118" w:author="Author">
        <w:r w:rsidRPr="0049690B">
          <w:rPr>
            <w:rFonts w:ascii="Times New Roman" w:eastAsia="Times New Roman" w:hAnsi="Times New Roman" w:cs="Times New Roman"/>
            <w:b/>
            <w:bCs/>
            <w:lang w:val="da-DK"/>
          </w:rPr>
          <w:t>Indberetning af bivirkninger</w:t>
        </w:r>
      </w:ins>
    </w:p>
    <w:p w14:paraId="64F1164E" w14:textId="77777777" w:rsidR="005322F8" w:rsidRPr="0049690B" w:rsidRDefault="005322F8" w:rsidP="005322F8">
      <w:pPr>
        <w:widowControl/>
        <w:spacing w:after="0" w:line="240" w:lineRule="auto"/>
        <w:rPr>
          <w:ins w:id="3119" w:author="Author"/>
          <w:rFonts w:ascii="Times New Roman" w:eastAsia="Times New Roman" w:hAnsi="Times New Roman" w:cs="Times New Roman"/>
          <w:lang w:val="da-DK"/>
        </w:rPr>
      </w:pPr>
      <w:ins w:id="3120" w:author="Author">
        <w:r w:rsidRPr="0049690B">
          <w:rPr>
            <w:rFonts w:ascii="Times New Roman" w:eastAsia="Times New Roman" w:hAnsi="Times New Roman" w:cs="Times New Roman"/>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49690B">
          <w:rPr>
            <w:rFonts w:ascii="Times New Roman" w:eastAsia="Times New Roman" w:hAnsi="Times New Roman" w:cs="Times New Roman"/>
            <w:highlight w:val="lightGray"/>
            <w:lang w:val="da-DK"/>
          </w:rPr>
          <w:t>det nationale rapporteringssystem</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highlight w:val="lightGray"/>
            <w:lang w:val="da-DK"/>
          </w:rPr>
          <w:t xml:space="preserve">anført i </w:t>
        </w:r>
        <w:r>
          <w:fldChar w:fldCharType="begin"/>
        </w:r>
        <w:r w:rsidRPr="009E3516">
          <w:rPr>
            <w:lang w:val="da-DK"/>
          </w:rPr>
          <w:instrText>HYPERLINK "https://www.ema.europa.eu/documents/template-form/qrd-appendix-v-adverse-drug-reaction-reporting-details_en.docx"</w:instrText>
        </w:r>
        <w:r>
          <w:fldChar w:fldCharType="separate"/>
        </w:r>
        <w:r w:rsidRPr="00FC3CE3">
          <w:rPr>
            <w:rStyle w:val="Hyperlink"/>
            <w:rFonts w:ascii="Times New Roman" w:eastAsia="Times New Roman" w:hAnsi="Times New Roman" w:cs="Times New Roman"/>
            <w:highlight w:val="lightGray"/>
            <w:lang w:val="da-DK"/>
          </w:rPr>
          <w:t>Appendiks V</w:t>
        </w:r>
        <w:r>
          <w:fldChar w:fldCharType="end"/>
        </w:r>
        <w:r w:rsidRPr="0049690B">
          <w:rPr>
            <w:rFonts w:ascii="Times New Roman" w:eastAsia="Times New Roman" w:hAnsi="Times New Roman" w:cs="Times New Roman"/>
            <w:lang w:val="da-DK"/>
          </w:rPr>
          <w:t>. Ved at indrapportere bivirkninger kan du hjælpe med at fremskaffe mere information om sikkerheden af dette lægemiddel.</w:t>
        </w:r>
      </w:ins>
    </w:p>
    <w:p w14:paraId="0FF1ACAB" w14:textId="77777777" w:rsidR="005322F8" w:rsidRPr="0049690B" w:rsidRDefault="005322F8" w:rsidP="005322F8">
      <w:pPr>
        <w:widowControl/>
        <w:spacing w:after="0" w:line="240" w:lineRule="auto"/>
        <w:rPr>
          <w:ins w:id="3121" w:author="Author"/>
          <w:rFonts w:ascii="Times New Roman" w:hAnsi="Times New Roman" w:cs="Times New Roman"/>
          <w:lang w:val="da-DK"/>
        </w:rPr>
      </w:pPr>
    </w:p>
    <w:p w14:paraId="4579D90A" w14:textId="77777777" w:rsidR="005322F8" w:rsidRPr="0049690B" w:rsidRDefault="005322F8" w:rsidP="005322F8">
      <w:pPr>
        <w:widowControl/>
        <w:spacing w:after="0" w:line="240" w:lineRule="auto"/>
        <w:rPr>
          <w:ins w:id="3122" w:author="Author"/>
          <w:rFonts w:ascii="Times New Roman" w:hAnsi="Times New Roman" w:cs="Times New Roman"/>
          <w:lang w:val="da-DK"/>
        </w:rPr>
      </w:pPr>
    </w:p>
    <w:p w14:paraId="6E8821F5" w14:textId="77777777" w:rsidR="005322F8" w:rsidRPr="0049690B" w:rsidRDefault="005322F8" w:rsidP="005322F8">
      <w:pPr>
        <w:widowControl/>
        <w:spacing w:after="0" w:line="240" w:lineRule="auto"/>
        <w:ind w:left="567" w:hanging="567"/>
        <w:rPr>
          <w:ins w:id="3123" w:author="Author"/>
          <w:rFonts w:ascii="Times New Roman" w:eastAsia="Times New Roman" w:hAnsi="Times New Roman" w:cs="Times New Roman"/>
          <w:lang w:val="da-DK"/>
        </w:rPr>
      </w:pPr>
      <w:ins w:id="3124"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Opbevaring</w:t>
        </w:r>
      </w:ins>
    </w:p>
    <w:p w14:paraId="778B9F39" w14:textId="77777777" w:rsidR="005322F8" w:rsidRPr="0049690B" w:rsidRDefault="005322F8" w:rsidP="005322F8">
      <w:pPr>
        <w:widowControl/>
        <w:spacing w:after="0" w:line="240" w:lineRule="auto"/>
        <w:rPr>
          <w:ins w:id="3125" w:author="Author"/>
          <w:rFonts w:ascii="Times New Roman" w:hAnsi="Times New Roman" w:cs="Times New Roman"/>
          <w:lang w:val="da-DK"/>
        </w:rPr>
      </w:pPr>
    </w:p>
    <w:p w14:paraId="42684B36" w14:textId="77777777" w:rsidR="005322F8" w:rsidRPr="0049690B" w:rsidRDefault="005322F8" w:rsidP="005322F8">
      <w:pPr>
        <w:pStyle w:val="ListParagraph"/>
        <w:widowControl/>
        <w:numPr>
          <w:ilvl w:val="0"/>
          <w:numId w:val="4"/>
        </w:numPr>
        <w:spacing w:after="0" w:line="240" w:lineRule="auto"/>
        <w:ind w:left="567" w:hanging="567"/>
        <w:rPr>
          <w:ins w:id="3126" w:author="Author"/>
          <w:rFonts w:ascii="Times New Roman" w:eastAsia="Times New Roman" w:hAnsi="Times New Roman" w:cs="Times New Roman"/>
          <w:lang w:val="da-DK"/>
        </w:rPr>
      </w:pPr>
      <w:ins w:id="3127" w:author="Author">
        <w:r w:rsidRPr="0049690B">
          <w:rPr>
            <w:rFonts w:ascii="Times New Roman" w:eastAsia="Times New Roman" w:hAnsi="Times New Roman" w:cs="Times New Roman"/>
            <w:lang w:val="da-DK"/>
          </w:rPr>
          <w:t>Opbevar lægemidlet utilgængeligt for børn.</w:t>
        </w:r>
      </w:ins>
    </w:p>
    <w:p w14:paraId="361A3A0C" w14:textId="77777777" w:rsidR="005322F8" w:rsidRPr="0049690B" w:rsidRDefault="005322F8" w:rsidP="005322F8">
      <w:pPr>
        <w:pStyle w:val="ListParagraph"/>
        <w:widowControl/>
        <w:numPr>
          <w:ilvl w:val="0"/>
          <w:numId w:val="4"/>
        </w:numPr>
        <w:spacing w:after="0" w:line="240" w:lineRule="auto"/>
        <w:ind w:left="567" w:hanging="567"/>
        <w:rPr>
          <w:ins w:id="3128" w:author="Author"/>
          <w:rFonts w:ascii="Times New Roman" w:eastAsia="Times New Roman" w:hAnsi="Times New Roman" w:cs="Times New Roman"/>
          <w:lang w:val="da-DK"/>
        </w:rPr>
      </w:pPr>
      <w:ins w:id="3129" w:author="Author">
        <w:r w:rsidRPr="0049690B">
          <w:rPr>
            <w:rFonts w:ascii="Times New Roman" w:eastAsia="Times New Roman" w:hAnsi="Times New Roman" w:cs="Times New Roman"/>
            <w:lang w:val="da-DK"/>
          </w:rPr>
          <w:t>Opbevares i køleskab (2 °C – 8 °C). Må ikke nedfryses.</w:t>
        </w:r>
      </w:ins>
    </w:p>
    <w:p w14:paraId="2731B9A0" w14:textId="5A5B55B3" w:rsidR="005322F8" w:rsidRDefault="005322F8" w:rsidP="005322F8">
      <w:pPr>
        <w:pStyle w:val="ListParagraph"/>
        <w:widowControl/>
        <w:numPr>
          <w:ilvl w:val="0"/>
          <w:numId w:val="4"/>
        </w:numPr>
        <w:spacing w:after="0" w:line="240" w:lineRule="auto"/>
        <w:ind w:left="567" w:hanging="567"/>
        <w:rPr>
          <w:ins w:id="3130" w:author="Author"/>
          <w:rFonts w:ascii="Times New Roman" w:eastAsia="Times New Roman" w:hAnsi="Times New Roman" w:cs="Times New Roman"/>
          <w:lang w:val="da-DK"/>
        </w:rPr>
      </w:pPr>
      <w:ins w:id="3131" w:author="Author">
        <w:r w:rsidRPr="0049690B">
          <w:rPr>
            <w:rFonts w:ascii="Times New Roman" w:eastAsia="Times New Roman" w:hAnsi="Times New Roman" w:cs="Times New Roman"/>
            <w:lang w:val="da-DK"/>
          </w:rPr>
          <w:t xml:space="preserve">Opbevar den fyldte </w:t>
        </w:r>
        <w:r w:rsidR="002B6054">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 den ydre karton for at beskytte det mod lys.</w:t>
        </w:r>
      </w:ins>
    </w:p>
    <w:p w14:paraId="0676DA20" w14:textId="1C3E6C60" w:rsidR="000C317E" w:rsidRDefault="000C317E" w:rsidP="005322F8">
      <w:pPr>
        <w:pStyle w:val="ListParagraph"/>
        <w:widowControl/>
        <w:numPr>
          <w:ilvl w:val="0"/>
          <w:numId w:val="4"/>
        </w:numPr>
        <w:spacing w:after="0" w:line="240" w:lineRule="auto"/>
        <w:ind w:left="567" w:hanging="567"/>
        <w:rPr>
          <w:ins w:id="3132" w:author="Author"/>
          <w:rFonts w:ascii="Times New Roman" w:eastAsia="Times New Roman" w:hAnsi="Times New Roman" w:cs="Times New Roman"/>
          <w:lang w:val="da-DK"/>
        </w:rPr>
      </w:pPr>
      <w:ins w:id="3133" w:author="Author">
        <w:r>
          <w:rPr>
            <w:rFonts w:ascii="Times New Roman" w:eastAsia="Times New Roman" w:hAnsi="Times New Roman" w:cs="Times New Roman"/>
            <w:lang w:val="da-DK"/>
          </w:rPr>
          <w:t xml:space="preserve">Hvis det er nødvendigt, kan den enkelte fyldte Otulfi-pen også opbevares ved stuetemeratur op til 30 ℃ i en enkelt periode på maksimalt 30 dage i den oprindelig karton for at beskytte mod lys. Anfør den dato, hvor den fyldte pen tages ud af køleskabet første gang i feltet på den ydre karton. Produktet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 </w:t>
        </w:r>
      </w:ins>
    </w:p>
    <w:p w14:paraId="45C50161" w14:textId="1BA1E718" w:rsidR="000C317E" w:rsidRDefault="000C317E" w:rsidP="005322F8">
      <w:pPr>
        <w:pStyle w:val="ListParagraph"/>
        <w:widowControl/>
        <w:numPr>
          <w:ilvl w:val="0"/>
          <w:numId w:val="4"/>
        </w:numPr>
        <w:spacing w:after="0" w:line="240" w:lineRule="auto"/>
        <w:ind w:left="567" w:hanging="567"/>
        <w:rPr>
          <w:ins w:id="3134" w:author="Author"/>
          <w:rFonts w:ascii="Times New Roman" w:eastAsia="Times New Roman" w:hAnsi="Times New Roman" w:cs="Times New Roman"/>
          <w:lang w:val="da-DK"/>
        </w:rPr>
      </w:pPr>
      <w:ins w:id="3135" w:author="Author">
        <w:r>
          <w:rPr>
            <w:rFonts w:ascii="Times New Roman" w:eastAsia="Times New Roman" w:hAnsi="Times New Roman" w:cs="Times New Roman"/>
            <w:lang w:val="da-DK"/>
          </w:rPr>
          <w:t xml:space="preserve">Ryst ikke den fyldte Otulfi-pen. Langvarig, voldsom rysten kan ødelægge lægemidlet. </w:t>
        </w:r>
      </w:ins>
    </w:p>
    <w:p w14:paraId="7DF659A0" w14:textId="2F8FE7AD" w:rsidR="000C317E" w:rsidRPr="0049690B" w:rsidDel="000C317E" w:rsidRDefault="000C317E">
      <w:pPr>
        <w:pStyle w:val="ListParagraph"/>
        <w:widowControl/>
        <w:numPr>
          <w:ilvl w:val="0"/>
          <w:numId w:val="4"/>
        </w:numPr>
        <w:spacing w:after="0" w:line="240" w:lineRule="auto"/>
        <w:ind w:left="567" w:hanging="567"/>
        <w:rPr>
          <w:ins w:id="3136" w:author="Author"/>
          <w:del w:id="3137" w:author="Author"/>
          <w:rFonts w:ascii="Times New Roman" w:eastAsia="Times New Roman" w:hAnsi="Times New Roman" w:cs="Times New Roman"/>
          <w:lang w:val="da-DK"/>
        </w:rPr>
      </w:pPr>
    </w:p>
    <w:p w14:paraId="39AAEBBE" w14:textId="3A37025F" w:rsidR="005322F8" w:rsidRPr="001272D8" w:rsidDel="000C317E" w:rsidRDefault="005322F8">
      <w:pPr>
        <w:widowControl/>
        <w:spacing w:after="0" w:line="240" w:lineRule="auto"/>
        <w:rPr>
          <w:ins w:id="3138" w:author="Author"/>
          <w:del w:id="3139" w:author="Author"/>
          <w:rFonts w:ascii="Times New Roman" w:eastAsia="Times New Roman" w:hAnsi="Times New Roman" w:cs="Times New Roman"/>
          <w:lang w:val="da-DK"/>
          <w:rPrChange w:id="3140" w:author="Author">
            <w:rPr>
              <w:ins w:id="3141" w:author="Author"/>
              <w:del w:id="3142" w:author="Author"/>
              <w:lang w:val="da-DK"/>
            </w:rPr>
          </w:rPrChange>
        </w:rPr>
        <w:pPrChange w:id="3143" w:author="Author">
          <w:pPr>
            <w:pStyle w:val="ListParagraph"/>
            <w:widowControl/>
            <w:numPr>
              <w:numId w:val="4"/>
            </w:numPr>
            <w:spacing w:after="0" w:line="240" w:lineRule="auto"/>
            <w:ind w:left="567" w:hanging="567"/>
          </w:pPr>
        </w:pPrChange>
      </w:pPr>
      <w:ins w:id="3144" w:author="Author">
        <w:del w:id="3145" w:author="Author">
          <w:r w:rsidRPr="001272D8" w:rsidDel="000C317E">
            <w:rPr>
              <w:rFonts w:ascii="Times New Roman" w:eastAsia="Times New Roman" w:hAnsi="Times New Roman" w:cs="Times New Roman"/>
              <w:lang w:val="da-DK"/>
              <w:rPrChange w:id="3146" w:author="Author">
                <w:rPr>
                  <w:lang w:val="da-DK"/>
                </w:rPr>
              </w:rPrChange>
            </w:rPr>
            <w:delText>Hvis det er nødvendigt, kan den enkelte fyldte Otulfi</w:delText>
          </w:r>
          <w:r w:rsidRPr="001272D8" w:rsidDel="000C317E">
            <w:rPr>
              <w:rFonts w:ascii="Times New Roman" w:eastAsia="Times New Roman" w:hAnsi="Times New Roman" w:cs="Times New Roman"/>
              <w:lang w:val="da-DK"/>
              <w:rPrChange w:id="3147" w:author="Author">
                <w:rPr>
                  <w:lang w:val="da-DK"/>
                </w:rPr>
              </w:rPrChange>
            </w:rPr>
            <w:noBreakHyphen/>
          </w:r>
          <w:r w:rsidR="002B6054" w:rsidRPr="001272D8" w:rsidDel="000C317E">
            <w:rPr>
              <w:rFonts w:ascii="Times New Roman" w:eastAsia="Times New Roman" w:hAnsi="Times New Roman" w:cs="Times New Roman"/>
              <w:lang w:val="da-DK"/>
              <w:rPrChange w:id="3148" w:author="Author">
                <w:rPr>
                  <w:lang w:val="da-DK"/>
                </w:rPr>
              </w:rPrChange>
            </w:rPr>
            <w:delText>pen</w:delText>
          </w:r>
          <w:r w:rsidRPr="001272D8" w:rsidDel="000C317E">
            <w:rPr>
              <w:rFonts w:ascii="Times New Roman" w:eastAsia="Times New Roman" w:hAnsi="Times New Roman" w:cs="Times New Roman"/>
              <w:lang w:val="da-DK"/>
              <w:rPrChange w:id="3149" w:author="Author">
                <w:rPr>
                  <w:lang w:val="da-DK"/>
                </w:rPr>
              </w:rPrChange>
            </w:rPr>
            <w:delText xml:space="preserve"> også opbevares ved stuetemperatur op til 30 °C i en enkelt periode på maksimalt 30 dage i den oprindelige karton for at beskytte mod lys. </w:delText>
          </w:r>
          <w:r w:rsidR="00151825" w:rsidRPr="001272D8" w:rsidDel="000C317E">
            <w:rPr>
              <w:rFonts w:ascii="Times New Roman" w:eastAsia="Times New Roman" w:hAnsi="Times New Roman" w:cs="Times New Roman"/>
              <w:lang w:val="da-DK"/>
              <w:rPrChange w:id="3150" w:author="Author">
                <w:rPr>
                  <w:lang w:val="da-DK"/>
                </w:rPr>
              </w:rPrChange>
            </w:rPr>
            <w:delText xml:space="preserve">Anfør den dato, hvor den fyldte pen tages ud af køleskabet første gang i feltet på den ydre karton. Produktet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 </w:delText>
          </w:r>
          <w:r w:rsidRPr="001272D8" w:rsidDel="00151825">
            <w:rPr>
              <w:rFonts w:ascii="Times New Roman" w:eastAsia="Times New Roman" w:hAnsi="Times New Roman" w:cs="Times New Roman"/>
              <w:lang w:val="da-DK"/>
              <w:rPrChange w:id="3151" w:author="Author">
                <w:rPr>
                  <w:lang w:val="da-DK"/>
                </w:rPr>
              </w:rPrChange>
            </w:rPr>
            <w:delText xml:space="preserve">Anfør den dato, hvor den fyldte </w:delText>
          </w:r>
          <w:r w:rsidR="002B6054" w:rsidRPr="001272D8" w:rsidDel="00151825">
            <w:rPr>
              <w:rFonts w:ascii="Times New Roman" w:eastAsia="Times New Roman" w:hAnsi="Times New Roman" w:cs="Times New Roman"/>
              <w:lang w:val="da-DK"/>
              <w:rPrChange w:id="3152" w:author="Author">
                <w:rPr>
                  <w:lang w:val="da-DK"/>
                </w:rPr>
              </w:rPrChange>
            </w:rPr>
            <w:delText>pen</w:delText>
          </w:r>
          <w:r w:rsidRPr="001272D8" w:rsidDel="00151825">
            <w:rPr>
              <w:rFonts w:ascii="Times New Roman" w:eastAsia="Times New Roman" w:hAnsi="Times New Roman" w:cs="Times New Roman"/>
              <w:lang w:val="da-DK"/>
              <w:rPrChange w:id="3153" w:author="Author">
                <w:rPr>
                  <w:lang w:val="da-DK"/>
                </w:rPr>
              </w:rPrChange>
            </w:rPr>
            <w:delText xml:space="preserve"> tages ud af køleskabet første gang</w:delText>
          </w:r>
          <w:r w:rsidR="002B6054" w:rsidRPr="001272D8" w:rsidDel="00151825">
            <w:rPr>
              <w:rFonts w:ascii="Times New Roman" w:eastAsia="Times New Roman" w:hAnsi="Times New Roman" w:cs="Times New Roman"/>
              <w:lang w:val="da-DK"/>
              <w:rPrChange w:id="3154" w:author="Author">
                <w:rPr>
                  <w:lang w:val="da-DK"/>
                </w:rPr>
              </w:rPrChange>
            </w:rPr>
            <w:delText xml:space="preserve"> i f</w:delText>
          </w:r>
          <w:r w:rsidRPr="001272D8" w:rsidDel="00151825">
            <w:rPr>
              <w:rFonts w:ascii="Times New Roman" w:eastAsia="Times New Roman" w:hAnsi="Times New Roman" w:cs="Times New Roman"/>
              <w:lang w:val="da-DK"/>
              <w:rPrChange w:id="3155" w:author="Author">
                <w:rPr>
                  <w:lang w:val="da-DK"/>
                </w:rPr>
              </w:rPrChange>
            </w:rPr>
            <w:delText>elte</w:delText>
          </w:r>
          <w:r w:rsidR="002B6054" w:rsidRPr="001272D8" w:rsidDel="00151825">
            <w:rPr>
              <w:rFonts w:ascii="Times New Roman" w:eastAsia="Times New Roman" w:hAnsi="Times New Roman" w:cs="Times New Roman"/>
              <w:lang w:val="da-DK"/>
              <w:rPrChange w:id="3156" w:author="Author">
                <w:rPr>
                  <w:lang w:val="da-DK"/>
                </w:rPr>
              </w:rPrChange>
            </w:rPr>
            <w:delText>t</w:delText>
          </w:r>
          <w:r w:rsidRPr="001272D8" w:rsidDel="00151825">
            <w:rPr>
              <w:rFonts w:ascii="Times New Roman" w:eastAsia="Times New Roman" w:hAnsi="Times New Roman" w:cs="Times New Roman"/>
              <w:lang w:val="da-DK"/>
              <w:rPrChange w:id="3157" w:author="Author">
                <w:rPr>
                  <w:lang w:val="da-DK"/>
                </w:rPr>
              </w:rPrChange>
            </w:rPr>
            <w:delText xml:space="preserve"> på den ydre karton. </w:delText>
          </w:r>
          <w:r w:rsidRPr="001272D8" w:rsidDel="00D230D0">
            <w:rPr>
              <w:rFonts w:ascii="Times New Roman" w:eastAsia="Times New Roman" w:hAnsi="Times New Roman" w:cs="Times New Roman"/>
              <w:lang w:val="da-DK"/>
              <w:rPrChange w:id="3158" w:author="Author">
                <w:rPr>
                  <w:lang w:val="da-DK"/>
                </w:rPr>
              </w:rPrChange>
            </w:rPr>
            <w:delText>Datoen, hvor sprøjten skal kasseres, må ikke være senere end den oprindelige udløbsdato, der er trykt på kartonen. Når en sprøjte har været opbevaret ved stuetemperatur (op til 30 °C), må den ikke anbringes i køleskabet igen. Kasser sprøjten, hvis den ikke bruges inden for 30 dage ved opbevaring ved stuetemperatur, eller hvis den oprindelige udløbsdato er nået, afhængigt af hvilken dato, der kommer først.</w:delText>
          </w:r>
        </w:del>
      </w:ins>
    </w:p>
    <w:p w14:paraId="6D22AFD6" w14:textId="0C09AD43" w:rsidR="005322F8" w:rsidRPr="001272D8" w:rsidDel="000C317E" w:rsidRDefault="005322F8">
      <w:pPr>
        <w:pStyle w:val="ListParagraph"/>
        <w:widowControl/>
        <w:spacing w:after="0" w:line="240" w:lineRule="auto"/>
        <w:rPr>
          <w:ins w:id="3159" w:author="Author"/>
          <w:del w:id="3160" w:author="Author"/>
          <w:rFonts w:ascii="Times New Roman" w:eastAsia="Times New Roman" w:hAnsi="Times New Roman" w:cs="Times New Roman"/>
          <w:lang w:val="da-DK"/>
          <w:rPrChange w:id="3161" w:author="Author">
            <w:rPr>
              <w:ins w:id="3162" w:author="Author"/>
              <w:del w:id="3163" w:author="Author"/>
              <w:lang w:val="da-DK"/>
            </w:rPr>
          </w:rPrChange>
        </w:rPr>
        <w:pPrChange w:id="3164" w:author="Author">
          <w:pPr>
            <w:pStyle w:val="ListParagraph"/>
            <w:widowControl/>
            <w:numPr>
              <w:numId w:val="4"/>
            </w:numPr>
            <w:spacing w:after="0" w:line="240" w:lineRule="auto"/>
            <w:ind w:left="567" w:hanging="567"/>
          </w:pPr>
        </w:pPrChange>
      </w:pPr>
      <w:ins w:id="3165" w:author="Author">
        <w:del w:id="3166" w:author="Author">
          <w:r w:rsidRPr="001272D8" w:rsidDel="000C317E">
            <w:rPr>
              <w:rFonts w:ascii="Times New Roman" w:eastAsia="Times New Roman" w:hAnsi="Times New Roman" w:cs="Times New Roman"/>
              <w:lang w:val="da-DK"/>
              <w:rPrChange w:id="3167" w:author="Author">
                <w:rPr>
                  <w:lang w:val="da-DK"/>
                </w:rPr>
              </w:rPrChange>
            </w:rPr>
            <w:delText>Ryst ikke den fyldte Otulfi</w:delText>
          </w:r>
          <w:r w:rsidRPr="001272D8" w:rsidDel="000C317E">
            <w:rPr>
              <w:rFonts w:ascii="Times New Roman" w:eastAsia="Times New Roman" w:hAnsi="Times New Roman" w:cs="Times New Roman"/>
              <w:lang w:val="da-DK"/>
              <w:rPrChange w:id="3168" w:author="Author">
                <w:rPr>
                  <w:lang w:val="da-DK"/>
                </w:rPr>
              </w:rPrChange>
            </w:rPr>
            <w:noBreakHyphen/>
          </w:r>
          <w:r w:rsidRPr="001272D8" w:rsidDel="00151825">
            <w:rPr>
              <w:rFonts w:ascii="Times New Roman" w:eastAsia="Times New Roman" w:hAnsi="Times New Roman" w:cs="Times New Roman"/>
              <w:lang w:val="da-DK"/>
              <w:rPrChange w:id="3169" w:author="Author">
                <w:rPr>
                  <w:lang w:val="da-DK"/>
                </w:rPr>
              </w:rPrChange>
            </w:rPr>
            <w:delText>injektionssprøjte</w:delText>
          </w:r>
          <w:r w:rsidR="00151825" w:rsidRPr="001272D8" w:rsidDel="000C317E">
            <w:rPr>
              <w:rFonts w:ascii="Times New Roman" w:eastAsia="Times New Roman" w:hAnsi="Times New Roman" w:cs="Times New Roman"/>
              <w:lang w:val="da-DK"/>
              <w:rPrChange w:id="3170" w:author="Author">
                <w:rPr>
                  <w:lang w:val="da-DK"/>
                </w:rPr>
              </w:rPrChange>
            </w:rPr>
            <w:delText>pen</w:delText>
          </w:r>
          <w:r w:rsidRPr="001272D8" w:rsidDel="000C317E">
            <w:rPr>
              <w:rFonts w:ascii="Times New Roman" w:eastAsia="Times New Roman" w:hAnsi="Times New Roman" w:cs="Times New Roman"/>
              <w:lang w:val="da-DK"/>
              <w:rPrChange w:id="3171" w:author="Author">
                <w:rPr>
                  <w:lang w:val="da-DK"/>
                </w:rPr>
              </w:rPrChange>
            </w:rPr>
            <w:delText>. Langvarig, voldsom rysten kan ødelægge lægemidlet.</w:delText>
          </w:r>
        </w:del>
      </w:ins>
    </w:p>
    <w:p w14:paraId="66C0A072" w14:textId="77777777" w:rsidR="005322F8" w:rsidRPr="0049690B" w:rsidRDefault="005322F8">
      <w:pPr>
        <w:pStyle w:val="ListParagraph"/>
        <w:widowControl/>
        <w:spacing w:after="0" w:line="240" w:lineRule="auto"/>
        <w:rPr>
          <w:ins w:id="3172" w:author="Author"/>
          <w:rFonts w:ascii="Times New Roman" w:hAnsi="Times New Roman" w:cs="Times New Roman"/>
          <w:lang w:val="da-DK"/>
        </w:rPr>
        <w:pPrChange w:id="3173" w:author="Author">
          <w:pPr>
            <w:widowControl/>
            <w:spacing w:after="0" w:line="240" w:lineRule="auto"/>
          </w:pPr>
        </w:pPrChange>
      </w:pPr>
    </w:p>
    <w:p w14:paraId="06D8316D" w14:textId="77777777" w:rsidR="005322F8" w:rsidRPr="0049690B" w:rsidRDefault="005322F8" w:rsidP="005322F8">
      <w:pPr>
        <w:widowControl/>
        <w:spacing w:after="0" w:line="240" w:lineRule="auto"/>
        <w:rPr>
          <w:ins w:id="3174" w:author="Author"/>
          <w:rFonts w:ascii="Times New Roman" w:eastAsia="Times New Roman" w:hAnsi="Times New Roman" w:cs="Times New Roman"/>
          <w:lang w:val="da-DK"/>
        </w:rPr>
      </w:pPr>
      <w:ins w:id="3175" w:author="Author">
        <w:r w:rsidRPr="0049690B">
          <w:rPr>
            <w:rFonts w:ascii="Times New Roman" w:eastAsia="Times New Roman" w:hAnsi="Times New Roman" w:cs="Times New Roman"/>
            <w:b/>
            <w:bCs/>
            <w:lang w:val="da-DK"/>
          </w:rPr>
          <w:t xml:space="preserve">Brug ikke </w:t>
        </w:r>
        <w:r>
          <w:rPr>
            <w:rFonts w:ascii="Times New Roman" w:eastAsia="Times New Roman" w:hAnsi="Times New Roman" w:cs="Times New Roman"/>
            <w:b/>
            <w:bCs/>
            <w:lang w:val="da-DK"/>
          </w:rPr>
          <w:t>Otulfi</w:t>
        </w:r>
      </w:ins>
    </w:p>
    <w:p w14:paraId="2EECC750" w14:textId="77777777" w:rsidR="005322F8" w:rsidRPr="0049690B" w:rsidRDefault="005322F8" w:rsidP="005322F8">
      <w:pPr>
        <w:pStyle w:val="ListParagraph"/>
        <w:widowControl/>
        <w:numPr>
          <w:ilvl w:val="0"/>
          <w:numId w:val="4"/>
        </w:numPr>
        <w:spacing w:after="0" w:line="240" w:lineRule="auto"/>
        <w:ind w:left="567" w:hanging="567"/>
        <w:rPr>
          <w:ins w:id="3176" w:author="Author"/>
          <w:rFonts w:ascii="Times New Roman" w:eastAsia="Times New Roman" w:hAnsi="Times New Roman" w:cs="Times New Roman"/>
          <w:lang w:val="da-DK"/>
        </w:rPr>
      </w:pPr>
      <w:ins w:id="3177" w:author="Author">
        <w:r w:rsidRPr="0049690B">
          <w:rPr>
            <w:rFonts w:ascii="Times New Roman" w:eastAsia="Times New Roman" w:hAnsi="Times New Roman" w:cs="Times New Roman"/>
            <w:lang w:val="da-DK"/>
          </w:rPr>
          <w:t>efter den udløbsdato, der står på etiketten og æsken efter "EXP". Udløbsdatoen er den sidste dag i den nævnte måned.</w:t>
        </w:r>
      </w:ins>
    </w:p>
    <w:p w14:paraId="4CA7220D" w14:textId="77777777" w:rsidR="005322F8" w:rsidRPr="0049690B" w:rsidRDefault="005322F8" w:rsidP="005322F8">
      <w:pPr>
        <w:pStyle w:val="ListParagraph"/>
        <w:widowControl/>
        <w:numPr>
          <w:ilvl w:val="0"/>
          <w:numId w:val="4"/>
        </w:numPr>
        <w:spacing w:after="0" w:line="240" w:lineRule="auto"/>
        <w:ind w:left="567" w:hanging="567"/>
        <w:rPr>
          <w:ins w:id="3178" w:author="Author"/>
          <w:rFonts w:ascii="Times New Roman" w:eastAsia="Times New Roman" w:hAnsi="Times New Roman" w:cs="Times New Roman"/>
          <w:lang w:val="da-DK"/>
        </w:rPr>
      </w:pPr>
      <w:ins w:id="3179" w:author="Author">
        <w:r w:rsidRPr="0049690B">
          <w:rPr>
            <w:rFonts w:ascii="Times New Roman" w:eastAsia="Times New Roman" w:hAnsi="Times New Roman" w:cs="Times New Roman"/>
            <w:lang w:val="da-DK"/>
          </w:rPr>
          <w:lastRenderedPageBreak/>
          <w:t>hvis væsken er misfarvet, uklar, eller der flyder fremmedlegemer i den (se afsnit 6 "Udseende og pakningsstørrelser").</w:t>
        </w:r>
      </w:ins>
    </w:p>
    <w:p w14:paraId="42D22C55" w14:textId="77777777" w:rsidR="005322F8" w:rsidRPr="0049690B" w:rsidRDefault="005322F8" w:rsidP="005322F8">
      <w:pPr>
        <w:pStyle w:val="ListParagraph"/>
        <w:widowControl/>
        <w:numPr>
          <w:ilvl w:val="0"/>
          <w:numId w:val="4"/>
        </w:numPr>
        <w:spacing w:after="0" w:line="240" w:lineRule="auto"/>
        <w:ind w:left="567" w:hanging="567"/>
        <w:rPr>
          <w:ins w:id="3180" w:author="Author"/>
          <w:rFonts w:ascii="Times New Roman" w:eastAsia="Times New Roman" w:hAnsi="Times New Roman" w:cs="Times New Roman"/>
          <w:lang w:val="da-DK"/>
        </w:rPr>
      </w:pPr>
      <w:ins w:id="3181" w:author="Author">
        <w:r w:rsidRPr="0049690B">
          <w:rPr>
            <w:rFonts w:ascii="Times New Roman" w:eastAsia="Times New Roman" w:hAnsi="Times New Roman" w:cs="Times New Roman"/>
            <w:lang w:val="da-DK"/>
          </w:rPr>
          <w:t xml:space="preserve">hvis du ved eller tror, at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blevet udsat for ekstreme temperaturer ved en fejltagelse (f.eks. frost eller varme).</w:t>
        </w:r>
      </w:ins>
    </w:p>
    <w:p w14:paraId="13FB8A07" w14:textId="77777777" w:rsidR="005322F8" w:rsidRPr="0049690B" w:rsidRDefault="005322F8" w:rsidP="005322F8">
      <w:pPr>
        <w:pStyle w:val="ListParagraph"/>
        <w:widowControl/>
        <w:numPr>
          <w:ilvl w:val="0"/>
          <w:numId w:val="4"/>
        </w:numPr>
        <w:spacing w:after="0" w:line="240" w:lineRule="auto"/>
        <w:ind w:left="567" w:hanging="567"/>
        <w:rPr>
          <w:ins w:id="3182" w:author="Author"/>
          <w:rFonts w:ascii="Times New Roman" w:eastAsia="Times New Roman" w:hAnsi="Times New Roman" w:cs="Times New Roman"/>
          <w:lang w:val="da-DK"/>
        </w:rPr>
      </w:pPr>
      <w:ins w:id="3183" w:author="Author">
        <w:r w:rsidRPr="0049690B">
          <w:rPr>
            <w:rFonts w:ascii="Times New Roman" w:eastAsia="Times New Roman" w:hAnsi="Times New Roman" w:cs="Times New Roman"/>
            <w:lang w:val="da-DK"/>
          </w:rPr>
          <w:t>hvis produktet er blevet rystet voldsomt.</w:t>
        </w:r>
      </w:ins>
    </w:p>
    <w:p w14:paraId="33EAFD85" w14:textId="77777777" w:rsidR="005322F8" w:rsidRPr="0049690B" w:rsidRDefault="005322F8" w:rsidP="005322F8">
      <w:pPr>
        <w:widowControl/>
        <w:spacing w:after="0" w:line="240" w:lineRule="auto"/>
        <w:rPr>
          <w:ins w:id="3184" w:author="Author"/>
          <w:rFonts w:ascii="Times New Roman" w:hAnsi="Times New Roman" w:cs="Times New Roman"/>
          <w:lang w:val="da-DK"/>
        </w:rPr>
      </w:pPr>
    </w:p>
    <w:p w14:paraId="590C9C06" w14:textId="06942F8B" w:rsidR="005322F8" w:rsidRPr="0049690B" w:rsidRDefault="005322F8" w:rsidP="005322F8">
      <w:pPr>
        <w:widowControl/>
        <w:spacing w:after="0" w:line="240" w:lineRule="auto"/>
        <w:rPr>
          <w:ins w:id="3185" w:author="Author"/>
          <w:rFonts w:ascii="Times New Roman" w:eastAsia="Times New Roman" w:hAnsi="Times New Roman" w:cs="Times New Roman"/>
          <w:lang w:val="da-DK"/>
        </w:rPr>
      </w:pPr>
      <w:ins w:id="3186"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kun til engangsbrug. Eventuelt ikke anvendt medicin, der er tilbage i </w:t>
        </w:r>
        <w:del w:id="3187" w:author="Author">
          <w:r w:rsidRPr="0049690B" w:rsidDel="00151825">
            <w:rPr>
              <w:rFonts w:ascii="Times New Roman" w:eastAsia="Times New Roman" w:hAnsi="Times New Roman" w:cs="Times New Roman"/>
              <w:lang w:val="da-DK"/>
            </w:rPr>
            <w:delText>sprøjten</w:delText>
          </w:r>
        </w:del>
        <w:r w:rsidR="00151825">
          <w:rPr>
            <w:rFonts w:ascii="Times New Roman" w:eastAsia="Times New Roman" w:hAnsi="Times New Roman" w:cs="Times New Roman"/>
            <w:lang w:val="da-DK"/>
          </w:rPr>
          <w:t>pennen</w:t>
        </w:r>
        <w:r w:rsidRPr="0049690B">
          <w:rPr>
            <w:rFonts w:ascii="Times New Roman" w:eastAsia="Times New Roman" w:hAnsi="Times New Roman" w:cs="Times New Roman"/>
            <w:lang w:val="da-DK"/>
          </w:rPr>
          <w:t xml:space="preserve">, skal bortskaffes. Spørg apotekspersonalet, hvordan du skal bortskaffe </w:t>
        </w:r>
        <w:r>
          <w:rPr>
            <w:rFonts w:ascii="Times New Roman" w:eastAsia="Times New Roman" w:hAnsi="Times New Roman" w:cs="Times New Roman"/>
            <w:lang w:val="da-DK"/>
          </w:rPr>
          <w:t>lægemiddel</w:t>
        </w:r>
        <w:r w:rsidRPr="0049690B">
          <w:rPr>
            <w:rFonts w:ascii="Times New Roman" w:eastAsia="Times New Roman" w:hAnsi="Times New Roman" w:cs="Times New Roman"/>
            <w:lang w:val="da-DK"/>
          </w:rPr>
          <w:t xml:space="preserve">rester. Af hensyn til miljøet må du ikke smide </w:t>
        </w:r>
        <w:r>
          <w:rPr>
            <w:rFonts w:ascii="Times New Roman" w:eastAsia="Times New Roman" w:hAnsi="Times New Roman" w:cs="Times New Roman"/>
            <w:lang w:val="da-DK"/>
          </w:rPr>
          <w:t>lægemiddel</w:t>
        </w:r>
        <w:r w:rsidRPr="0049690B">
          <w:rPr>
            <w:rFonts w:ascii="Times New Roman" w:eastAsia="Times New Roman" w:hAnsi="Times New Roman" w:cs="Times New Roman"/>
            <w:lang w:val="da-DK"/>
          </w:rPr>
          <w:t>rester i afløbet, toilettet eller skraldespanden.</w:t>
        </w:r>
      </w:ins>
    </w:p>
    <w:p w14:paraId="53CA81AC" w14:textId="34531BDF" w:rsidR="005322F8" w:rsidRPr="0049690B" w:rsidDel="00151825" w:rsidRDefault="005322F8" w:rsidP="005322F8">
      <w:pPr>
        <w:widowControl/>
        <w:spacing w:after="0" w:line="240" w:lineRule="auto"/>
        <w:rPr>
          <w:ins w:id="3188" w:author="Author"/>
          <w:del w:id="3189" w:author="Author"/>
          <w:rFonts w:ascii="Times New Roman" w:hAnsi="Times New Roman" w:cs="Times New Roman"/>
          <w:lang w:val="da-DK"/>
        </w:rPr>
      </w:pPr>
    </w:p>
    <w:p w14:paraId="1ADD881E" w14:textId="77777777" w:rsidR="005322F8" w:rsidRPr="0049690B" w:rsidRDefault="005322F8" w:rsidP="005322F8">
      <w:pPr>
        <w:widowControl/>
        <w:spacing w:after="0" w:line="240" w:lineRule="auto"/>
        <w:rPr>
          <w:ins w:id="3190" w:author="Author"/>
          <w:rFonts w:ascii="Times New Roman" w:hAnsi="Times New Roman" w:cs="Times New Roman"/>
          <w:lang w:val="da-DK"/>
        </w:rPr>
      </w:pPr>
    </w:p>
    <w:p w14:paraId="3FBB9834" w14:textId="77777777" w:rsidR="005322F8" w:rsidRPr="0049690B" w:rsidRDefault="005322F8" w:rsidP="005322F8">
      <w:pPr>
        <w:widowControl/>
        <w:spacing w:after="0" w:line="240" w:lineRule="auto"/>
        <w:ind w:left="567" w:hanging="567"/>
        <w:rPr>
          <w:ins w:id="3191" w:author="Author"/>
          <w:rFonts w:ascii="Times New Roman" w:eastAsia="Times New Roman" w:hAnsi="Times New Roman" w:cs="Times New Roman"/>
          <w:lang w:val="da-DK"/>
        </w:rPr>
      </w:pPr>
      <w:ins w:id="3192" w:author="Autho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Pakningsstørrelser og yderligere oplysninger</w:t>
        </w:r>
      </w:ins>
    </w:p>
    <w:p w14:paraId="1ACACA4D" w14:textId="77777777" w:rsidR="005322F8" w:rsidRPr="0049690B" w:rsidRDefault="005322F8" w:rsidP="005322F8">
      <w:pPr>
        <w:widowControl/>
        <w:spacing w:after="0" w:line="240" w:lineRule="auto"/>
        <w:rPr>
          <w:ins w:id="3193" w:author="Author"/>
          <w:rFonts w:ascii="Times New Roman" w:hAnsi="Times New Roman" w:cs="Times New Roman"/>
          <w:lang w:val="da-DK"/>
        </w:rPr>
      </w:pPr>
    </w:p>
    <w:p w14:paraId="70BFA36B" w14:textId="77777777" w:rsidR="005322F8" w:rsidRPr="0049690B" w:rsidRDefault="005322F8" w:rsidP="005322F8">
      <w:pPr>
        <w:widowControl/>
        <w:spacing w:after="0" w:line="240" w:lineRule="auto"/>
        <w:rPr>
          <w:ins w:id="3194" w:author="Author"/>
          <w:rFonts w:ascii="Times New Roman" w:eastAsia="Times New Roman" w:hAnsi="Times New Roman" w:cs="Times New Roman"/>
          <w:lang w:val="da-DK"/>
        </w:rPr>
      </w:pPr>
      <w:ins w:id="3195" w:author="Autho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indeholder:</w:t>
        </w:r>
      </w:ins>
    </w:p>
    <w:p w14:paraId="02ED2999" w14:textId="79483BEA" w:rsidR="005322F8" w:rsidRPr="0049690B" w:rsidRDefault="005322F8" w:rsidP="005322F8">
      <w:pPr>
        <w:pStyle w:val="ListParagraph"/>
        <w:widowControl/>
        <w:numPr>
          <w:ilvl w:val="0"/>
          <w:numId w:val="4"/>
        </w:numPr>
        <w:spacing w:after="0" w:line="240" w:lineRule="auto"/>
        <w:ind w:left="567" w:hanging="567"/>
        <w:rPr>
          <w:ins w:id="3196" w:author="Author"/>
          <w:rFonts w:ascii="Times New Roman" w:eastAsia="Times New Roman" w:hAnsi="Times New Roman" w:cs="Times New Roman"/>
          <w:lang w:val="da-DK"/>
        </w:rPr>
      </w:pPr>
      <w:ins w:id="3197" w:author="Author">
        <w:r w:rsidRPr="0049690B">
          <w:rPr>
            <w:rFonts w:ascii="Times New Roman" w:eastAsia="Times New Roman" w:hAnsi="Times New Roman" w:cs="Times New Roman"/>
            <w:lang w:val="da-DK"/>
          </w:rPr>
          <w:t xml:space="preserve">Aktivt stof: Ustekinumab. Hver fyldt </w:t>
        </w:r>
        <w:del w:id="3198" w:author="Author">
          <w:r w:rsidRPr="0049690B" w:rsidDel="00151825">
            <w:rPr>
              <w:rFonts w:ascii="Times New Roman" w:eastAsia="Times New Roman" w:hAnsi="Times New Roman" w:cs="Times New Roman"/>
              <w:lang w:val="da-DK"/>
            </w:rPr>
            <w:delText>injektionssprøjte</w:delText>
          </w:r>
        </w:del>
        <w:r w:rsidR="00151825">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indeholder 45 mg ustekinumab i 0,5 ml.</w:t>
        </w:r>
      </w:ins>
    </w:p>
    <w:p w14:paraId="5F619172" w14:textId="77777777" w:rsidR="005322F8" w:rsidRPr="0049690B" w:rsidRDefault="005322F8" w:rsidP="005322F8">
      <w:pPr>
        <w:pStyle w:val="ListParagraph"/>
        <w:widowControl/>
        <w:numPr>
          <w:ilvl w:val="0"/>
          <w:numId w:val="4"/>
        </w:numPr>
        <w:spacing w:after="0" w:line="240" w:lineRule="auto"/>
        <w:ind w:left="567" w:hanging="567"/>
        <w:rPr>
          <w:ins w:id="3199" w:author="Author"/>
          <w:rFonts w:ascii="Times New Roman" w:eastAsia="Times New Roman" w:hAnsi="Times New Roman" w:cs="Times New Roman"/>
          <w:lang w:val="da-DK"/>
        </w:rPr>
      </w:pPr>
      <w:ins w:id="3200" w:author="Author">
        <w:r w:rsidRPr="0049690B">
          <w:rPr>
            <w:rFonts w:ascii="Times New Roman" w:eastAsia="Times New Roman" w:hAnsi="Times New Roman" w:cs="Times New Roman"/>
            <w:lang w:val="da-DK"/>
          </w:rPr>
          <w:t>Øvrige indholdsstoffer: L-histidin, polysorbat 80</w:t>
        </w:r>
        <w:r>
          <w:rPr>
            <w:rFonts w:ascii="Times New Roman" w:eastAsia="Times New Roman" w:hAnsi="Times New Roman" w:cs="Times New Roman"/>
            <w:lang w:val="da-DK"/>
          </w:rPr>
          <w:t xml:space="preserve"> (E433)</w:t>
        </w:r>
        <w:r w:rsidRPr="0049690B">
          <w:rPr>
            <w:rFonts w:ascii="Times New Roman" w:eastAsia="Times New Roman" w:hAnsi="Times New Roman" w:cs="Times New Roman"/>
            <w:lang w:val="da-DK"/>
          </w:rPr>
          <w:t>, saccharose</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vand til injektionsvæsker</w:t>
        </w:r>
        <w:r>
          <w:rPr>
            <w:rFonts w:ascii="Times New Roman" w:eastAsia="Times New Roman" w:hAnsi="Times New Roman" w:cs="Times New Roman"/>
            <w:lang w:val="da-DK"/>
          </w:rPr>
          <w:t xml:space="preserve"> og saltsyre (til at justere pH)</w:t>
        </w:r>
        <w:r w:rsidRPr="0049690B">
          <w:rPr>
            <w:rFonts w:ascii="Times New Roman" w:eastAsia="Times New Roman" w:hAnsi="Times New Roman" w:cs="Times New Roman"/>
            <w:lang w:val="da-DK"/>
          </w:rPr>
          <w:t>.</w:t>
        </w:r>
      </w:ins>
    </w:p>
    <w:p w14:paraId="3D15AB77" w14:textId="77777777" w:rsidR="005322F8" w:rsidRPr="0049690B" w:rsidRDefault="005322F8" w:rsidP="005322F8">
      <w:pPr>
        <w:widowControl/>
        <w:spacing w:after="0" w:line="240" w:lineRule="auto"/>
        <w:rPr>
          <w:ins w:id="3201" w:author="Author"/>
          <w:rFonts w:ascii="Times New Roman" w:hAnsi="Times New Roman" w:cs="Times New Roman"/>
          <w:lang w:val="da-DK"/>
        </w:rPr>
      </w:pPr>
    </w:p>
    <w:p w14:paraId="035FD80A" w14:textId="77777777" w:rsidR="005322F8" w:rsidRPr="0049690B" w:rsidRDefault="005322F8" w:rsidP="005322F8">
      <w:pPr>
        <w:widowControl/>
        <w:spacing w:after="0" w:line="240" w:lineRule="auto"/>
        <w:rPr>
          <w:ins w:id="3202" w:author="Author"/>
          <w:rFonts w:ascii="Times New Roman" w:eastAsia="Times New Roman" w:hAnsi="Times New Roman" w:cs="Times New Roman"/>
          <w:lang w:val="da-DK"/>
        </w:rPr>
      </w:pPr>
      <w:ins w:id="3203" w:author="Author">
        <w:r w:rsidRPr="0049690B">
          <w:rPr>
            <w:rFonts w:ascii="Times New Roman" w:eastAsia="Times New Roman" w:hAnsi="Times New Roman" w:cs="Times New Roman"/>
            <w:b/>
            <w:bCs/>
            <w:lang w:val="da-DK"/>
          </w:rPr>
          <w:t>Udseende og pakningsstørrelser</w:t>
        </w:r>
      </w:ins>
    </w:p>
    <w:p w14:paraId="0EEFA904" w14:textId="4D4D6091" w:rsidR="005322F8" w:rsidRPr="0049690B" w:rsidRDefault="005322F8" w:rsidP="005322F8">
      <w:pPr>
        <w:widowControl/>
        <w:spacing w:after="0" w:line="240" w:lineRule="auto"/>
        <w:rPr>
          <w:ins w:id="3204" w:author="Author"/>
          <w:rFonts w:ascii="Times New Roman" w:eastAsia="Times New Roman" w:hAnsi="Times New Roman" w:cs="Times New Roman"/>
          <w:lang w:val="da-DK"/>
        </w:rPr>
      </w:pPr>
      <w:ins w:id="3205"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klar, farveløs til </w:t>
        </w:r>
        <w:r>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brun</w:t>
        </w:r>
        <w:r w:rsidRPr="0049690B">
          <w:rPr>
            <w:rFonts w:ascii="Times New Roman" w:eastAsia="Times New Roman" w:hAnsi="Times New Roman" w:cs="Times New Roman"/>
            <w:lang w:val="da-DK"/>
          </w:rPr>
          <w:t xml:space="preserve">gul injektionsvæske. Den udleveres i en karton, der indeholder 1 dosis i en 1 ml fyldt </w:t>
        </w:r>
        <w:del w:id="3206" w:author="Author">
          <w:r w:rsidRPr="0049690B" w:rsidDel="00151825">
            <w:rPr>
              <w:rFonts w:ascii="Times New Roman" w:eastAsia="Times New Roman" w:hAnsi="Times New Roman" w:cs="Times New Roman"/>
              <w:lang w:val="da-DK"/>
            </w:rPr>
            <w:delText>injektionssprøjte af glas</w:delText>
          </w:r>
        </w:del>
        <w:r w:rsidR="00151825">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Hver fyldt </w:t>
        </w:r>
        <w:del w:id="3207" w:author="Author">
          <w:r w:rsidRPr="0049690B" w:rsidDel="00151825">
            <w:rPr>
              <w:rFonts w:ascii="Times New Roman" w:eastAsia="Times New Roman" w:hAnsi="Times New Roman" w:cs="Times New Roman"/>
              <w:lang w:val="da-DK"/>
            </w:rPr>
            <w:delText>injektionssprøjte</w:delText>
          </w:r>
        </w:del>
        <w:r w:rsidR="00151825">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indeholder 45 mg ustekinumab i 0,5 ml injektionsvæske.</w:t>
        </w:r>
      </w:ins>
    </w:p>
    <w:p w14:paraId="1B33A678" w14:textId="77777777" w:rsidR="005322F8" w:rsidRPr="0049690B" w:rsidRDefault="005322F8" w:rsidP="005322F8">
      <w:pPr>
        <w:widowControl/>
        <w:spacing w:after="0" w:line="240" w:lineRule="auto"/>
        <w:rPr>
          <w:ins w:id="3208" w:author="Author"/>
          <w:rFonts w:ascii="Times New Roman" w:hAnsi="Times New Roman" w:cs="Times New Roman"/>
          <w:lang w:val="da-DK"/>
        </w:rPr>
      </w:pPr>
    </w:p>
    <w:p w14:paraId="2785FCEC" w14:textId="77777777" w:rsidR="005322F8" w:rsidRPr="0049690B" w:rsidRDefault="005322F8" w:rsidP="005322F8">
      <w:pPr>
        <w:widowControl/>
        <w:spacing w:after="0" w:line="240" w:lineRule="auto"/>
        <w:rPr>
          <w:ins w:id="3209" w:author="Author"/>
          <w:rFonts w:ascii="Times New Roman" w:eastAsia="Times New Roman" w:hAnsi="Times New Roman" w:cs="Times New Roman"/>
          <w:lang w:val="da-DK"/>
        </w:rPr>
      </w:pPr>
      <w:ins w:id="3210" w:author="Author">
        <w:r w:rsidRPr="0049690B">
          <w:rPr>
            <w:rFonts w:ascii="Times New Roman" w:eastAsia="Times New Roman" w:hAnsi="Times New Roman" w:cs="Times New Roman"/>
            <w:b/>
            <w:bCs/>
            <w:lang w:val="da-DK"/>
          </w:rPr>
          <w:t>Indehaver af markedsføringstilladelsen</w:t>
        </w:r>
      </w:ins>
    </w:p>
    <w:p w14:paraId="5A44AD78" w14:textId="77777777" w:rsidR="005322F8" w:rsidRPr="001272D8" w:rsidRDefault="005322F8" w:rsidP="005322F8">
      <w:pPr>
        <w:widowControl/>
        <w:spacing w:after="0" w:line="240" w:lineRule="auto"/>
        <w:rPr>
          <w:ins w:id="3211" w:author="Author"/>
          <w:rFonts w:ascii="Times New Roman" w:eastAsia="Times New Roman" w:hAnsi="Times New Roman" w:cs="Times New Roman"/>
          <w:lang w:val="da-DK"/>
          <w:rPrChange w:id="3212" w:author="Author">
            <w:rPr>
              <w:ins w:id="3213" w:author="Author"/>
              <w:rFonts w:ascii="Times New Roman" w:eastAsia="Times New Roman" w:hAnsi="Times New Roman" w:cs="Times New Roman"/>
              <w:lang w:val="de-DE"/>
            </w:rPr>
          </w:rPrChange>
        </w:rPr>
      </w:pPr>
      <w:ins w:id="3214" w:author="Author">
        <w:r w:rsidRPr="001272D8">
          <w:rPr>
            <w:rFonts w:ascii="Times New Roman" w:eastAsia="Times New Roman" w:hAnsi="Times New Roman" w:cs="Times New Roman"/>
            <w:lang w:val="da-DK"/>
            <w:rPrChange w:id="3215" w:author="Author">
              <w:rPr>
                <w:rFonts w:ascii="Times New Roman" w:eastAsia="Times New Roman" w:hAnsi="Times New Roman" w:cs="Times New Roman"/>
                <w:lang w:val="de-DE"/>
              </w:rPr>
            </w:rPrChange>
          </w:rPr>
          <w:t>Fresenius Kabi Deutschland GmbH</w:t>
        </w:r>
      </w:ins>
    </w:p>
    <w:p w14:paraId="17BFB63A" w14:textId="77777777" w:rsidR="005322F8" w:rsidRPr="00D51049" w:rsidRDefault="005322F8" w:rsidP="005322F8">
      <w:pPr>
        <w:widowControl/>
        <w:spacing w:after="0" w:line="240" w:lineRule="auto"/>
        <w:rPr>
          <w:ins w:id="3216" w:author="Author"/>
          <w:rFonts w:ascii="Times New Roman" w:eastAsia="Times New Roman" w:hAnsi="Times New Roman" w:cs="Times New Roman"/>
          <w:lang w:val="de-DE"/>
        </w:rPr>
      </w:pPr>
      <w:ins w:id="3217" w:author="Author">
        <w:r w:rsidRPr="00D51049">
          <w:rPr>
            <w:rFonts w:ascii="Times New Roman" w:eastAsia="Times New Roman" w:hAnsi="Times New Roman" w:cs="Times New Roman"/>
            <w:lang w:val="de-DE"/>
          </w:rPr>
          <w:t>Else-Kroener-Strasse 1</w:t>
        </w:r>
      </w:ins>
    </w:p>
    <w:p w14:paraId="30BE9C8C" w14:textId="77777777" w:rsidR="005322F8" w:rsidRPr="00FC3CE3" w:rsidRDefault="005322F8" w:rsidP="005322F8">
      <w:pPr>
        <w:widowControl/>
        <w:spacing w:after="0" w:line="240" w:lineRule="auto"/>
        <w:rPr>
          <w:ins w:id="3218" w:author="Author"/>
          <w:rFonts w:ascii="Times New Roman" w:eastAsia="Times New Roman" w:hAnsi="Times New Roman" w:cs="Times New Roman"/>
          <w:lang w:val="da-DK"/>
        </w:rPr>
      </w:pPr>
      <w:ins w:id="3219" w:author="Author">
        <w:r w:rsidRPr="00FC3CE3">
          <w:rPr>
            <w:rFonts w:ascii="Times New Roman" w:eastAsia="Times New Roman" w:hAnsi="Times New Roman" w:cs="Times New Roman"/>
            <w:lang w:val="da-DK"/>
          </w:rPr>
          <w:t>61352 Bad Homburg v.d.Hoehe</w:t>
        </w:r>
      </w:ins>
    </w:p>
    <w:p w14:paraId="1B8879A8" w14:textId="77777777" w:rsidR="005322F8" w:rsidRPr="00D51049" w:rsidRDefault="005322F8" w:rsidP="005322F8">
      <w:pPr>
        <w:widowControl/>
        <w:spacing w:after="0" w:line="240" w:lineRule="auto"/>
        <w:rPr>
          <w:ins w:id="3220" w:author="Author"/>
          <w:rFonts w:ascii="Times New Roman" w:eastAsia="Times New Roman" w:hAnsi="Times New Roman" w:cs="Times New Roman"/>
          <w:lang w:val="da-DK"/>
        </w:rPr>
      </w:pPr>
      <w:ins w:id="3221" w:author="Author">
        <w:r w:rsidRPr="00D51049">
          <w:rPr>
            <w:rFonts w:ascii="Times New Roman" w:eastAsia="Times New Roman" w:hAnsi="Times New Roman" w:cs="Times New Roman"/>
            <w:lang w:val="da-DK"/>
          </w:rPr>
          <w:t>Tyskland</w:t>
        </w:r>
      </w:ins>
    </w:p>
    <w:p w14:paraId="5DAFF0DB" w14:textId="77777777" w:rsidR="005322F8" w:rsidRPr="00D51049" w:rsidRDefault="005322F8" w:rsidP="005322F8">
      <w:pPr>
        <w:widowControl/>
        <w:spacing w:after="0" w:line="240" w:lineRule="auto"/>
        <w:rPr>
          <w:ins w:id="3222" w:author="Author"/>
          <w:rFonts w:ascii="Times New Roman" w:hAnsi="Times New Roman" w:cs="Times New Roman"/>
          <w:lang w:val="da-DK"/>
        </w:rPr>
      </w:pPr>
    </w:p>
    <w:p w14:paraId="41B7DEB2" w14:textId="77777777" w:rsidR="005322F8" w:rsidRPr="00D51049" w:rsidRDefault="005322F8" w:rsidP="005322F8">
      <w:pPr>
        <w:keepNext/>
        <w:keepLines/>
        <w:widowControl/>
        <w:spacing w:after="0" w:line="240" w:lineRule="auto"/>
        <w:rPr>
          <w:ins w:id="3223" w:author="Author"/>
          <w:rFonts w:ascii="Times New Roman" w:eastAsia="Times New Roman" w:hAnsi="Times New Roman" w:cs="Times New Roman"/>
          <w:lang w:val="da-DK"/>
        </w:rPr>
      </w:pPr>
      <w:ins w:id="3224" w:author="Author">
        <w:r w:rsidRPr="00D51049">
          <w:rPr>
            <w:rFonts w:ascii="Times New Roman" w:eastAsia="Times New Roman" w:hAnsi="Times New Roman" w:cs="Times New Roman"/>
            <w:b/>
            <w:bCs/>
            <w:lang w:val="da-DK"/>
          </w:rPr>
          <w:t>Fremstiller</w:t>
        </w:r>
      </w:ins>
    </w:p>
    <w:p w14:paraId="45E72409" w14:textId="77777777" w:rsidR="005322F8" w:rsidRPr="00F639AF" w:rsidRDefault="005322F8" w:rsidP="005322F8">
      <w:pPr>
        <w:keepNext/>
        <w:keepLines/>
        <w:widowControl/>
        <w:spacing w:after="0" w:line="240" w:lineRule="auto"/>
        <w:rPr>
          <w:ins w:id="3225" w:author="Author"/>
          <w:rFonts w:ascii="Times New Roman" w:eastAsia="Times New Roman" w:hAnsi="Times New Roman" w:cs="Times New Roman"/>
          <w:lang w:val="de-DE"/>
        </w:rPr>
      </w:pPr>
      <w:ins w:id="3226" w:author="Author">
        <w:r w:rsidRPr="00F639AF">
          <w:rPr>
            <w:rFonts w:ascii="Times New Roman" w:eastAsia="Times New Roman" w:hAnsi="Times New Roman" w:cs="Times New Roman"/>
            <w:lang w:val="de-DE"/>
          </w:rPr>
          <w:t>Fresenius Kabi Austria GmbH</w:t>
        </w:r>
      </w:ins>
    </w:p>
    <w:p w14:paraId="4F5E5126" w14:textId="77777777" w:rsidR="005322F8" w:rsidRPr="00D51049" w:rsidRDefault="005322F8" w:rsidP="005322F8">
      <w:pPr>
        <w:widowControl/>
        <w:spacing w:after="0" w:line="240" w:lineRule="auto"/>
        <w:rPr>
          <w:ins w:id="3227" w:author="Author"/>
          <w:rFonts w:ascii="Times New Roman" w:eastAsia="Times New Roman" w:hAnsi="Times New Roman" w:cs="Times New Roman"/>
          <w:lang w:val="de-DE"/>
        </w:rPr>
      </w:pPr>
      <w:ins w:id="3228" w:author="Author">
        <w:r w:rsidRPr="00D51049">
          <w:rPr>
            <w:rFonts w:ascii="Times New Roman" w:eastAsia="Times New Roman" w:hAnsi="Times New Roman" w:cs="Times New Roman"/>
            <w:lang w:val="de-DE"/>
          </w:rPr>
          <w:t>Hafnerstraße 36</w:t>
        </w:r>
      </w:ins>
    </w:p>
    <w:p w14:paraId="705BFD83" w14:textId="77777777" w:rsidR="005322F8" w:rsidRPr="00D51049" w:rsidRDefault="005322F8" w:rsidP="005322F8">
      <w:pPr>
        <w:widowControl/>
        <w:spacing w:after="0" w:line="240" w:lineRule="auto"/>
        <w:rPr>
          <w:ins w:id="3229" w:author="Author"/>
          <w:rFonts w:ascii="Times New Roman" w:eastAsia="Times New Roman" w:hAnsi="Times New Roman" w:cs="Times New Roman"/>
          <w:bCs/>
          <w:lang w:val="da-DK"/>
        </w:rPr>
      </w:pPr>
      <w:ins w:id="3230" w:author="Author">
        <w:r w:rsidRPr="00066FE5">
          <w:rPr>
            <w:rFonts w:ascii="Times New Roman" w:eastAsia="Times New Roman" w:hAnsi="Times New Roman" w:cs="Times New Roman"/>
            <w:lang w:val="da-DK"/>
          </w:rPr>
          <w:t>8055 Graz Østrig</w:t>
        </w:r>
      </w:ins>
    </w:p>
    <w:p w14:paraId="2056208E" w14:textId="77777777" w:rsidR="00952D81" w:rsidRDefault="00952D81" w:rsidP="005322F8">
      <w:pPr>
        <w:widowControl/>
        <w:spacing w:after="0" w:line="240" w:lineRule="auto"/>
        <w:rPr>
          <w:ins w:id="3231" w:author="Author"/>
          <w:rFonts w:ascii="Times New Roman" w:eastAsia="Times New Roman" w:hAnsi="Times New Roman" w:cs="Times New Roman"/>
          <w:b/>
          <w:bCs/>
          <w:lang w:val="da-DK"/>
        </w:rPr>
      </w:pPr>
    </w:p>
    <w:p w14:paraId="14197B36" w14:textId="6DBDAB00" w:rsidR="005322F8" w:rsidRPr="0049690B" w:rsidRDefault="005322F8" w:rsidP="005322F8">
      <w:pPr>
        <w:widowControl/>
        <w:spacing w:after="0" w:line="240" w:lineRule="auto"/>
        <w:rPr>
          <w:ins w:id="3232" w:author="Author"/>
          <w:rFonts w:ascii="Times New Roman" w:eastAsia="Times New Roman" w:hAnsi="Times New Roman" w:cs="Times New Roman"/>
          <w:lang w:val="da-DK"/>
        </w:rPr>
      </w:pPr>
      <w:ins w:id="3233" w:author="Author">
        <w:r w:rsidRPr="0049690B">
          <w:rPr>
            <w:rFonts w:ascii="Times New Roman" w:eastAsia="Times New Roman" w:hAnsi="Times New Roman" w:cs="Times New Roman"/>
            <w:b/>
            <w:bCs/>
            <w:lang w:val="da-DK"/>
          </w:rPr>
          <w:t>Denne indlægsseddel blev senest ændret</w:t>
        </w:r>
      </w:ins>
    </w:p>
    <w:p w14:paraId="30987A65" w14:textId="77777777" w:rsidR="005322F8" w:rsidRPr="0049690B" w:rsidRDefault="005322F8" w:rsidP="005322F8">
      <w:pPr>
        <w:widowControl/>
        <w:spacing w:after="0" w:line="240" w:lineRule="auto"/>
        <w:rPr>
          <w:ins w:id="3234" w:author="Author"/>
          <w:rFonts w:ascii="Times New Roman" w:hAnsi="Times New Roman" w:cs="Times New Roman"/>
          <w:lang w:val="da-DK"/>
        </w:rPr>
      </w:pPr>
    </w:p>
    <w:p w14:paraId="649C3BDF" w14:textId="77777777" w:rsidR="005322F8" w:rsidRPr="0049690B" w:rsidRDefault="005322F8" w:rsidP="005322F8">
      <w:pPr>
        <w:widowControl/>
        <w:spacing w:after="0" w:line="240" w:lineRule="auto"/>
        <w:rPr>
          <w:ins w:id="3235" w:author="Author"/>
          <w:rFonts w:ascii="Times New Roman" w:eastAsia="Times New Roman" w:hAnsi="Times New Roman" w:cs="Times New Roman"/>
          <w:lang w:val="da-DK"/>
        </w:rPr>
      </w:pPr>
      <w:ins w:id="3236" w:author="Author">
        <w:r w:rsidRPr="0049690B">
          <w:rPr>
            <w:rFonts w:ascii="Times New Roman" w:eastAsia="Times New Roman" w:hAnsi="Times New Roman" w:cs="Times New Roman"/>
            <w:lang w:val="da-DK"/>
          </w:rPr>
          <w:t>Du kan finde yderligere oplysninger om dette lægemiddel på Det Europæiske Lægemiddelagenturs hj</w:t>
        </w:r>
        <w:r>
          <w:rPr>
            <w:rFonts w:ascii="Times New Roman" w:eastAsia="Times New Roman" w:hAnsi="Times New Roman" w:cs="Times New Roman"/>
            <w:lang w:val="da-DK"/>
          </w:rPr>
          <w:t xml:space="preserve">emmeside: </w:t>
        </w:r>
        <w:r>
          <w:fldChar w:fldCharType="begin"/>
        </w:r>
        <w:r w:rsidRPr="009E3516">
          <w:rPr>
            <w:lang w:val="da-DK"/>
          </w:rPr>
          <w:instrText>HYPERLINK "https://www.ema.europa.eu/"</w:instrText>
        </w:r>
        <w:r>
          <w:fldChar w:fldCharType="separate"/>
        </w:r>
        <w:r w:rsidRPr="009F7A28">
          <w:rPr>
            <w:rStyle w:val="Hyperlink"/>
            <w:rFonts w:ascii="Times New Roman" w:eastAsia="Times New Roman" w:hAnsi="Times New Roman" w:cs="Times New Roman"/>
            <w:lang w:val="da-DK"/>
          </w:rPr>
          <w:t>https://www.ema.europa.eu/</w:t>
        </w:r>
        <w:r>
          <w:fldChar w:fldCharType="end"/>
        </w:r>
        <w:r>
          <w:rPr>
            <w:rFonts w:ascii="Times New Roman" w:eastAsia="Times New Roman" w:hAnsi="Times New Roman" w:cs="Times New Roman"/>
            <w:lang w:val="da-DK"/>
          </w:rPr>
          <w:t>.</w:t>
        </w:r>
      </w:ins>
    </w:p>
    <w:p w14:paraId="6265E68B" w14:textId="312D8A1F" w:rsidR="00DD1F18" w:rsidRDefault="00DD1F18" w:rsidP="00DD1F18">
      <w:pPr>
        <w:widowControl/>
        <w:spacing w:after="0" w:line="240" w:lineRule="auto"/>
        <w:rPr>
          <w:ins w:id="3237" w:author="Author"/>
          <w:rFonts w:ascii="Times New Roman" w:eastAsia="Times New Roman" w:hAnsi="Times New Roman" w:cs="Times New Roman"/>
          <w:lang w:val="da-DK"/>
        </w:rPr>
      </w:pPr>
    </w:p>
    <w:p w14:paraId="58AD8FA6" w14:textId="77777777" w:rsidR="00952D81" w:rsidRDefault="00952D81" w:rsidP="00DD1F18">
      <w:pPr>
        <w:widowControl/>
        <w:spacing w:after="0" w:line="240" w:lineRule="auto"/>
        <w:rPr>
          <w:ins w:id="3238" w:author="Author"/>
          <w:rFonts w:ascii="Times New Roman" w:eastAsia="Times New Roman" w:hAnsi="Times New Roman" w:cs="Times New Roman"/>
          <w:lang w:val="da-DK"/>
        </w:rPr>
      </w:pPr>
    </w:p>
    <w:p w14:paraId="5B33D41B" w14:textId="77777777" w:rsidR="00952D81" w:rsidRDefault="00952D81" w:rsidP="00DD1F18">
      <w:pPr>
        <w:widowControl/>
        <w:spacing w:after="0" w:line="240" w:lineRule="auto"/>
        <w:rPr>
          <w:ins w:id="3239" w:author="Author"/>
          <w:rFonts w:ascii="Times New Roman" w:eastAsia="Times New Roman" w:hAnsi="Times New Roman" w:cs="Times New Roman"/>
          <w:lang w:val="da-DK"/>
        </w:rPr>
      </w:pPr>
    </w:p>
    <w:p w14:paraId="4939CD20" w14:textId="77777777" w:rsidR="00952D81" w:rsidRDefault="00952D81" w:rsidP="00DD1F18">
      <w:pPr>
        <w:widowControl/>
        <w:spacing w:after="0" w:line="240" w:lineRule="auto"/>
        <w:rPr>
          <w:ins w:id="3240" w:author="Author"/>
          <w:rFonts w:ascii="Times New Roman" w:eastAsia="Times New Roman" w:hAnsi="Times New Roman" w:cs="Times New Roman"/>
          <w:lang w:val="da-DK"/>
        </w:rPr>
      </w:pPr>
    </w:p>
    <w:p w14:paraId="21AB8B69" w14:textId="77777777" w:rsidR="00952D81" w:rsidRDefault="00952D81" w:rsidP="00DD1F18">
      <w:pPr>
        <w:widowControl/>
        <w:spacing w:after="0" w:line="240" w:lineRule="auto"/>
        <w:rPr>
          <w:ins w:id="3241" w:author="Author"/>
          <w:rFonts w:ascii="Times New Roman" w:eastAsia="Times New Roman" w:hAnsi="Times New Roman" w:cs="Times New Roman"/>
          <w:lang w:val="da-DK"/>
        </w:rPr>
      </w:pPr>
    </w:p>
    <w:p w14:paraId="6E70313A" w14:textId="77777777" w:rsidR="00952D81" w:rsidRDefault="00952D81" w:rsidP="00DD1F18">
      <w:pPr>
        <w:widowControl/>
        <w:spacing w:after="0" w:line="240" w:lineRule="auto"/>
        <w:rPr>
          <w:ins w:id="3242" w:author="Author"/>
          <w:rFonts w:ascii="Times New Roman" w:eastAsia="Times New Roman" w:hAnsi="Times New Roman" w:cs="Times New Roman"/>
          <w:lang w:val="da-DK"/>
        </w:rPr>
      </w:pPr>
    </w:p>
    <w:p w14:paraId="28FE25CB" w14:textId="77777777" w:rsidR="00952D81" w:rsidRDefault="00952D81" w:rsidP="00DD1F18">
      <w:pPr>
        <w:widowControl/>
        <w:spacing w:after="0" w:line="240" w:lineRule="auto"/>
        <w:rPr>
          <w:ins w:id="3243" w:author="Author"/>
          <w:rFonts w:ascii="Times New Roman" w:eastAsia="Times New Roman" w:hAnsi="Times New Roman" w:cs="Times New Roman"/>
          <w:lang w:val="da-DK"/>
        </w:rPr>
      </w:pPr>
    </w:p>
    <w:p w14:paraId="2800D1F4" w14:textId="77777777" w:rsidR="00952D81" w:rsidRDefault="00952D81" w:rsidP="00DD1F18">
      <w:pPr>
        <w:widowControl/>
        <w:spacing w:after="0" w:line="240" w:lineRule="auto"/>
        <w:rPr>
          <w:ins w:id="3244" w:author="Author"/>
          <w:rFonts w:ascii="Times New Roman" w:eastAsia="Times New Roman" w:hAnsi="Times New Roman" w:cs="Times New Roman"/>
          <w:lang w:val="da-DK"/>
        </w:rPr>
      </w:pPr>
    </w:p>
    <w:p w14:paraId="2D222312" w14:textId="77777777" w:rsidR="00952D81" w:rsidRDefault="00952D81" w:rsidP="00DD1F18">
      <w:pPr>
        <w:widowControl/>
        <w:spacing w:after="0" w:line="240" w:lineRule="auto"/>
        <w:rPr>
          <w:ins w:id="3245" w:author="Author"/>
          <w:rFonts w:ascii="Times New Roman" w:eastAsia="Times New Roman" w:hAnsi="Times New Roman" w:cs="Times New Roman"/>
          <w:lang w:val="da-DK"/>
        </w:rPr>
      </w:pPr>
    </w:p>
    <w:p w14:paraId="2D000392" w14:textId="77777777" w:rsidR="00952D81" w:rsidRDefault="00952D81" w:rsidP="00DD1F18">
      <w:pPr>
        <w:widowControl/>
        <w:spacing w:after="0" w:line="240" w:lineRule="auto"/>
        <w:rPr>
          <w:ins w:id="3246" w:author="Author"/>
          <w:rFonts w:ascii="Times New Roman" w:eastAsia="Times New Roman" w:hAnsi="Times New Roman" w:cs="Times New Roman"/>
          <w:lang w:val="da-DK"/>
        </w:rPr>
      </w:pPr>
    </w:p>
    <w:p w14:paraId="2281CC8E" w14:textId="77777777" w:rsidR="00952D81" w:rsidRDefault="00952D81" w:rsidP="00DD1F18">
      <w:pPr>
        <w:widowControl/>
        <w:spacing w:after="0" w:line="240" w:lineRule="auto"/>
        <w:rPr>
          <w:ins w:id="3247" w:author="Author"/>
          <w:rFonts w:ascii="Times New Roman" w:eastAsia="Times New Roman" w:hAnsi="Times New Roman" w:cs="Times New Roman"/>
          <w:lang w:val="da-DK"/>
        </w:rPr>
      </w:pPr>
    </w:p>
    <w:p w14:paraId="4CA7F46F" w14:textId="77777777" w:rsidR="00952D81" w:rsidRDefault="00952D81" w:rsidP="00DD1F18">
      <w:pPr>
        <w:widowControl/>
        <w:spacing w:after="0" w:line="240" w:lineRule="auto"/>
        <w:rPr>
          <w:ins w:id="3248" w:author="Author"/>
          <w:rFonts w:ascii="Times New Roman" w:eastAsia="Times New Roman" w:hAnsi="Times New Roman" w:cs="Times New Roman"/>
          <w:lang w:val="da-DK"/>
        </w:rPr>
      </w:pPr>
    </w:p>
    <w:p w14:paraId="30AE724F" w14:textId="77777777" w:rsidR="00952D81" w:rsidRDefault="00952D81" w:rsidP="00DD1F18">
      <w:pPr>
        <w:widowControl/>
        <w:spacing w:after="0" w:line="240" w:lineRule="auto"/>
        <w:rPr>
          <w:ins w:id="3249" w:author="Author"/>
          <w:rFonts w:ascii="Times New Roman" w:eastAsia="Times New Roman" w:hAnsi="Times New Roman" w:cs="Times New Roman"/>
          <w:lang w:val="da-DK"/>
        </w:rPr>
      </w:pPr>
    </w:p>
    <w:p w14:paraId="00495CE0" w14:textId="77777777" w:rsidR="00952D81" w:rsidRDefault="00952D81" w:rsidP="00DD1F18">
      <w:pPr>
        <w:widowControl/>
        <w:spacing w:after="0" w:line="240" w:lineRule="auto"/>
        <w:rPr>
          <w:ins w:id="3250" w:author="Author"/>
          <w:rFonts w:ascii="Times New Roman" w:eastAsia="Times New Roman" w:hAnsi="Times New Roman" w:cs="Times New Roman"/>
          <w:lang w:val="da-DK"/>
        </w:rPr>
      </w:pPr>
    </w:p>
    <w:p w14:paraId="74E7AFED" w14:textId="77777777" w:rsidR="00952D81" w:rsidRDefault="00952D81" w:rsidP="00DD1F18">
      <w:pPr>
        <w:widowControl/>
        <w:spacing w:after="0" w:line="240" w:lineRule="auto"/>
        <w:rPr>
          <w:ins w:id="3251" w:author="Author"/>
          <w:rFonts w:ascii="Times New Roman" w:eastAsia="Times New Roman" w:hAnsi="Times New Roman" w:cs="Times New Roman"/>
          <w:lang w:val="da-DK"/>
        </w:rPr>
      </w:pPr>
    </w:p>
    <w:p w14:paraId="30281960" w14:textId="77777777" w:rsidR="00952D81" w:rsidRDefault="00952D81" w:rsidP="00DD1F18">
      <w:pPr>
        <w:widowControl/>
        <w:spacing w:after="0" w:line="240" w:lineRule="auto"/>
        <w:rPr>
          <w:ins w:id="3252" w:author="Author"/>
          <w:rFonts w:ascii="Times New Roman" w:eastAsia="Times New Roman" w:hAnsi="Times New Roman" w:cs="Times New Roman"/>
          <w:lang w:val="da-DK"/>
        </w:rPr>
      </w:pPr>
    </w:p>
    <w:p w14:paraId="0A0FF916" w14:textId="77777777" w:rsidR="00952D81" w:rsidRDefault="00952D81" w:rsidP="00DD1F18">
      <w:pPr>
        <w:widowControl/>
        <w:spacing w:after="0" w:line="240" w:lineRule="auto"/>
        <w:rPr>
          <w:ins w:id="3253" w:author="Author"/>
          <w:rFonts w:ascii="Times New Roman" w:eastAsia="Times New Roman" w:hAnsi="Times New Roman" w:cs="Times New Roman"/>
          <w:lang w:val="da-DK"/>
        </w:rPr>
      </w:pPr>
    </w:p>
    <w:p w14:paraId="4F046B9A" w14:textId="77777777" w:rsidR="00952D81" w:rsidRDefault="00952D81" w:rsidP="00DD1F18">
      <w:pPr>
        <w:widowControl/>
        <w:spacing w:after="0" w:line="240" w:lineRule="auto"/>
        <w:rPr>
          <w:ins w:id="3254" w:author="Author"/>
          <w:rFonts w:ascii="Times New Roman" w:eastAsia="Times New Roman" w:hAnsi="Times New Roman" w:cs="Times New Roman"/>
          <w:lang w:val="da-DK"/>
        </w:rPr>
      </w:pPr>
    </w:p>
    <w:p w14:paraId="600724BA" w14:textId="77777777" w:rsidR="00952D81" w:rsidRDefault="00952D81" w:rsidP="00DD1F18">
      <w:pPr>
        <w:widowControl/>
        <w:spacing w:after="0" w:line="240" w:lineRule="auto"/>
        <w:rPr>
          <w:ins w:id="3255" w:author="Author"/>
          <w:rFonts w:ascii="Times New Roman" w:eastAsia="Times New Roman" w:hAnsi="Times New Roman" w:cs="Times New Roman"/>
          <w:lang w:val="da-DK"/>
        </w:rPr>
      </w:pPr>
    </w:p>
    <w:p w14:paraId="07A2C632" w14:textId="77777777" w:rsidR="00952D81" w:rsidRDefault="00952D81" w:rsidP="00DD1F18">
      <w:pPr>
        <w:widowControl/>
        <w:spacing w:after="0" w:line="240" w:lineRule="auto"/>
        <w:rPr>
          <w:ins w:id="3256" w:author="Author"/>
          <w:rFonts w:ascii="Times New Roman" w:eastAsia="Times New Roman" w:hAnsi="Times New Roman" w:cs="Times New Roman"/>
          <w:lang w:val="da-DK"/>
        </w:rPr>
      </w:pPr>
    </w:p>
    <w:p w14:paraId="5537DAB0" w14:textId="77777777" w:rsidR="00952D81" w:rsidRDefault="00952D81" w:rsidP="00DD1F18">
      <w:pPr>
        <w:widowControl/>
        <w:spacing w:after="0" w:line="240" w:lineRule="auto"/>
        <w:rPr>
          <w:ins w:id="3257" w:author="Author"/>
          <w:rFonts w:ascii="Times New Roman" w:eastAsia="Times New Roman" w:hAnsi="Times New Roman" w:cs="Times New Roman"/>
          <w:lang w:val="da-DK"/>
        </w:rPr>
      </w:pPr>
    </w:p>
    <w:p w14:paraId="0C487496" w14:textId="77777777" w:rsidR="00952D81" w:rsidRDefault="00952D81" w:rsidP="00DD1F18">
      <w:pPr>
        <w:widowControl/>
        <w:spacing w:after="0" w:line="240" w:lineRule="auto"/>
        <w:rPr>
          <w:ins w:id="3258" w:author="Author"/>
          <w:rFonts w:ascii="Times New Roman" w:eastAsia="Times New Roman" w:hAnsi="Times New Roman" w:cs="Times New Roman"/>
          <w:lang w:val="da-DK"/>
        </w:rPr>
      </w:pPr>
    </w:p>
    <w:p w14:paraId="4E964504" w14:textId="77777777" w:rsidR="00952D81" w:rsidRDefault="00952D81" w:rsidP="00DD1F18">
      <w:pPr>
        <w:widowControl/>
        <w:spacing w:after="0" w:line="240" w:lineRule="auto"/>
        <w:rPr>
          <w:ins w:id="3259" w:author="Author"/>
          <w:rFonts w:ascii="Times New Roman" w:eastAsia="Times New Roman" w:hAnsi="Times New Roman" w:cs="Times New Roman"/>
          <w:lang w:val="da-DK"/>
        </w:rPr>
      </w:pPr>
    </w:p>
    <w:p w14:paraId="1C4FABD8" w14:textId="77777777" w:rsidR="00952D81" w:rsidRDefault="00952D81" w:rsidP="00DD1F18">
      <w:pPr>
        <w:widowControl/>
        <w:spacing w:after="0" w:line="240" w:lineRule="auto"/>
        <w:rPr>
          <w:ins w:id="3260" w:author="Author"/>
          <w:rFonts w:ascii="Times New Roman" w:eastAsia="Times New Roman" w:hAnsi="Times New Roman" w:cs="Times New Roman"/>
          <w:lang w:val="da-DK"/>
        </w:rPr>
      </w:pPr>
    </w:p>
    <w:p w14:paraId="6B4606A6" w14:textId="77777777" w:rsidR="00952D81" w:rsidRDefault="00952D81" w:rsidP="00DD1F18">
      <w:pPr>
        <w:widowControl/>
        <w:spacing w:after="0" w:line="240" w:lineRule="auto"/>
        <w:rPr>
          <w:ins w:id="3261" w:author="Author"/>
          <w:rFonts w:ascii="Times New Roman" w:eastAsia="Times New Roman" w:hAnsi="Times New Roman" w:cs="Times New Roman"/>
          <w:lang w:val="da-DK"/>
        </w:rPr>
      </w:pPr>
    </w:p>
    <w:p w14:paraId="1BFFE34A" w14:textId="77777777" w:rsidR="00952D81" w:rsidRDefault="00952D81" w:rsidP="00DD1F18">
      <w:pPr>
        <w:widowControl/>
        <w:spacing w:after="0" w:line="240" w:lineRule="auto"/>
        <w:rPr>
          <w:ins w:id="3262" w:author="Author"/>
          <w:rFonts w:ascii="Times New Roman" w:eastAsia="Times New Roman" w:hAnsi="Times New Roman" w:cs="Times New Roman"/>
          <w:lang w:val="da-DK"/>
        </w:rPr>
      </w:pPr>
    </w:p>
    <w:p w14:paraId="234A75B9" w14:textId="77777777" w:rsidR="00952D81" w:rsidRDefault="00952D81" w:rsidP="00DD1F18">
      <w:pPr>
        <w:widowControl/>
        <w:spacing w:after="0" w:line="240" w:lineRule="auto"/>
        <w:rPr>
          <w:ins w:id="3263" w:author="Author"/>
          <w:rFonts w:ascii="Times New Roman" w:eastAsia="Times New Roman" w:hAnsi="Times New Roman" w:cs="Times New Roman"/>
          <w:lang w:val="da-DK"/>
        </w:rPr>
      </w:pPr>
    </w:p>
    <w:p w14:paraId="057BEBDA" w14:textId="77777777" w:rsidR="00952D81" w:rsidRDefault="00952D81" w:rsidP="00DD1F18">
      <w:pPr>
        <w:widowControl/>
        <w:spacing w:after="0" w:line="240" w:lineRule="auto"/>
        <w:rPr>
          <w:ins w:id="3264" w:author="Author"/>
          <w:rFonts w:ascii="Times New Roman" w:eastAsia="Times New Roman" w:hAnsi="Times New Roman" w:cs="Times New Roman"/>
          <w:lang w:val="da-DK"/>
        </w:rPr>
      </w:pPr>
    </w:p>
    <w:p w14:paraId="6F26E6C0" w14:textId="77777777" w:rsidR="00952D81" w:rsidRDefault="00952D81" w:rsidP="00DD1F18">
      <w:pPr>
        <w:widowControl/>
        <w:spacing w:after="0" w:line="240" w:lineRule="auto"/>
        <w:rPr>
          <w:ins w:id="3265" w:author="Author"/>
          <w:rFonts w:ascii="Times New Roman" w:eastAsia="Times New Roman" w:hAnsi="Times New Roman" w:cs="Times New Roman"/>
          <w:lang w:val="da-DK"/>
        </w:rPr>
      </w:pPr>
    </w:p>
    <w:p w14:paraId="65C10073" w14:textId="77777777" w:rsidR="00952D81" w:rsidRDefault="00952D81" w:rsidP="00DD1F18">
      <w:pPr>
        <w:widowControl/>
        <w:spacing w:after="0" w:line="240" w:lineRule="auto"/>
        <w:rPr>
          <w:ins w:id="3266" w:author="Author"/>
          <w:rFonts w:ascii="Times New Roman" w:eastAsia="Times New Roman" w:hAnsi="Times New Roman" w:cs="Times New Roman"/>
          <w:lang w:val="da-DK"/>
        </w:rPr>
      </w:pPr>
    </w:p>
    <w:p w14:paraId="572413B0" w14:textId="77777777" w:rsidR="00952D81" w:rsidRDefault="00952D81" w:rsidP="00DD1F18">
      <w:pPr>
        <w:widowControl/>
        <w:spacing w:after="0" w:line="240" w:lineRule="auto"/>
        <w:rPr>
          <w:ins w:id="3267" w:author="Author"/>
          <w:rFonts w:ascii="Times New Roman" w:eastAsia="Times New Roman" w:hAnsi="Times New Roman" w:cs="Times New Roman"/>
          <w:lang w:val="da-DK"/>
        </w:rPr>
      </w:pPr>
    </w:p>
    <w:p w14:paraId="69F7EFDD" w14:textId="77777777" w:rsidR="00952D81" w:rsidRDefault="00952D81" w:rsidP="00DD1F18">
      <w:pPr>
        <w:widowControl/>
        <w:spacing w:after="0" w:line="240" w:lineRule="auto"/>
        <w:rPr>
          <w:ins w:id="3268" w:author="Author"/>
          <w:rFonts w:ascii="Times New Roman" w:eastAsia="Times New Roman" w:hAnsi="Times New Roman" w:cs="Times New Roman"/>
          <w:lang w:val="da-DK"/>
        </w:rPr>
      </w:pPr>
    </w:p>
    <w:p w14:paraId="02D6F97B" w14:textId="77777777" w:rsidR="00952D81" w:rsidRDefault="00952D81" w:rsidP="00DD1F18">
      <w:pPr>
        <w:widowControl/>
        <w:spacing w:after="0" w:line="240" w:lineRule="auto"/>
        <w:rPr>
          <w:ins w:id="3269" w:author="Author"/>
          <w:rFonts w:ascii="Times New Roman" w:eastAsia="Times New Roman" w:hAnsi="Times New Roman" w:cs="Times New Roman"/>
          <w:lang w:val="da-DK"/>
        </w:rPr>
      </w:pPr>
    </w:p>
    <w:p w14:paraId="52F1F2DA" w14:textId="77777777" w:rsidR="00952D81" w:rsidRDefault="00952D81" w:rsidP="00DD1F18">
      <w:pPr>
        <w:widowControl/>
        <w:spacing w:after="0" w:line="240" w:lineRule="auto"/>
        <w:rPr>
          <w:ins w:id="3270" w:author="Author"/>
          <w:rFonts w:ascii="Times New Roman" w:eastAsia="Times New Roman" w:hAnsi="Times New Roman" w:cs="Times New Roman"/>
          <w:lang w:val="da-DK"/>
        </w:rPr>
      </w:pPr>
    </w:p>
    <w:p w14:paraId="18192703" w14:textId="77777777" w:rsidR="00952D81" w:rsidRDefault="00952D81" w:rsidP="00DD1F18">
      <w:pPr>
        <w:widowControl/>
        <w:spacing w:after="0" w:line="240" w:lineRule="auto"/>
        <w:rPr>
          <w:ins w:id="3271" w:author="Author"/>
          <w:rFonts w:ascii="Times New Roman" w:eastAsia="Times New Roman" w:hAnsi="Times New Roman" w:cs="Times New Roman"/>
          <w:lang w:val="da-DK"/>
        </w:rPr>
      </w:pPr>
    </w:p>
    <w:p w14:paraId="5135F459" w14:textId="77777777" w:rsidR="00952D81" w:rsidRDefault="00952D81" w:rsidP="00DD1F18">
      <w:pPr>
        <w:widowControl/>
        <w:spacing w:after="0" w:line="240" w:lineRule="auto"/>
        <w:rPr>
          <w:ins w:id="3272" w:author="Author"/>
          <w:rFonts w:ascii="Times New Roman" w:eastAsia="Times New Roman" w:hAnsi="Times New Roman" w:cs="Times New Roman"/>
          <w:lang w:val="da-DK"/>
        </w:rPr>
      </w:pPr>
    </w:p>
    <w:p w14:paraId="3F2E02E1" w14:textId="77777777" w:rsidR="00952D81" w:rsidRDefault="00952D81" w:rsidP="00DD1F18">
      <w:pPr>
        <w:widowControl/>
        <w:spacing w:after="0" w:line="240" w:lineRule="auto"/>
        <w:rPr>
          <w:ins w:id="3273" w:author="Author"/>
          <w:rFonts w:ascii="Times New Roman" w:eastAsia="Times New Roman" w:hAnsi="Times New Roman" w:cs="Times New Roman"/>
          <w:lang w:val="da-DK"/>
        </w:rPr>
      </w:pPr>
    </w:p>
    <w:p w14:paraId="3C11B7EF" w14:textId="77777777" w:rsidR="00952D81" w:rsidRPr="00952D81" w:rsidRDefault="00952D81" w:rsidP="00952D81">
      <w:pPr>
        <w:pStyle w:val="TitelA"/>
        <w:rPr>
          <w:ins w:id="3274" w:author="Author"/>
          <w:rFonts w:eastAsia="Calibri"/>
          <w:lang w:val="da-DK"/>
        </w:rPr>
      </w:pPr>
      <w:ins w:id="3275" w:author="Author">
        <w:r w:rsidRPr="00952D81">
          <w:rPr>
            <w:rFonts w:eastAsia="Calibri"/>
            <w:lang w:val="da-DK"/>
          </w:rPr>
          <w:t>Brugsvejledning</w:t>
        </w:r>
      </w:ins>
    </w:p>
    <w:p w14:paraId="0ECA3314" w14:textId="77777777" w:rsidR="00952D81" w:rsidRPr="001272D8" w:rsidRDefault="00952D81" w:rsidP="00952D81">
      <w:pPr>
        <w:adjustRightInd w:val="0"/>
        <w:jc w:val="center"/>
        <w:rPr>
          <w:ins w:id="3276" w:author="Author"/>
          <w:rFonts w:ascii="Times New Roman" w:eastAsia="Calibri" w:hAnsi="Times New Roman" w:cs="Times New Roman"/>
          <w:b/>
          <w:bCs/>
          <w:lang w:val="da-DK"/>
          <w:rPrChange w:id="3277" w:author="Author">
            <w:rPr>
              <w:ins w:id="3278" w:author="Author"/>
              <w:rFonts w:eastAsia="Calibri"/>
              <w:b/>
              <w:bCs/>
              <w:lang w:val="da-DK"/>
            </w:rPr>
          </w:rPrChange>
        </w:rPr>
      </w:pPr>
      <w:ins w:id="3279" w:author="Author">
        <w:r w:rsidRPr="001272D8">
          <w:rPr>
            <w:rFonts w:ascii="Times New Roman" w:eastAsia="Calibri" w:hAnsi="Times New Roman" w:cs="Times New Roman"/>
            <w:b/>
            <w:bCs/>
            <w:lang w:val="da-DK"/>
            <w:rPrChange w:id="3280" w:author="Author">
              <w:rPr>
                <w:rFonts w:eastAsia="Calibri"/>
                <w:b/>
                <w:bCs/>
                <w:lang w:val="da-DK"/>
              </w:rPr>
            </w:rPrChange>
          </w:rPr>
          <w:t>OTULFI</w:t>
        </w:r>
      </w:ins>
    </w:p>
    <w:p w14:paraId="7E164547" w14:textId="77777777" w:rsidR="00952D81" w:rsidRPr="001272D8" w:rsidRDefault="00952D81" w:rsidP="00952D81">
      <w:pPr>
        <w:adjustRightInd w:val="0"/>
        <w:jc w:val="center"/>
        <w:rPr>
          <w:ins w:id="3281" w:author="Author"/>
          <w:rFonts w:ascii="Times New Roman" w:eastAsia="Calibri" w:hAnsi="Times New Roman" w:cs="Times New Roman"/>
          <w:lang w:val="da-DK"/>
          <w:rPrChange w:id="3282" w:author="Author">
            <w:rPr>
              <w:ins w:id="3283" w:author="Author"/>
              <w:rFonts w:eastAsia="Calibri"/>
              <w:lang w:val="da-DK"/>
            </w:rPr>
          </w:rPrChange>
        </w:rPr>
      </w:pPr>
      <w:ins w:id="3284" w:author="Author">
        <w:r w:rsidRPr="001272D8">
          <w:rPr>
            <w:rFonts w:ascii="Times New Roman" w:eastAsia="Calibri" w:hAnsi="Times New Roman" w:cs="Times New Roman"/>
            <w:lang w:val="da-DK"/>
            <w:rPrChange w:id="3285" w:author="Author">
              <w:rPr>
                <w:rFonts w:eastAsia="Calibri"/>
                <w:lang w:val="da-DK"/>
              </w:rPr>
            </w:rPrChange>
          </w:rPr>
          <w:t>(ustekinumab)</w:t>
        </w:r>
      </w:ins>
    </w:p>
    <w:p w14:paraId="376CABC8" w14:textId="77777777" w:rsidR="00952D81" w:rsidRPr="001272D8" w:rsidRDefault="00952D81" w:rsidP="00952D81">
      <w:pPr>
        <w:adjustRightInd w:val="0"/>
        <w:jc w:val="center"/>
        <w:rPr>
          <w:ins w:id="3286" w:author="Author"/>
          <w:rFonts w:ascii="Times New Roman" w:eastAsia="Calibri" w:hAnsi="Times New Roman" w:cs="Times New Roman"/>
          <w:color w:val="000000"/>
          <w:lang w:val="da-DK"/>
          <w:rPrChange w:id="3287" w:author="Author">
            <w:rPr>
              <w:ins w:id="3288" w:author="Author"/>
              <w:rFonts w:eastAsia="Calibri"/>
              <w:color w:val="000000"/>
              <w:lang w:val="da-DK"/>
            </w:rPr>
          </w:rPrChange>
        </w:rPr>
      </w:pPr>
      <w:ins w:id="3289" w:author="Author">
        <w:r w:rsidRPr="001272D8">
          <w:rPr>
            <w:rFonts w:ascii="Times New Roman" w:eastAsia="Calibri" w:hAnsi="Times New Roman" w:cs="Times New Roman"/>
            <w:color w:val="000000"/>
            <w:lang w:val="da-DK"/>
            <w:rPrChange w:id="3290" w:author="Author">
              <w:rPr>
                <w:rFonts w:eastAsia="Calibri"/>
                <w:color w:val="000000"/>
                <w:lang w:val="da-DK"/>
              </w:rPr>
            </w:rPrChange>
          </w:rPr>
          <w:t>45 mg injektionsvæske, opløsning i fyldt pen</w:t>
        </w:r>
      </w:ins>
    </w:p>
    <w:p w14:paraId="5F06DC37" w14:textId="15541FD1" w:rsidR="00952D81" w:rsidRPr="001272D8" w:rsidDel="00E9309F" w:rsidRDefault="00952D81" w:rsidP="00952D81">
      <w:pPr>
        <w:adjustRightInd w:val="0"/>
        <w:jc w:val="center"/>
        <w:rPr>
          <w:ins w:id="3291" w:author="Author"/>
          <w:del w:id="3292" w:author="Author"/>
          <w:rFonts w:ascii="Times New Roman" w:eastAsia="Calibri" w:hAnsi="Times New Roman" w:cs="Times New Roman"/>
          <w:color w:val="000000"/>
          <w:lang w:val="da-DK"/>
          <w:rPrChange w:id="3293" w:author="Author">
            <w:rPr>
              <w:ins w:id="3294" w:author="Author"/>
              <w:del w:id="3295" w:author="Author"/>
              <w:rFonts w:eastAsia="Calibri"/>
              <w:color w:val="000000"/>
              <w:lang w:val="da-DK"/>
            </w:rPr>
          </w:rPrChange>
        </w:rPr>
      </w:pPr>
    </w:p>
    <w:p w14:paraId="253B0B8A" w14:textId="2D17712A" w:rsidR="00952D81" w:rsidRPr="001272D8" w:rsidRDefault="00952D81" w:rsidP="00952D81">
      <w:pPr>
        <w:adjustRightInd w:val="0"/>
        <w:ind w:left="113"/>
        <w:jc w:val="both"/>
        <w:rPr>
          <w:ins w:id="3296" w:author="Author"/>
          <w:rFonts w:ascii="Times New Roman" w:eastAsia="Calibri" w:hAnsi="Times New Roman" w:cs="Times New Roman"/>
          <w:lang w:val="da-DK"/>
          <w:rPrChange w:id="3297" w:author="Author">
            <w:rPr>
              <w:ins w:id="3298" w:author="Author"/>
              <w:rFonts w:eastAsia="Calibri"/>
              <w:lang w:val="da-DK"/>
            </w:rPr>
          </w:rPrChange>
        </w:rPr>
      </w:pPr>
      <w:ins w:id="3299" w:author="Author">
        <w:r w:rsidRPr="001272D8">
          <w:rPr>
            <w:rFonts w:ascii="Times New Roman" w:eastAsia="Calibri" w:hAnsi="Times New Roman" w:cs="Times New Roman"/>
            <w:lang w:val="da-DK"/>
            <w:rPrChange w:id="3300" w:author="Author">
              <w:rPr>
                <w:rFonts w:eastAsia="Calibri"/>
                <w:lang w:val="da-DK"/>
              </w:rPr>
            </w:rPrChange>
          </w:rPr>
          <w:t>Denne brugsvejledning indholder information om</w:t>
        </w:r>
        <w:r w:rsidR="00E9309F">
          <w:rPr>
            <w:rFonts w:ascii="Times New Roman" w:eastAsia="Calibri" w:hAnsi="Times New Roman" w:cs="Times New Roman"/>
            <w:lang w:val="da-DK"/>
          </w:rPr>
          <w:t>,</w:t>
        </w:r>
        <w:r w:rsidRPr="001272D8">
          <w:rPr>
            <w:rFonts w:ascii="Times New Roman" w:eastAsia="Calibri" w:hAnsi="Times New Roman" w:cs="Times New Roman"/>
            <w:lang w:val="da-DK"/>
            <w:rPrChange w:id="3301" w:author="Author">
              <w:rPr>
                <w:rFonts w:eastAsia="Calibri"/>
                <w:lang w:val="da-DK"/>
              </w:rPr>
            </w:rPrChange>
          </w:rPr>
          <w:t xml:space="preserve"> hvordan man injicerer OTULFI ved </w:t>
        </w:r>
        <w:del w:id="3302" w:author="Author">
          <w:r w:rsidRPr="001272D8" w:rsidDel="00E9309F">
            <w:rPr>
              <w:rFonts w:ascii="Times New Roman" w:eastAsia="Calibri" w:hAnsi="Times New Roman" w:cs="Times New Roman"/>
              <w:lang w:val="da-DK"/>
              <w:rPrChange w:id="3303" w:author="Author">
                <w:rPr>
                  <w:rFonts w:eastAsia="Calibri"/>
                  <w:lang w:val="da-DK"/>
                </w:rPr>
              </w:rPrChange>
            </w:rPr>
            <w:delText>hjælp</w:delText>
          </w:r>
        </w:del>
        <w:r w:rsidR="00E9309F">
          <w:rPr>
            <w:rFonts w:ascii="Times New Roman" w:eastAsia="Calibri" w:hAnsi="Times New Roman" w:cs="Times New Roman"/>
            <w:lang w:val="da-DK"/>
          </w:rPr>
          <w:t>brug</w:t>
        </w:r>
        <w:r w:rsidRPr="001272D8">
          <w:rPr>
            <w:rFonts w:ascii="Times New Roman" w:eastAsia="Calibri" w:hAnsi="Times New Roman" w:cs="Times New Roman"/>
            <w:lang w:val="da-DK"/>
            <w:rPrChange w:id="3304" w:author="Author">
              <w:rPr>
                <w:rFonts w:eastAsia="Calibri"/>
                <w:lang w:val="da-DK"/>
              </w:rPr>
            </w:rPrChange>
          </w:rPr>
          <w:t xml:space="preserve"> af den fyldte pen med 45 mg/0,5 ml enkeltdosis (OTULFI fyldt pen). </w:t>
        </w:r>
      </w:ins>
    </w:p>
    <w:p w14:paraId="653673A3" w14:textId="666210AB" w:rsidR="00952D81" w:rsidRPr="001272D8" w:rsidDel="00E9309F" w:rsidRDefault="00952D81" w:rsidP="00952D81">
      <w:pPr>
        <w:adjustRightInd w:val="0"/>
        <w:ind w:left="113"/>
        <w:jc w:val="both"/>
        <w:rPr>
          <w:ins w:id="3305" w:author="Author"/>
          <w:del w:id="3306" w:author="Author"/>
          <w:rFonts w:ascii="Times New Roman" w:eastAsia="Calibri" w:hAnsi="Times New Roman" w:cs="Times New Roman"/>
          <w:lang w:val="da-DK"/>
          <w:rPrChange w:id="3307" w:author="Author">
            <w:rPr>
              <w:ins w:id="3308" w:author="Author"/>
              <w:del w:id="3309" w:author="Author"/>
              <w:rFonts w:eastAsia="Calibri"/>
              <w:lang w:val="da-DK"/>
            </w:rPr>
          </w:rPrChange>
        </w:rPr>
      </w:pPr>
    </w:p>
    <w:p w14:paraId="74FF317E" w14:textId="36BBDE84" w:rsidR="00952D81" w:rsidRPr="001272D8" w:rsidRDefault="00952D81" w:rsidP="00952D81">
      <w:pPr>
        <w:adjustRightInd w:val="0"/>
        <w:ind w:left="113" w:right="417"/>
        <w:jc w:val="both"/>
        <w:rPr>
          <w:ins w:id="3310" w:author="Author"/>
          <w:rFonts w:ascii="Times New Roman" w:eastAsia="Calibri" w:hAnsi="Times New Roman" w:cs="Times New Roman"/>
          <w:bCs/>
          <w:lang w:val="da-DK"/>
          <w:rPrChange w:id="3311" w:author="Author">
            <w:rPr>
              <w:ins w:id="3312" w:author="Author"/>
              <w:rFonts w:eastAsia="Calibri"/>
              <w:bCs/>
              <w:lang w:val="da-DK"/>
            </w:rPr>
          </w:rPrChange>
        </w:rPr>
      </w:pPr>
      <w:ins w:id="3313" w:author="Author">
        <w:r w:rsidRPr="001272D8">
          <w:rPr>
            <w:rFonts w:ascii="Times New Roman" w:eastAsia="Calibri" w:hAnsi="Times New Roman" w:cs="Times New Roman"/>
            <w:bCs/>
            <w:lang w:val="da-DK"/>
            <w:rPrChange w:id="3314" w:author="Author">
              <w:rPr>
                <w:rFonts w:eastAsia="Calibri"/>
                <w:bCs/>
                <w:lang w:val="da-DK"/>
              </w:rPr>
            </w:rPrChange>
          </w:rPr>
          <w:t xml:space="preserve">Læs og følg brugsvejledningen, der følger med din </w:t>
        </w:r>
        <w:r w:rsidR="007D0D81">
          <w:rPr>
            <w:rFonts w:ascii="Times New Roman" w:eastAsia="Calibri" w:hAnsi="Times New Roman" w:cs="Times New Roman"/>
            <w:bCs/>
            <w:lang w:val="da-DK"/>
          </w:rPr>
          <w:t xml:space="preserve">fyldte </w:t>
        </w:r>
        <w:r w:rsidRPr="001272D8">
          <w:rPr>
            <w:rFonts w:ascii="Times New Roman" w:eastAsia="Calibri" w:hAnsi="Times New Roman" w:cs="Times New Roman"/>
            <w:bCs/>
            <w:lang w:val="da-DK"/>
            <w:rPrChange w:id="3315" w:author="Author">
              <w:rPr>
                <w:rFonts w:eastAsia="Calibri"/>
                <w:bCs/>
                <w:lang w:val="da-DK"/>
              </w:rPr>
            </w:rPrChange>
          </w:rPr>
          <w:t>OTULFI</w:t>
        </w:r>
        <w:del w:id="3316" w:author="Author">
          <w:r w:rsidRPr="001272D8" w:rsidDel="007D0D81">
            <w:rPr>
              <w:rFonts w:ascii="Times New Roman" w:eastAsia="Calibri" w:hAnsi="Times New Roman" w:cs="Times New Roman"/>
              <w:bCs/>
              <w:lang w:val="da-DK"/>
              <w:rPrChange w:id="3317" w:author="Author">
                <w:rPr>
                  <w:rFonts w:eastAsia="Calibri"/>
                  <w:bCs/>
                  <w:lang w:val="da-DK"/>
                </w:rPr>
              </w:rPrChange>
            </w:rPr>
            <w:delText>-fyldte</w:delText>
          </w:r>
        </w:del>
        <w:r w:rsidRPr="001272D8">
          <w:rPr>
            <w:rFonts w:ascii="Times New Roman" w:eastAsia="Calibri" w:hAnsi="Times New Roman" w:cs="Times New Roman"/>
            <w:bCs/>
            <w:lang w:val="da-DK"/>
            <w:rPrChange w:id="3318" w:author="Author">
              <w:rPr>
                <w:rFonts w:eastAsia="Calibri"/>
                <w:bCs/>
                <w:lang w:val="da-DK"/>
              </w:rPr>
            </w:rPrChange>
          </w:rPr>
          <w:t xml:space="preserve"> pen, før du begynder at bruge den, og hver gang du får en genopfyldning. Der kan være nye oplysninger. Disse oplysninger erstatter ikke at tale med din læge eller apotekspersonalet om din medicinske tilstand eller behandling.</w:t>
        </w:r>
      </w:ins>
    </w:p>
    <w:p w14:paraId="7D1AA395" w14:textId="492F77A0" w:rsidR="00952D81" w:rsidRPr="001272D8" w:rsidDel="00E9309F" w:rsidRDefault="00952D81" w:rsidP="00952D81">
      <w:pPr>
        <w:adjustRightInd w:val="0"/>
        <w:ind w:left="113" w:right="417"/>
        <w:jc w:val="both"/>
        <w:rPr>
          <w:ins w:id="3319" w:author="Author"/>
          <w:del w:id="3320" w:author="Author"/>
          <w:rFonts w:ascii="Times New Roman" w:eastAsia="Calibri" w:hAnsi="Times New Roman" w:cs="Times New Roman"/>
          <w:bCs/>
          <w:lang w:val="da-DK"/>
          <w:rPrChange w:id="3321" w:author="Author">
            <w:rPr>
              <w:ins w:id="3322" w:author="Author"/>
              <w:del w:id="3323" w:author="Author"/>
              <w:rFonts w:eastAsia="Calibri"/>
              <w:bCs/>
              <w:lang w:val="da-DK"/>
            </w:rPr>
          </w:rPrChange>
        </w:rPr>
      </w:pPr>
    </w:p>
    <w:p w14:paraId="0202923B" w14:textId="1F8A5B8F" w:rsidR="00952D81" w:rsidRPr="001272D8" w:rsidRDefault="00952D81" w:rsidP="00952D81">
      <w:pPr>
        <w:adjustRightInd w:val="0"/>
        <w:ind w:left="113" w:right="417"/>
        <w:jc w:val="both"/>
        <w:rPr>
          <w:ins w:id="3324" w:author="Author"/>
          <w:rFonts w:ascii="Times New Roman" w:eastAsia="Calibri" w:hAnsi="Times New Roman" w:cs="Times New Roman"/>
          <w:bCs/>
          <w:lang w:val="da-DK"/>
          <w:rPrChange w:id="3325" w:author="Author">
            <w:rPr>
              <w:ins w:id="3326" w:author="Author"/>
              <w:rFonts w:eastAsia="Calibri"/>
              <w:bCs/>
              <w:lang w:val="da-DK"/>
            </w:rPr>
          </w:rPrChange>
        </w:rPr>
      </w:pPr>
      <w:ins w:id="3327" w:author="Author">
        <w:r w:rsidRPr="001272D8">
          <w:rPr>
            <w:rFonts w:ascii="Times New Roman" w:eastAsia="Calibri" w:hAnsi="Times New Roman" w:cs="Times New Roman"/>
            <w:bCs/>
            <w:lang w:val="da-DK"/>
            <w:rPrChange w:id="3328" w:author="Author">
              <w:rPr>
                <w:rFonts w:eastAsia="Calibri"/>
                <w:bCs/>
                <w:lang w:val="da-DK"/>
              </w:rPr>
            </w:rPrChange>
          </w:rPr>
          <w:t xml:space="preserve">Hvis du har spørgsmål om brugen af ​​din </w:t>
        </w:r>
        <w:r w:rsidR="007D0D81">
          <w:rPr>
            <w:rFonts w:ascii="Times New Roman" w:eastAsia="Calibri" w:hAnsi="Times New Roman" w:cs="Times New Roman"/>
            <w:bCs/>
            <w:lang w:val="da-DK"/>
          </w:rPr>
          <w:t xml:space="preserve">fyldte </w:t>
        </w:r>
        <w:r w:rsidRPr="001272D8">
          <w:rPr>
            <w:rFonts w:ascii="Times New Roman" w:eastAsia="Calibri" w:hAnsi="Times New Roman" w:cs="Times New Roman"/>
            <w:bCs/>
            <w:lang w:val="da-DK"/>
            <w:rPrChange w:id="3329" w:author="Author">
              <w:rPr>
                <w:rFonts w:eastAsia="Calibri"/>
                <w:bCs/>
                <w:lang w:val="da-DK"/>
              </w:rPr>
            </w:rPrChange>
          </w:rPr>
          <w:t>OTULFI</w:t>
        </w:r>
        <w:del w:id="3330" w:author="Author">
          <w:r w:rsidRPr="001272D8" w:rsidDel="007D0D81">
            <w:rPr>
              <w:rFonts w:ascii="Times New Roman" w:eastAsia="Calibri" w:hAnsi="Times New Roman" w:cs="Times New Roman"/>
              <w:bCs/>
              <w:lang w:val="da-DK"/>
              <w:rPrChange w:id="3331" w:author="Author">
                <w:rPr>
                  <w:rFonts w:eastAsia="Calibri"/>
                  <w:bCs/>
                  <w:lang w:val="da-DK"/>
                </w:rPr>
              </w:rPrChange>
            </w:rPr>
            <w:delText>-fyldte</w:delText>
          </w:r>
        </w:del>
        <w:r w:rsidRPr="001272D8">
          <w:rPr>
            <w:rFonts w:ascii="Times New Roman" w:eastAsia="Calibri" w:hAnsi="Times New Roman" w:cs="Times New Roman"/>
            <w:bCs/>
            <w:lang w:val="da-DK"/>
            <w:rPrChange w:id="3332" w:author="Author">
              <w:rPr>
                <w:rFonts w:eastAsia="Calibri"/>
                <w:bCs/>
                <w:lang w:val="da-DK"/>
              </w:rPr>
            </w:rPrChange>
          </w:rPr>
          <w:t xml:space="preserve"> pen, bedes du kontakte din læge eller apoteket. </w:t>
        </w:r>
      </w:ins>
    </w:p>
    <w:p w14:paraId="37B081BB" w14:textId="0A2931B3" w:rsidR="00952D81" w:rsidRPr="001272D8" w:rsidDel="00E9309F" w:rsidRDefault="00952D81" w:rsidP="00952D81">
      <w:pPr>
        <w:adjustRightInd w:val="0"/>
        <w:ind w:left="113" w:right="417"/>
        <w:jc w:val="both"/>
        <w:rPr>
          <w:ins w:id="3333" w:author="Author"/>
          <w:del w:id="3334" w:author="Author"/>
          <w:rFonts w:ascii="Times New Roman" w:eastAsia="Calibri" w:hAnsi="Times New Roman" w:cs="Times New Roman"/>
          <w:b/>
          <w:lang w:val="da-DK"/>
          <w:rPrChange w:id="3335" w:author="Author">
            <w:rPr>
              <w:ins w:id="3336" w:author="Author"/>
              <w:del w:id="3337" w:author="Author"/>
              <w:rFonts w:eastAsia="Calibri"/>
              <w:b/>
              <w:lang w:val="da-DK"/>
            </w:rPr>
          </w:rPrChange>
        </w:rPr>
      </w:pPr>
    </w:p>
    <w:p w14:paraId="096DA16E" w14:textId="77777777" w:rsidR="00952D81" w:rsidRPr="001272D8" w:rsidRDefault="00952D81" w:rsidP="00952D81">
      <w:pPr>
        <w:adjustRightInd w:val="0"/>
        <w:spacing w:after="120"/>
        <w:jc w:val="both"/>
        <w:rPr>
          <w:ins w:id="3338" w:author="Author"/>
          <w:rFonts w:ascii="Times New Roman" w:eastAsia="Calibri" w:hAnsi="Times New Roman" w:cs="Times New Roman"/>
          <w:lang w:val="da-DK"/>
          <w:rPrChange w:id="3339" w:author="Author">
            <w:rPr>
              <w:ins w:id="3340" w:author="Author"/>
              <w:rFonts w:eastAsia="Calibri"/>
              <w:lang w:val="da-DK"/>
            </w:rPr>
          </w:rPrChange>
        </w:rPr>
      </w:pPr>
      <w:ins w:id="3341" w:author="Author">
        <w:r w:rsidRPr="001272D8">
          <w:rPr>
            <w:rFonts w:ascii="Times New Roman" w:eastAsia="Calibri" w:hAnsi="Times New Roman" w:cs="Times New Roman"/>
            <w:b/>
            <w:bCs/>
            <w:lang w:val="da-DK"/>
            <w:rPrChange w:id="3342" w:author="Author">
              <w:rPr>
                <w:rFonts w:eastAsia="Calibri"/>
                <w:b/>
                <w:bCs/>
                <w:lang w:val="da-DK"/>
              </w:rPr>
            </w:rPrChange>
          </w:rPr>
          <w:t>Vigtig information, som du skal vide, før du injicerer OTULFI</w:t>
        </w:r>
      </w:ins>
    </w:p>
    <w:p w14:paraId="4DD6AFCF" w14:textId="4983638B" w:rsidR="00952D81" w:rsidRPr="001272D8" w:rsidRDefault="00952D81" w:rsidP="00952D81">
      <w:pPr>
        <w:widowControl/>
        <w:numPr>
          <w:ilvl w:val="0"/>
          <w:numId w:val="29"/>
        </w:numPr>
        <w:adjustRightInd w:val="0"/>
        <w:spacing w:before="60" w:after="60"/>
        <w:ind w:left="470" w:hanging="357"/>
        <w:contextualSpacing/>
        <w:jc w:val="both"/>
        <w:rPr>
          <w:ins w:id="3343" w:author="Author"/>
          <w:rFonts w:ascii="Times New Roman" w:eastAsia="Calibri" w:hAnsi="Times New Roman" w:cs="Times New Roman"/>
          <w:lang w:val="da-DK"/>
          <w:rPrChange w:id="3344" w:author="Author">
            <w:rPr>
              <w:ins w:id="3345" w:author="Author"/>
              <w:rFonts w:eastAsia="Calibri"/>
              <w:lang w:val="da-DK"/>
            </w:rPr>
          </w:rPrChange>
        </w:rPr>
      </w:pPr>
      <w:ins w:id="3346" w:author="Author">
        <w:r w:rsidRPr="001272D8">
          <w:rPr>
            <w:rFonts w:ascii="Times New Roman" w:eastAsia="Calibri" w:hAnsi="Times New Roman" w:cs="Times New Roman"/>
            <w:lang w:val="da-DK"/>
            <w:rPrChange w:id="3347" w:author="Author">
              <w:rPr>
                <w:rFonts w:eastAsia="Calibri"/>
                <w:lang w:val="da-DK"/>
              </w:rPr>
            </w:rPrChange>
          </w:rPr>
          <w:t>Læs indlægssedlen, som følger med din</w:t>
        </w:r>
        <w:r w:rsidR="007D0D81">
          <w:rPr>
            <w:rFonts w:ascii="Times New Roman" w:eastAsia="Calibri" w:hAnsi="Times New Roman" w:cs="Times New Roman"/>
            <w:lang w:val="da-DK"/>
          </w:rPr>
          <w:t xml:space="preserve"> fyldte</w:t>
        </w:r>
        <w:r w:rsidRPr="001272D8">
          <w:rPr>
            <w:rFonts w:ascii="Times New Roman" w:eastAsia="Calibri" w:hAnsi="Times New Roman" w:cs="Times New Roman"/>
            <w:lang w:val="da-DK"/>
            <w:rPrChange w:id="3348" w:author="Author">
              <w:rPr>
                <w:rFonts w:eastAsia="Calibri"/>
                <w:lang w:val="da-DK"/>
              </w:rPr>
            </w:rPrChange>
          </w:rPr>
          <w:t xml:space="preserve"> OTULFI </w:t>
        </w:r>
        <w:del w:id="3349" w:author="Author">
          <w:r w:rsidRPr="001272D8" w:rsidDel="007D0D81">
            <w:rPr>
              <w:rFonts w:ascii="Times New Roman" w:eastAsia="Calibri" w:hAnsi="Times New Roman" w:cs="Times New Roman"/>
              <w:lang w:val="da-DK"/>
              <w:rPrChange w:id="3350" w:author="Author">
                <w:rPr>
                  <w:rFonts w:eastAsia="Calibri"/>
                  <w:lang w:val="da-DK"/>
                </w:rPr>
              </w:rPrChange>
            </w:rPr>
            <w:delText xml:space="preserve">fyldte </w:delText>
          </w:r>
        </w:del>
        <w:r w:rsidRPr="001272D8">
          <w:rPr>
            <w:rFonts w:ascii="Times New Roman" w:eastAsia="Calibri" w:hAnsi="Times New Roman" w:cs="Times New Roman"/>
            <w:lang w:val="da-DK"/>
            <w:rPrChange w:id="3351" w:author="Author">
              <w:rPr>
                <w:rFonts w:eastAsia="Calibri"/>
                <w:lang w:val="da-DK"/>
              </w:rPr>
            </w:rPrChange>
          </w:rPr>
          <w:t xml:space="preserve">pen for at få vigtige informationer, som du har brug for at vide, inden du bruger den. </w:t>
        </w:r>
      </w:ins>
    </w:p>
    <w:p w14:paraId="4023708A" w14:textId="77777777" w:rsidR="00952D81" w:rsidRPr="001272D8" w:rsidRDefault="00952D81" w:rsidP="00952D81">
      <w:pPr>
        <w:widowControl/>
        <w:numPr>
          <w:ilvl w:val="0"/>
          <w:numId w:val="29"/>
        </w:numPr>
        <w:adjustRightInd w:val="0"/>
        <w:spacing w:before="60" w:after="60"/>
        <w:ind w:left="470" w:hanging="357"/>
        <w:contextualSpacing/>
        <w:jc w:val="both"/>
        <w:rPr>
          <w:ins w:id="3352" w:author="Author"/>
          <w:rFonts w:ascii="Times New Roman" w:eastAsia="Calibri" w:hAnsi="Times New Roman" w:cs="Times New Roman"/>
          <w:lang w:val="da-DK"/>
          <w:rPrChange w:id="3353" w:author="Author">
            <w:rPr>
              <w:ins w:id="3354" w:author="Author"/>
              <w:rFonts w:eastAsia="Calibri"/>
              <w:lang w:val="da-DK"/>
            </w:rPr>
          </w:rPrChange>
        </w:rPr>
      </w:pPr>
      <w:ins w:id="3355" w:author="Author">
        <w:r w:rsidRPr="001272D8">
          <w:rPr>
            <w:rFonts w:ascii="Times New Roman" w:eastAsia="Calibri" w:hAnsi="Times New Roman" w:cs="Times New Roman"/>
            <w:b/>
            <w:bCs/>
            <w:lang w:val="da-DK"/>
            <w:rPrChange w:id="3356" w:author="Author">
              <w:rPr>
                <w:rFonts w:eastAsia="Calibri"/>
                <w:b/>
                <w:bCs/>
                <w:lang w:val="da-DK"/>
              </w:rPr>
            </w:rPrChange>
          </w:rPr>
          <w:t xml:space="preserve">Kun til subkutan injektion </w:t>
        </w:r>
        <w:r w:rsidRPr="001272D8">
          <w:rPr>
            <w:rFonts w:ascii="Times New Roman" w:eastAsia="Calibri" w:hAnsi="Times New Roman" w:cs="Times New Roman"/>
            <w:lang w:val="da-DK"/>
            <w:rPrChange w:id="3357" w:author="Author">
              <w:rPr>
                <w:rFonts w:eastAsia="Calibri"/>
                <w:lang w:val="da-DK"/>
              </w:rPr>
            </w:rPrChange>
          </w:rPr>
          <w:t>(injicér direkte under huden)</w:t>
        </w:r>
      </w:ins>
    </w:p>
    <w:p w14:paraId="2AA13DE5" w14:textId="77777777" w:rsidR="00952D81" w:rsidRPr="001272D8" w:rsidRDefault="00952D81" w:rsidP="00952D81">
      <w:pPr>
        <w:widowControl/>
        <w:numPr>
          <w:ilvl w:val="0"/>
          <w:numId w:val="30"/>
        </w:numPr>
        <w:adjustRightInd w:val="0"/>
        <w:spacing w:before="60" w:after="60"/>
        <w:ind w:left="470" w:hanging="357"/>
        <w:contextualSpacing/>
        <w:jc w:val="both"/>
        <w:rPr>
          <w:ins w:id="3358" w:author="Author"/>
          <w:rFonts w:ascii="Times New Roman" w:eastAsia="Calibri" w:hAnsi="Times New Roman" w:cs="Times New Roman"/>
          <w:lang w:val="da-DK"/>
          <w:rPrChange w:id="3359" w:author="Author">
            <w:rPr>
              <w:ins w:id="3360" w:author="Author"/>
              <w:rFonts w:eastAsia="Calibri"/>
              <w:lang w:val="da-DK"/>
            </w:rPr>
          </w:rPrChange>
        </w:rPr>
      </w:pPr>
      <w:ins w:id="3361" w:author="Author">
        <w:r w:rsidRPr="001272D8">
          <w:rPr>
            <w:rFonts w:ascii="Times New Roman" w:eastAsia="Calibri" w:hAnsi="Times New Roman" w:cs="Times New Roman"/>
            <w:lang w:val="da-DK"/>
            <w:rPrChange w:id="3362" w:author="Author">
              <w:rPr>
                <w:rFonts w:eastAsia="Calibri"/>
                <w:lang w:val="da-DK"/>
              </w:rPr>
            </w:rPrChange>
          </w:rPr>
          <w:t xml:space="preserve">Hvis din læge beslutter, at du eller en omsorgsperson kan give din OTULFI-injektion derhjemme, bør du modtage undervisning i den korrekte måde at tilberede og injicere OTULFI på. Forsøg </w:t>
        </w:r>
        <w:r w:rsidRPr="001272D8">
          <w:rPr>
            <w:rFonts w:ascii="Times New Roman" w:eastAsia="Calibri" w:hAnsi="Times New Roman" w:cs="Times New Roman"/>
            <w:b/>
            <w:bCs/>
            <w:lang w:val="da-DK"/>
            <w:rPrChange w:id="3363" w:author="Author">
              <w:rPr>
                <w:rFonts w:eastAsia="Calibri"/>
                <w:b/>
                <w:bCs/>
                <w:lang w:val="da-DK"/>
              </w:rPr>
            </w:rPrChange>
          </w:rPr>
          <w:t>ikke</w:t>
        </w:r>
        <w:r w:rsidRPr="001272D8">
          <w:rPr>
            <w:rFonts w:ascii="Times New Roman" w:eastAsia="Calibri" w:hAnsi="Times New Roman" w:cs="Times New Roman"/>
            <w:lang w:val="da-DK"/>
            <w:rPrChange w:id="3364" w:author="Author">
              <w:rPr>
                <w:rFonts w:eastAsia="Calibri"/>
                <w:lang w:val="da-DK"/>
              </w:rPr>
            </w:rPrChange>
          </w:rPr>
          <w:t xml:space="preserve"> at injicere OTULFI selv, før din læge eller sygeplejerske har vist dig den korrekte måde at give injektionerne på.</w:t>
        </w:r>
      </w:ins>
    </w:p>
    <w:p w14:paraId="06D032EA" w14:textId="7982101C" w:rsidR="00952D81" w:rsidRPr="001272D8" w:rsidRDefault="00952D81" w:rsidP="00952D81">
      <w:pPr>
        <w:widowControl/>
        <w:numPr>
          <w:ilvl w:val="0"/>
          <w:numId w:val="30"/>
        </w:numPr>
        <w:adjustRightInd w:val="0"/>
        <w:spacing w:before="60" w:after="60"/>
        <w:ind w:left="470" w:hanging="357"/>
        <w:contextualSpacing/>
        <w:jc w:val="both"/>
        <w:rPr>
          <w:ins w:id="3365" w:author="Author"/>
          <w:rFonts w:ascii="Times New Roman" w:eastAsia="Calibri" w:hAnsi="Times New Roman" w:cs="Times New Roman"/>
          <w:lang w:val="da-DK"/>
          <w:rPrChange w:id="3366" w:author="Author">
            <w:rPr>
              <w:ins w:id="3367" w:author="Author"/>
              <w:rFonts w:eastAsia="Calibri"/>
              <w:lang w:val="da-DK"/>
            </w:rPr>
          </w:rPrChange>
        </w:rPr>
      </w:pPr>
      <w:ins w:id="3368" w:author="Author">
        <w:r w:rsidRPr="001272D8">
          <w:rPr>
            <w:rFonts w:ascii="Times New Roman" w:eastAsia="Calibri" w:hAnsi="Times New Roman" w:cs="Times New Roman"/>
            <w:lang w:val="da-DK"/>
            <w:rPrChange w:id="3369" w:author="Author">
              <w:rPr>
                <w:rFonts w:eastAsia="Calibri"/>
                <w:lang w:val="da-DK"/>
              </w:rPr>
            </w:rPrChange>
          </w:rPr>
          <w:lastRenderedPageBreak/>
          <w:t>Børn på 12 år og derover med psoriasis, der vejer 60 kg eller mere, og børn på 12 år og derover med Crohns sygdom, der vejer 40 kg eller mere, kan bruge den fyldte OTULFI</w:t>
        </w:r>
        <w:del w:id="3370" w:author="Author">
          <w:r w:rsidRPr="001272D8" w:rsidDel="007D0D81">
            <w:rPr>
              <w:rFonts w:ascii="Times New Roman" w:eastAsia="Calibri" w:hAnsi="Times New Roman" w:cs="Times New Roman"/>
              <w:lang w:val="da-DK"/>
              <w:rPrChange w:id="3371" w:author="Author">
                <w:rPr>
                  <w:rFonts w:eastAsia="Calibri"/>
                  <w:lang w:val="da-DK"/>
                </w:rPr>
              </w:rPrChange>
            </w:rPr>
            <w:delText>-</w:delText>
          </w:r>
        </w:del>
        <w:r w:rsidR="007D0D81">
          <w:rPr>
            <w:rFonts w:ascii="Times New Roman" w:eastAsia="Calibri" w:hAnsi="Times New Roman" w:cs="Times New Roman"/>
            <w:lang w:val="da-DK"/>
          </w:rPr>
          <w:t xml:space="preserve"> </w:t>
        </w:r>
        <w:r w:rsidRPr="001272D8">
          <w:rPr>
            <w:rFonts w:ascii="Times New Roman" w:eastAsia="Calibri" w:hAnsi="Times New Roman" w:cs="Times New Roman"/>
            <w:lang w:val="da-DK"/>
            <w:rPrChange w:id="3372" w:author="Author">
              <w:rPr>
                <w:rFonts w:eastAsia="Calibri"/>
                <w:lang w:val="da-DK"/>
              </w:rPr>
            </w:rPrChange>
          </w:rPr>
          <w:t>pen under opsyn af en forælder eller omsorgsperson.</w:t>
        </w:r>
      </w:ins>
    </w:p>
    <w:p w14:paraId="7C3E01BD" w14:textId="038ACD5D" w:rsidR="00952D81" w:rsidRPr="001272D8" w:rsidRDefault="00952D81" w:rsidP="00952D81">
      <w:pPr>
        <w:widowControl/>
        <w:numPr>
          <w:ilvl w:val="0"/>
          <w:numId w:val="30"/>
        </w:numPr>
        <w:adjustRightInd w:val="0"/>
        <w:spacing w:before="60" w:after="60"/>
        <w:ind w:left="470" w:hanging="357"/>
        <w:contextualSpacing/>
        <w:jc w:val="both"/>
        <w:rPr>
          <w:ins w:id="3373" w:author="Author"/>
          <w:rFonts w:ascii="Times New Roman" w:eastAsia="Calibri" w:hAnsi="Times New Roman" w:cs="Times New Roman"/>
          <w:b/>
          <w:bCs/>
          <w:lang w:val="da-DK"/>
          <w:rPrChange w:id="3374" w:author="Author">
            <w:rPr>
              <w:ins w:id="3375" w:author="Author"/>
              <w:rFonts w:eastAsia="Calibri"/>
              <w:b/>
              <w:bCs/>
              <w:lang w:val="da-DK"/>
            </w:rPr>
          </w:rPrChange>
        </w:rPr>
      </w:pPr>
      <w:ins w:id="3376" w:author="Author">
        <w:r w:rsidRPr="001272D8">
          <w:rPr>
            <w:rFonts w:ascii="Times New Roman" w:eastAsia="Calibri" w:hAnsi="Times New Roman" w:cs="Times New Roman"/>
            <w:lang w:val="da-DK"/>
            <w:rPrChange w:id="3377" w:author="Author">
              <w:rPr>
                <w:rFonts w:eastAsia="Calibri"/>
                <w:lang w:val="da-DK"/>
              </w:rPr>
            </w:rPrChange>
          </w:rPr>
          <w:t xml:space="preserve">Genbrug </w:t>
        </w:r>
        <w:r w:rsidRPr="001272D8">
          <w:rPr>
            <w:rFonts w:ascii="Times New Roman" w:eastAsia="Calibri" w:hAnsi="Times New Roman" w:cs="Times New Roman"/>
            <w:b/>
            <w:bCs/>
            <w:lang w:val="da-DK"/>
            <w:rPrChange w:id="3378" w:author="Author">
              <w:rPr>
                <w:rFonts w:eastAsia="Calibri"/>
                <w:b/>
                <w:bCs/>
                <w:lang w:val="da-DK"/>
              </w:rPr>
            </w:rPrChange>
          </w:rPr>
          <w:t xml:space="preserve">ikke </w:t>
        </w:r>
        <w:r w:rsidRPr="001272D8">
          <w:rPr>
            <w:rFonts w:ascii="Times New Roman" w:eastAsia="Calibri" w:hAnsi="Times New Roman" w:cs="Times New Roman"/>
            <w:lang w:val="da-DK"/>
            <w:rPrChange w:id="3379" w:author="Author">
              <w:rPr>
                <w:rFonts w:eastAsia="Calibri"/>
                <w:lang w:val="da-DK"/>
              </w:rPr>
            </w:rPrChange>
          </w:rPr>
          <w:t>den fyldte OTULFI</w:t>
        </w:r>
        <w:r w:rsidR="007D0D81">
          <w:rPr>
            <w:rFonts w:ascii="Times New Roman" w:eastAsia="Calibri" w:hAnsi="Times New Roman" w:cs="Times New Roman"/>
            <w:lang w:val="da-DK"/>
          </w:rPr>
          <w:t xml:space="preserve"> </w:t>
        </w:r>
        <w:del w:id="3380" w:author="Author">
          <w:r w:rsidRPr="001272D8" w:rsidDel="007D0D81">
            <w:rPr>
              <w:rFonts w:ascii="Times New Roman" w:eastAsia="Calibri" w:hAnsi="Times New Roman" w:cs="Times New Roman"/>
              <w:lang w:val="da-DK"/>
              <w:rPrChange w:id="3381" w:author="Author">
                <w:rPr>
                  <w:rFonts w:eastAsia="Calibri"/>
                  <w:lang w:val="da-DK"/>
                </w:rPr>
              </w:rPrChange>
            </w:rPr>
            <w:delText>-</w:delText>
          </w:r>
        </w:del>
        <w:r w:rsidRPr="001272D8">
          <w:rPr>
            <w:rFonts w:ascii="Times New Roman" w:eastAsia="Calibri" w:hAnsi="Times New Roman" w:cs="Times New Roman"/>
            <w:lang w:val="da-DK"/>
            <w:rPrChange w:id="3382" w:author="Author">
              <w:rPr>
                <w:rFonts w:eastAsia="Calibri"/>
                <w:lang w:val="da-DK"/>
              </w:rPr>
            </w:rPrChange>
          </w:rPr>
          <w:t>pen. Den fyldte OTULFI</w:t>
        </w:r>
        <w:del w:id="3383" w:author="Author">
          <w:r w:rsidRPr="001272D8" w:rsidDel="007D0D81">
            <w:rPr>
              <w:rFonts w:ascii="Times New Roman" w:eastAsia="Calibri" w:hAnsi="Times New Roman" w:cs="Times New Roman"/>
              <w:lang w:val="da-DK"/>
              <w:rPrChange w:id="3384" w:author="Author">
                <w:rPr>
                  <w:rFonts w:eastAsia="Calibri"/>
                  <w:lang w:val="da-DK"/>
                </w:rPr>
              </w:rPrChange>
            </w:rPr>
            <w:delText>-</w:delText>
          </w:r>
        </w:del>
        <w:r w:rsidR="007D0D81">
          <w:rPr>
            <w:rFonts w:ascii="Times New Roman" w:eastAsia="Calibri" w:hAnsi="Times New Roman" w:cs="Times New Roman"/>
            <w:lang w:val="da-DK"/>
          </w:rPr>
          <w:t xml:space="preserve"> </w:t>
        </w:r>
        <w:r w:rsidRPr="001272D8">
          <w:rPr>
            <w:rFonts w:ascii="Times New Roman" w:eastAsia="Calibri" w:hAnsi="Times New Roman" w:cs="Times New Roman"/>
            <w:lang w:val="da-DK"/>
            <w:rPrChange w:id="3385" w:author="Author">
              <w:rPr>
                <w:rFonts w:eastAsia="Calibri"/>
                <w:lang w:val="da-DK"/>
              </w:rPr>
            </w:rPrChange>
          </w:rPr>
          <w:t xml:space="preserve">pen er kun til enkeltdosisbrug (engangsbrug). </w:t>
        </w:r>
      </w:ins>
    </w:p>
    <w:p w14:paraId="71D59B7B" w14:textId="20F46DC7" w:rsidR="00952D81" w:rsidRPr="001272D8" w:rsidRDefault="00952D81" w:rsidP="00952D81">
      <w:pPr>
        <w:widowControl/>
        <w:numPr>
          <w:ilvl w:val="0"/>
          <w:numId w:val="30"/>
        </w:numPr>
        <w:adjustRightInd w:val="0"/>
        <w:spacing w:before="60" w:after="60"/>
        <w:ind w:left="470" w:hanging="357"/>
        <w:contextualSpacing/>
        <w:jc w:val="both"/>
        <w:rPr>
          <w:ins w:id="3386" w:author="Author"/>
          <w:rFonts w:ascii="Times New Roman" w:eastAsia="Calibri" w:hAnsi="Times New Roman" w:cs="Times New Roman"/>
          <w:lang w:val="da-DK"/>
          <w:rPrChange w:id="3387" w:author="Author">
            <w:rPr>
              <w:ins w:id="3388" w:author="Author"/>
              <w:rFonts w:eastAsia="Calibri"/>
              <w:lang w:val="da-DK"/>
            </w:rPr>
          </w:rPrChange>
        </w:rPr>
      </w:pPr>
      <w:ins w:id="3389" w:author="Author">
        <w:r w:rsidRPr="001272D8">
          <w:rPr>
            <w:rFonts w:ascii="Times New Roman" w:eastAsia="Calibri" w:hAnsi="Times New Roman" w:cs="Times New Roman"/>
            <w:lang w:val="da-DK"/>
            <w:rPrChange w:id="3390" w:author="Author">
              <w:rPr>
                <w:rFonts w:eastAsia="Calibri"/>
                <w:lang w:val="da-DK"/>
              </w:rPr>
            </w:rPrChange>
          </w:rPr>
          <w:t xml:space="preserve">Del </w:t>
        </w:r>
        <w:r w:rsidRPr="001272D8">
          <w:rPr>
            <w:rFonts w:ascii="Times New Roman" w:eastAsia="Calibri" w:hAnsi="Times New Roman" w:cs="Times New Roman"/>
            <w:b/>
            <w:bCs/>
            <w:lang w:val="da-DK"/>
            <w:rPrChange w:id="3391" w:author="Author">
              <w:rPr>
                <w:rFonts w:eastAsia="Calibri"/>
                <w:b/>
                <w:bCs/>
                <w:lang w:val="da-DK"/>
              </w:rPr>
            </w:rPrChange>
          </w:rPr>
          <w:t>ikke</w:t>
        </w:r>
        <w:r w:rsidRPr="001272D8">
          <w:rPr>
            <w:rFonts w:ascii="Times New Roman" w:eastAsia="Calibri" w:hAnsi="Times New Roman" w:cs="Times New Roman"/>
            <w:lang w:val="da-DK"/>
            <w:rPrChange w:id="3392" w:author="Author">
              <w:rPr>
                <w:rFonts w:eastAsia="Calibri"/>
                <w:lang w:val="da-DK"/>
              </w:rPr>
            </w:rPrChange>
          </w:rPr>
          <w:t xml:space="preserve"> din fyldte OTULFI</w:t>
        </w:r>
        <w:del w:id="3393" w:author="Author">
          <w:r w:rsidRPr="001272D8" w:rsidDel="007D0D81">
            <w:rPr>
              <w:rFonts w:ascii="Times New Roman" w:eastAsia="Calibri" w:hAnsi="Times New Roman" w:cs="Times New Roman"/>
              <w:lang w:val="da-DK"/>
              <w:rPrChange w:id="3394" w:author="Author">
                <w:rPr>
                  <w:rFonts w:eastAsia="Calibri"/>
                  <w:lang w:val="da-DK"/>
                </w:rPr>
              </w:rPrChange>
            </w:rPr>
            <w:delText>-</w:delText>
          </w:r>
        </w:del>
        <w:r w:rsidR="007D0D81">
          <w:rPr>
            <w:rFonts w:ascii="Times New Roman" w:eastAsia="Calibri" w:hAnsi="Times New Roman" w:cs="Times New Roman"/>
            <w:lang w:val="da-DK"/>
          </w:rPr>
          <w:t xml:space="preserve"> </w:t>
        </w:r>
        <w:r w:rsidRPr="001272D8">
          <w:rPr>
            <w:rFonts w:ascii="Times New Roman" w:eastAsia="Calibri" w:hAnsi="Times New Roman" w:cs="Times New Roman"/>
            <w:lang w:val="da-DK"/>
            <w:rPrChange w:id="3395" w:author="Author">
              <w:rPr>
                <w:rFonts w:eastAsia="Calibri"/>
                <w:lang w:val="da-DK"/>
              </w:rPr>
            </w:rPrChange>
          </w:rPr>
          <w:t>pen med en anden person. Du kan smitte en anden person eller blive smittet af dem.</w:t>
        </w:r>
      </w:ins>
    </w:p>
    <w:p w14:paraId="2ABAA636" w14:textId="77777777" w:rsidR="00952D81" w:rsidRPr="001272D8" w:rsidRDefault="00952D81" w:rsidP="00952D81">
      <w:pPr>
        <w:widowControl/>
        <w:numPr>
          <w:ilvl w:val="0"/>
          <w:numId w:val="30"/>
        </w:numPr>
        <w:adjustRightInd w:val="0"/>
        <w:spacing w:before="60" w:after="60"/>
        <w:ind w:left="470" w:hanging="357"/>
        <w:jc w:val="both"/>
        <w:rPr>
          <w:ins w:id="3396" w:author="Author"/>
          <w:rFonts w:ascii="Times New Roman" w:eastAsia="Calibri" w:hAnsi="Times New Roman" w:cs="Times New Roman"/>
          <w:lang w:val="da-DK"/>
          <w:rPrChange w:id="3397" w:author="Author">
            <w:rPr>
              <w:ins w:id="3398" w:author="Author"/>
              <w:rFonts w:eastAsia="Calibri"/>
              <w:lang w:val="da-DK"/>
            </w:rPr>
          </w:rPrChange>
        </w:rPr>
      </w:pPr>
      <w:ins w:id="3399" w:author="Author">
        <w:r w:rsidRPr="001272D8">
          <w:rPr>
            <w:rFonts w:ascii="Times New Roman" w:eastAsia="Calibri" w:hAnsi="Times New Roman" w:cs="Times New Roman"/>
            <w:lang w:val="da-DK"/>
            <w:rPrChange w:id="3400" w:author="Author">
              <w:rPr>
                <w:rFonts w:eastAsia="Calibri"/>
                <w:lang w:val="da-DK"/>
              </w:rPr>
            </w:rPrChange>
          </w:rPr>
          <w:t xml:space="preserve">Fjern </w:t>
        </w:r>
        <w:r w:rsidRPr="001272D8">
          <w:rPr>
            <w:rFonts w:ascii="Times New Roman" w:eastAsia="Calibri" w:hAnsi="Times New Roman" w:cs="Times New Roman"/>
            <w:b/>
            <w:bCs/>
            <w:lang w:val="da-DK"/>
            <w:rPrChange w:id="3401" w:author="Author">
              <w:rPr>
                <w:rFonts w:eastAsia="Calibri"/>
                <w:b/>
                <w:bCs/>
                <w:lang w:val="da-DK"/>
              </w:rPr>
            </w:rPrChange>
          </w:rPr>
          <w:t>ikke</w:t>
        </w:r>
        <w:r w:rsidRPr="001272D8">
          <w:rPr>
            <w:rFonts w:ascii="Times New Roman" w:eastAsia="Calibri" w:hAnsi="Times New Roman" w:cs="Times New Roman"/>
            <w:lang w:val="da-DK"/>
            <w:rPrChange w:id="3402" w:author="Author">
              <w:rPr>
                <w:rFonts w:eastAsia="Calibri"/>
                <w:lang w:val="da-DK"/>
              </w:rPr>
            </w:rPrChange>
          </w:rPr>
          <w:t xml:space="preserve"> den klare hætte fra den fyldte OTULFI pen, førend du er klar til at injicere OTULFI. </w:t>
        </w:r>
      </w:ins>
    </w:p>
    <w:p w14:paraId="55872814" w14:textId="297766D9" w:rsidR="00952D81" w:rsidRPr="001272D8" w:rsidRDefault="00952D81" w:rsidP="00952D81">
      <w:pPr>
        <w:widowControl/>
        <w:numPr>
          <w:ilvl w:val="0"/>
          <w:numId w:val="30"/>
        </w:numPr>
        <w:adjustRightInd w:val="0"/>
        <w:spacing w:before="60" w:after="60"/>
        <w:ind w:left="470" w:hanging="357"/>
        <w:jc w:val="both"/>
        <w:rPr>
          <w:ins w:id="3403" w:author="Author"/>
          <w:rFonts w:ascii="Times New Roman" w:eastAsia="Calibri" w:hAnsi="Times New Roman" w:cs="Times New Roman"/>
          <w:lang w:val="da-DK"/>
          <w:rPrChange w:id="3404" w:author="Author">
            <w:rPr>
              <w:ins w:id="3405" w:author="Author"/>
              <w:rFonts w:eastAsia="Calibri"/>
              <w:lang w:val="da-DK"/>
            </w:rPr>
          </w:rPrChange>
        </w:rPr>
      </w:pPr>
      <w:ins w:id="3406" w:author="Author">
        <w:r w:rsidRPr="001272D8">
          <w:rPr>
            <w:rFonts w:ascii="Times New Roman" w:eastAsia="Calibri" w:hAnsi="Times New Roman" w:cs="Times New Roman"/>
            <w:lang w:val="da-DK"/>
            <w:rPrChange w:id="3407" w:author="Author">
              <w:rPr>
                <w:rFonts w:eastAsia="Calibri"/>
                <w:lang w:val="da-DK"/>
              </w:rPr>
            </w:rPrChange>
          </w:rPr>
          <w:t xml:space="preserve">Brug </w:t>
        </w:r>
        <w:r w:rsidRPr="001272D8">
          <w:rPr>
            <w:rFonts w:ascii="Times New Roman" w:eastAsia="Calibri" w:hAnsi="Times New Roman" w:cs="Times New Roman"/>
            <w:b/>
            <w:bCs/>
            <w:lang w:val="da-DK"/>
            <w:rPrChange w:id="3408" w:author="Author">
              <w:rPr>
                <w:rFonts w:eastAsia="Calibri"/>
                <w:b/>
                <w:bCs/>
                <w:lang w:val="da-DK"/>
              </w:rPr>
            </w:rPrChange>
          </w:rPr>
          <w:t>ikke</w:t>
        </w:r>
        <w:r w:rsidRPr="001272D8">
          <w:rPr>
            <w:rFonts w:ascii="Times New Roman" w:eastAsia="Calibri" w:hAnsi="Times New Roman" w:cs="Times New Roman"/>
            <w:lang w:val="da-DK"/>
            <w:rPrChange w:id="3409" w:author="Author">
              <w:rPr>
                <w:rFonts w:eastAsia="Calibri"/>
                <w:lang w:val="da-DK"/>
              </w:rPr>
            </w:rPrChange>
          </w:rPr>
          <w:t xml:space="preserve"> den fyldte OTULFI</w:t>
        </w:r>
        <w:r w:rsidR="007D0D81">
          <w:rPr>
            <w:rFonts w:ascii="Times New Roman" w:eastAsia="Calibri" w:hAnsi="Times New Roman" w:cs="Times New Roman"/>
            <w:lang w:val="da-DK"/>
          </w:rPr>
          <w:t xml:space="preserve"> </w:t>
        </w:r>
        <w:del w:id="3410" w:author="Author">
          <w:r w:rsidRPr="001272D8" w:rsidDel="007D0D81">
            <w:rPr>
              <w:rFonts w:ascii="Times New Roman" w:eastAsia="Calibri" w:hAnsi="Times New Roman" w:cs="Times New Roman"/>
              <w:lang w:val="da-DK"/>
              <w:rPrChange w:id="3411" w:author="Author">
                <w:rPr>
                  <w:rFonts w:eastAsia="Calibri"/>
                  <w:lang w:val="da-DK"/>
                </w:rPr>
              </w:rPrChange>
            </w:rPr>
            <w:delText>-</w:delText>
          </w:r>
        </w:del>
        <w:r w:rsidRPr="001272D8">
          <w:rPr>
            <w:rFonts w:ascii="Times New Roman" w:eastAsia="Calibri" w:hAnsi="Times New Roman" w:cs="Times New Roman"/>
            <w:lang w:val="da-DK"/>
            <w:rPrChange w:id="3412" w:author="Author">
              <w:rPr>
                <w:rFonts w:eastAsia="Calibri"/>
                <w:lang w:val="da-DK"/>
              </w:rPr>
            </w:rPrChange>
          </w:rPr>
          <w:t xml:space="preserve">pen, hvis den viser nogen teg på beskadigelse eller den har været tabt. </w:t>
        </w:r>
      </w:ins>
    </w:p>
    <w:p w14:paraId="3D196587" w14:textId="0A3EEE55" w:rsidR="00952D81" w:rsidRPr="001272D8" w:rsidRDefault="00952D81" w:rsidP="00952D81">
      <w:pPr>
        <w:widowControl/>
        <w:numPr>
          <w:ilvl w:val="0"/>
          <w:numId w:val="30"/>
        </w:numPr>
        <w:adjustRightInd w:val="0"/>
        <w:spacing w:before="60" w:after="60"/>
        <w:ind w:left="470" w:hanging="357"/>
        <w:jc w:val="both"/>
        <w:rPr>
          <w:ins w:id="3413" w:author="Author"/>
          <w:rFonts w:ascii="Times New Roman" w:eastAsia="Calibri" w:hAnsi="Times New Roman" w:cs="Times New Roman"/>
          <w:lang w:val="da-DK"/>
          <w:rPrChange w:id="3414" w:author="Author">
            <w:rPr>
              <w:ins w:id="3415" w:author="Author"/>
              <w:rFonts w:eastAsia="Calibri"/>
              <w:lang w:val="da-DK"/>
            </w:rPr>
          </w:rPrChange>
        </w:rPr>
      </w:pPr>
      <w:ins w:id="3416" w:author="Author">
        <w:r w:rsidRPr="001272D8">
          <w:rPr>
            <w:rFonts w:ascii="Times New Roman" w:eastAsia="Calibri" w:hAnsi="Times New Roman" w:cs="Times New Roman"/>
            <w:lang w:val="da-DK"/>
            <w:rPrChange w:id="3417" w:author="Author">
              <w:rPr>
                <w:rFonts w:eastAsia="Calibri"/>
                <w:lang w:val="da-DK"/>
              </w:rPr>
            </w:rPrChange>
          </w:rPr>
          <w:t xml:space="preserve">Forsøg </w:t>
        </w:r>
        <w:r w:rsidRPr="001272D8">
          <w:rPr>
            <w:rFonts w:ascii="Times New Roman" w:eastAsia="Calibri" w:hAnsi="Times New Roman" w:cs="Times New Roman"/>
            <w:b/>
            <w:bCs/>
            <w:lang w:val="da-DK"/>
            <w:rPrChange w:id="3418" w:author="Author">
              <w:rPr>
                <w:rFonts w:eastAsia="Calibri"/>
                <w:b/>
                <w:bCs/>
                <w:lang w:val="da-DK"/>
              </w:rPr>
            </w:rPrChange>
          </w:rPr>
          <w:t>ikke</w:t>
        </w:r>
        <w:r w:rsidRPr="001272D8">
          <w:rPr>
            <w:rFonts w:ascii="Times New Roman" w:eastAsia="Calibri" w:hAnsi="Times New Roman" w:cs="Times New Roman"/>
            <w:lang w:val="da-DK"/>
            <w:rPrChange w:id="3419" w:author="Author">
              <w:rPr>
                <w:rFonts w:eastAsia="Calibri"/>
                <w:lang w:val="da-DK"/>
              </w:rPr>
            </w:rPrChange>
          </w:rPr>
          <w:t xml:space="preserve"> at skille den fyldte OTULFI</w:t>
        </w:r>
        <w:r w:rsidR="007D0D81">
          <w:rPr>
            <w:rFonts w:ascii="Times New Roman" w:eastAsia="Calibri" w:hAnsi="Times New Roman" w:cs="Times New Roman"/>
            <w:lang w:val="da-DK"/>
          </w:rPr>
          <w:t xml:space="preserve"> </w:t>
        </w:r>
        <w:del w:id="3420" w:author="Author">
          <w:r w:rsidRPr="001272D8" w:rsidDel="007D0D81">
            <w:rPr>
              <w:rFonts w:ascii="Times New Roman" w:eastAsia="Calibri" w:hAnsi="Times New Roman" w:cs="Times New Roman"/>
              <w:lang w:val="da-DK"/>
              <w:rPrChange w:id="3421" w:author="Author">
                <w:rPr>
                  <w:rFonts w:eastAsia="Calibri"/>
                  <w:lang w:val="da-DK"/>
                </w:rPr>
              </w:rPrChange>
            </w:rPr>
            <w:delText>-</w:delText>
          </w:r>
        </w:del>
        <w:r w:rsidRPr="001272D8">
          <w:rPr>
            <w:rFonts w:ascii="Times New Roman" w:eastAsia="Calibri" w:hAnsi="Times New Roman" w:cs="Times New Roman"/>
            <w:lang w:val="da-DK"/>
            <w:rPrChange w:id="3422" w:author="Author">
              <w:rPr>
                <w:rFonts w:eastAsia="Calibri"/>
                <w:lang w:val="da-DK"/>
              </w:rPr>
            </w:rPrChange>
          </w:rPr>
          <w:t xml:space="preserve">pen ad på noget tidspunkt. </w:t>
        </w:r>
      </w:ins>
    </w:p>
    <w:p w14:paraId="1258B2DA" w14:textId="30ED8151" w:rsidR="00952D81" w:rsidRPr="001272D8" w:rsidDel="00E9309F" w:rsidRDefault="00952D81" w:rsidP="00952D81">
      <w:pPr>
        <w:adjustRightInd w:val="0"/>
        <w:jc w:val="both"/>
        <w:rPr>
          <w:ins w:id="3423" w:author="Author"/>
          <w:del w:id="3424" w:author="Author"/>
          <w:rFonts w:ascii="Times New Roman" w:eastAsia="Calibri" w:hAnsi="Times New Roman" w:cs="Times New Roman"/>
          <w:b/>
          <w:bCs/>
          <w:lang w:val="da-DK"/>
          <w:rPrChange w:id="3425" w:author="Author">
            <w:rPr>
              <w:ins w:id="3426" w:author="Author"/>
              <w:del w:id="3427" w:author="Author"/>
              <w:rFonts w:eastAsia="Calibri"/>
              <w:b/>
              <w:bCs/>
              <w:lang w:val="da-DK"/>
            </w:rPr>
          </w:rPrChange>
        </w:rPr>
      </w:pPr>
    </w:p>
    <w:p w14:paraId="0775B5C4" w14:textId="77777777" w:rsidR="00E9309F" w:rsidRDefault="00E9309F" w:rsidP="00952D81">
      <w:pPr>
        <w:adjustRightInd w:val="0"/>
        <w:jc w:val="both"/>
        <w:rPr>
          <w:ins w:id="3428" w:author="Author"/>
          <w:rFonts w:ascii="Times New Roman" w:eastAsia="Calibri" w:hAnsi="Times New Roman" w:cs="Times New Roman"/>
          <w:b/>
          <w:bCs/>
          <w:lang w:val="da-DK"/>
        </w:rPr>
      </w:pPr>
    </w:p>
    <w:p w14:paraId="6FD2219F" w14:textId="79994194" w:rsidR="00952D81" w:rsidRPr="001272D8" w:rsidRDefault="00952D81" w:rsidP="00952D81">
      <w:pPr>
        <w:adjustRightInd w:val="0"/>
        <w:jc w:val="both"/>
        <w:rPr>
          <w:ins w:id="3429" w:author="Author"/>
          <w:rFonts w:ascii="Times New Roman" w:eastAsia="Calibri" w:hAnsi="Times New Roman" w:cs="Times New Roman"/>
          <w:lang w:val="da-DK"/>
          <w:rPrChange w:id="3430" w:author="Author">
            <w:rPr>
              <w:ins w:id="3431" w:author="Author"/>
              <w:rFonts w:eastAsia="Calibri"/>
              <w:lang w:val="da-DK"/>
            </w:rPr>
          </w:rPrChange>
        </w:rPr>
      </w:pPr>
      <w:ins w:id="3432" w:author="Author">
        <w:r w:rsidRPr="001272D8">
          <w:rPr>
            <w:rFonts w:ascii="Times New Roman" w:eastAsia="Calibri" w:hAnsi="Times New Roman" w:cs="Times New Roman"/>
            <w:b/>
            <w:bCs/>
            <w:lang w:val="da-DK"/>
            <w:rPrChange w:id="3433" w:author="Author">
              <w:rPr>
                <w:rFonts w:eastAsia="Calibri"/>
                <w:b/>
                <w:bCs/>
                <w:lang w:val="da-DK"/>
              </w:rPr>
            </w:rPrChange>
          </w:rPr>
          <w:t>Opbevaring af OTULFI fyldte penne</w:t>
        </w:r>
      </w:ins>
    </w:p>
    <w:p w14:paraId="6B60B517" w14:textId="551E7FFC" w:rsidR="00952D81" w:rsidRPr="001272D8" w:rsidRDefault="00952D81" w:rsidP="00952D81">
      <w:pPr>
        <w:widowControl/>
        <w:numPr>
          <w:ilvl w:val="0"/>
          <w:numId w:val="30"/>
        </w:numPr>
        <w:adjustRightInd w:val="0"/>
        <w:spacing w:before="60" w:after="60"/>
        <w:ind w:left="470" w:hanging="357"/>
        <w:contextualSpacing/>
        <w:jc w:val="both"/>
        <w:rPr>
          <w:ins w:id="3434" w:author="Author"/>
          <w:rFonts w:ascii="Times New Roman" w:eastAsia="Calibri" w:hAnsi="Times New Roman" w:cs="Times New Roman"/>
          <w:lang w:val="da-DK"/>
          <w:rPrChange w:id="3435" w:author="Author">
            <w:rPr>
              <w:ins w:id="3436" w:author="Author"/>
              <w:rFonts w:eastAsia="Calibri"/>
              <w:lang w:val="da-DK"/>
            </w:rPr>
          </w:rPrChange>
        </w:rPr>
      </w:pPr>
      <w:ins w:id="3437" w:author="Author">
        <w:r w:rsidRPr="001272D8">
          <w:rPr>
            <w:rFonts w:ascii="Times New Roman" w:eastAsia="Calibri" w:hAnsi="Times New Roman" w:cs="Times New Roman"/>
            <w:lang w:val="da-DK"/>
            <w:rPrChange w:id="3438" w:author="Author">
              <w:rPr>
                <w:rFonts w:eastAsia="Calibri"/>
                <w:lang w:val="da-DK"/>
              </w:rPr>
            </w:rPrChange>
          </w:rPr>
          <w:t xml:space="preserve">Opbevar </w:t>
        </w:r>
        <w:r w:rsidR="007D0D81">
          <w:rPr>
            <w:rFonts w:ascii="Times New Roman" w:eastAsia="Calibri" w:hAnsi="Times New Roman" w:cs="Times New Roman"/>
            <w:lang w:val="da-DK"/>
          </w:rPr>
          <w:t xml:space="preserve">de fyldte </w:t>
        </w:r>
        <w:r w:rsidRPr="001272D8">
          <w:rPr>
            <w:rFonts w:ascii="Times New Roman" w:eastAsia="Calibri" w:hAnsi="Times New Roman" w:cs="Times New Roman"/>
            <w:lang w:val="da-DK"/>
            <w:rPrChange w:id="3439" w:author="Author">
              <w:rPr>
                <w:rFonts w:eastAsia="Calibri"/>
                <w:lang w:val="da-DK"/>
              </w:rPr>
            </w:rPrChange>
          </w:rPr>
          <w:t xml:space="preserve">OTULFI </w:t>
        </w:r>
        <w:del w:id="3440" w:author="Author">
          <w:r w:rsidRPr="001272D8" w:rsidDel="007D0D81">
            <w:rPr>
              <w:rFonts w:ascii="Times New Roman" w:eastAsia="Calibri" w:hAnsi="Times New Roman" w:cs="Times New Roman"/>
              <w:lang w:val="da-DK"/>
              <w:rPrChange w:id="3441" w:author="Author">
                <w:rPr>
                  <w:rFonts w:eastAsia="Calibri"/>
                  <w:lang w:val="da-DK"/>
                </w:rPr>
              </w:rPrChange>
            </w:rPr>
            <w:delText xml:space="preserve">fyldte </w:delText>
          </w:r>
        </w:del>
        <w:r w:rsidRPr="001272D8">
          <w:rPr>
            <w:rFonts w:ascii="Times New Roman" w:eastAsia="Calibri" w:hAnsi="Times New Roman" w:cs="Times New Roman"/>
            <w:lang w:val="da-DK"/>
            <w:rPrChange w:id="3442" w:author="Author">
              <w:rPr>
                <w:rFonts w:eastAsia="Calibri"/>
                <w:lang w:val="da-DK"/>
              </w:rPr>
            </w:rPrChange>
          </w:rPr>
          <w:t>penne i</w:t>
        </w:r>
        <w:del w:id="3443" w:author="Author">
          <w:r w:rsidRPr="001272D8" w:rsidDel="00E9309F">
            <w:rPr>
              <w:rFonts w:ascii="Times New Roman" w:eastAsia="Calibri" w:hAnsi="Times New Roman" w:cs="Times New Roman"/>
              <w:lang w:val="da-DK"/>
              <w:rPrChange w:id="3444" w:author="Author">
                <w:rPr>
                  <w:rFonts w:eastAsia="Calibri"/>
                  <w:lang w:val="da-DK"/>
                </w:rPr>
              </w:rPrChange>
            </w:rPr>
            <w:delText>n</w:delText>
          </w:r>
        </w:del>
        <w:r w:rsidRPr="001272D8">
          <w:rPr>
            <w:rFonts w:ascii="Times New Roman" w:eastAsia="Calibri" w:hAnsi="Times New Roman" w:cs="Times New Roman"/>
            <w:lang w:val="da-DK"/>
            <w:rPrChange w:id="3445" w:author="Author">
              <w:rPr>
                <w:rFonts w:eastAsia="Calibri"/>
                <w:lang w:val="da-DK"/>
              </w:rPr>
            </w:rPrChange>
          </w:rPr>
          <w:t xml:space="preserve"> køleskabet mellem 2°C til 8°C.</w:t>
        </w:r>
      </w:ins>
    </w:p>
    <w:p w14:paraId="78101595" w14:textId="0F20380E" w:rsidR="00952D81" w:rsidRPr="001272D8" w:rsidRDefault="00952D81" w:rsidP="00952D81">
      <w:pPr>
        <w:widowControl/>
        <w:numPr>
          <w:ilvl w:val="0"/>
          <w:numId w:val="30"/>
        </w:numPr>
        <w:adjustRightInd w:val="0"/>
        <w:spacing w:before="60" w:after="60"/>
        <w:ind w:left="470" w:hanging="357"/>
        <w:contextualSpacing/>
        <w:jc w:val="both"/>
        <w:rPr>
          <w:ins w:id="3446" w:author="Author"/>
          <w:rFonts w:ascii="Times New Roman" w:eastAsia="Calibri" w:hAnsi="Times New Roman" w:cs="Times New Roman"/>
          <w:lang w:val="da-DK"/>
          <w:rPrChange w:id="3447" w:author="Author">
            <w:rPr>
              <w:ins w:id="3448" w:author="Author"/>
              <w:rFonts w:eastAsia="Calibri"/>
              <w:lang w:val="da-DK"/>
            </w:rPr>
          </w:rPrChange>
        </w:rPr>
      </w:pPr>
      <w:ins w:id="3449" w:author="Author">
        <w:r w:rsidRPr="001272D8">
          <w:rPr>
            <w:rFonts w:ascii="Times New Roman" w:eastAsia="Calibri" w:hAnsi="Times New Roman" w:cs="Times New Roman"/>
            <w:lang w:val="da-DK"/>
            <w:rPrChange w:id="3450" w:author="Author">
              <w:rPr>
                <w:rFonts w:eastAsia="Calibri"/>
                <w:lang w:val="da-DK"/>
              </w:rPr>
            </w:rPrChange>
          </w:rPr>
          <w:t xml:space="preserve">Opbevar </w:t>
        </w:r>
        <w:r w:rsidR="00E9309F">
          <w:rPr>
            <w:rFonts w:ascii="Times New Roman" w:eastAsia="Calibri" w:hAnsi="Times New Roman" w:cs="Times New Roman"/>
            <w:lang w:val="da-DK"/>
          </w:rPr>
          <w:t>u</w:t>
        </w:r>
        <w:del w:id="3451" w:author="Author">
          <w:r w:rsidRPr="001272D8" w:rsidDel="00E9309F">
            <w:rPr>
              <w:rFonts w:ascii="Times New Roman" w:eastAsia="Calibri" w:hAnsi="Times New Roman" w:cs="Times New Roman"/>
              <w:lang w:val="da-DK"/>
              <w:rPrChange w:id="3452" w:author="Author">
                <w:rPr>
                  <w:rFonts w:eastAsia="Calibri"/>
                  <w:lang w:val="da-DK"/>
                </w:rPr>
              </w:rPrChange>
            </w:rPr>
            <w:delText xml:space="preserve">ikke </w:delText>
          </w:r>
        </w:del>
        <w:r w:rsidRPr="001272D8">
          <w:rPr>
            <w:rFonts w:ascii="Times New Roman" w:eastAsia="Calibri" w:hAnsi="Times New Roman" w:cs="Times New Roman"/>
            <w:lang w:val="da-DK"/>
            <w:rPrChange w:id="3453" w:author="Author">
              <w:rPr>
                <w:rFonts w:eastAsia="Calibri"/>
                <w:lang w:val="da-DK"/>
              </w:rPr>
            </w:rPrChange>
          </w:rPr>
          <w:t xml:space="preserve">brugte </w:t>
        </w:r>
        <w:r w:rsidR="007D0D81">
          <w:rPr>
            <w:rFonts w:ascii="Times New Roman" w:eastAsia="Calibri" w:hAnsi="Times New Roman" w:cs="Times New Roman"/>
            <w:lang w:val="da-DK"/>
          </w:rPr>
          <w:t xml:space="preserve">fyldte </w:t>
        </w:r>
        <w:r w:rsidRPr="001272D8">
          <w:rPr>
            <w:rFonts w:ascii="Times New Roman" w:eastAsia="Calibri" w:hAnsi="Times New Roman" w:cs="Times New Roman"/>
            <w:lang w:val="da-DK"/>
            <w:rPrChange w:id="3454" w:author="Author">
              <w:rPr>
                <w:rFonts w:eastAsia="Calibri"/>
                <w:lang w:val="da-DK"/>
              </w:rPr>
            </w:rPrChange>
          </w:rPr>
          <w:t xml:space="preserve">OTULFI </w:t>
        </w:r>
        <w:del w:id="3455" w:author="Author">
          <w:r w:rsidRPr="001272D8" w:rsidDel="007D0D81">
            <w:rPr>
              <w:rFonts w:ascii="Times New Roman" w:eastAsia="Calibri" w:hAnsi="Times New Roman" w:cs="Times New Roman"/>
              <w:lang w:val="da-DK"/>
              <w:rPrChange w:id="3456" w:author="Author">
                <w:rPr>
                  <w:rFonts w:eastAsia="Calibri"/>
                  <w:lang w:val="da-DK"/>
                </w:rPr>
              </w:rPrChange>
            </w:rPr>
            <w:delText xml:space="preserve">fyldte </w:delText>
          </w:r>
        </w:del>
        <w:r w:rsidRPr="001272D8">
          <w:rPr>
            <w:rFonts w:ascii="Times New Roman" w:eastAsia="Calibri" w:hAnsi="Times New Roman" w:cs="Times New Roman"/>
            <w:lang w:val="da-DK"/>
            <w:rPrChange w:id="3457" w:author="Author">
              <w:rPr>
                <w:rFonts w:eastAsia="Calibri"/>
                <w:lang w:val="da-DK"/>
              </w:rPr>
            </w:rPrChange>
          </w:rPr>
          <w:t xml:space="preserve">penne i den orignale æske for at beskytte mod lys. </w:t>
        </w:r>
      </w:ins>
    </w:p>
    <w:p w14:paraId="1C18FA6E" w14:textId="2A3DAA4A" w:rsidR="00952D81" w:rsidRPr="001272D8" w:rsidRDefault="00952D81" w:rsidP="00952D81">
      <w:pPr>
        <w:widowControl/>
        <w:numPr>
          <w:ilvl w:val="0"/>
          <w:numId w:val="30"/>
        </w:numPr>
        <w:adjustRightInd w:val="0"/>
        <w:spacing w:before="60" w:after="60"/>
        <w:ind w:left="470" w:hanging="357"/>
        <w:contextualSpacing/>
        <w:jc w:val="both"/>
        <w:rPr>
          <w:ins w:id="3458" w:author="Author"/>
          <w:rFonts w:ascii="Times New Roman" w:eastAsia="Calibri" w:hAnsi="Times New Roman" w:cs="Times New Roman"/>
          <w:lang w:val="da-DK"/>
          <w:rPrChange w:id="3459" w:author="Author">
            <w:rPr>
              <w:ins w:id="3460" w:author="Author"/>
              <w:rFonts w:eastAsia="Calibri"/>
              <w:lang w:val="da-DK"/>
            </w:rPr>
          </w:rPrChange>
        </w:rPr>
      </w:pPr>
      <w:ins w:id="3461" w:author="Author">
        <w:r w:rsidRPr="001272D8">
          <w:rPr>
            <w:rFonts w:ascii="Times New Roman" w:eastAsia="Calibri" w:hAnsi="Times New Roman" w:cs="Times New Roman"/>
            <w:lang w:val="da-DK"/>
            <w:rPrChange w:id="3462" w:author="Author">
              <w:rPr>
                <w:rFonts w:eastAsia="Calibri"/>
                <w:lang w:val="da-DK"/>
              </w:rPr>
            </w:rPrChange>
          </w:rPr>
          <w:t xml:space="preserve">Frys </w:t>
        </w:r>
        <w:r w:rsidRPr="001272D8">
          <w:rPr>
            <w:rFonts w:ascii="Times New Roman" w:eastAsia="Calibri" w:hAnsi="Times New Roman" w:cs="Times New Roman"/>
            <w:b/>
            <w:bCs/>
            <w:lang w:val="da-DK"/>
            <w:rPrChange w:id="3463" w:author="Author">
              <w:rPr>
                <w:rFonts w:eastAsia="Calibri"/>
                <w:b/>
                <w:bCs/>
                <w:lang w:val="da-DK"/>
              </w:rPr>
            </w:rPrChange>
          </w:rPr>
          <w:t>ikke</w:t>
        </w:r>
        <w:r w:rsidRPr="001272D8">
          <w:rPr>
            <w:rFonts w:ascii="Times New Roman" w:eastAsia="Calibri" w:hAnsi="Times New Roman" w:cs="Times New Roman"/>
            <w:lang w:val="da-DK"/>
            <w:rPrChange w:id="3464" w:author="Author">
              <w:rPr>
                <w:rFonts w:eastAsia="Calibri"/>
                <w:lang w:val="da-DK"/>
              </w:rPr>
            </w:rPrChange>
          </w:rPr>
          <w:t xml:space="preserve"> </w:t>
        </w:r>
        <w:r w:rsidR="007D0D81">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465" w:author="Author">
              <w:rPr>
                <w:rFonts w:eastAsia="Calibri"/>
                <w:lang w:val="da-DK"/>
              </w:rPr>
            </w:rPrChange>
          </w:rPr>
          <w:t xml:space="preserve">OTULFI </w:t>
        </w:r>
        <w:del w:id="3466" w:author="Author">
          <w:r w:rsidRPr="001272D8" w:rsidDel="007D0D81">
            <w:rPr>
              <w:rFonts w:ascii="Times New Roman" w:eastAsia="Calibri" w:hAnsi="Times New Roman" w:cs="Times New Roman"/>
              <w:lang w:val="da-DK"/>
              <w:rPrChange w:id="3467" w:author="Author">
                <w:rPr>
                  <w:rFonts w:eastAsia="Calibri"/>
                  <w:lang w:val="da-DK"/>
                </w:rPr>
              </w:rPrChange>
            </w:rPr>
            <w:delText>fyldt</w:delText>
          </w:r>
          <w:r w:rsidRPr="001272D8" w:rsidDel="00E9309F">
            <w:rPr>
              <w:rFonts w:ascii="Times New Roman" w:eastAsia="Calibri" w:hAnsi="Times New Roman" w:cs="Times New Roman"/>
              <w:lang w:val="da-DK"/>
              <w:rPrChange w:id="3468" w:author="Author">
                <w:rPr>
                  <w:rFonts w:eastAsia="Calibri"/>
                  <w:lang w:val="da-DK"/>
                </w:rPr>
              </w:rPrChange>
            </w:rPr>
            <w:delText>e</w:delText>
          </w:r>
          <w:r w:rsidRPr="001272D8" w:rsidDel="007D0D81">
            <w:rPr>
              <w:rFonts w:ascii="Times New Roman" w:eastAsia="Calibri" w:hAnsi="Times New Roman" w:cs="Times New Roman"/>
              <w:lang w:val="da-DK"/>
              <w:rPrChange w:id="3469" w:author="Author">
                <w:rPr>
                  <w:rFonts w:eastAsia="Calibri"/>
                  <w:lang w:val="da-DK"/>
                </w:rPr>
              </w:rPrChange>
            </w:rPr>
            <w:delText xml:space="preserve"> </w:delText>
          </w:r>
        </w:del>
        <w:r w:rsidRPr="001272D8">
          <w:rPr>
            <w:rFonts w:ascii="Times New Roman" w:eastAsia="Calibri" w:hAnsi="Times New Roman" w:cs="Times New Roman"/>
            <w:lang w:val="da-DK"/>
            <w:rPrChange w:id="3470" w:author="Author">
              <w:rPr>
                <w:rFonts w:eastAsia="Calibri"/>
                <w:lang w:val="da-DK"/>
              </w:rPr>
            </w:rPrChange>
          </w:rPr>
          <w:t xml:space="preserve">pen. Anvend </w:t>
        </w:r>
        <w:r w:rsidRPr="001272D8">
          <w:rPr>
            <w:rFonts w:ascii="Times New Roman" w:eastAsia="Calibri" w:hAnsi="Times New Roman" w:cs="Times New Roman"/>
            <w:b/>
            <w:bCs/>
            <w:lang w:val="da-DK"/>
            <w:rPrChange w:id="3471" w:author="Author">
              <w:rPr>
                <w:rFonts w:eastAsia="Calibri"/>
                <w:b/>
                <w:bCs/>
                <w:lang w:val="da-DK"/>
              </w:rPr>
            </w:rPrChange>
          </w:rPr>
          <w:t xml:space="preserve">ikke </w:t>
        </w:r>
        <w:r w:rsidR="007D0D81">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472" w:author="Author">
              <w:rPr>
                <w:rFonts w:eastAsia="Calibri"/>
                <w:lang w:val="da-DK"/>
              </w:rPr>
            </w:rPrChange>
          </w:rPr>
          <w:t xml:space="preserve">OTULFI </w:t>
        </w:r>
        <w:del w:id="3473" w:author="Author">
          <w:r w:rsidRPr="001272D8" w:rsidDel="007D0D81">
            <w:rPr>
              <w:rFonts w:ascii="Times New Roman" w:eastAsia="Calibri" w:hAnsi="Times New Roman" w:cs="Times New Roman"/>
              <w:lang w:val="da-DK"/>
              <w:rPrChange w:id="3474" w:author="Author">
                <w:rPr>
                  <w:rFonts w:eastAsia="Calibri"/>
                  <w:lang w:val="da-DK"/>
                </w:rPr>
              </w:rPrChange>
            </w:rPr>
            <w:delText>fyldt</w:delText>
          </w:r>
          <w:r w:rsidRPr="001272D8" w:rsidDel="00E9309F">
            <w:rPr>
              <w:rFonts w:ascii="Times New Roman" w:eastAsia="Calibri" w:hAnsi="Times New Roman" w:cs="Times New Roman"/>
              <w:lang w:val="da-DK"/>
              <w:rPrChange w:id="3475" w:author="Author">
                <w:rPr>
                  <w:rFonts w:eastAsia="Calibri"/>
                  <w:lang w:val="da-DK"/>
                </w:rPr>
              </w:rPrChange>
            </w:rPr>
            <w:delText>e</w:delText>
          </w:r>
          <w:r w:rsidRPr="001272D8" w:rsidDel="007D0D81">
            <w:rPr>
              <w:rFonts w:ascii="Times New Roman" w:eastAsia="Calibri" w:hAnsi="Times New Roman" w:cs="Times New Roman"/>
              <w:lang w:val="da-DK"/>
              <w:rPrChange w:id="3476" w:author="Author">
                <w:rPr>
                  <w:rFonts w:eastAsia="Calibri"/>
                  <w:lang w:val="da-DK"/>
                </w:rPr>
              </w:rPrChange>
            </w:rPr>
            <w:delText xml:space="preserve"> </w:delText>
          </w:r>
        </w:del>
        <w:r w:rsidRPr="001272D8">
          <w:rPr>
            <w:rFonts w:ascii="Times New Roman" w:eastAsia="Calibri" w:hAnsi="Times New Roman" w:cs="Times New Roman"/>
            <w:lang w:val="da-DK"/>
            <w:rPrChange w:id="3477" w:author="Author">
              <w:rPr>
                <w:rFonts w:eastAsia="Calibri"/>
                <w:lang w:val="da-DK"/>
              </w:rPr>
            </w:rPrChange>
          </w:rPr>
          <w:t xml:space="preserve">pen, hvis den har været frossen. </w:t>
        </w:r>
      </w:ins>
    </w:p>
    <w:p w14:paraId="054C06D6" w14:textId="5721DB8B" w:rsidR="00952D81" w:rsidRPr="001272D8" w:rsidRDefault="00952D81" w:rsidP="00952D81">
      <w:pPr>
        <w:widowControl/>
        <w:numPr>
          <w:ilvl w:val="0"/>
          <w:numId w:val="30"/>
        </w:numPr>
        <w:adjustRightInd w:val="0"/>
        <w:spacing w:before="60" w:after="60"/>
        <w:ind w:left="470" w:hanging="357"/>
        <w:contextualSpacing/>
        <w:jc w:val="both"/>
        <w:rPr>
          <w:ins w:id="3478" w:author="Author"/>
          <w:rFonts w:ascii="Times New Roman" w:eastAsia="Calibri" w:hAnsi="Times New Roman" w:cs="Times New Roman"/>
          <w:lang w:val="da-DK"/>
          <w:rPrChange w:id="3479" w:author="Author">
            <w:rPr>
              <w:ins w:id="3480" w:author="Author"/>
              <w:rFonts w:eastAsia="Calibri"/>
              <w:lang w:val="da-DK"/>
            </w:rPr>
          </w:rPrChange>
        </w:rPr>
      </w:pPr>
      <w:ins w:id="3481" w:author="Author">
        <w:r w:rsidRPr="001272D8">
          <w:rPr>
            <w:rFonts w:ascii="Times New Roman" w:eastAsia="Calibri" w:hAnsi="Times New Roman" w:cs="Times New Roman"/>
            <w:lang w:val="da-DK"/>
            <w:rPrChange w:id="3482" w:author="Author">
              <w:rPr>
                <w:rFonts w:eastAsia="Calibri"/>
                <w:lang w:val="da-DK"/>
              </w:rPr>
            </w:rPrChange>
          </w:rPr>
          <w:t xml:space="preserve">Udsæt </w:t>
        </w:r>
        <w:r w:rsidRPr="001272D8">
          <w:rPr>
            <w:rFonts w:ascii="Times New Roman" w:eastAsia="Calibri" w:hAnsi="Times New Roman" w:cs="Times New Roman"/>
            <w:b/>
            <w:bCs/>
            <w:lang w:val="da-DK"/>
            <w:rPrChange w:id="3483" w:author="Author">
              <w:rPr>
                <w:rFonts w:eastAsia="Calibri"/>
                <w:b/>
                <w:bCs/>
                <w:lang w:val="da-DK"/>
              </w:rPr>
            </w:rPrChange>
          </w:rPr>
          <w:t xml:space="preserve">ikke </w:t>
        </w:r>
        <w:r w:rsidR="007D0D81">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484" w:author="Author">
              <w:rPr>
                <w:rFonts w:eastAsia="Calibri"/>
                <w:lang w:val="da-DK"/>
              </w:rPr>
            </w:rPrChange>
          </w:rPr>
          <w:t xml:space="preserve">OTULFI </w:t>
        </w:r>
        <w:del w:id="3485" w:author="Author">
          <w:r w:rsidRPr="001272D8" w:rsidDel="007D0D81">
            <w:rPr>
              <w:rFonts w:ascii="Times New Roman" w:eastAsia="Calibri" w:hAnsi="Times New Roman" w:cs="Times New Roman"/>
              <w:lang w:val="da-DK"/>
              <w:rPrChange w:id="3486" w:author="Author">
                <w:rPr>
                  <w:rFonts w:eastAsia="Calibri"/>
                  <w:lang w:val="da-DK"/>
                </w:rPr>
              </w:rPrChange>
            </w:rPr>
            <w:delText>fyldt</w:delText>
          </w:r>
          <w:r w:rsidRPr="001272D8" w:rsidDel="00E9309F">
            <w:rPr>
              <w:rFonts w:ascii="Times New Roman" w:eastAsia="Calibri" w:hAnsi="Times New Roman" w:cs="Times New Roman"/>
              <w:lang w:val="da-DK"/>
              <w:rPrChange w:id="3487" w:author="Author">
                <w:rPr>
                  <w:rFonts w:eastAsia="Calibri"/>
                  <w:lang w:val="da-DK"/>
                </w:rPr>
              </w:rPrChange>
            </w:rPr>
            <w:delText>e</w:delText>
          </w:r>
          <w:r w:rsidRPr="001272D8" w:rsidDel="007D0D81">
            <w:rPr>
              <w:rFonts w:ascii="Times New Roman" w:eastAsia="Calibri" w:hAnsi="Times New Roman" w:cs="Times New Roman"/>
              <w:lang w:val="da-DK"/>
              <w:rPrChange w:id="3488" w:author="Author">
                <w:rPr>
                  <w:rFonts w:eastAsia="Calibri"/>
                  <w:lang w:val="da-DK"/>
                </w:rPr>
              </w:rPrChange>
            </w:rPr>
            <w:delText xml:space="preserve"> </w:delText>
          </w:r>
        </w:del>
        <w:r w:rsidRPr="001272D8">
          <w:rPr>
            <w:rFonts w:ascii="Times New Roman" w:eastAsia="Calibri" w:hAnsi="Times New Roman" w:cs="Times New Roman"/>
            <w:lang w:val="da-DK"/>
            <w:rPrChange w:id="3489" w:author="Author">
              <w:rPr>
                <w:rFonts w:eastAsia="Calibri"/>
                <w:lang w:val="da-DK"/>
              </w:rPr>
            </w:rPrChange>
          </w:rPr>
          <w:t xml:space="preserve">pen for varme eller direkte sollys. </w:t>
        </w:r>
      </w:ins>
    </w:p>
    <w:p w14:paraId="50AEEE0C" w14:textId="485AA783" w:rsidR="00952D81" w:rsidRPr="001272D8" w:rsidRDefault="00952D81" w:rsidP="00952D81">
      <w:pPr>
        <w:widowControl/>
        <w:numPr>
          <w:ilvl w:val="0"/>
          <w:numId w:val="30"/>
        </w:numPr>
        <w:adjustRightInd w:val="0"/>
        <w:spacing w:before="60" w:after="60"/>
        <w:ind w:left="470" w:hanging="357"/>
        <w:contextualSpacing/>
        <w:jc w:val="both"/>
        <w:rPr>
          <w:ins w:id="3490" w:author="Author"/>
          <w:rFonts w:ascii="Times New Roman" w:eastAsia="Calibri" w:hAnsi="Times New Roman" w:cs="Times New Roman"/>
          <w:lang w:val="da-DK"/>
          <w:rPrChange w:id="3491" w:author="Author">
            <w:rPr>
              <w:ins w:id="3492" w:author="Author"/>
              <w:rFonts w:eastAsia="Calibri"/>
              <w:lang w:val="da-DK"/>
            </w:rPr>
          </w:rPrChange>
        </w:rPr>
      </w:pPr>
      <w:ins w:id="3493" w:author="Author">
        <w:r w:rsidRPr="001272D8">
          <w:rPr>
            <w:rFonts w:ascii="Times New Roman" w:eastAsia="Calibri" w:hAnsi="Times New Roman" w:cs="Times New Roman"/>
            <w:lang w:val="da-DK"/>
            <w:rPrChange w:id="3494" w:author="Author">
              <w:rPr>
                <w:rFonts w:eastAsia="Calibri"/>
                <w:lang w:val="da-DK"/>
              </w:rPr>
            </w:rPrChange>
          </w:rPr>
          <w:t>Rys</w:t>
        </w:r>
        <w:r w:rsidR="007D0D81">
          <w:rPr>
            <w:rFonts w:ascii="Times New Roman" w:eastAsia="Calibri" w:hAnsi="Times New Roman" w:cs="Times New Roman"/>
            <w:lang w:val="da-DK"/>
          </w:rPr>
          <w:t>t</w:t>
        </w:r>
        <w:del w:id="3495" w:author="Author">
          <w:r w:rsidRPr="001272D8" w:rsidDel="007D0D81">
            <w:rPr>
              <w:rFonts w:ascii="Times New Roman" w:eastAsia="Calibri" w:hAnsi="Times New Roman" w:cs="Times New Roman"/>
              <w:lang w:val="da-DK"/>
              <w:rPrChange w:id="3496" w:author="Author">
                <w:rPr>
                  <w:rFonts w:eastAsia="Calibri"/>
                  <w:lang w:val="da-DK"/>
                </w:rPr>
              </w:rPrChange>
            </w:rPr>
            <w:delText>k</w:delText>
          </w:r>
        </w:del>
        <w:r w:rsidRPr="001272D8">
          <w:rPr>
            <w:rFonts w:ascii="Times New Roman" w:eastAsia="Calibri" w:hAnsi="Times New Roman" w:cs="Times New Roman"/>
            <w:lang w:val="da-DK"/>
            <w:rPrChange w:id="3497" w:author="Author">
              <w:rPr>
                <w:rFonts w:eastAsia="Calibri"/>
                <w:lang w:val="da-DK"/>
              </w:rPr>
            </w:rPrChange>
          </w:rPr>
          <w:t xml:space="preserve"> </w:t>
        </w:r>
        <w:r w:rsidRPr="001272D8">
          <w:rPr>
            <w:rFonts w:ascii="Times New Roman" w:eastAsia="Calibri" w:hAnsi="Times New Roman" w:cs="Times New Roman"/>
            <w:b/>
            <w:bCs/>
            <w:lang w:val="da-DK"/>
            <w:rPrChange w:id="3498" w:author="Author">
              <w:rPr>
                <w:rFonts w:eastAsia="Calibri"/>
                <w:b/>
                <w:bCs/>
                <w:lang w:val="da-DK"/>
              </w:rPr>
            </w:rPrChange>
          </w:rPr>
          <w:t>ikke</w:t>
        </w:r>
        <w:r w:rsidRPr="001272D8">
          <w:rPr>
            <w:rFonts w:ascii="Times New Roman" w:eastAsia="Calibri" w:hAnsi="Times New Roman" w:cs="Times New Roman"/>
            <w:lang w:val="da-DK"/>
            <w:rPrChange w:id="3499" w:author="Author">
              <w:rPr>
                <w:rFonts w:eastAsia="Calibri"/>
                <w:lang w:val="da-DK"/>
              </w:rPr>
            </w:rPrChange>
          </w:rPr>
          <w:t xml:space="preserve"> </w:t>
        </w:r>
        <w:r w:rsidR="007D0D81">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500" w:author="Author">
              <w:rPr>
                <w:rFonts w:eastAsia="Calibri"/>
                <w:lang w:val="da-DK"/>
              </w:rPr>
            </w:rPrChange>
          </w:rPr>
          <w:t xml:space="preserve">OTULFI </w:t>
        </w:r>
        <w:del w:id="3501" w:author="Author">
          <w:r w:rsidRPr="001272D8" w:rsidDel="007D0D81">
            <w:rPr>
              <w:rFonts w:ascii="Times New Roman" w:eastAsia="Calibri" w:hAnsi="Times New Roman" w:cs="Times New Roman"/>
              <w:lang w:val="da-DK"/>
              <w:rPrChange w:id="3502" w:author="Author">
                <w:rPr>
                  <w:rFonts w:eastAsia="Calibri"/>
                  <w:lang w:val="da-DK"/>
                </w:rPr>
              </w:rPrChange>
            </w:rPr>
            <w:delText xml:space="preserve">fyldte </w:delText>
          </w:r>
        </w:del>
        <w:r w:rsidRPr="001272D8">
          <w:rPr>
            <w:rFonts w:ascii="Times New Roman" w:eastAsia="Calibri" w:hAnsi="Times New Roman" w:cs="Times New Roman"/>
            <w:lang w:val="da-DK"/>
            <w:rPrChange w:id="3503" w:author="Author">
              <w:rPr>
                <w:rFonts w:eastAsia="Calibri"/>
                <w:lang w:val="da-DK"/>
              </w:rPr>
            </w:rPrChange>
          </w:rPr>
          <w:t>pen.</w:t>
        </w:r>
      </w:ins>
    </w:p>
    <w:p w14:paraId="61EF25F0" w14:textId="1966F1B8" w:rsidR="00952D81" w:rsidRPr="001272D8" w:rsidRDefault="00952D81" w:rsidP="00952D81">
      <w:pPr>
        <w:widowControl/>
        <w:numPr>
          <w:ilvl w:val="1"/>
          <w:numId w:val="38"/>
        </w:numPr>
        <w:adjustRightInd w:val="0"/>
        <w:spacing w:before="60" w:after="60"/>
        <w:ind w:left="1066" w:hanging="357"/>
        <w:contextualSpacing/>
        <w:jc w:val="both"/>
        <w:rPr>
          <w:ins w:id="3504" w:author="Author"/>
          <w:rFonts w:ascii="Times New Roman" w:eastAsia="Calibri" w:hAnsi="Times New Roman" w:cs="Times New Roman"/>
          <w:lang w:val="da-DK"/>
          <w:rPrChange w:id="3505" w:author="Author">
            <w:rPr>
              <w:ins w:id="3506" w:author="Author"/>
              <w:rFonts w:eastAsia="Calibri"/>
              <w:lang w:val="da-DK"/>
            </w:rPr>
          </w:rPrChange>
        </w:rPr>
      </w:pPr>
      <w:ins w:id="3507" w:author="Author">
        <w:r w:rsidRPr="001272D8">
          <w:rPr>
            <w:rFonts w:ascii="Times New Roman" w:eastAsia="Calibri" w:hAnsi="Times New Roman" w:cs="Times New Roman"/>
            <w:lang w:val="da-DK"/>
            <w:rPrChange w:id="3508" w:author="Author">
              <w:rPr>
                <w:rFonts w:eastAsia="Calibri"/>
                <w:lang w:val="da-DK"/>
              </w:rPr>
            </w:rPrChange>
          </w:rPr>
          <w:t>Langvarig kraftig omrystnin</w:t>
        </w:r>
        <w:r w:rsidR="007D0D81">
          <w:rPr>
            <w:rFonts w:ascii="Times New Roman" w:eastAsia="Calibri" w:hAnsi="Times New Roman" w:cs="Times New Roman"/>
            <w:lang w:val="da-DK"/>
          </w:rPr>
          <w:t>g</w:t>
        </w:r>
        <w:r w:rsidRPr="001272D8">
          <w:rPr>
            <w:rFonts w:ascii="Times New Roman" w:eastAsia="Calibri" w:hAnsi="Times New Roman" w:cs="Times New Roman"/>
            <w:lang w:val="da-DK"/>
            <w:rPrChange w:id="3509" w:author="Author">
              <w:rPr>
                <w:rFonts w:eastAsia="Calibri"/>
                <w:lang w:val="da-DK"/>
              </w:rPr>
            </w:rPrChange>
          </w:rPr>
          <w:t xml:space="preserve"> kan beskadige medicinen.  </w:t>
        </w:r>
      </w:ins>
    </w:p>
    <w:p w14:paraId="2E8F5163" w14:textId="6F822173" w:rsidR="00952D81" w:rsidRPr="001272D8" w:rsidRDefault="00952D81" w:rsidP="00952D81">
      <w:pPr>
        <w:widowControl/>
        <w:numPr>
          <w:ilvl w:val="1"/>
          <w:numId w:val="38"/>
        </w:numPr>
        <w:adjustRightInd w:val="0"/>
        <w:spacing w:before="60" w:after="60"/>
        <w:ind w:left="1066" w:hanging="357"/>
        <w:contextualSpacing/>
        <w:jc w:val="both"/>
        <w:rPr>
          <w:ins w:id="3510" w:author="Author"/>
          <w:rFonts w:ascii="Times New Roman" w:eastAsia="Calibri" w:hAnsi="Times New Roman" w:cs="Times New Roman"/>
          <w:lang w:val="da-DK"/>
          <w:rPrChange w:id="3511" w:author="Author">
            <w:rPr>
              <w:ins w:id="3512" w:author="Author"/>
              <w:rFonts w:eastAsia="Calibri"/>
              <w:lang w:val="da-DK"/>
            </w:rPr>
          </w:rPrChange>
        </w:rPr>
      </w:pPr>
      <w:ins w:id="3513" w:author="Author">
        <w:r w:rsidRPr="001272D8">
          <w:rPr>
            <w:rFonts w:ascii="Times New Roman" w:eastAsia="Calibri" w:hAnsi="Times New Roman" w:cs="Times New Roman"/>
            <w:lang w:val="da-DK"/>
            <w:rPrChange w:id="3514" w:author="Author">
              <w:rPr>
                <w:rFonts w:eastAsia="Calibri"/>
                <w:lang w:val="da-DK"/>
              </w:rPr>
            </w:rPrChange>
          </w:rPr>
          <w:t xml:space="preserve">Brug </w:t>
        </w:r>
        <w:r w:rsidRPr="001272D8">
          <w:rPr>
            <w:rFonts w:ascii="Times New Roman" w:eastAsia="Calibri" w:hAnsi="Times New Roman" w:cs="Times New Roman"/>
            <w:b/>
            <w:bCs/>
            <w:lang w:val="da-DK"/>
            <w:rPrChange w:id="3515" w:author="Author">
              <w:rPr>
                <w:rFonts w:eastAsia="Calibri"/>
                <w:b/>
                <w:bCs/>
                <w:lang w:val="da-DK"/>
              </w:rPr>
            </w:rPrChange>
          </w:rPr>
          <w:t>ikke</w:t>
        </w:r>
        <w:r w:rsidR="007D0D81">
          <w:rPr>
            <w:rFonts w:ascii="Times New Roman" w:eastAsia="Calibri" w:hAnsi="Times New Roman" w:cs="Times New Roman"/>
            <w:b/>
            <w:bCs/>
            <w:lang w:val="da-DK"/>
          </w:rPr>
          <w:t xml:space="preserve"> </w:t>
        </w:r>
        <w:r w:rsidR="007D0D81">
          <w:rPr>
            <w:rFonts w:ascii="Times New Roman" w:eastAsia="Calibri" w:hAnsi="Times New Roman" w:cs="Times New Roman"/>
            <w:lang w:val="da-DK"/>
          </w:rPr>
          <w:t>den fyldte</w:t>
        </w:r>
        <w:r w:rsidRPr="001272D8">
          <w:rPr>
            <w:rFonts w:ascii="Times New Roman" w:eastAsia="Calibri" w:hAnsi="Times New Roman" w:cs="Times New Roman"/>
            <w:b/>
            <w:bCs/>
            <w:lang w:val="da-DK"/>
            <w:rPrChange w:id="3516" w:author="Author">
              <w:rPr>
                <w:rFonts w:eastAsia="Calibri"/>
                <w:b/>
                <w:bCs/>
                <w:lang w:val="da-DK"/>
              </w:rPr>
            </w:rPrChange>
          </w:rPr>
          <w:t xml:space="preserve"> </w:t>
        </w:r>
        <w:r w:rsidRPr="001272D8">
          <w:rPr>
            <w:rFonts w:ascii="Times New Roman" w:eastAsia="Calibri" w:hAnsi="Times New Roman" w:cs="Times New Roman"/>
            <w:lang w:val="da-DK"/>
            <w:rPrChange w:id="3517" w:author="Author">
              <w:rPr>
                <w:rFonts w:eastAsia="Calibri"/>
                <w:lang w:val="da-DK"/>
              </w:rPr>
            </w:rPrChange>
          </w:rPr>
          <w:t xml:space="preserve">OTULFI </w:t>
        </w:r>
        <w:del w:id="3518" w:author="Author">
          <w:r w:rsidRPr="001272D8" w:rsidDel="007D0D81">
            <w:rPr>
              <w:rFonts w:ascii="Times New Roman" w:eastAsia="Calibri" w:hAnsi="Times New Roman" w:cs="Times New Roman"/>
              <w:lang w:val="da-DK"/>
              <w:rPrChange w:id="3519" w:author="Author">
                <w:rPr>
                  <w:rFonts w:eastAsia="Calibri"/>
                  <w:lang w:val="da-DK"/>
                </w:rPr>
              </w:rPrChange>
            </w:rPr>
            <w:delText xml:space="preserve">fyldte </w:delText>
          </w:r>
        </w:del>
        <w:r w:rsidRPr="001272D8">
          <w:rPr>
            <w:rFonts w:ascii="Times New Roman" w:eastAsia="Calibri" w:hAnsi="Times New Roman" w:cs="Times New Roman"/>
            <w:lang w:val="da-DK"/>
            <w:rPrChange w:id="3520" w:author="Author">
              <w:rPr>
                <w:rFonts w:eastAsia="Calibri"/>
                <w:lang w:val="da-DK"/>
              </w:rPr>
            </w:rPrChange>
          </w:rPr>
          <w:t xml:space="preserve">pen, hvis den har været rystet.  </w:t>
        </w:r>
      </w:ins>
    </w:p>
    <w:p w14:paraId="4B321DB4" w14:textId="00CFADEB" w:rsidR="00952D81" w:rsidRPr="001272D8" w:rsidRDefault="007D0D81" w:rsidP="00952D81">
      <w:pPr>
        <w:widowControl/>
        <w:numPr>
          <w:ilvl w:val="0"/>
          <w:numId w:val="30"/>
        </w:numPr>
        <w:adjustRightInd w:val="0"/>
        <w:spacing w:before="60" w:after="60"/>
        <w:ind w:left="470" w:hanging="357"/>
        <w:contextualSpacing/>
        <w:jc w:val="both"/>
        <w:rPr>
          <w:ins w:id="3521" w:author="Author"/>
          <w:rFonts w:ascii="Times New Roman" w:eastAsia="Calibri" w:hAnsi="Times New Roman" w:cs="Times New Roman"/>
          <w:lang w:val="da-DK"/>
          <w:rPrChange w:id="3522" w:author="Author">
            <w:rPr>
              <w:ins w:id="3523" w:author="Author"/>
              <w:rFonts w:eastAsia="Calibri"/>
              <w:lang w:val="da-DK"/>
            </w:rPr>
          </w:rPrChange>
        </w:rPr>
      </w:pPr>
      <w:ins w:id="3524" w:author="Author">
        <w:r>
          <w:rPr>
            <w:rFonts w:ascii="Times New Roman" w:eastAsia="Calibri" w:hAnsi="Times New Roman" w:cs="Times New Roman"/>
            <w:lang w:val="da-DK"/>
          </w:rPr>
          <w:t xml:space="preserve">Den fyldte </w:t>
        </w:r>
        <w:r w:rsidR="00952D81" w:rsidRPr="001272D8">
          <w:rPr>
            <w:rFonts w:ascii="Times New Roman" w:eastAsia="Calibri" w:hAnsi="Times New Roman" w:cs="Times New Roman"/>
            <w:lang w:val="da-DK"/>
            <w:rPrChange w:id="3525" w:author="Author">
              <w:rPr>
                <w:rFonts w:eastAsia="Calibri"/>
                <w:lang w:val="da-DK"/>
              </w:rPr>
            </w:rPrChange>
          </w:rPr>
          <w:t xml:space="preserve">OTULFI </w:t>
        </w:r>
        <w:del w:id="3526" w:author="Author">
          <w:r w:rsidR="00952D81" w:rsidRPr="001272D8" w:rsidDel="007D0D81">
            <w:rPr>
              <w:rFonts w:ascii="Times New Roman" w:eastAsia="Calibri" w:hAnsi="Times New Roman" w:cs="Times New Roman"/>
              <w:lang w:val="da-DK"/>
              <w:rPrChange w:id="3527" w:author="Author">
                <w:rPr>
                  <w:rFonts w:eastAsia="Calibri"/>
                  <w:lang w:val="da-DK"/>
                </w:rPr>
              </w:rPrChange>
            </w:rPr>
            <w:delText xml:space="preserve">fyldte </w:delText>
          </w:r>
        </w:del>
        <w:r w:rsidR="00952D81" w:rsidRPr="001272D8">
          <w:rPr>
            <w:rFonts w:ascii="Times New Roman" w:eastAsia="Calibri" w:hAnsi="Times New Roman" w:cs="Times New Roman"/>
            <w:lang w:val="da-DK"/>
            <w:rPrChange w:id="3528" w:author="Author">
              <w:rPr>
                <w:rFonts w:eastAsia="Calibri"/>
                <w:lang w:val="da-DK"/>
              </w:rPr>
            </w:rPrChange>
          </w:rPr>
          <w:t xml:space="preserve">pen kan opbevares ved stuetemperatur op til 30°C i den originale æske i op til 30 dage. </w:t>
        </w:r>
      </w:ins>
    </w:p>
    <w:p w14:paraId="5CAA5AF4" w14:textId="1F48FA48" w:rsidR="00952D81" w:rsidRPr="001272D8" w:rsidRDefault="00952D81" w:rsidP="00952D81">
      <w:pPr>
        <w:widowControl/>
        <w:numPr>
          <w:ilvl w:val="1"/>
          <w:numId w:val="30"/>
        </w:numPr>
        <w:adjustRightInd w:val="0"/>
        <w:spacing w:before="60" w:after="60"/>
        <w:ind w:left="1066" w:hanging="357"/>
        <w:contextualSpacing/>
        <w:jc w:val="both"/>
        <w:rPr>
          <w:ins w:id="3529" w:author="Author"/>
          <w:rFonts w:ascii="Times New Roman" w:eastAsia="Calibri" w:hAnsi="Times New Roman" w:cs="Times New Roman"/>
          <w:lang w:val="da-DK"/>
          <w:rPrChange w:id="3530" w:author="Author">
            <w:rPr>
              <w:ins w:id="3531" w:author="Author"/>
              <w:rFonts w:eastAsia="Calibri"/>
              <w:lang w:val="da-DK"/>
            </w:rPr>
          </w:rPrChange>
        </w:rPr>
      </w:pPr>
      <w:ins w:id="3532" w:author="Author">
        <w:r w:rsidRPr="001272D8">
          <w:rPr>
            <w:rFonts w:ascii="Times New Roman" w:eastAsia="Calibri" w:hAnsi="Times New Roman" w:cs="Times New Roman"/>
            <w:lang w:val="da-DK"/>
            <w:rPrChange w:id="3533" w:author="Author">
              <w:rPr>
                <w:rFonts w:eastAsia="Calibri"/>
                <w:lang w:val="da-DK"/>
              </w:rPr>
            </w:rPrChange>
          </w:rPr>
          <w:t xml:space="preserve">Brug ikke </w:t>
        </w:r>
        <w:r w:rsidR="007D0D81">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534" w:author="Author">
              <w:rPr>
                <w:rFonts w:eastAsia="Calibri"/>
                <w:lang w:val="da-DK"/>
              </w:rPr>
            </w:rPrChange>
          </w:rPr>
          <w:t xml:space="preserve">OTULFI </w:t>
        </w:r>
        <w:del w:id="3535" w:author="Author">
          <w:r w:rsidRPr="001272D8" w:rsidDel="007D0D81">
            <w:rPr>
              <w:rFonts w:ascii="Times New Roman" w:eastAsia="Calibri" w:hAnsi="Times New Roman" w:cs="Times New Roman"/>
              <w:lang w:val="da-DK"/>
              <w:rPrChange w:id="3536" w:author="Author">
                <w:rPr>
                  <w:rFonts w:eastAsia="Calibri"/>
                  <w:lang w:val="da-DK"/>
                </w:rPr>
              </w:rPrChange>
            </w:rPr>
            <w:delText xml:space="preserve">fyldte </w:delText>
          </w:r>
        </w:del>
        <w:r w:rsidRPr="001272D8">
          <w:rPr>
            <w:rFonts w:ascii="Times New Roman" w:eastAsia="Calibri" w:hAnsi="Times New Roman" w:cs="Times New Roman"/>
            <w:lang w:val="da-DK"/>
            <w:rPrChange w:id="3537" w:author="Author">
              <w:rPr>
                <w:rFonts w:eastAsia="Calibri"/>
                <w:lang w:val="da-DK"/>
              </w:rPr>
            </w:rPrChange>
          </w:rPr>
          <w:t xml:space="preserve">pen, hvis den har været uden for køleskabet i mere end 30 dage.  </w:t>
        </w:r>
      </w:ins>
    </w:p>
    <w:p w14:paraId="0E70374F" w14:textId="39D37D3D" w:rsidR="00952D81" w:rsidRPr="001272D8" w:rsidRDefault="007D0D81" w:rsidP="00952D81">
      <w:pPr>
        <w:widowControl/>
        <w:numPr>
          <w:ilvl w:val="1"/>
          <w:numId w:val="38"/>
        </w:numPr>
        <w:adjustRightInd w:val="0"/>
        <w:spacing w:before="60" w:after="60"/>
        <w:ind w:left="1066" w:hanging="357"/>
        <w:contextualSpacing/>
        <w:jc w:val="both"/>
        <w:rPr>
          <w:ins w:id="3538" w:author="Author"/>
          <w:rFonts w:ascii="Times New Roman" w:eastAsia="Calibri" w:hAnsi="Times New Roman" w:cs="Times New Roman"/>
          <w:lang w:val="da-DK"/>
          <w:rPrChange w:id="3539" w:author="Author">
            <w:rPr>
              <w:ins w:id="3540" w:author="Author"/>
              <w:rFonts w:eastAsia="Calibri"/>
              <w:lang w:val="da-DK"/>
            </w:rPr>
          </w:rPrChange>
        </w:rPr>
      </w:pPr>
      <w:ins w:id="3541" w:author="Author">
        <w:r>
          <w:rPr>
            <w:rFonts w:ascii="Times New Roman" w:eastAsia="Calibri" w:hAnsi="Times New Roman" w:cs="Times New Roman"/>
            <w:lang w:val="da-DK"/>
          </w:rPr>
          <w:t xml:space="preserve">Den fyldte </w:t>
        </w:r>
        <w:r w:rsidR="00952D81" w:rsidRPr="001272D8">
          <w:rPr>
            <w:rFonts w:ascii="Times New Roman" w:eastAsia="Calibri" w:hAnsi="Times New Roman" w:cs="Times New Roman"/>
            <w:lang w:val="da-DK"/>
            <w:rPrChange w:id="3542" w:author="Author">
              <w:rPr>
                <w:rFonts w:eastAsia="Calibri"/>
                <w:lang w:val="da-DK"/>
              </w:rPr>
            </w:rPrChange>
          </w:rPr>
          <w:t xml:space="preserve">OTULFI </w:t>
        </w:r>
        <w:del w:id="3543" w:author="Author">
          <w:r w:rsidR="00952D81" w:rsidRPr="001272D8" w:rsidDel="007D0D81">
            <w:rPr>
              <w:rFonts w:ascii="Times New Roman" w:eastAsia="Calibri" w:hAnsi="Times New Roman" w:cs="Times New Roman"/>
              <w:lang w:val="da-DK"/>
              <w:rPrChange w:id="3544" w:author="Author">
                <w:rPr>
                  <w:rFonts w:eastAsia="Calibri"/>
                  <w:lang w:val="da-DK"/>
                </w:rPr>
              </w:rPrChange>
            </w:rPr>
            <w:delText xml:space="preserve">fyldte </w:delText>
          </w:r>
        </w:del>
        <w:r w:rsidR="00952D81" w:rsidRPr="001272D8">
          <w:rPr>
            <w:rFonts w:ascii="Times New Roman" w:eastAsia="Calibri" w:hAnsi="Times New Roman" w:cs="Times New Roman"/>
            <w:lang w:val="da-DK"/>
            <w:rPrChange w:id="3545" w:author="Author">
              <w:rPr>
                <w:rFonts w:eastAsia="Calibri"/>
                <w:lang w:val="da-DK"/>
              </w:rPr>
            </w:rPrChange>
          </w:rPr>
          <w:t>pen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w:t>
        </w:r>
      </w:ins>
    </w:p>
    <w:p w14:paraId="02067E10" w14:textId="30456A8A" w:rsidR="00952D81" w:rsidRPr="001272D8" w:rsidRDefault="00952D81" w:rsidP="00952D81">
      <w:pPr>
        <w:widowControl/>
        <w:numPr>
          <w:ilvl w:val="0"/>
          <w:numId w:val="30"/>
        </w:numPr>
        <w:adjustRightInd w:val="0"/>
        <w:spacing w:before="60" w:after="60"/>
        <w:ind w:left="470" w:hanging="357"/>
        <w:contextualSpacing/>
        <w:jc w:val="both"/>
        <w:rPr>
          <w:ins w:id="3546" w:author="Author"/>
          <w:rFonts w:ascii="Times New Roman" w:eastAsia="Calibri" w:hAnsi="Times New Roman" w:cs="Times New Roman"/>
          <w:lang w:val="da-DK"/>
          <w:rPrChange w:id="3547" w:author="Author">
            <w:rPr>
              <w:ins w:id="3548" w:author="Author"/>
              <w:rFonts w:eastAsia="Calibri"/>
              <w:lang w:val="da-DK"/>
            </w:rPr>
          </w:rPrChange>
        </w:rPr>
      </w:pPr>
      <w:ins w:id="3549" w:author="Author">
        <w:r w:rsidRPr="001272D8">
          <w:rPr>
            <w:rFonts w:ascii="Times New Roman" w:eastAsia="Calibri" w:hAnsi="Times New Roman" w:cs="Times New Roman"/>
            <w:lang w:val="da-DK"/>
            <w:rPrChange w:id="3550" w:author="Author">
              <w:rPr>
                <w:rFonts w:eastAsia="Calibri"/>
                <w:lang w:val="da-DK"/>
              </w:rPr>
            </w:rPrChange>
          </w:rPr>
          <w:t xml:space="preserve">Opbevar altid </w:t>
        </w:r>
        <w:r w:rsidR="007D0D81">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551" w:author="Author">
              <w:rPr>
                <w:rFonts w:eastAsia="Calibri"/>
                <w:lang w:val="da-DK"/>
              </w:rPr>
            </w:rPrChange>
          </w:rPr>
          <w:t xml:space="preserve">OTULFI </w:t>
        </w:r>
        <w:del w:id="3552" w:author="Author">
          <w:r w:rsidRPr="001272D8" w:rsidDel="007D0D81">
            <w:rPr>
              <w:rFonts w:ascii="Times New Roman" w:eastAsia="Calibri" w:hAnsi="Times New Roman" w:cs="Times New Roman"/>
              <w:lang w:val="da-DK"/>
              <w:rPrChange w:id="3553" w:author="Author">
                <w:rPr>
                  <w:rFonts w:eastAsia="Calibri"/>
                  <w:lang w:val="da-DK"/>
                </w:rPr>
              </w:rPrChange>
            </w:rPr>
            <w:delText xml:space="preserve">fyldte </w:delText>
          </w:r>
        </w:del>
        <w:r w:rsidRPr="001272D8">
          <w:rPr>
            <w:rFonts w:ascii="Times New Roman" w:eastAsia="Calibri" w:hAnsi="Times New Roman" w:cs="Times New Roman"/>
            <w:lang w:val="da-DK"/>
            <w:rPrChange w:id="3554" w:author="Author">
              <w:rPr>
                <w:rFonts w:eastAsia="Calibri"/>
                <w:lang w:val="da-DK"/>
              </w:rPr>
            </w:rPrChange>
          </w:rPr>
          <w:t>pen</w:t>
        </w:r>
        <w:del w:id="3555" w:author="Author">
          <w:r w:rsidRPr="001272D8" w:rsidDel="007D0D81">
            <w:rPr>
              <w:rFonts w:ascii="Times New Roman" w:eastAsia="Calibri" w:hAnsi="Times New Roman" w:cs="Times New Roman"/>
              <w:lang w:val="da-DK"/>
              <w:rPrChange w:id="3556" w:author="Author">
                <w:rPr>
                  <w:rFonts w:eastAsia="Calibri"/>
                  <w:lang w:val="da-DK"/>
                </w:rPr>
              </w:rPrChange>
            </w:rPr>
            <w:delText>ne</w:delText>
          </w:r>
        </w:del>
        <w:r w:rsidRPr="001272D8">
          <w:rPr>
            <w:rFonts w:ascii="Times New Roman" w:eastAsia="Calibri" w:hAnsi="Times New Roman" w:cs="Times New Roman"/>
            <w:lang w:val="da-DK"/>
            <w:rPrChange w:id="3557" w:author="Author">
              <w:rPr>
                <w:rFonts w:eastAsia="Calibri"/>
                <w:lang w:val="da-DK"/>
              </w:rPr>
            </w:rPrChange>
          </w:rPr>
          <w:t xml:space="preserve"> i din håndbagage, når du rejser med fly, da bagagerummet på flyet kan være meget koldt, og OTULFI kan fryse.</w:t>
        </w:r>
      </w:ins>
    </w:p>
    <w:p w14:paraId="4E1ECD4E" w14:textId="77777777" w:rsidR="00952D81" w:rsidRPr="001272D8" w:rsidRDefault="00952D81" w:rsidP="00952D81">
      <w:pPr>
        <w:adjustRightInd w:val="0"/>
        <w:contextualSpacing/>
        <w:jc w:val="both"/>
        <w:rPr>
          <w:ins w:id="3558" w:author="Author"/>
          <w:rFonts w:ascii="Times New Roman" w:eastAsia="Calibri" w:hAnsi="Times New Roman" w:cs="Times New Roman"/>
          <w:lang w:val="da-DK"/>
          <w:rPrChange w:id="3559" w:author="Author">
            <w:rPr>
              <w:ins w:id="3560" w:author="Author"/>
              <w:rFonts w:eastAsia="Calibri"/>
              <w:lang w:val="da-DK"/>
            </w:rPr>
          </w:rPrChange>
        </w:rPr>
      </w:pPr>
    </w:p>
    <w:p w14:paraId="0EB70A99" w14:textId="10AD2A14" w:rsidR="00952D81" w:rsidRPr="004A3F9C" w:rsidRDefault="00952D81" w:rsidP="00952D81">
      <w:pPr>
        <w:adjustRightInd w:val="0"/>
        <w:jc w:val="both"/>
        <w:rPr>
          <w:ins w:id="3561" w:author="Author"/>
          <w:rFonts w:eastAsia="Calibri"/>
          <w:lang w:val="da-DK"/>
        </w:rPr>
      </w:pPr>
      <w:ins w:id="3562" w:author="Author">
        <w:r w:rsidRPr="001272D8">
          <w:rPr>
            <w:rFonts w:ascii="Times New Roman" w:eastAsia="Calibri" w:hAnsi="Times New Roman" w:cs="Times New Roman"/>
            <w:b/>
            <w:bCs/>
            <w:lang w:val="da-DK"/>
            <w:rPrChange w:id="3563" w:author="Author">
              <w:rPr>
                <w:rFonts w:eastAsia="Calibri"/>
                <w:b/>
                <w:bCs/>
                <w:lang w:val="da-DK"/>
              </w:rPr>
            </w:rPrChange>
          </w:rPr>
          <w:t xml:space="preserve">Din </w:t>
        </w:r>
        <w:r w:rsidR="007D0D81">
          <w:rPr>
            <w:rFonts w:ascii="Times New Roman" w:eastAsia="Calibri" w:hAnsi="Times New Roman" w:cs="Times New Roman"/>
            <w:b/>
            <w:bCs/>
            <w:lang w:val="da-DK"/>
          </w:rPr>
          <w:t xml:space="preserve">fyldte </w:t>
        </w:r>
        <w:r w:rsidRPr="001272D8">
          <w:rPr>
            <w:rFonts w:ascii="Times New Roman" w:eastAsia="Calibri" w:hAnsi="Times New Roman" w:cs="Times New Roman"/>
            <w:b/>
            <w:bCs/>
            <w:lang w:val="da-DK"/>
            <w:rPrChange w:id="3564" w:author="Author">
              <w:rPr>
                <w:rFonts w:eastAsia="Calibri"/>
                <w:b/>
                <w:bCs/>
                <w:lang w:val="da-DK"/>
              </w:rPr>
            </w:rPrChange>
          </w:rPr>
          <w:t xml:space="preserve">OTULFI </w:t>
        </w:r>
        <w:del w:id="3565" w:author="Author">
          <w:r w:rsidRPr="001272D8" w:rsidDel="007D0D81">
            <w:rPr>
              <w:rFonts w:ascii="Times New Roman" w:eastAsia="Calibri" w:hAnsi="Times New Roman" w:cs="Times New Roman"/>
              <w:b/>
              <w:bCs/>
              <w:lang w:val="da-DK"/>
              <w:rPrChange w:id="3566" w:author="Author">
                <w:rPr>
                  <w:rFonts w:eastAsia="Calibri"/>
                  <w:b/>
                  <w:bCs/>
                  <w:lang w:val="da-DK"/>
                </w:rPr>
              </w:rPrChange>
            </w:rPr>
            <w:delText xml:space="preserve">fyldte </w:delText>
          </w:r>
        </w:del>
        <w:r w:rsidRPr="001272D8">
          <w:rPr>
            <w:rFonts w:ascii="Times New Roman" w:eastAsia="Calibri" w:hAnsi="Times New Roman" w:cs="Times New Roman"/>
            <w:b/>
            <w:bCs/>
            <w:lang w:val="da-DK"/>
            <w:rPrChange w:id="3567" w:author="Author">
              <w:rPr>
                <w:rFonts w:eastAsia="Calibri"/>
                <w:b/>
                <w:bCs/>
                <w:lang w:val="da-DK"/>
              </w:rPr>
            </w:rPrChange>
          </w:rPr>
          <w:t>pen</w:t>
        </w:r>
      </w:ins>
    </w:p>
    <w:p w14:paraId="1F1E5139" w14:textId="77777777" w:rsidR="00952D81" w:rsidRPr="001272D8" w:rsidRDefault="00952D81" w:rsidP="00952D81">
      <w:pPr>
        <w:spacing w:before="120"/>
        <w:jc w:val="both"/>
        <w:rPr>
          <w:ins w:id="3568" w:author="Author"/>
          <w:rFonts w:ascii="Times New Roman" w:eastAsia="Calibri" w:hAnsi="Times New Roman" w:cs="Times New Roman"/>
          <w:b/>
          <w:bCs/>
          <w:lang w:val="da-DK"/>
          <w:rPrChange w:id="3569" w:author="Author">
            <w:rPr>
              <w:ins w:id="3570" w:author="Author"/>
              <w:rFonts w:eastAsia="Calibri"/>
              <w:b/>
              <w:bCs/>
              <w:lang w:val="da-DK"/>
            </w:rPr>
          </w:rPrChange>
        </w:rPr>
      </w:pPr>
      <w:ins w:id="3571" w:author="Author">
        <w:r w:rsidRPr="001272D8">
          <w:rPr>
            <w:rFonts w:ascii="Times New Roman" w:hAnsi="Times New Roman" w:cs="Times New Roman"/>
            <w:noProof/>
            <w:lang w:val="da-DK" w:eastAsia="da-DK"/>
            <w:rPrChange w:id="3572" w:author="Author">
              <w:rPr>
                <w:noProof/>
                <w:lang w:val="da-DK" w:eastAsia="da-DK"/>
              </w:rPr>
            </w:rPrChange>
          </w:rPr>
          <mc:AlternateContent>
            <mc:Choice Requires="wpg">
              <w:drawing>
                <wp:anchor distT="0" distB="0" distL="114300" distR="114300" simplePos="0" relativeHeight="251700224" behindDoc="0" locked="0" layoutInCell="1" allowOverlap="1" wp14:anchorId="4FD3854D" wp14:editId="74E5E78E">
                  <wp:simplePos x="0" y="0"/>
                  <wp:positionH relativeFrom="column">
                    <wp:posOffset>14605</wp:posOffset>
                  </wp:positionH>
                  <wp:positionV relativeFrom="paragraph">
                    <wp:posOffset>236855</wp:posOffset>
                  </wp:positionV>
                  <wp:extent cx="4352925" cy="1552575"/>
                  <wp:effectExtent l="0" t="0" r="28575" b="28575"/>
                  <wp:wrapNone/>
                  <wp:docPr id="1556108819" name="Gruppe 1"/>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1085670861" name="Gruppieren 3"/>
                          <wpg:cNvGrpSpPr/>
                          <wpg:grpSpPr>
                            <a:xfrm>
                              <a:off x="0" y="0"/>
                              <a:ext cx="4352925" cy="1552575"/>
                              <a:chOff x="0" y="0"/>
                              <a:chExt cx="4352925" cy="1552575"/>
                            </a:xfrm>
                          </wpg:grpSpPr>
                          <wps:wsp>
                            <wps:cNvPr id="1507530641"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6762101" name="Grafik 1"/>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666360433" name="Textfeld 4"/>
                          <wps:cNvSpPr txBox="1"/>
                          <wps:spPr>
                            <a:xfrm>
                              <a:off x="79282" y="0"/>
                              <a:ext cx="926557" cy="411480"/>
                            </a:xfrm>
                            <a:prstGeom prst="rect">
                              <a:avLst/>
                            </a:prstGeom>
                            <a:noFill/>
                            <a:ln w="6350">
                              <a:noFill/>
                            </a:ln>
                          </wps:spPr>
                          <wps:txbx>
                            <w:txbxContent>
                              <w:p w14:paraId="2DAFDC20"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Gennemsigtighætte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72818185" name="Textfeld 4"/>
                          <wps:cNvSpPr txBox="1"/>
                          <wps:spPr>
                            <a:xfrm>
                              <a:off x="898543" y="132139"/>
                              <a:ext cx="729112" cy="348262"/>
                            </a:xfrm>
                            <a:prstGeom prst="rect">
                              <a:avLst/>
                            </a:prstGeom>
                            <a:noFill/>
                            <a:ln w="6350">
                              <a:noFill/>
                            </a:ln>
                          </wps:spPr>
                          <wps:txbx>
                            <w:txbxContent>
                              <w:p w14:paraId="64F031A5"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Vindue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91473929" name="Textfeld 4"/>
                          <wps:cNvSpPr txBox="1"/>
                          <wps:spPr>
                            <a:xfrm>
                              <a:off x="1839371" y="132139"/>
                              <a:ext cx="636607" cy="221409"/>
                            </a:xfrm>
                            <a:prstGeom prst="rect">
                              <a:avLst/>
                            </a:prstGeom>
                            <a:noFill/>
                            <a:ln w="6350">
                              <a:noFill/>
                            </a:ln>
                          </wps:spPr>
                          <wps:txbx>
                            <w:txbxContent>
                              <w:p w14:paraId="3365FC4A"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Beholder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712966973" name="Textfeld 4"/>
                          <wps:cNvSpPr txBox="1"/>
                          <wps:spPr>
                            <a:xfrm>
                              <a:off x="412273" y="1109965"/>
                              <a:ext cx="687121" cy="248421"/>
                            </a:xfrm>
                            <a:prstGeom prst="rect">
                              <a:avLst/>
                            </a:prstGeom>
                            <a:noFill/>
                            <a:ln w="6350">
                              <a:noFill/>
                            </a:ln>
                          </wps:spPr>
                          <wps:txbx>
                            <w:txbxContent>
                              <w:p w14:paraId="2929A76F" w14:textId="77777777" w:rsidR="00952D81" w:rsidRDefault="00952D81" w:rsidP="00952D81">
                                <w:pPr>
                                  <w:jc w:val="center"/>
                                  <w:rPr>
                                    <w:rFonts w:ascii="Arial" w:hAnsi="Arial" w:cs="Arial"/>
                                    <w:sz w:val="20"/>
                                    <w:szCs w:val="20"/>
                                  </w:rPr>
                                </w:pPr>
                                <w:r>
                                  <w:rPr>
                                    <w:rFonts w:ascii="Arial" w:hAnsi="Arial" w:cs="Arial"/>
                                    <w:sz w:val="20"/>
                                    <w:szCs w:val="20"/>
                                  </w:rPr>
                                  <w:t>Medicin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52778007" name="Textfeld 4"/>
                          <wps:cNvSpPr txBox="1"/>
                          <wps:spPr>
                            <a:xfrm>
                              <a:off x="1152250" y="1041796"/>
                              <a:ext cx="687121" cy="442610"/>
                            </a:xfrm>
                            <a:prstGeom prst="rect">
                              <a:avLst/>
                            </a:prstGeom>
                            <a:noFill/>
                            <a:ln w="6350">
                              <a:noFill/>
                            </a:ln>
                          </wps:spPr>
                          <wps:txbx>
                            <w:txbxContent>
                              <w:p w14:paraId="7EAF1941" w14:textId="3F291E32" w:rsidR="00952D81" w:rsidRDefault="00952D81" w:rsidP="00952D81">
                                <w:pPr>
                                  <w:jc w:val="center"/>
                                  <w:rPr>
                                    <w:rFonts w:ascii="Arial" w:hAnsi="Arial" w:cs="Arial"/>
                                    <w:sz w:val="20"/>
                                    <w:szCs w:val="20"/>
                                  </w:rPr>
                                </w:pPr>
                                <w:r>
                                  <w:rPr>
                                    <w:rFonts w:ascii="Arial" w:hAnsi="Arial" w:cs="Arial"/>
                                    <w:sz w:val="20"/>
                                    <w:szCs w:val="20"/>
                                  </w:rPr>
                                  <w:t>Lilla</w:t>
                                </w:r>
                                <w:ins w:id="3573" w:author="Author">
                                  <w:r w:rsidR="007D0D81">
                                    <w:rPr>
                                      <w:rFonts w:ascii="Arial" w:hAnsi="Arial" w:cs="Arial"/>
                                      <w:sz w:val="20"/>
                                      <w:szCs w:val="20"/>
                                    </w:rPr>
                                    <w:t xml:space="preserve"> indikator</w:t>
                                  </w:r>
                                </w:ins>
                              </w:p>
                              <w:p w14:paraId="1E68E181" w14:textId="77777777" w:rsidR="00952D81" w:rsidRDefault="00952D81" w:rsidP="00952D81">
                                <w:pPr>
                                  <w:jc w:val="center"/>
                                  <w:rPr>
                                    <w:rFonts w:ascii="Arial" w:hAnsi="Arial" w:cs="Arial"/>
                                    <w:sz w:val="20"/>
                                    <w:szCs w:val="20"/>
                                  </w:rPr>
                                </w:pPr>
                                <w:r>
                                  <w:rPr>
                                    <w:rFonts w:ascii="Arial" w:hAnsi="Arial" w:cs="Arial"/>
                                    <w:sz w:val="20"/>
                                    <w:szCs w:val="20"/>
                                  </w:rPr>
                                  <w:t>indikator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497431456" name="Textfeld 4"/>
                          <wps:cNvSpPr txBox="1"/>
                          <wps:spPr>
                            <a:xfrm>
                              <a:off x="1913369" y="1120536"/>
                              <a:ext cx="817305" cy="363870"/>
                            </a:xfrm>
                            <a:prstGeom prst="rect">
                              <a:avLst/>
                            </a:prstGeom>
                            <a:noFill/>
                            <a:ln w="6350">
                              <a:noFill/>
                            </a:ln>
                          </wps:spPr>
                          <wps:txbx>
                            <w:txbxContent>
                              <w:p w14:paraId="66A15269"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Udløbsdato</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59474678" name="Textfeld 4"/>
                          <wps:cNvSpPr txBox="1"/>
                          <wps:spPr>
                            <a:xfrm>
                              <a:off x="1569808" y="776976"/>
                              <a:ext cx="687121" cy="158566"/>
                            </a:xfrm>
                            <a:prstGeom prst="rect">
                              <a:avLst/>
                            </a:prstGeom>
                            <a:noFill/>
                            <a:ln w="6350">
                              <a:noFill/>
                            </a:ln>
                          </wps:spPr>
                          <wps:txbx>
                            <w:txbxContent>
                              <w:p w14:paraId="11CBB6DB" w14:textId="77777777" w:rsidR="00952D81" w:rsidRDefault="00952D81" w:rsidP="00952D81">
                                <w:pPr>
                                  <w:jc w:val="center"/>
                                  <w:rPr>
                                    <w:rFonts w:ascii="Arial" w:hAnsi="Arial" w:cs="Arial"/>
                                    <w:sz w:val="10"/>
                                    <w:szCs w:val="10"/>
                                  </w:rPr>
                                </w:pPr>
                                <w:r>
                                  <w:rPr>
                                    <w:rFonts w:ascii="Arial" w:hAnsi="Arial" w:cs="Arial"/>
                                    <w:sz w:val="10"/>
                                    <w:szCs w:val="10"/>
                                  </w:rPr>
                                  <w:t>EXP: MM/ÅÅÅÅ</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43968226" name="Textfeld 4"/>
                          <wps:cNvSpPr txBox="1"/>
                          <wps:spPr>
                            <a:xfrm>
                              <a:off x="3039191" y="132139"/>
                              <a:ext cx="1252675" cy="644837"/>
                            </a:xfrm>
                            <a:prstGeom prst="rect">
                              <a:avLst/>
                            </a:prstGeom>
                            <a:noFill/>
                            <a:ln w="6350">
                              <a:noFill/>
                            </a:ln>
                          </wps:spPr>
                          <wps:txbx>
                            <w:txbxContent>
                              <w:p w14:paraId="6637CFD5" w14:textId="77777777" w:rsidR="00952D81" w:rsidRPr="003B5434" w:rsidRDefault="00952D81" w:rsidP="00952D81">
                                <w:pPr>
                                  <w:rPr>
                                    <w:rFonts w:ascii="Arial" w:hAnsi="Arial" w:cs="Arial"/>
                                    <w:sz w:val="18"/>
                                    <w:szCs w:val="18"/>
                                    <w:lang w:val="da-DK"/>
                                  </w:rPr>
                                </w:pPr>
                                <w:r w:rsidRPr="003B5434">
                                  <w:rPr>
                                    <w:rFonts w:ascii="Arial" w:hAnsi="Arial" w:cs="Arial"/>
                                    <w:sz w:val="18"/>
                                    <w:szCs w:val="18"/>
                                    <w:lang w:val="da-DK"/>
                                  </w:rPr>
                                  <w:t>Lilla indikator delvis synlig i vinduet er normalt.</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D3854D" id="Gruppe 1" o:spid="_x0000_s1050" style="position:absolute;left:0;text-align:left;margin-left:1.15pt;margin-top:18.65pt;width:342.75pt;height:122.25pt;z-index:251700224"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">
                  <v:group id="_x0000_s1051"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">
                    <v:rect id="Rechteck 2" o:spid="_x0000_s1052"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" filled="f" strokecolor="#a5a5a5 [2092]" strokeweight="2pt"/>
                    <v:shape id="Grafik 1" o:spid="_x0000_s1053"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">
                      <v:imagedata r:id="rId27" o:title=""/>
                      <o:lock v:ext="edit" aspectratio="f"/>
                    </v:shape>
                  </v:group>
                  <v:shape id="Textfeld 4" o:spid="_x0000_s1054" type="#_x0000_t202" style="position:absolute;left:792;width:9266;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" filled="f" stroked="f" strokeweight=".5pt">
                    <v:textbox inset="1mm,1mm,1mm,1mm">
                      <w:txbxContent>
                        <w:p w14:paraId="2DAFDC20"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Gennemsigtighætte</w:t>
                          </w:r>
                        </w:p>
                      </w:txbxContent>
                    </v:textbox>
                  </v:shape>
                  <v:shape id="Textfeld 4" o:spid="_x0000_s1055"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" filled="f" stroked="f" strokeweight=".5pt">
                    <v:textbox inset="1mm,1mm,1mm,1mm">
                      <w:txbxContent>
                        <w:p w14:paraId="64F031A5"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Vindue</w:t>
                          </w:r>
                        </w:p>
                      </w:txbxContent>
                    </v:textbox>
                  </v:shape>
                  <v:shape id="Textfeld 4" o:spid="_x0000_s1056" type="#_x0000_t202" style="position:absolute;left:18393;top:1321;width:6366;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" filled="f" stroked="f" strokeweight=".5pt">
                    <v:textbox inset="1mm,1mm,1mm,1mm">
                      <w:txbxContent>
                        <w:p w14:paraId="3365FC4A"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Beholder</w:t>
                          </w:r>
                        </w:p>
                      </w:txbxContent>
                    </v:textbox>
                  </v:shape>
                  <v:shape id="Textfeld 4" o:spid="_x0000_s1057"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" filled="f" stroked="f" strokeweight=".5pt">
                    <v:textbox inset="1mm,1mm,1mm,1mm">
                      <w:txbxContent>
                        <w:p w14:paraId="2929A76F" w14:textId="77777777" w:rsidR="00952D81" w:rsidRDefault="00952D81" w:rsidP="00952D81">
                          <w:pPr>
                            <w:jc w:val="center"/>
                            <w:rPr>
                              <w:rFonts w:ascii="Arial" w:hAnsi="Arial" w:cs="Arial"/>
                              <w:sz w:val="20"/>
                              <w:szCs w:val="20"/>
                            </w:rPr>
                          </w:pPr>
                          <w:r>
                            <w:rPr>
                              <w:rFonts w:ascii="Arial" w:hAnsi="Arial" w:cs="Arial"/>
                              <w:sz w:val="20"/>
                              <w:szCs w:val="20"/>
                            </w:rPr>
                            <w:t>Medicin</w:t>
                          </w:r>
                        </w:p>
                      </w:txbxContent>
                    </v:textbox>
                  </v:shape>
                  <v:shape id="Textfeld 4" o:spid="_x0000_s1058" type="#_x0000_t202" style="position:absolute;left:11522;top:10417;width:6871;height: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" filled="f" stroked="f" strokeweight=".5pt">
                    <v:textbox inset="1mm,1mm,1mm,1mm">
                      <w:txbxContent>
                        <w:p w14:paraId="7EAF1941" w14:textId="3F291E32" w:rsidR="00952D81" w:rsidRDefault="00952D81" w:rsidP="00952D81">
                          <w:pPr>
                            <w:jc w:val="center"/>
                            <w:rPr>
                              <w:rFonts w:ascii="Arial" w:hAnsi="Arial" w:cs="Arial"/>
                              <w:sz w:val="20"/>
                              <w:szCs w:val="20"/>
                            </w:rPr>
                          </w:pPr>
                          <w:r>
                            <w:rPr>
                              <w:rFonts w:ascii="Arial" w:hAnsi="Arial" w:cs="Arial"/>
                              <w:sz w:val="20"/>
                              <w:szCs w:val="20"/>
                            </w:rPr>
                            <w:t>Lilla</w:t>
                          </w:r>
                          <w:ins w:id="3574" w:author="Author">
                            <w:r w:rsidR="007D0D81">
                              <w:rPr>
                                <w:rFonts w:ascii="Arial" w:hAnsi="Arial" w:cs="Arial"/>
                                <w:sz w:val="20"/>
                                <w:szCs w:val="20"/>
                              </w:rPr>
                              <w:t xml:space="preserve"> indikator</w:t>
                            </w:r>
                          </w:ins>
                        </w:p>
                        <w:p w14:paraId="1E68E181" w14:textId="77777777" w:rsidR="00952D81" w:rsidRDefault="00952D81" w:rsidP="00952D81">
                          <w:pPr>
                            <w:jc w:val="center"/>
                            <w:rPr>
                              <w:rFonts w:ascii="Arial" w:hAnsi="Arial" w:cs="Arial"/>
                              <w:sz w:val="20"/>
                              <w:szCs w:val="20"/>
                            </w:rPr>
                          </w:pPr>
                          <w:r>
                            <w:rPr>
                              <w:rFonts w:ascii="Arial" w:hAnsi="Arial" w:cs="Arial"/>
                              <w:sz w:val="20"/>
                              <w:szCs w:val="20"/>
                            </w:rPr>
                            <w:t>indikator</w:t>
                          </w:r>
                        </w:p>
                      </w:txbxContent>
                    </v:textbox>
                  </v:shape>
                  <v:shape id="Textfeld 4" o:spid="_x0000_s1059" type="#_x0000_t202" style="position:absolute;left:19133;top:11205;width:817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" filled="f" stroked="f" strokeweight=".5pt">
                    <v:textbox inset="1mm,1mm,1mm,1mm">
                      <w:txbxContent>
                        <w:p w14:paraId="66A15269" w14:textId="77777777" w:rsidR="00952D81" w:rsidRPr="003B5434" w:rsidRDefault="00952D81" w:rsidP="00952D81">
                          <w:pPr>
                            <w:jc w:val="center"/>
                            <w:rPr>
                              <w:rFonts w:ascii="Arial" w:hAnsi="Arial" w:cs="Arial"/>
                              <w:sz w:val="20"/>
                              <w:szCs w:val="20"/>
                              <w:lang w:val="da-DK"/>
                            </w:rPr>
                          </w:pPr>
                          <w:r>
                            <w:rPr>
                              <w:rFonts w:ascii="Arial" w:hAnsi="Arial" w:cs="Arial"/>
                              <w:sz w:val="20"/>
                              <w:szCs w:val="20"/>
                              <w:lang w:val="da-DK"/>
                            </w:rPr>
                            <w:t>Udløbsdato</w:t>
                          </w:r>
                        </w:p>
                      </w:txbxContent>
                    </v:textbox>
                  </v:shape>
                  <v:shape id="Textfeld 4" o:spid="_x0000_s1060"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" filled="f" stroked="f" strokeweight=".5pt">
                    <v:textbox inset="1mm,1mm,1mm,1mm">
                      <w:txbxContent>
                        <w:p w14:paraId="11CBB6DB" w14:textId="77777777" w:rsidR="00952D81" w:rsidRDefault="00952D81" w:rsidP="00952D81">
                          <w:pPr>
                            <w:jc w:val="center"/>
                            <w:rPr>
                              <w:rFonts w:ascii="Arial" w:hAnsi="Arial" w:cs="Arial"/>
                              <w:sz w:val="10"/>
                              <w:szCs w:val="10"/>
                            </w:rPr>
                          </w:pPr>
                          <w:r>
                            <w:rPr>
                              <w:rFonts w:ascii="Arial" w:hAnsi="Arial" w:cs="Arial"/>
                              <w:sz w:val="10"/>
                              <w:szCs w:val="10"/>
                            </w:rPr>
                            <w:t>EXP: MM/ÅÅÅÅ</w:t>
                          </w:r>
                        </w:p>
                      </w:txbxContent>
                    </v:textbox>
                  </v:shape>
                  <v:shape id="Textfeld 4" o:spid="_x0000_s1061"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" filled="f" stroked="f" strokeweight=".5pt">
                    <v:textbox inset="1mm,1mm,1mm,1mm">
                      <w:txbxContent>
                        <w:p w14:paraId="6637CFD5" w14:textId="77777777" w:rsidR="00952D81" w:rsidRPr="003B5434" w:rsidRDefault="00952D81" w:rsidP="00952D81">
                          <w:pPr>
                            <w:rPr>
                              <w:rFonts w:ascii="Arial" w:hAnsi="Arial" w:cs="Arial"/>
                              <w:sz w:val="18"/>
                              <w:szCs w:val="18"/>
                              <w:lang w:val="da-DK"/>
                            </w:rPr>
                          </w:pPr>
                          <w:r w:rsidRPr="003B5434">
                            <w:rPr>
                              <w:rFonts w:ascii="Arial" w:hAnsi="Arial" w:cs="Arial"/>
                              <w:sz w:val="18"/>
                              <w:szCs w:val="18"/>
                              <w:lang w:val="da-DK"/>
                            </w:rPr>
                            <w:t>Lilla indikator delvis synlig i vinduet er normalt.</w:t>
                          </w:r>
                        </w:p>
                      </w:txbxContent>
                    </v:textbox>
                  </v:shape>
                </v:group>
              </w:pict>
            </mc:Fallback>
          </mc:AlternateContent>
        </w:r>
        <w:r w:rsidRPr="001272D8">
          <w:rPr>
            <w:rFonts w:ascii="Times New Roman" w:eastAsia="Calibri" w:hAnsi="Times New Roman" w:cs="Times New Roman"/>
            <w:b/>
            <w:bCs/>
            <w:lang w:val="da-DK"/>
            <w:rPrChange w:id="3574" w:author="Author">
              <w:rPr>
                <w:rFonts w:eastAsia="Calibri"/>
                <w:b/>
                <w:bCs/>
                <w:lang w:val="da-DK"/>
              </w:rPr>
            </w:rPrChange>
          </w:rPr>
          <w:t>Før brug</w:t>
        </w:r>
        <w:r w:rsidRPr="001272D8">
          <w:rPr>
            <w:rFonts w:ascii="Times New Roman" w:hAnsi="Times New Roman" w:cs="Times New Roman"/>
            <w:noProof/>
            <w:lang w:val="da-DK" w:eastAsia="da-DK"/>
            <w:rPrChange w:id="3575" w:author="Author">
              <w:rPr>
                <w:noProof/>
                <w:lang w:val="da-DK" w:eastAsia="da-DK"/>
              </w:rPr>
            </w:rPrChange>
          </w:rPr>
          <w:t xml:space="preserve"> </w:t>
        </w:r>
      </w:ins>
    </w:p>
    <w:p w14:paraId="691EAFAD" w14:textId="77777777" w:rsidR="00952D81" w:rsidRPr="003B5434" w:rsidRDefault="00952D81" w:rsidP="00952D81">
      <w:pPr>
        <w:spacing w:before="120"/>
        <w:jc w:val="both"/>
        <w:rPr>
          <w:ins w:id="3576" w:author="Author"/>
          <w:rFonts w:eastAsia="Calibri"/>
          <w:b/>
          <w:bCs/>
          <w:lang w:val="da-DK"/>
        </w:rPr>
      </w:pPr>
    </w:p>
    <w:p w14:paraId="594673FC" w14:textId="77777777" w:rsidR="00952D81" w:rsidRPr="003B5434" w:rsidRDefault="00952D81" w:rsidP="00952D81">
      <w:pPr>
        <w:jc w:val="both"/>
        <w:rPr>
          <w:ins w:id="3577" w:author="Author"/>
          <w:rFonts w:eastAsia="Calibri"/>
          <w:b/>
          <w:lang w:val="da-DK"/>
        </w:rPr>
      </w:pPr>
    </w:p>
    <w:p w14:paraId="7EDC7936" w14:textId="77777777" w:rsidR="00952D81" w:rsidRPr="003B5434" w:rsidRDefault="00952D81" w:rsidP="00952D81">
      <w:pPr>
        <w:jc w:val="both"/>
        <w:rPr>
          <w:ins w:id="3578" w:author="Author"/>
          <w:rFonts w:eastAsia="Calibri"/>
          <w:b/>
          <w:lang w:val="da-DK"/>
        </w:rPr>
      </w:pPr>
    </w:p>
    <w:p w14:paraId="6B2317AF" w14:textId="77777777" w:rsidR="00952D81" w:rsidRPr="003B5434" w:rsidRDefault="00952D81" w:rsidP="00952D81">
      <w:pPr>
        <w:jc w:val="both"/>
        <w:rPr>
          <w:ins w:id="3579" w:author="Author"/>
          <w:rFonts w:eastAsia="Calibri"/>
          <w:b/>
          <w:lang w:val="da-DK"/>
        </w:rPr>
      </w:pPr>
    </w:p>
    <w:p w14:paraId="3C507336" w14:textId="77777777" w:rsidR="00952D81" w:rsidRDefault="00952D81" w:rsidP="00952D81">
      <w:pPr>
        <w:jc w:val="both"/>
        <w:rPr>
          <w:ins w:id="3580" w:author="Author"/>
          <w:rFonts w:eastAsia="Calibri"/>
          <w:lang w:val="da-DK"/>
        </w:rPr>
      </w:pPr>
    </w:p>
    <w:p w14:paraId="52A4DDCB" w14:textId="77777777" w:rsidR="00952D81" w:rsidRPr="001272D8" w:rsidRDefault="00952D81" w:rsidP="00952D81">
      <w:pPr>
        <w:jc w:val="both"/>
        <w:rPr>
          <w:ins w:id="3581" w:author="Author"/>
          <w:rFonts w:ascii="Times New Roman" w:eastAsia="Calibri" w:hAnsi="Times New Roman" w:cs="Times New Roman"/>
          <w:b/>
          <w:bCs/>
          <w:lang w:val="da-DK"/>
          <w:rPrChange w:id="3582" w:author="Author">
            <w:rPr>
              <w:ins w:id="3583" w:author="Author"/>
              <w:rFonts w:eastAsia="Calibri"/>
              <w:b/>
              <w:bCs/>
              <w:lang w:val="da-DK"/>
            </w:rPr>
          </w:rPrChange>
        </w:rPr>
      </w:pPr>
      <w:ins w:id="3584" w:author="Author">
        <w:r w:rsidRPr="001272D8">
          <w:rPr>
            <w:rFonts w:ascii="Times New Roman" w:eastAsia="Calibri" w:hAnsi="Times New Roman" w:cs="Times New Roman"/>
            <w:b/>
            <w:bCs/>
            <w:lang w:val="da-DK"/>
            <w:rPrChange w:id="3585" w:author="Author">
              <w:rPr>
                <w:rFonts w:eastAsia="Calibri"/>
                <w:b/>
                <w:bCs/>
                <w:lang w:val="da-DK"/>
              </w:rPr>
            </w:rPrChange>
          </w:rPr>
          <w:t>Efter brug</w:t>
        </w:r>
      </w:ins>
    </w:p>
    <w:p w14:paraId="19DD9C13" w14:textId="427DCC3C" w:rsidR="00952D81" w:rsidRDefault="00952D81" w:rsidP="00952D81">
      <w:pPr>
        <w:jc w:val="both"/>
        <w:rPr>
          <w:ins w:id="3586" w:author="Author"/>
          <w:rFonts w:eastAsia="Calibri"/>
          <w:lang w:val="da-DK"/>
        </w:rPr>
      </w:pPr>
      <w:ins w:id="3587" w:author="Author">
        <w:r>
          <w:rPr>
            <w:noProof/>
            <w:lang w:val="da-DK" w:eastAsia="da-DK"/>
          </w:rPr>
          <w:lastRenderedPageBreak/>
          <mc:AlternateContent>
            <mc:Choice Requires="wpg">
              <w:drawing>
                <wp:anchor distT="0" distB="0" distL="114300" distR="114300" simplePos="0" relativeHeight="251701248" behindDoc="0" locked="0" layoutInCell="1" allowOverlap="1" wp14:anchorId="23156034" wp14:editId="6B358016">
                  <wp:simplePos x="0" y="0"/>
                  <wp:positionH relativeFrom="column">
                    <wp:posOffset>14605</wp:posOffset>
                  </wp:positionH>
                  <wp:positionV relativeFrom="paragraph">
                    <wp:posOffset>131445</wp:posOffset>
                  </wp:positionV>
                  <wp:extent cx="4777740" cy="1552575"/>
                  <wp:effectExtent l="0" t="0" r="22860" b="28575"/>
                  <wp:wrapNone/>
                  <wp:docPr id="409367335" name="Gruppe 3"/>
                  <wp:cNvGraphicFramePr/>
                  <a:graphic xmlns:a="http://schemas.openxmlformats.org/drawingml/2006/main">
                    <a:graphicData uri="http://schemas.microsoft.com/office/word/2010/wordprocessingGroup">
                      <wpg:wgp>
                        <wpg:cNvGrpSpPr/>
                        <wpg:grpSpPr>
                          <a:xfrm>
                            <a:off x="0" y="0"/>
                            <a:ext cx="4777740" cy="1552575"/>
                            <a:chOff x="0" y="0"/>
                            <a:chExt cx="3070904" cy="1552575"/>
                          </a:xfrm>
                        </wpg:grpSpPr>
                        <wps:wsp>
                          <wps:cNvPr id="626403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5328073" name="Grafik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239534365" name="Textfeld 4"/>
                          <wps:cNvSpPr txBox="1"/>
                          <wps:spPr>
                            <a:xfrm>
                              <a:off x="142709" y="126854"/>
                              <a:ext cx="813975" cy="482746"/>
                            </a:xfrm>
                            <a:prstGeom prst="rect">
                              <a:avLst/>
                            </a:prstGeom>
                            <a:noFill/>
                            <a:ln w="6350">
                              <a:noFill/>
                            </a:ln>
                          </wps:spPr>
                          <wps:txbx>
                            <w:txbxContent>
                              <w:p w14:paraId="0BB04F2B" w14:textId="77777777" w:rsidR="00952D81" w:rsidRDefault="00952D81">
                                <w:pPr>
                                  <w:spacing w:after="0" w:line="240" w:lineRule="auto"/>
                                  <w:jc w:val="center"/>
                                  <w:rPr>
                                    <w:rFonts w:ascii="Arial" w:hAnsi="Arial" w:cs="Arial"/>
                                    <w:sz w:val="20"/>
                                    <w:szCs w:val="20"/>
                                    <w:lang w:val="da-DK"/>
                                  </w:rPr>
                                  <w:pPrChange w:id="3588" w:author="Author">
                                    <w:pPr>
                                      <w:jc w:val="center"/>
                                    </w:pPr>
                                  </w:pPrChange>
                                </w:pPr>
                                <w:r>
                                  <w:rPr>
                                    <w:rFonts w:ascii="Arial" w:hAnsi="Arial" w:cs="Arial"/>
                                    <w:sz w:val="20"/>
                                    <w:szCs w:val="20"/>
                                    <w:lang w:val="da-DK"/>
                                  </w:rPr>
                                  <w:t>Kanylebe-</w:t>
                                </w:r>
                              </w:p>
                              <w:p w14:paraId="05D9CFB5" w14:textId="77777777" w:rsidR="00952D81" w:rsidRPr="003B5434" w:rsidRDefault="00952D81">
                                <w:pPr>
                                  <w:spacing w:after="0" w:line="240" w:lineRule="auto"/>
                                  <w:jc w:val="center"/>
                                  <w:rPr>
                                    <w:rFonts w:ascii="Arial" w:hAnsi="Arial" w:cs="Arial"/>
                                    <w:sz w:val="20"/>
                                    <w:szCs w:val="20"/>
                                    <w:lang w:val="da-DK"/>
                                  </w:rPr>
                                  <w:pPrChange w:id="3589" w:author="Author">
                                    <w:pPr>
                                      <w:jc w:val="center"/>
                                    </w:pPr>
                                  </w:pPrChange>
                                </w:pPr>
                                <w:r>
                                  <w:rPr>
                                    <w:rFonts w:ascii="Arial" w:hAnsi="Arial" w:cs="Arial"/>
                                    <w:sz w:val="20"/>
                                    <w:szCs w:val="20"/>
                                    <w:lang w:val="da-DK"/>
                                  </w:rPr>
                                  <w:t>skyttelse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24728383" name="Textfeld 4"/>
                          <wps:cNvSpPr txBox="1"/>
                          <wps:spPr>
                            <a:xfrm>
                              <a:off x="956684" y="142710"/>
                              <a:ext cx="729112" cy="348262"/>
                            </a:xfrm>
                            <a:prstGeom prst="rect">
                              <a:avLst/>
                            </a:prstGeom>
                            <a:noFill/>
                            <a:ln w="6350">
                              <a:noFill/>
                            </a:ln>
                          </wps:spPr>
                          <wps:txbx>
                            <w:txbxContent>
                              <w:p w14:paraId="3B4259C0" w14:textId="77777777" w:rsidR="00952D81" w:rsidRDefault="00952D81" w:rsidP="00952D81">
                                <w:pPr>
                                  <w:jc w:val="center"/>
                                  <w:rPr>
                                    <w:rFonts w:ascii="Arial" w:hAnsi="Arial" w:cs="Arial"/>
                                    <w:sz w:val="20"/>
                                    <w:szCs w:val="20"/>
                                  </w:rPr>
                                </w:pPr>
                                <w:r>
                                  <w:rPr>
                                    <w:rFonts w:ascii="Arial" w:hAnsi="Arial" w:cs="Arial"/>
                                    <w:sz w:val="20"/>
                                    <w:szCs w:val="20"/>
                                  </w:rPr>
                                  <w:t>Vindue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16147839" name="Textfeld 4"/>
                          <wps:cNvSpPr txBox="1"/>
                          <wps:spPr>
                            <a:xfrm>
                              <a:off x="1913369" y="142710"/>
                              <a:ext cx="621100" cy="221409"/>
                            </a:xfrm>
                            <a:prstGeom prst="rect">
                              <a:avLst/>
                            </a:prstGeom>
                            <a:noFill/>
                            <a:ln w="6350">
                              <a:noFill/>
                            </a:ln>
                          </wps:spPr>
                          <wps:txbx>
                            <w:txbxContent>
                              <w:p w14:paraId="0E6190C9" w14:textId="77777777" w:rsidR="00952D81" w:rsidRDefault="00952D81" w:rsidP="00952D81">
                                <w:pPr>
                                  <w:jc w:val="center"/>
                                  <w:rPr>
                                    <w:rFonts w:ascii="Arial" w:hAnsi="Arial" w:cs="Arial"/>
                                    <w:sz w:val="20"/>
                                    <w:szCs w:val="20"/>
                                  </w:rPr>
                                </w:pPr>
                                <w:r>
                                  <w:rPr>
                                    <w:rFonts w:ascii="Arial" w:hAnsi="Arial" w:cs="Arial"/>
                                    <w:sz w:val="20"/>
                                    <w:szCs w:val="20"/>
                                  </w:rPr>
                                  <w:t>Beholder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49603077" name="Textfeld 4"/>
                          <wps:cNvSpPr txBox="1"/>
                          <wps:spPr>
                            <a:xfrm>
                              <a:off x="21142" y="1109966"/>
                              <a:ext cx="2579348" cy="414034"/>
                            </a:xfrm>
                            <a:prstGeom prst="rect">
                              <a:avLst/>
                            </a:prstGeom>
                            <a:noFill/>
                            <a:ln w="6350">
                              <a:noFill/>
                            </a:ln>
                          </wps:spPr>
                          <wps:txbx>
                            <w:txbxContent>
                              <w:p w14:paraId="15994143" w14:textId="664CF177" w:rsidR="00952D81" w:rsidRPr="003B5434" w:rsidDel="007D0D81" w:rsidRDefault="00952D81" w:rsidP="00952D81">
                                <w:pPr>
                                  <w:jc w:val="center"/>
                                  <w:rPr>
                                    <w:del w:id="3590" w:author="Author"/>
                                    <w:rFonts w:ascii="Arial" w:hAnsi="Arial" w:cs="Arial"/>
                                    <w:sz w:val="20"/>
                                    <w:szCs w:val="20"/>
                                    <w:lang w:val="da-DK"/>
                                  </w:rPr>
                                </w:pPr>
                                <w:r w:rsidRPr="003B5434">
                                  <w:rPr>
                                    <w:rFonts w:ascii="Arial" w:hAnsi="Arial" w:cs="Arial"/>
                                    <w:sz w:val="20"/>
                                    <w:szCs w:val="20"/>
                                    <w:lang w:val="da-DK"/>
                                  </w:rPr>
                                  <w:t>Lilla indikator</w:t>
                                </w:r>
                              </w:p>
                              <w:p w14:paraId="336960F6" w14:textId="04787E53" w:rsidR="00952D81" w:rsidRPr="003B5434" w:rsidRDefault="007D0D81" w:rsidP="00952D81">
                                <w:pPr>
                                  <w:jc w:val="center"/>
                                  <w:rPr>
                                    <w:rFonts w:ascii="Arial" w:hAnsi="Arial" w:cs="Arial"/>
                                    <w:sz w:val="20"/>
                                    <w:szCs w:val="20"/>
                                    <w:lang w:val="da-DK"/>
                                  </w:rPr>
                                </w:pPr>
                                <w:ins w:id="3591" w:author="Author">
                                  <w:r>
                                    <w:rPr>
                                      <w:rFonts w:ascii="Arial" w:hAnsi="Arial" w:cs="Arial"/>
                                      <w:sz w:val="20"/>
                                      <w:szCs w:val="20"/>
                                      <w:lang w:val="da-DK"/>
                                    </w:rPr>
                                    <w:t xml:space="preserve"> </w:t>
                                  </w:r>
                                </w:ins>
                                <w:r w:rsidR="00952D81" w:rsidRPr="003B5434">
                                  <w:rPr>
                                    <w:rFonts w:ascii="Arial" w:hAnsi="Arial" w:cs="Arial"/>
                                    <w:sz w:val="20"/>
                                    <w:szCs w:val="20"/>
                                    <w:lang w:val="da-DK"/>
                                  </w:rPr>
                                  <w:t>(vindue fuldstændig fyldt)</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24629470" name="Textfeld 4"/>
                          <wps:cNvSpPr txBox="1"/>
                          <wps:spPr>
                            <a:xfrm>
                              <a:off x="1728374" y="835117"/>
                              <a:ext cx="687121" cy="158566"/>
                            </a:xfrm>
                            <a:prstGeom prst="rect">
                              <a:avLst/>
                            </a:prstGeom>
                            <a:noFill/>
                            <a:ln w="6350">
                              <a:noFill/>
                            </a:ln>
                          </wps:spPr>
                          <wps:txbx>
                            <w:txbxContent>
                              <w:p w14:paraId="25161302" w14:textId="77777777" w:rsidR="00952D81" w:rsidRDefault="00952D81" w:rsidP="00952D81">
                                <w:pPr>
                                  <w:jc w:val="center"/>
                                  <w:rPr>
                                    <w:rFonts w:ascii="Arial" w:hAnsi="Arial" w:cs="Arial"/>
                                    <w:sz w:val="10"/>
                                    <w:szCs w:val="10"/>
                                  </w:rPr>
                                </w:pPr>
                                <w:r>
                                  <w:rPr>
                                    <w:rFonts w:ascii="Arial" w:hAnsi="Arial" w:cs="Arial"/>
                                    <w:sz w:val="10"/>
                                    <w:szCs w:val="10"/>
                                  </w:rPr>
                                  <w:t>EXP: MM/ÅÅÅÅ</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156034" id="Gruppe 3" o:spid="_x0000_s1062" style="position:absolute;left:0;text-align:left;margin-left:1.15pt;margin-top:10.35pt;width:376.2pt;height:122.25pt;z-index:251701248"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K//aAAwDAQACEQMRAD8A/v4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">
                  <v:rect id="Rechteck 2" o:spid="_x0000_s1063"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" filled="f" strokecolor="#a5a5a5 [2092]" strokeweight="2pt"/>
                  <v:shape id="Grafik 1" o:spid="_x0000_s1064"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">
                    <v:imagedata r:id="rId29" o:title=""/>
                    <o:lock v:ext="edit" aspectratio="f"/>
                  </v:shape>
                  <v:shape id="Textfeld 4" o:spid="_x0000_s1065" type="#_x0000_t202" style="position:absolute;left:1427;top:1268;width:8139;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" filled="f" stroked="f" strokeweight=".5pt">
                    <v:textbox inset="1mm,1mm,1mm,1mm">
                      <w:txbxContent>
                        <w:p w14:paraId="0BB04F2B" w14:textId="77777777" w:rsidR="00952D81" w:rsidRDefault="00952D81" w:rsidP="001272D8">
                          <w:pPr>
                            <w:spacing w:after="0" w:line="240" w:lineRule="auto"/>
                            <w:jc w:val="center"/>
                            <w:rPr>
                              <w:rFonts w:ascii="Arial" w:hAnsi="Arial" w:cs="Arial"/>
                              <w:sz w:val="20"/>
                              <w:szCs w:val="20"/>
                              <w:lang w:val="da-DK"/>
                            </w:rPr>
                            <w:pPrChange w:id="3593" w:author="Author">
                              <w:pPr>
                                <w:jc w:val="center"/>
                              </w:pPr>
                            </w:pPrChange>
                          </w:pPr>
                          <w:r>
                            <w:rPr>
                              <w:rFonts w:ascii="Arial" w:hAnsi="Arial" w:cs="Arial"/>
                              <w:sz w:val="20"/>
                              <w:szCs w:val="20"/>
                              <w:lang w:val="da-DK"/>
                            </w:rPr>
                            <w:t>Kanylebe-</w:t>
                          </w:r>
                        </w:p>
                        <w:p w14:paraId="05D9CFB5" w14:textId="77777777" w:rsidR="00952D81" w:rsidRPr="003B5434" w:rsidRDefault="00952D81" w:rsidP="001272D8">
                          <w:pPr>
                            <w:spacing w:after="0" w:line="240" w:lineRule="auto"/>
                            <w:jc w:val="center"/>
                            <w:rPr>
                              <w:rFonts w:ascii="Arial" w:hAnsi="Arial" w:cs="Arial"/>
                              <w:sz w:val="20"/>
                              <w:szCs w:val="20"/>
                              <w:lang w:val="da-DK"/>
                            </w:rPr>
                            <w:pPrChange w:id="3594" w:author="Author">
                              <w:pPr>
                                <w:jc w:val="center"/>
                              </w:pPr>
                            </w:pPrChange>
                          </w:pPr>
                          <w:r>
                            <w:rPr>
                              <w:rFonts w:ascii="Arial" w:hAnsi="Arial" w:cs="Arial"/>
                              <w:sz w:val="20"/>
                              <w:szCs w:val="20"/>
                              <w:lang w:val="da-DK"/>
                            </w:rPr>
                            <w:t>skyttelse</w:t>
                          </w:r>
                        </w:p>
                      </w:txbxContent>
                    </v:textbox>
                  </v:shape>
                  <v:shape id="Textfeld 4" o:spid="_x0000_s1066"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" filled="f" stroked="f" strokeweight=".5pt">
                    <v:textbox inset="1mm,1mm,1mm,1mm">
                      <w:txbxContent>
                        <w:p w14:paraId="3B4259C0" w14:textId="77777777" w:rsidR="00952D81" w:rsidRDefault="00952D81" w:rsidP="00952D81">
                          <w:pPr>
                            <w:jc w:val="center"/>
                            <w:rPr>
                              <w:rFonts w:ascii="Arial" w:hAnsi="Arial" w:cs="Arial"/>
                              <w:sz w:val="20"/>
                              <w:szCs w:val="20"/>
                            </w:rPr>
                          </w:pPr>
                          <w:r>
                            <w:rPr>
                              <w:rFonts w:ascii="Arial" w:hAnsi="Arial" w:cs="Arial"/>
                              <w:sz w:val="20"/>
                              <w:szCs w:val="20"/>
                            </w:rPr>
                            <w:t>Vindue</w:t>
                          </w:r>
                        </w:p>
                      </w:txbxContent>
                    </v:textbox>
                  </v:shape>
                  <v:shape id="Textfeld 4" o:spid="_x0000_s1067" type="#_x0000_t202" style="position:absolute;left:19133;top:1427;width:621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" filled="f" stroked="f" strokeweight=".5pt">
                    <v:textbox inset="1mm,1mm,1mm,1mm">
                      <w:txbxContent>
                        <w:p w14:paraId="0E6190C9" w14:textId="77777777" w:rsidR="00952D81" w:rsidRDefault="00952D81" w:rsidP="00952D81">
                          <w:pPr>
                            <w:jc w:val="center"/>
                            <w:rPr>
                              <w:rFonts w:ascii="Arial" w:hAnsi="Arial" w:cs="Arial"/>
                              <w:sz w:val="20"/>
                              <w:szCs w:val="20"/>
                            </w:rPr>
                          </w:pPr>
                          <w:r>
                            <w:rPr>
                              <w:rFonts w:ascii="Arial" w:hAnsi="Arial" w:cs="Arial"/>
                              <w:sz w:val="20"/>
                              <w:szCs w:val="20"/>
                            </w:rPr>
                            <w:t>Beholder</w:t>
                          </w:r>
                        </w:p>
                      </w:txbxContent>
                    </v:textbox>
                  </v:shape>
                  <v:shape id="Textfeld 4" o:spid="_x0000_s1068" type="#_x0000_t202" style="position:absolute;left:211;top:11099;width:25793;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" filled="f" stroked="f" strokeweight=".5pt">
                    <v:textbox inset="1mm,1mm,1mm,1mm">
                      <w:txbxContent>
                        <w:p w14:paraId="15994143" w14:textId="664CF177" w:rsidR="00952D81" w:rsidRPr="003B5434" w:rsidDel="007D0D81" w:rsidRDefault="00952D81" w:rsidP="00952D81">
                          <w:pPr>
                            <w:jc w:val="center"/>
                            <w:rPr>
                              <w:del w:id="3595" w:author="Author"/>
                              <w:rFonts w:ascii="Arial" w:hAnsi="Arial" w:cs="Arial"/>
                              <w:sz w:val="20"/>
                              <w:szCs w:val="20"/>
                              <w:lang w:val="da-DK"/>
                            </w:rPr>
                          </w:pPr>
                          <w:r w:rsidRPr="003B5434">
                            <w:rPr>
                              <w:rFonts w:ascii="Arial" w:hAnsi="Arial" w:cs="Arial"/>
                              <w:sz w:val="20"/>
                              <w:szCs w:val="20"/>
                              <w:lang w:val="da-DK"/>
                            </w:rPr>
                            <w:t>Lilla indikator</w:t>
                          </w:r>
                        </w:p>
                        <w:p w14:paraId="336960F6" w14:textId="04787E53" w:rsidR="00952D81" w:rsidRPr="003B5434" w:rsidRDefault="007D0D81" w:rsidP="00952D81">
                          <w:pPr>
                            <w:jc w:val="center"/>
                            <w:rPr>
                              <w:rFonts w:ascii="Arial" w:hAnsi="Arial" w:cs="Arial"/>
                              <w:sz w:val="20"/>
                              <w:szCs w:val="20"/>
                              <w:lang w:val="da-DK"/>
                            </w:rPr>
                          </w:pPr>
                          <w:ins w:id="3596" w:author="Author">
                            <w:r>
                              <w:rPr>
                                <w:rFonts w:ascii="Arial" w:hAnsi="Arial" w:cs="Arial"/>
                                <w:sz w:val="20"/>
                                <w:szCs w:val="20"/>
                                <w:lang w:val="da-DK"/>
                              </w:rPr>
                              <w:t xml:space="preserve"> </w:t>
                            </w:r>
                          </w:ins>
                          <w:r w:rsidR="00952D81" w:rsidRPr="003B5434">
                            <w:rPr>
                              <w:rFonts w:ascii="Arial" w:hAnsi="Arial" w:cs="Arial"/>
                              <w:sz w:val="20"/>
                              <w:szCs w:val="20"/>
                              <w:lang w:val="da-DK"/>
                            </w:rPr>
                            <w:t>(vindue fuldstændig fyldt)</w:t>
                          </w:r>
                        </w:p>
                      </w:txbxContent>
                    </v:textbox>
                  </v:shape>
                  <v:shape id="Textfeld 4" o:spid="_x0000_s1069"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" filled="f" stroked="f" strokeweight=".5pt">
                    <v:textbox inset="1mm,1mm,1mm,1mm">
                      <w:txbxContent>
                        <w:p w14:paraId="25161302" w14:textId="77777777" w:rsidR="00952D81" w:rsidRDefault="00952D81" w:rsidP="00952D81">
                          <w:pPr>
                            <w:jc w:val="center"/>
                            <w:rPr>
                              <w:rFonts w:ascii="Arial" w:hAnsi="Arial" w:cs="Arial"/>
                              <w:sz w:val="10"/>
                              <w:szCs w:val="10"/>
                            </w:rPr>
                          </w:pPr>
                          <w:r>
                            <w:rPr>
                              <w:rFonts w:ascii="Arial" w:hAnsi="Arial" w:cs="Arial"/>
                              <w:sz w:val="10"/>
                              <w:szCs w:val="10"/>
                            </w:rPr>
                            <w:t>EXP: MM/ÅÅÅÅ</w:t>
                          </w:r>
                        </w:p>
                      </w:txbxContent>
                    </v:textbox>
                  </v:shape>
                </v:group>
              </w:pict>
            </mc:Fallback>
          </mc:AlternateContent>
        </w:r>
      </w:ins>
    </w:p>
    <w:p w14:paraId="65B94AE2" w14:textId="2A4C0C3A" w:rsidR="00952D81" w:rsidRDefault="00952D81" w:rsidP="00952D81">
      <w:pPr>
        <w:jc w:val="both"/>
        <w:rPr>
          <w:ins w:id="3592" w:author="Author"/>
          <w:rFonts w:eastAsia="Calibri"/>
          <w:lang w:val="da-DK"/>
        </w:rPr>
      </w:pPr>
    </w:p>
    <w:p w14:paraId="107AB2F8" w14:textId="77777777" w:rsidR="00952D81" w:rsidRDefault="00952D81" w:rsidP="00952D81">
      <w:pPr>
        <w:jc w:val="both"/>
        <w:rPr>
          <w:ins w:id="3593" w:author="Author"/>
          <w:rFonts w:eastAsia="Calibri"/>
          <w:lang w:val="da-DK"/>
        </w:rPr>
      </w:pPr>
    </w:p>
    <w:p w14:paraId="4E309907" w14:textId="77777777" w:rsidR="00952D81" w:rsidRDefault="00952D81" w:rsidP="00952D81">
      <w:pPr>
        <w:jc w:val="both"/>
        <w:rPr>
          <w:ins w:id="3594" w:author="Author"/>
          <w:rFonts w:eastAsia="Calibri"/>
          <w:lang w:val="da-DK"/>
        </w:rPr>
      </w:pPr>
    </w:p>
    <w:p w14:paraId="396B7F94" w14:textId="77777777" w:rsidR="00952D81" w:rsidRDefault="00952D81" w:rsidP="00952D81">
      <w:pPr>
        <w:jc w:val="both"/>
        <w:rPr>
          <w:ins w:id="3595" w:author="Author"/>
          <w:rFonts w:eastAsia="Calibri"/>
          <w:lang w:val="da-DK"/>
        </w:rPr>
      </w:pPr>
    </w:p>
    <w:p w14:paraId="6C0A2907" w14:textId="77777777" w:rsidR="00952D81" w:rsidRDefault="00952D81" w:rsidP="00952D81">
      <w:pPr>
        <w:jc w:val="both"/>
        <w:rPr>
          <w:ins w:id="3596" w:author="Author"/>
          <w:rFonts w:eastAsia="Calibri"/>
          <w:lang w:val="da-DK"/>
        </w:rPr>
      </w:pPr>
    </w:p>
    <w:p w14:paraId="5CD4F0B2" w14:textId="77777777" w:rsidR="00952D81" w:rsidRDefault="00952D81" w:rsidP="00952D81">
      <w:pPr>
        <w:jc w:val="both"/>
        <w:rPr>
          <w:ins w:id="3597" w:author="Author"/>
          <w:rFonts w:eastAsia="Calibri"/>
          <w:lang w:val="da-DK"/>
        </w:rPr>
      </w:pPr>
    </w:p>
    <w:p w14:paraId="7022BFF1" w14:textId="77777777" w:rsidR="00952D81" w:rsidRDefault="00952D81" w:rsidP="00952D81">
      <w:pPr>
        <w:jc w:val="both"/>
        <w:rPr>
          <w:ins w:id="3598" w:author="Author"/>
          <w:rFonts w:eastAsia="Calibri"/>
          <w:lang w:val="da-DK"/>
        </w:rPr>
      </w:pPr>
    </w:p>
    <w:p w14:paraId="002A743F" w14:textId="77777777" w:rsidR="00952D81" w:rsidRDefault="00952D81" w:rsidP="00952D81">
      <w:pPr>
        <w:jc w:val="both"/>
        <w:rPr>
          <w:ins w:id="3599" w:author="Author"/>
          <w:rFonts w:eastAsia="Calibri"/>
          <w:lang w:val="da-DK"/>
        </w:rPr>
      </w:pPr>
    </w:p>
    <w:p w14:paraId="77BA3361" w14:textId="77777777" w:rsidR="00952D81" w:rsidRDefault="00952D81" w:rsidP="00952D81">
      <w:pPr>
        <w:jc w:val="both"/>
        <w:rPr>
          <w:ins w:id="3600" w:author="Author"/>
          <w:rFonts w:eastAsia="Calibri"/>
          <w:lang w:val="da-DK"/>
        </w:rPr>
      </w:pPr>
    </w:p>
    <w:p w14:paraId="3D520DAC" w14:textId="77777777" w:rsidR="00952D81" w:rsidRDefault="00952D81" w:rsidP="00952D81">
      <w:pPr>
        <w:jc w:val="both"/>
        <w:rPr>
          <w:ins w:id="3601" w:author="Author"/>
          <w:rFonts w:eastAsia="Calibri"/>
          <w:lang w:val="da-DK"/>
        </w:rPr>
      </w:pPr>
    </w:p>
    <w:p w14:paraId="04C3BC6D" w14:textId="77777777" w:rsidR="007D0D81" w:rsidRDefault="007D0D81" w:rsidP="00952D81">
      <w:pPr>
        <w:jc w:val="both"/>
        <w:rPr>
          <w:ins w:id="3602" w:author="Author"/>
          <w:rFonts w:eastAsia="Calibri"/>
          <w:lang w:val="da-DK"/>
        </w:rPr>
      </w:pPr>
    </w:p>
    <w:p w14:paraId="0FE343E6" w14:textId="77777777" w:rsidR="00952D81" w:rsidRDefault="00952D81" w:rsidP="00952D81">
      <w:pPr>
        <w:jc w:val="both"/>
        <w:rPr>
          <w:ins w:id="3603" w:author="Author"/>
          <w:rFonts w:eastAsia="Calibri"/>
          <w:lang w:val="da-DK"/>
        </w:rPr>
      </w:pPr>
    </w:p>
    <w:p w14:paraId="1CB07BD0" w14:textId="77777777" w:rsidR="00952D81" w:rsidRPr="003B5434" w:rsidRDefault="00952D81" w:rsidP="00952D81">
      <w:pPr>
        <w:jc w:val="both"/>
        <w:rPr>
          <w:ins w:id="3604" w:author="Author"/>
          <w:rFonts w:eastAsia="Calibri"/>
          <w:lang w:val="da-DK"/>
        </w:rPr>
      </w:pPr>
    </w:p>
    <w:p w14:paraId="398AA950" w14:textId="77777777" w:rsidR="00952D81" w:rsidRPr="003B5434" w:rsidRDefault="00952D81" w:rsidP="00952D81">
      <w:pPr>
        <w:adjustRightInd w:val="0"/>
        <w:jc w:val="both"/>
        <w:rPr>
          <w:ins w:id="3605" w:author="Author"/>
          <w:rFonts w:eastAsia="Calibri"/>
          <w:b/>
          <w:bCs/>
          <w:lang w:val="da-DK"/>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952D81" w:rsidRPr="008E2BDB" w14:paraId="6F99DB9A" w14:textId="77777777" w:rsidTr="009E3516">
        <w:trPr>
          <w:trHeight w:val="499"/>
          <w:ins w:id="3606" w:author="Author"/>
        </w:trPr>
        <w:tc>
          <w:tcPr>
            <w:tcW w:w="1135" w:type="dxa"/>
          </w:tcPr>
          <w:p w14:paraId="178E383C" w14:textId="77777777" w:rsidR="00952D81" w:rsidRPr="001272D8" w:rsidRDefault="00952D81" w:rsidP="009E3516">
            <w:pPr>
              <w:adjustRightInd w:val="0"/>
              <w:jc w:val="both"/>
              <w:rPr>
                <w:ins w:id="3607" w:author="Author"/>
                <w:rFonts w:ascii="Times New Roman" w:eastAsia="Calibri" w:hAnsi="Times New Roman" w:cs="Times New Roman"/>
                <w:lang w:val="en-GB"/>
                <w:rPrChange w:id="3608" w:author="Author">
                  <w:rPr>
                    <w:ins w:id="3609" w:author="Author"/>
                    <w:rFonts w:eastAsia="Calibri"/>
                    <w:lang w:val="en-GB"/>
                  </w:rPr>
                </w:rPrChange>
              </w:rPr>
            </w:pPr>
            <w:ins w:id="3610" w:author="Author">
              <w:r w:rsidRPr="001272D8">
                <w:rPr>
                  <w:rFonts w:ascii="Times New Roman" w:eastAsia="Calibri" w:hAnsi="Times New Roman" w:cs="Times New Roman"/>
                  <w:b/>
                  <w:bCs/>
                  <w:lang w:val="en-GB"/>
                  <w:rPrChange w:id="3611" w:author="Author">
                    <w:rPr>
                      <w:rFonts w:eastAsia="Calibri"/>
                      <w:b/>
                      <w:bCs/>
                      <w:lang w:val="en-GB"/>
                    </w:rPr>
                  </w:rPrChange>
                </w:rPr>
                <w:t xml:space="preserve">Trin </w:t>
              </w:r>
              <w:r w:rsidRPr="001272D8">
                <w:rPr>
                  <w:rFonts w:ascii="Times New Roman" w:eastAsia="Calibri" w:hAnsi="Times New Roman" w:cs="Times New Roman"/>
                  <w:b/>
                  <w:lang w:val="en-GB"/>
                  <w:rPrChange w:id="3612" w:author="Author">
                    <w:rPr>
                      <w:rFonts w:eastAsia="Calibri"/>
                      <w:b/>
                      <w:lang w:val="en-GB"/>
                    </w:rPr>
                  </w:rPrChange>
                </w:rPr>
                <w:t>1</w:t>
              </w:r>
            </w:ins>
          </w:p>
        </w:tc>
        <w:tc>
          <w:tcPr>
            <w:tcW w:w="4824" w:type="dxa"/>
            <w:shd w:val="clear" w:color="auto" w:fill="F2DBF5"/>
          </w:tcPr>
          <w:p w14:paraId="461004ED" w14:textId="77777777" w:rsidR="00952D81" w:rsidRPr="001272D8" w:rsidRDefault="00952D81" w:rsidP="009E3516">
            <w:pPr>
              <w:adjustRightInd w:val="0"/>
              <w:jc w:val="both"/>
              <w:rPr>
                <w:ins w:id="3613" w:author="Author"/>
                <w:rFonts w:ascii="Times New Roman" w:eastAsia="Calibri" w:hAnsi="Times New Roman" w:cs="Times New Roman"/>
                <w:lang w:val="en-GB"/>
                <w:rPrChange w:id="3614" w:author="Author">
                  <w:rPr>
                    <w:ins w:id="3615" w:author="Author"/>
                    <w:rFonts w:eastAsia="Calibri"/>
                    <w:lang w:val="en-GB"/>
                  </w:rPr>
                </w:rPrChange>
              </w:rPr>
            </w:pPr>
            <w:proofErr w:type="spellStart"/>
            <w:ins w:id="3616" w:author="Author">
              <w:r w:rsidRPr="001272D8">
                <w:rPr>
                  <w:rFonts w:ascii="Times New Roman" w:eastAsia="Calibri" w:hAnsi="Times New Roman" w:cs="Times New Roman"/>
                  <w:lang w:val="en-GB"/>
                  <w:rPrChange w:id="3617" w:author="Author">
                    <w:rPr>
                      <w:rFonts w:eastAsia="Calibri"/>
                      <w:lang w:val="en-GB"/>
                    </w:rPr>
                  </w:rPrChange>
                </w:rPr>
                <w:t>Forberedelse</w:t>
              </w:r>
              <w:proofErr w:type="spellEnd"/>
              <w:r w:rsidRPr="001272D8">
                <w:rPr>
                  <w:rFonts w:ascii="Times New Roman" w:eastAsia="Calibri" w:hAnsi="Times New Roman" w:cs="Times New Roman"/>
                  <w:lang w:val="en-GB"/>
                  <w:rPrChange w:id="3618" w:author="Author">
                    <w:rPr>
                      <w:rFonts w:eastAsia="Calibri"/>
                      <w:lang w:val="en-GB"/>
                    </w:rPr>
                  </w:rPrChange>
                </w:rPr>
                <w:t xml:space="preserve"> </w:t>
              </w:r>
              <w:proofErr w:type="spellStart"/>
              <w:r w:rsidRPr="001272D8">
                <w:rPr>
                  <w:rFonts w:ascii="Times New Roman" w:eastAsia="Calibri" w:hAnsi="Times New Roman" w:cs="Times New Roman"/>
                  <w:lang w:val="en-GB"/>
                  <w:rPrChange w:id="3619" w:author="Author">
                    <w:rPr>
                      <w:rFonts w:eastAsia="Calibri"/>
                      <w:lang w:val="en-GB"/>
                    </w:rPr>
                  </w:rPrChange>
                </w:rPr>
                <w:t>af</w:t>
              </w:r>
              <w:proofErr w:type="spellEnd"/>
              <w:r w:rsidRPr="001272D8">
                <w:rPr>
                  <w:rFonts w:ascii="Times New Roman" w:eastAsia="Calibri" w:hAnsi="Times New Roman" w:cs="Times New Roman"/>
                  <w:lang w:val="en-GB"/>
                  <w:rPrChange w:id="3620" w:author="Author">
                    <w:rPr>
                      <w:rFonts w:eastAsia="Calibri"/>
                      <w:lang w:val="en-GB"/>
                    </w:rPr>
                  </w:rPrChange>
                </w:rPr>
                <w:t xml:space="preserve"> din </w:t>
              </w:r>
              <w:proofErr w:type="spellStart"/>
              <w:r w:rsidRPr="001272D8">
                <w:rPr>
                  <w:rFonts w:ascii="Times New Roman" w:eastAsia="Calibri" w:hAnsi="Times New Roman" w:cs="Times New Roman"/>
                  <w:lang w:val="en-GB"/>
                  <w:rPrChange w:id="3621" w:author="Author">
                    <w:rPr>
                      <w:rFonts w:eastAsia="Calibri"/>
                      <w:lang w:val="en-GB"/>
                    </w:rPr>
                  </w:rPrChange>
                </w:rPr>
                <w:t>injektion</w:t>
              </w:r>
              <w:proofErr w:type="spellEnd"/>
            </w:ins>
          </w:p>
        </w:tc>
      </w:tr>
    </w:tbl>
    <w:p w14:paraId="7C8A852C" w14:textId="4CF15177" w:rsidR="00952D81" w:rsidRPr="001272D8" w:rsidRDefault="008E2BDB" w:rsidP="00952D81">
      <w:pPr>
        <w:adjustRightInd w:val="0"/>
        <w:jc w:val="both"/>
        <w:rPr>
          <w:ins w:id="3622" w:author="Author"/>
          <w:rFonts w:ascii="Times New Roman" w:eastAsia="Calibri" w:hAnsi="Times New Roman" w:cs="Times New Roman"/>
          <w:lang w:val="en-GB"/>
          <w:rPrChange w:id="3623" w:author="Author">
            <w:rPr>
              <w:ins w:id="3624" w:author="Author"/>
              <w:rFonts w:eastAsia="Calibri"/>
              <w:lang w:val="en-GB"/>
            </w:rPr>
          </w:rPrChange>
        </w:rPr>
      </w:pPr>
      <w:ins w:id="3625" w:author="Author">
        <w:del w:id="3626" w:author="Author">
          <w:r w:rsidRPr="001272D8" w:rsidDel="008E2BDB">
            <w:rPr>
              <w:rFonts w:ascii="Times New Roman" w:hAnsi="Times New Roman" w:cs="Times New Roman"/>
              <w:noProof/>
              <w:lang w:val="da-DK" w:eastAsia="da-DK"/>
              <w:rPrChange w:id="3627" w:author="Author">
                <w:rPr>
                  <w:noProof/>
                  <w:lang w:val="da-DK" w:eastAsia="da-DK"/>
                </w:rPr>
              </w:rPrChange>
            </w:rPr>
            <mc:AlternateContent>
              <mc:Choice Requires="wpg">
                <w:drawing>
                  <wp:anchor distT="0" distB="0" distL="114300" distR="114300" simplePos="0" relativeHeight="251702272" behindDoc="0" locked="0" layoutInCell="1" allowOverlap="1" wp14:anchorId="526F1EF6" wp14:editId="60CF2642">
                    <wp:simplePos x="0" y="0"/>
                    <wp:positionH relativeFrom="column">
                      <wp:posOffset>3534410</wp:posOffset>
                    </wp:positionH>
                    <wp:positionV relativeFrom="paragraph">
                      <wp:posOffset>2295525</wp:posOffset>
                    </wp:positionV>
                    <wp:extent cx="2314575" cy="1543050"/>
                    <wp:effectExtent l="0" t="0" r="9525" b="0"/>
                    <wp:wrapNone/>
                    <wp:docPr id="264914699" name="Gruppe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52428510"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3149749" name="Textfeld 4"/>
                            <wps:cNvSpPr txBox="1"/>
                            <wps:spPr>
                              <a:xfrm>
                                <a:off x="1633234" y="1294959"/>
                                <a:ext cx="618409" cy="206137"/>
                              </a:xfrm>
                              <a:prstGeom prst="rect">
                                <a:avLst/>
                              </a:prstGeom>
                              <a:noFill/>
                              <a:ln w="6350">
                                <a:noFill/>
                              </a:ln>
                            </wps:spPr>
                            <wps:txbx>
                              <w:txbxContent>
                                <w:p w14:paraId="79CA1E5E"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52698725" name="Textfeld 4"/>
                            <wps:cNvSpPr txBox="1"/>
                            <wps:spPr>
                              <a:xfrm>
                                <a:off x="264277" y="63426"/>
                                <a:ext cx="618409" cy="385845"/>
                              </a:xfrm>
                              <a:prstGeom prst="rect">
                                <a:avLst/>
                              </a:prstGeom>
                              <a:noFill/>
                              <a:ln w="6350">
                                <a:noFill/>
                              </a:ln>
                            </wps:spPr>
                            <wps:txbx>
                              <w:txbxContent>
                                <w:p w14:paraId="315DADD8"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42695760" name="Textfeld 4"/>
                            <wps:cNvSpPr txBox="1"/>
                            <wps:spPr>
                              <a:xfrm>
                                <a:off x="221993" y="798117"/>
                                <a:ext cx="692407" cy="253706"/>
                              </a:xfrm>
                              <a:prstGeom prst="rect">
                                <a:avLst/>
                              </a:prstGeom>
                              <a:noFill/>
                              <a:ln w="6350">
                                <a:noFill/>
                              </a:ln>
                            </wps:spPr>
                            <wps:txbx>
                              <w:txbxContent>
                                <w:p w14:paraId="2AFCE4D6"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53903278" name="Textfeld 4"/>
                            <wps:cNvSpPr txBox="1"/>
                            <wps:spPr>
                              <a:xfrm>
                                <a:off x="1178677" y="544411"/>
                                <a:ext cx="692407" cy="417558"/>
                              </a:xfrm>
                              <a:prstGeom prst="rect">
                                <a:avLst/>
                              </a:prstGeom>
                              <a:noFill/>
                              <a:ln w="6350">
                                <a:noFill/>
                              </a:ln>
                            </wps:spPr>
                            <wps:txbx>
                              <w:txbxContent>
                                <w:p w14:paraId="32DB2F9A"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6F1EF6" id="Gruppe 4" o:spid="_x0000_s1070" style="position:absolute;left:0;text-align:left;margin-left:278.3pt;margin-top:180.75pt;width:182.25pt;height:121.5pt;z-index:25170227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LAAAABgAAAAAA&#10;AAAAAAABPQAAAdsAAAALAFUAbgBiAGUAbgBhAG4AbgB0AC0AMQ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zhCSU0EDAAAAAAIgAAAAAEAAAByAAAA&#10;TAAAAVgAAGYgAAAIZAAYAAH/2P/tAAxBZG9iZV9DTQAB/+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E1OjM2KzAxOjAw&#10;IiB4bXA6TWV0YWRhdGFEYXRlPSIyMDI1LTEyLTAyVDExOjE1OjM2KzAxOjAwIiBkYzpmb3JtYXQ9&#10;ImltYWdlL2pwZWciIHBob3Rvc2hvcDpDb2xvck1vZGU9IjMiIHhtcE1NOkluc3RhbmNlSUQ9Inht&#10;cC5paWQ6ZDQ1M2UyOGItNzFlZi00YmFiLWE4OGMtNThiNThjZTU0OTgwIiB4bXBNTTpEb2N1bWVu&#10;dElEPSJ4bXAuZGlkOmQ0NTNlMjhiLTcxZWYtNGJhYi1hODhjLTU4YjU4Y2U1NDk4MC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E9AdsDAREAAhEBAxEB/90ABAA8/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b66565l7Bly0UWWjxf8Ljo5CZKNqvzfdtUqAAtTT+Px/b/wCN7/i3v3XuhS/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NGf6CqcDg8tmm3PBUrisfVV5p1xMkRmFNC0piEhyEg&#10;jL6bX0m39PfuvdF69+691//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T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&#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I+OEsUVVu3yyRx3p8NbyOqXtJkr21EXtf37r3RqPu6X/AJWaf/qdH/0d7917r33d&#10;L/ys0/8A1Oj/AOjvfuvde+7pf+Vmn/6nR/8AR3v3Xuvfd0v/ACs0/wD1Oj/6O9+69177ul/5Waf/&#10;AKnR/wDR3v3Xuvfd0v8Ays0//U6P/o737r3Xvu6X/lZp/wDqdH/0d7917r33dL/ys0//AFOj/wCj&#10;vfuvde+7pf8AlZp/+p0f/R3v3Xuvfd0v/KzT/wDU6P8A6O9+69177ul/5Waf/qdH/wBHe/d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kf2DU0zbH3aq1EDM2&#10;38qAqyxkkmjlsAA1yT7917qu/wB+691//9bbZ+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">
                    <v:shape id="Grafik 7" o:spid="_x0000_s10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">
                      <v:imagedata r:id="rId31" o:title=""/>
                      <o:lock v:ext="edit" aspectratio="f"/>
                    </v:shape>
                    <v:shape id="Textfeld 4" o:spid="_x0000_s1072"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" filled="f" stroked="f" strokeweight=".5pt">
                      <v:textbox inset="1mm,1mm,1mm,1mm">
                        <w:txbxContent>
                          <w:p w14:paraId="79CA1E5E"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v:textbox>
                    </v:shape>
                    <v:shape id="Textfeld 4" o:spid="_x0000_s1073"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" filled="f" stroked="f" strokeweight=".5pt">
                      <v:textbox inset="1mm,1mm,1mm,1mm">
                        <w:txbxContent>
                          <w:p w14:paraId="315DADD8"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v:textbox>
                    </v:shape>
                    <v:shape id="Textfeld 4" o:spid="_x0000_s1074"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" filled="f" stroked="f" strokeweight=".5pt">
                      <v:textbox inset="1mm,1mm,1mm,1mm">
                        <w:txbxContent>
                          <w:p w14:paraId="2AFCE4D6"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v:textbox>
                    </v:shape>
                    <v:shape id="Textfeld 4" o:spid="_x0000_s1075"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" filled="f" stroked="f" strokeweight=".5pt">
                      <v:textbox inset="1mm,1mm,1mm,1mm">
                        <w:txbxContent>
                          <w:p w14:paraId="32DB2F9A"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v:textbox>
                    </v:shape>
                  </v:group>
                </w:pict>
              </mc:Fallback>
            </mc:AlternateContent>
          </w:r>
        </w:del>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952D81" w:rsidRPr="001272D8" w14:paraId="22791F64" w14:textId="77777777" w:rsidTr="009E3516">
        <w:trPr>
          <w:gridAfter w:val="2"/>
          <w:wAfter w:w="3351" w:type="dxa"/>
          <w:ins w:id="3628" w:author="Author"/>
        </w:trPr>
        <w:tc>
          <w:tcPr>
            <w:tcW w:w="5812" w:type="dxa"/>
          </w:tcPr>
          <w:p w14:paraId="6923EE48" w14:textId="3DA40C38" w:rsidR="00952D81" w:rsidRPr="001272D8" w:rsidRDefault="00952D81">
            <w:pPr>
              <w:widowControl/>
              <w:numPr>
                <w:ilvl w:val="0"/>
                <w:numId w:val="31"/>
              </w:numPr>
              <w:adjustRightInd w:val="0"/>
              <w:spacing w:before="120" w:after="60"/>
              <w:ind w:left="470" w:hanging="357"/>
              <w:rPr>
                <w:ins w:id="3629" w:author="Author"/>
                <w:rFonts w:ascii="Times New Roman" w:eastAsia="Calibri" w:hAnsi="Times New Roman" w:cs="Times New Roman"/>
                <w:lang w:val="da-DK"/>
                <w:rPrChange w:id="3630" w:author="Author">
                  <w:rPr>
                    <w:ins w:id="3631" w:author="Author"/>
                    <w:rFonts w:eastAsia="Calibri"/>
                    <w:lang w:val="da-DK"/>
                  </w:rPr>
                </w:rPrChange>
              </w:rPr>
              <w:pPrChange w:id="3632" w:author="Author">
                <w:pPr>
                  <w:widowControl/>
                  <w:numPr>
                    <w:numId w:val="31"/>
                  </w:numPr>
                  <w:adjustRightInd w:val="0"/>
                  <w:spacing w:before="120" w:after="60"/>
                  <w:ind w:left="470" w:hanging="357"/>
                  <w:jc w:val="both"/>
                </w:pPr>
              </w:pPrChange>
            </w:pPr>
            <w:ins w:id="3633" w:author="Author">
              <w:r w:rsidRPr="001272D8">
                <w:rPr>
                  <w:rFonts w:ascii="Times New Roman" w:eastAsia="Calibri" w:hAnsi="Times New Roman" w:cs="Times New Roman"/>
                  <w:lang w:val="da-DK"/>
                  <w:rPrChange w:id="3634" w:author="Author">
                    <w:rPr>
                      <w:rFonts w:eastAsia="Calibri"/>
                      <w:lang w:val="da-DK"/>
                    </w:rPr>
                  </w:rPrChange>
                </w:rPr>
                <w:t xml:space="preserve">Vælg en ren, plan overflade, f.eks. et bord eller køkkenbord </w:t>
              </w:r>
              <w:r w:rsidR="007D0D81">
                <w:rPr>
                  <w:rFonts w:ascii="Times New Roman" w:eastAsia="Calibri" w:hAnsi="Times New Roman" w:cs="Times New Roman"/>
                  <w:lang w:val="da-DK"/>
                </w:rPr>
                <w:t>i</w:t>
              </w:r>
              <w:del w:id="3635" w:author="Author">
                <w:r w:rsidRPr="001272D8" w:rsidDel="007D0D81">
                  <w:rPr>
                    <w:rFonts w:ascii="Times New Roman" w:eastAsia="Calibri" w:hAnsi="Times New Roman" w:cs="Times New Roman"/>
                    <w:lang w:val="da-DK"/>
                    <w:rPrChange w:id="3636" w:author="Author">
                      <w:rPr>
                        <w:rFonts w:eastAsia="Calibri"/>
                        <w:lang w:val="da-DK"/>
                      </w:rPr>
                    </w:rPrChange>
                  </w:rPr>
                  <w:delText>I</w:delText>
                </w:r>
              </w:del>
              <w:r w:rsidRPr="001272D8">
                <w:rPr>
                  <w:rFonts w:ascii="Times New Roman" w:eastAsia="Calibri" w:hAnsi="Times New Roman" w:cs="Times New Roman"/>
                  <w:lang w:val="da-DK"/>
                  <w:rPrChange w:id="3637" w:author="Author">
                    <w:rPr>
                      <w:rFonts w:eastAsia="Calibri"/>
                      <w:lang w:val="da-DK"/>
                    </w:rPr>
                  </w:rPrChange>
                </w:rPr>
                <w:t xml:space="preserve"> et godt oplyst område. </w:t>
              </w:r>
            </w:ins>
          </w:p>
        </w:tc>
      </w:tr>
      <w:tr w:rsidR="00952D81" w:rsidRPr="0059483F" w14:paraId="4219AD24" w14:textId="77777777" w:rsidTr="009E3516">
        <w:tblPrEx>
          <w:shd w:val="clear" w:color="auto" w:fill="FFFFFF"/>
        </w:tblPrEx>
        <w:trPr>
          <w:trHeight w:val="2305"/>
          <w:ins w:id="3638" w:author="Author"/>
        </w:trPr>
        <w:tc>
          <w:tcPr>
            <w:tcW w:w="5812" w:type="dxa"/>
            <w:shd w:val="clear" w:color="auto" w:fill="FFFFFF"/>
          </w:tcPr>
          <w:p w14:paraId="1BB61400" w14:textId="77777777" w:rsidR="00952D81" w:rsidRPr="001272D8" w:rsidRDefault="00952D81" w:rsidP="00952D81">
            <w:pPr>
              <w:widowControl/>
              <w:numPr>
                <w:ilvl w:val="0"/>
                <w:numId w:val="31"/>
              </w:numPr>
              <w:adjustRightInd w:val="0"/>
              <w:spacing w:before="120" w:after="60"/>
              <w:ind w:left="470" w:hanging="357"/>
              <w:jc w:val="both"/>
              <w:rPr>
                <w:ins w:id="3639" w:author="Author"/>
                <w:rFonts w:ascii="Times New Roman" w:eastAsia="Calibri" w:hAnsi="Times New Roman" w:cs="Times New Roman"/>
                <w:lang w:val="da-DK"/>
                <w:rPrChange w:id="3640" w:author="Author">
                  <w:rPr>
                    <w:ins w:id="3641" w:author="Author"/>
                    <w:rFonts w:eastAsia="Calibri"/>
                    <w:lang w:val="da-DK"/>
                  </w:rPr>
                </w:rPrChange>
              </w:rPr>
            </w:pPr>
            <w:ins w:id="3642" w:author="Author">
              <w:r w:rsidRPr="001272D8">
                <w:rPr>
                  <w:rFonts w:ascii="Times New Roman" w:eastAsia="Calibri" w:hAnsi="Times New Roman" w:cs="Times New Roman"/>
                  <w:lang w:val="da-DK"/>
                  <w:rPrChange w:id="3643" w:author="Author">
                    <w:rPr>
                      <w:rFonts w:eastAsia="Calibri"/>
                      <w:lang w:val="da-DK"/>
                    </w:rPr>
                  </w:rPrChange>
                </w:rPr>
                <w:t xml:space="preserve">Saml følgende (ikke inkluderet) (se </w:t>
              </w:r>
              <w:r w:rsidRPr="001272D8">
                <w:rPr>
                  <w:rFonts w:ascii="Times New Roman" w:eastAsia="Calibri" w:hAnsi="Times New Roman" w:cs="Times New Roman"/>
                  <w:b/>
                  <w:bCs/>
                  <w:lang w:val="da-DK"/>
                  <w:rPrChange w:id="3644" w:author="Author">
                    <w:rPr>
                      <w:rFonts w:eastAsia="Calibri"/>
                      <w:b/>
                      <w:bCs/>
                      <w:lang w:val="da-DK"/>
                    </w:rPr>
                  </w:rPrChange>
                </w:rPr>
                <w:t>Figur A</w:t>
              </w:r>
              <w:r w:rsidRPr="001272D8">
                <w:rPr>
                  <w:rFonts w:ascii="Times New Roman" w:eastAsia="Calibri" w:hAnsi="Times New Roman" w:cs="Times New Roman"/>
                  <w:lang w:val="da-DK"/>
                  <w:rPrChange w:id="3645" w:author="Author">
                    <w:rPr>
                      <w:rFonts w:eastAsia="Calibri"/>
                      <w:lang w:val="da-DK"/>
                    </w:rPr>
                  </w:rPrChange>
                </w:rPr>
                <w:t>):</w:t>
              </w:r>
            </w:ins>
          </w:p>
          <w:p w14:paraId="332A0138" w14:textId="77777777" w:rsidR="00952D81" w:rsidRPr="001272D8" w:rsidRDefault="00952D81" w:rsidP="00952D81">
            <w:pPr>
              <w:widowControl/>
              <w:numPr>
                <w:ilvl w:val="0"/>
                <w:numId w:val="42"/>
              </w:numPr>
              <w:adjustRightInd w:val="0"/>
              <w:spacing w:before="120" w:after="60"/>
              <w:contextualSpacing/>
              <w:jc w:val="both"/>
              <w:rPr>
                <w:ins w:id="3646" w:author="Author"/>
                <w:rFonts w:ascii="Times New Roman" w:eastAsia="Calibri" w:hAnsi="Times New Roman" w:cs="Times New Roman"/>
                <w:lang w:val="da-DK"/>
                <w:rPrChange w:id="3647" w:author="Author">
                  <w:rPr>
                    <w:ins w:id="3648" w:author="Author"/>
                    <w:rFonts w:eastAsia="Calibri"/>
                    <w:lang w:val="da-DK"/>
                  </w:rPr>
                </w:rPrChange>
              </w:rPr>
            </w:pPr>
            <w:ins w:id="3649" w:author="Author">
              <w:r w:rsidRPr="001272D8">
                <w:rPr>
                  <w:rFonts w:ascii="Times New Roman" w:eastAsia="Calibri" w:hAnsi="Times New Roman" w:cs="Times New Roman"/>
                  <w:lang w:val="da-DK"/>
                  <w:rPrChange w:id="3650" w:author="Author">
                    <w:rPr>
                      <w:rFonts w:eastAsia="Calibri"/>
                      <w:lang w:val="da-DK"/>
                    </w:rPr>
                  </w:rPrChange>
                </w:rPr>
                <w:t xml:space="preserve">et sterilt stykke vat eller gaze </w:t>
              </w:r>
            </w:ins>
          </w:p>
          <w:p w14:paraId="6D7D842D" w14:textId="77777777" w:rsidR="00952D81" w:rsidRPr="001272D8" w:rsidRDefault="00952D81" w:rsidP="00952D81">
            <w:pPr>
              <w:widowControl/>
              <w:numPr>
                <w:ilvl w:val="0"/>
                <w:numId w:val="42"/>
              </w:numPr>
              <w:adjustRightInd w:val="0"/>
              <w:spacing w:before="120" w:after="60"/>
              <w:contextualSpacing/>
              <w:jc w:val="both"/>
              <w:rPr>
                <w:ins w:id="3651" w:author="Author"/>
                <w:rFonts w:ascii="Times New Roman" w:eastAsia="Calibri" w:hAnsi="Times New Roman" w:cs="Times New Roman"/>
                <w:lang w:val="en-GB"/>
                <w:rPrChange w:id="3652" w:author="Author">
                  <w:rPr>
                    <w:ins w:id="3653" w:author="Author"/>
                    <w:rFonts w:eastAsia="Calibri"/>
                    <w:lang w:val="en-GB"/>
                  </w:rPr>
                </w:rPrChange>
              </w:rPr>
            </w:pPr>
            <w:proofErr w:type="spellStart"/>
            <w:ins w:id="3654" w:author="Author">
              <w:r w:rsidRPr="001272D8">
                <w:rPr>
                  <w:rFonts w:ascii="Times New Roman" w:eastAsia="Calibri" w:hAnsi="Times New Roman" w:cs="Times New Roman"/>
                  <w:lang w:val="en-GB"/>
                  <w:rPrChange w:id="3655" w:author="Author">
                    <w:rPr>
                      <w:rFonts w:eastAsia="Calibri"/>
                      <w:lang w:val="en-GB"/>
                    </w:rPr>
                  </w:rPrChange>
                </w:rPr>
                <w:t>en</w:t>
              </w:r>
              <w:proofErr w:type="spellEnd"/>
              <w:r w:rsidRPr="001272D8">
                <w:rPr>
                  <w:rFonts w:ascii="Times New Roman" w:eastAsia="Calibri" w:hAnsi="Times New Roman" w:cs="Times New Roman"/>
                  <w:lang w:val="en-GB"/>
                  <w:rPrChange w:id="3656" w:author="Author">
                    <w:rPr>
                      <w:rFonts w:eastAsia="Calibri"/>
                      <w:lang w:val="en-GB"/>
                    </w:rPr>
                  </w:rPrChange>
                </w:rPr>
                <w:t xml:space="preserve"> </w:t>
              </w:r>
              <w:proofErr w:type="spellStart"/>
              <w:r w:rsidRPr="001272D8">
                <w:rPr>
                  <w:rFonts w:ascii="Times New Roman" w:eastAsia="Calibri" w:hAnsi="Times New Roman" w:cs="Times New Roman"/>
                  <w:lang w:val="en-GB"/>
                  <w:rPrChange w:id="3657" w:author="Author">
                    <w:rPr>
                      <w:rFonts w:eastAsia="Calibri"/>
                      <w:lang w:val="en-GB"/>
                    </w:rPr>
                  </w:rPrChange>
                </w:rPr>
                <w:t>spritserviet</w:t>
              </w:r>
              <w:proofErr w:type="spellEnd"/>
            </w:ins>
          </w:p>
          <w:p w14:paraId="0344B374" w14:textId="77777777" w:rsidR="00952D81" w:rsidRPr="001272D8" w:rsidRDefault="00952D81" w:rsidP="00952D81">
            <w:pPr>
              <w:widowControl/>
              <w:numPr>
                <w:ilvl w:val="0"/>
                <w:numId w:val="42"/>
              </w:numPr>
              <w:adjustRightInd w:val="0"/>
              <w:spacing w:before="120" w:after="60"/>
              <w:contextualSpacing/>
              <w:jc w:val="both"/>
              <w:rPr>
                <w:ins w:id="3658" w:author="Author"/>
                <w:rFonts w:ascii="Times New Roman" w:eastAsia="Calibri" w:hAnsi="Times New Roman" w:cs="Times New Roman"/>
                <w:lang w:val="da-DK"/>
                <w:rPrChange w:id="3659" w:author="Author">
                  <w:rPr>
                    <w:ins w:id="3660" w:author="Author"/>
                    <w:rFonts w:eastAsia="Calibri"/>
                    <w:lang w:val="da-DK"/>
                  </w:rPr>
                </w:rPrChange>
              </w:rPr>
            </w:pPr>
            <w:ins w:id="3661" w:author="Author">
              <w:r w:rsidRPr="001272D8">
                <w:rPr>
                  <w:rFonts w:ascii="Times New Roman" w:eastAsia="Calibri" w:hAnsi="Times New Roman" w:cs="Times New Roman"/>
                  <w:lang w:val="da-DK"/>
                  <w:rPrChange w:id="3662" w:author="Author">
                    <w:rPr>
                      <w:rFonts w:eastAsia="Calibri"/>
                      <w:lang w:val="da-DK"/>
                    </w:rPr>
                  </w:rPrChange>
                </w:rPr>
                <w:t xml:space="preserve">en affaldsbeholder til skarpe genstande (se </w:t>
              </w:r>
              <w:r w:rsidRPr="001272D8">
                <w:rPr>
                  <w:rFonts w:ascii="Times New Roman" w:eastAsia="Calibri" w:hAnsi="Times New Roman" w:cs="Times New Roman"/>
                  <w:b/>
                  <w:bCs/>
                  <w:lang w:val="da-DK"/>
                  <w:rPrChange w:id="3663" w:author="Author">
                    <w:rPr>
                      <w:rFonts w:eastAsia="Calibri"/>
                      <w:b/>
                      <w:bCs/>
                      <w:lang w:val="da-DK"/>
                    </w:rPr>
                  </w:rPrChange>
                </w:rPr>
                <w:t>trin 9)</w:t>
              </w:r>
            </w:ins>
          </w:p>
        </w:tc>
        <w:tc>
          <w:tcPr>
            <w:tcW w:w="3351" w:type="dxa"/>
            <w:gridSpan w:val="2"/>
            <w:shd w:val="clear" w:color="auto" w:fill="FFFFFF"/>
          </w:tcPr>
          <w:p w14:paraId="7DA51B6A" w14:textId="3EC5618E" w:rsidR="00952D81" w:rsidRPr="001272D8" w:rsidRDefault="00952D81" w:rsidP="009E3516">
            <w:pPr>
              <w:adjustRightInd w:val="0"/>
              <w:jc w:val="both"/>
              <w:rPr>
                <w:ins w:id="3664" w:author="Author"/>
                <w:rFonts w:ascii="Times New Roman" w:eastAsia="Calibri" w:hAnsi="Times New Roman" w:cs="Times New Roman"/>
                <w:lang w:val="da-DK"/>
                <w:rPrChange w:id="3665" w:author="Author">
                  <w:rPr>
                    <w:ins w:id="3666" w:author="Author"/>
                    <w:rFonts w:eastAsia="Calibri"/>
                    <w:lang w:val="da-DK"/>
                  </w:rPr>
                </w:rPrChange>
              </w:rPr>
            </w:pPr>
            <w:ins w:id="3667" w:author="Author">
              <w:r w:rsidRPr="001272D8">
                <w:rPr>
                  <w:rFonts w:ascii="Times New Roman" w:hAnsi="Times New Roman" w:cs="Times New Roman"/>
                  <w:noProof/>
                  <w:rPrChange w:id="3668" w:author="Author">
                    <w:rPr>
                      <w:noProof/>
                    </w:rPr>
                  </w:rPrChange>
                </w:rPr>
                <mc:AlternateContent>
                  <mc:Choice Requires="wpg">
                    <w:drawing>
                      <wp:anchor distT="0" distB="0" distL="114300" distR="114300" simplePos="0" relativeHeight="251707392" behindDoc="0" locked="0" layoutInCell="1" allowOverlap="1" wp14:anchorId="70A6D0C9" wp14:editId="4AA4939C">
                        <wp:simplePos x="0" y="0"/>
                        <wp:positionH relativeFrom="column">
                          <wp:posOffset>96</wp:posOffset>
                        </wp:positionH>
                        <wp:positionV relativeFrom="paragraph">
                          <wp:posOffset>1888</wp:posOffset>
                        </wp:positionV>
                        <wp:extent cx="2050093" cy="1400400"/>
                        <wp:effectExtent l="0" t="0" r="7620" b="9525"/>
                        <wp:wrapNone/>
                        <wp:docPr id="1447857284" name="Gruppieren 8"/>
                        <wp:cNvGraphicFramePr/>
                        <a:graphic xmlns:a="http://schemas.openxmlformats.org/drawingml/2006/main">
                          <a:graphicData uri="http://schemas.microsoft.com/office/word/2010/wordprocessingGroup">
                            <wpg:wgp>
                              <wpg:cNvGrpSpPr/>
                              <wpg:grpSpPr>
                                <a:xfrm>
                                  <a:off x="0" y="0"/>
                                  <a:ext cx="2050093" cy="1400400"/>
                                  <a:chOff x="0" y="0"/>
                                  <a:chExt cx="2314575" cy="1543050"/>
                                </a:xfrm>
                              </wpg:grpSpPr>
                              <pic:pic xmlns:pic="http://schemas.openxmlformats.org/drawingml/2006/picture">
                                <pic:nvPicPr>
                                  <pic:cNvPr id="1440446496"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6223604" name="Textfeld 4"/>
                                <wps:cNvSpPr txBox="1"/>
                                <wps:spPr>
                                  <a:xfrm>
                                    <a:off x="1632985" y="1294751"/>
                                    <a:ext cx="618409" cy="248052"/>
                                  </a:xfrm>
                                  <a:prstGeom prst="rect">
                                    <a:avLst/>
                                  </a:prstGeom>
                                  <a:noFill/>
                                  <a:ln w="6350">
                                    <a:noFill/>
                                  </a:ln>
                                </wps:spPr>
                                <wps:txbx>
                                  <w:txbxContent>
                                    <w:p w14:paraId="77096674" w14:textId="77777777" w:rsidR="00952D81" w:rsidRPr="00D31661" w:rsidRDefault="00952D81" w:rsidP="00952D81">
                                      <w:pPr>
                                        <w:jc w:val="right"/>
                                        <w:rPr>
                                          <w:rFonts w:ascii="Arial" w:hAnsi="Arial" w:cs="Arial"/>
                                          <w:sz w:val="16"/>
                                          <w:szCs w:val="16"/>
                                        </w:rPr>
                                      </w:pPr>
                                      <w:r>
                                        <w:rPr>
                                          <w:rFonts w:ascii="Arial" w:hAnsi="Arial" w:cs="Arial"/>
                                          <w:sz w:val="16"/>
                                          <w:szCs w:val="16"/>
                                        </w:rPr>
                                        <w:t>Figur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17412650" name="Textfeld 4"/>
                                <wps:cNvSpPr txBox="1"/>
                                <wps:spPr>
                                  <a:xfrm>
                                    <a:off x="264277" y="63426"/>
                                    <a:ext cx="618409" cy="385845"/>
                                  </a:xfrm>
                                  <a:prstGeom prst="rect">
                                    <a:avLst/>
                                  </a:prstGeom>
                                  <a:noFill/>
                                  <a:ln w="6350">
                                    <a:noFill/>
                                  </a:ln>
                                </wps:spPr>
                                <wps:txbx>
                                  <w:txbxContent>
                                    <w:p w14:paraId="756D9399" w14:textId="77777777" w:rsidR="00952D81" w:rsidRPr="00D31661" w:rsidRDefault="00952D81" w:rsidP="00952D81">
                                      <w:pPr>
                                        <w:jc w:val="center"/>
                                        <w:rPr>
                                          <w:rFonts w:ascii="Arial" w:hAnsi="Arial" w:cs="Arial"/>
                                          <w:sz w:val="16"/>
                                          <w:szCs w:val="16"/>
                                        </w:rPr>
                                      </w:pPr>
                                      <w:r>
                                        <w:rPr>
                                          <w:rFonts w:ascii="Arial" w:hAnsi="Arial" w:cs="Arial"/>
                                          <w:sz w:val="16"/>
                                          <w:szCs w:val="16"/>
                                        </w:rPr>
                                        <w:t>Sterilt vat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74570687" name="Textfeld 4"/>
                                <wps:cNvSpPr txBox="1"/>
                                <wps:spPr>
                                  <a:xfrm>
                                    <a:off x="221993" y="798117"/>
                                    <a:ext cx="692407" cy="253706"/>
                                  </a:xfrm>
                                  <a:prstGeom prst="rect">
                                    <a:avLst/>
                                  </a:prstGeom>
                                  <a:noFill/>
                                  <a:ln w="6350">
                                    <a:noFill/>
                                  </a:ln>
                                </wps:spPr>
                                <wps:txbx>
                                  <w:txbxContent>
                                    <w:p w14:paraId="0E048217" w14:textId="77777777" w:rsidR="00952D81" w:rsidRPr="00622663" w:rsidRDefault="00952D81" w:rsidP="00952D81">
                                      <w:pPr>
                                        <w:jc w:val="center"/>
                                        <w:rPr>
                                          <w:rFonts w:ascii="Arial" w:hAnsi="Arial" w:cs="Arial"/>
                                          <w:sz w:val="16"/>
                                          <w:szCs w:val="16"/>
                                          <w:lang w:val="da-DK"/>
                                        </w:rPr>
                                      </w:pPr>
                                      <w:r>
                                        <w:rPr>
                                          <w:rFonts w:ascii="Arial" w:hAnsi="Arial" w:cs="Arial"/>
                                          <w:sz w:val="16"/>
                                          <w:szCs w:val="16"/>
                                          <w:lang w:val="da-DK"/>
                                        </w:rPr>
                                        <w:t>Spritserviet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17846617" name="Textfeld 4"/>
                                <wps:cNvSpPr txBox="1"/>
                                <wps:spPr>
                                  <a:xfrm>
                                    <a:off x="1178498" y="544322"/>
                                    <a:ext cx="692407" cy="481624"/>
                                  </a:xfrm>
                                  <a:prstGeom prst="rect">
                                    <a:avLst/>
                                  </a:prstGeom>
                                  <a:noFill/>
                                  <a:ln w="6350">
                                    <a:noFill/>
                                  </a:ln>
                                </wps:spPr>
                                <wps:txbx>
                                  <w:txbxContent>
                                    <w:p w14:paraId="2748F45B" w14:textId="77777777" w:rsidR="00952D81" w:rsidRPr="00622663" w:rsidRDefault="00952D81" w:rsidP="00952D81">
                                      <w:pPr>
                                        <w:jc w:val="center"/>
                                        <w:rPr>
                                          <w:rFonts w:ascii="Arial" w:hAnsi="Arial" w:cs="Arial"/>
                                          <w:sz w:val="16"/>
                                          <w:szCs w:val="16"/>
                                          <w:lang w:val="da-DK"/>
                                        </w:rPr>
                                      </w:pPr>
                                      <w:r>
                                        <w:rPr>
                                          <w:rFonts w:ascii="Arial" w:hAnsi="Arial" w:cs="Arial"/>
                                          <w:sz w:val="16"/>
                                          <w:szCs w:val="16"/>
                                          <w:lang w:val="da-DK"/>
                                        </w:rPr>
                                        <w:t>Beholder til skarpe genstande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A6D0C9" id="Gruppieren 8" o:spid="_x0000_s1076" style="position:absolute;left:0;text-align:left;margin-left:0;margin-top:.15pt;width:161.4pt;height:110.25pt;z-index:251707392;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9AAAAAFJnaHRsb25nAAAB2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zhCSU0EDAAAAAAIgAAAAAEAAAByAAAATAAAAVgAAGYgAAAIZAAYAAH/2P/tAAxBZG9iZV9DTQAB&#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b66565l7Bly0UWWjxf8Ljo5CZKNqv&#10;zfdtUqAAtTT+Px/b/wCN7/i3v3XuhS/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NGf6CqcDg8&#10;tmm3PBUrisfVV5p1xMkRmFNC0piEhyEgjL6bX0m39PfuvdF69+691//Q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L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T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N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77ul/5Waf/AKnR/wDR3v3X&#10;uvfd0v8Ays0//U6P/o737r3Xvu6X/lZp/wDqdH/0d7917r33dL/ys0//AFOj/wCjvfuvde+7pf8A&#10;lZp/+p0f/R3v3Xukf2DU0zbH3aq1EDM238qAqyxkkmjlsAA1yT7917qu/wB+691//9bbZ+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">
                        <v:shape id="Grafik 7" o:spid="_x0000_s107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">
                          <v:imagedata r:id="rId31" o:title=""/>
                          <o:lock v:ext="edit" aspectratio="f"/>
                        </v:shape>
                        <v:shape id="Textfeld 4" o:spid="_x0000_s1078" type="#_x0000_t202" style="position:absolute;left:16329;top:12947;width:6184;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" filled="f" stroked="f" strokeweight=".5pt">
                          <v:textbox inset="1mm,1mm,1mm,1mm">
                            <w:txbxContent>
                              <w:p w14:paraId="77096674" w14:textId="77777777" w:rsidR="00952D81" w:rsidRPr="00D31661" w:rsidRDefault="00952D81" w:rsidP="00952D81">
                                <w:pPr>
                                  <w:jc w:val="right"/>
                                  <w:rPr>
                                    <w:rFonts w:ascii="Arial" w:hAnsi="Arial" w:cs="Arial"/>
                                    <w:sz w:val="16"/>
                                    <w:szCs w:val="16"/>
                                  </w:rPr>
                                </w:pPr>
                                <w:r>
                                  <w:rPr>
                                    <w:rFonts w:ascii="Arial" w:hAnsi="Arial" w:cs="Arial"/>
                                    <w:sz w:val="16"/>
                                    <w:szCs w:val="16"/>
                                  </w:rPr>
                                  <w:t>Figur A</w:t>
                                </w:r>
                              </w:p>
                            </w:txbxContent>
                          </v:textbox>
                        </v:shape>
                        <v:shape id="Textfeld 4" o:spid="_x0000_s1079"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" filled="f" stroked="f" strokeweight=".5pt">
                          <v:textbox inset="1mm,1mm,1mm,1mm">
                            <w:txbxContent>
                              <w:p w14:paraId="756D9399" w14:textId="77777777" w:rsidR="00952D81" w:rsidRPr="00D31661" w:rsidRDefault="00952D81" w:rsidP="00952D81">
                                <w:pPr>
                                  <w:jc w:val="center"/>
                                  <w:rPr>
                                    <w:rFonts w:ascii="Arial" w:hAnsi="Arial" w:cs="Arial"/>
                                    <w:sz w:val="16"/>
                                    <w:szCs w:val="16"/>
                                  </w:rPr>
                                </w:pPr>
                                <w:r>
                                  <w:rPr>
                                    <w:rFonts w:ascii="Arial" w:hAnsi="Arial" w:cs="Arial"/>
                                    <w:sz w:val="16"/>
                                    <w:szCs w:val="16"/>
                                  </w:rPr>
                                  <w:t>Sterilt vat</w:t>
                                </w:r>
                              </w:p>
                            </w:txbxContent>
                          </v:textbox>
                        </v:shape>
                        <v:shape id="Textfeld 4" o:spid="_x0000_s1080"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" filled="f" stroked="f" strokeweight=".5pt">
                          <v:textbox inset="1mm,1mm,1mm,1mm">
                            <w:txbxContent>
                              <w:p w14:paraId="0E048217" w14:textId="77777777" w:rsidR="00952D81" w:rsidRPr="00622663" w:rsidRDefault="00952D81" w:rsidP="00952D81">
                                <w:pPr>
                                  <w:jc w:val="center"/>
                                  <w:rPr>
                                    <w:rFonts w:ascii="Arial" w:hAnsi="Arial" w:cs="Arial"/>
                                    <w:sz w:val="16"/>
                                    <w:szCs w:val="16"/>
                                    <w:lang w:val="da-DK"/>
                                  </w:rPr>
                                </w:pPr>
                                <w:r>
                                  <w:rPr>
                                    <w:rFonts w:ascii="Arial" w:hAnsi="Arial" w:cs="Arial"/>
                                    <w:sz w:val="16"/>
                                    <w:szCs w:val="16"/>
                                    <w:lang w:val="da-DK"/>
                                  </w:rPr>
                                  <w:t>Spritserviet</w:t>
                                </w:r>
                              </w:p>
                            </w:txbxContent>
                          </v:textbox>
                        </v:shape>
                        <v:shape id="Textfeld 4" o:spid="_x0000_s1081" type="#_x0000_t202" style="position:absolute;left:11784;top:5443;width:6925;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" filled="f" stroked="f" strokeweight=".5pt">
                          <v:textbox inset="1mm,1mm,1mm,1mm">
                            <w:txbxContent>
                              <w:p w14:paraId="2748F45B" w14:textId="77777777" w:rsidR="00952D81" w:rsidRPr="00622663" w:rsidRDefault="00952D81" w:rsidP="00952D81">
                                <w:pPr>
                                  <w:jc w:val="center"/>
                                  <w:rPr>
                                    <w:rFonts w:ascii="Arial" w:hAnsi="Arial" w:cs="Arial"/>
                                    <w:sz w:val="16"/>
                                    <w:szCs w:val="16"/>
                                    <w:lang w:val="da-DK"/>
                                  </w:rPr>
                                </w:pPr>
                                <w:r>
                                  <w:rPr>
                                    <w:rFonts w:ascii="Arial" w:hAnsi="Arial" w:cs="Arial"/>
                                    <w:sz w:val="16"/>
                                    <w:szCs w:val="16"/>
                                    <w:lang w:val="da-DK"/>
                                  </w:rPr>
                                  <w:t>Beholder til skarpe genstande</w:t>
                                </w:r>
                              </w:p>
                            </w:txbxContent>
                          </v:textbox>
                        </v:shape>
                      </v:group>
                    </w:pict>
                  </mc:Fallback>
                </mc:AlternateContent>
              </w:r>
              <w:r w:rsidRPr="001272D8">
                <w:rPr>
                  <w:rFonts w:ascii="Times New Roman" w:eastAsia="Calibri" w:hAnsi="Times New Roman" w:cs="Times New Roman"/>
                  <w:lang w:val="da-DK"/>
                  <w:rPrChange w:id="3669" w:author="Author">
                    <w:rPr>
                      <w:rFonts w:eastAsia="Calibri"/>
                      <w:lang w:val="da-DK"/>
                    </w:rPr>
                  </w:rPrChange>
                </w:rPr>
                <w:t xml:space="preserve"> </w:t>
              </w:r>
              <w:del w:id="3670" w:author="Author">
                <w:r w:rsidRPr="001272D8" w:rsidDel="008E2BDB">
                  <w:rPr>
                    <w:rFonts w:ascii="Times New Roman" w:eastAsia="Calibri" w:hAnsi="Times New Roman" w:cs="Times New Roman"/>
                    <w:noProof/>
                    <w:lang w:val="da-DK"/>
                    <w:rPrChange w:id="3671" w:author="Author">
                      <w:rPr>
                        <w:rFonts w:eastAsia="Calibri"/>
                        <w:noProof/>
                        <w:lang w:val="da-DK"/>
                      </w:rPr>
                    </w:rPrChange>
                  </w:rPr>
                  <mc:AlternateContent>
                    <mc:Choice Requires="wpg">
                      <w:drawing>
                        <wp:anchor distT="0" distB="0" distL="114300" distR="114300" simplePos="0" relativeHeight="251705344" behindDoc="0" locked="0" layoutInCell="1" allowOverlap="1" wp14:anchorId="32545BD5" wp14:editId="311D1EFD">
                          <wp:simplePos x="0" y="0"/>
                          <wp:positionH relativeFrom="column">
                            <wp:posOffset>845185</wp:posOffset>
                          </wp:positionH>
                          <wp:positionV relativeFrom="paragraph">
                            <wp:posOffset>4917440</wp:posOffset>
                          </wp:positionV>
                          <wp:extent cx="2314575" cy="1543050"/>
                          <wp:effectExtent l="0" t="0" r="9525" b="0"/>
                          <wp:wrapNone/>
                          <wp:docPr id="2105313608" name="Gruppe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84791714"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51568349" name="Textfeld 4"/>
                                  <wps:cNvSpPr txBox="1"/>
                                  <wps:spPr>
                                    <a:xfrm>
                                      <a:off x="1633234" y="1294959"/>
                                      <a:ext cx="618409" cy="206137"/>
                                    </a:xfrm>
                                    <a:prstGeom prst="rect">
                                      <a:avLst/>
                                    </a:prstGeom>
                                    <a:noFill/>
                                    <a:ln w="6350">
                                      <a:noFill/>
                                    </a:ln>
                                  </wps:spPr>
                                  <wps:txbx>
                                    <w:txbxContent>
                                      <w:p w14:paraId="1FBB0D54"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76112542" name="Textfeld 4"/>
                                  <wps:cNvSpPr txBox="1"/>
                                  <wps:spPr>
                                    <a:xfrm>
                                      <a:off x="264277" y="63426"/>
                                      <a:ext cx="618409" cy="385845"/>
                                    </a:xfrm>
                                    <a:prstGeom prst="rect">
                                      <a:avLst/>
                                    </a:prstGeom>
                                    <a:noFill/>
                                    <a:ln w="6350">
                                      <a:noFill/>
                                    </a:ln>
                                  </wps:spPr>
                                  <wps:txbx>
                                    <w:txbxContent>
                                      <w:p w14:paraId="6A6693AB"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87199608" name="Textfeld 4"/>
                                  <wps:cNvSpPr txBox="1"/>
                                  <wps:spPr>
                                    <a:xfrm>
                                      <a:off x="221993" y="798117"/>
                                      <a:ext cx="692407" cy="253706"/>
                                    </a:xfrm>
                                    <a:prstGeom prst="rect">
                                      <a:avLst/>
                                    </a:prstGeom>
                                    <a:noFill/>
                                    <a:ln w="6350">
                                      <a:noFill/>
                                    </a:ln>
                                  </wps:spPr>
                                  <wps:txbx>
                                    <w:txbxContent>
                                      <w:p w14:paraId="20D8C78A"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669173511" name="Textfeld 4"/>
                                  <wps:cNvSpPr txBox="1"/>
                                  <wps:spPr>
                                    <a:xfrm>
                                      <a:off x="1178677" y="544411"/>
                                      <a:ext cx="692407" cy="417558"/>
                                    </a:xfrm>
                                    <a:prstGeom prst="rect">
                                      <a:avLst/>
                                    </a:prstGeom>
                                    <a:noFill/>
                                    <a:ln w="6350">
                                      <a:noFill/>
                                    </a:ln>
                                  </wps:spPr>
                                  <wps:txbx>
                                    <w:txbxContent>
                                      <w:p w14:paraId="3D24FC2A"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545BD5" id="Gruppe 9" o:spid="_x0000_s1082" style="position:absolute;left:0;text-align:left;margin-left:66.55pt;margin-top:387.2pt;width:182.25pt;height:121.5pt;z-index:25170534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SwAAAAYAAAAAAAAAAAAAAT0A&#10;AAHbAAAACwBVAG4AYgBlAG4AYQBuAG4AdAAtADEAAAABAAAAAAAAAAAAAAAAAAAAAAAAAAEAAAAA&#10;AAAAAAAAAdsAAAE9AAAAAAAAAAAAAAAAAAAAAAEAAAAAAAAAAAAAAAAAAAAAAAAAEAAAAAEAAAAA&#10;AABudWxsAAAAAgAAAAZib3VuZHNPYmpjAAAAAQAAAAAAAFJjdDEAAAAEAAAAAFRvcCBsb25nAAAA&#10;AAAAAABMZWZ0bG9uZwAAAAAAAAAAQnRvbWxvbmcAAAE9AAAAAFJnaHRsb25nAAAB2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QAAAABSZ2h0bG9uZwAAAd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M4QklNBAwAAAAACIAAAAABAAAAcgAAAEwAAAFYAABm&#10;IAAACGQAGAAB/9j/7QAMQWRvYmVfQ00AAf/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xNTozNiswMTowMCIgeG1wOk1l&#10;dGFkYXRhRGF0ZT0iMjAyNS0xMi0wMlQxMToxNTozNiswMTowMCIgZGM6Zm9ybWF0PSJpbWFnZS9q&#10;cGVnIiBwaG90b3Nob3A6Q29sb3JNb2RlPSIzIiB4bXBNTTpJbnN0YW5jZUlEPSJ4bXAuaWlkOmQ0&#10;NTNlMjhiLTcxZWYtNGJhYi1hODhjLTU4YjU4Y2U1NDk4MCIgeG1wTU06RG9jdW1lbnRJRD0ieG1w&#10;LmRpZDpkNDUzZTI4Yi03MWVmLTRiYWItYTg4Yy01OGI1OGNlNTQ5ODA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2+uueuZewZctFFlo8X/C46OQmSjar833bVKgALU0/j8f2/8Aje/4t7917oU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TRn+gqnA4PLZptzwVK4rH1VeadcTJEZhTQtKYhIchIIy+m19Jt/T3&#10;7r3Revfuvdf/0N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H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S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9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T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V&#10;3SPjhLFFVbt8skcd6fDW8jql7SZK9tRF7X9+690aj7ul/wCVmn/6nR/9He/de6993S/8rNP/ANTo&#10;/wDo737r3Xvu6X/lZp/+p0f/AEd7917r33dL/wArNP8A9To/+jvfuvde+7pf+Vmn/wCp0f8A0d79&#10;17r33dL/AMrNP/1Oj/6O9+69177ul/5Waf8A6nR/9He/de6993S/8rNP/wBTo/8Ao737r3Xv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pH9g1NM2x92qtRAzNt/KgKssZJJo&#10;5bAANck+/de6rv8Afuvdf//W22f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">
                          <v:shape id="Grafik 7" o:spid="_x0000_s108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">
                            <v:imagedata r:id="rId31" o:title=""/>
                            <o:lock v:ext="edit" aspectratio="f"/>
                          </v:shape>
                          <v:shape id="Textfeld 4" o:spid="_x0000_s1084"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" filled="f" stroked="f" strokeweight=".5pt">
                            <v:textbox inset="1mm,1mm,1mm,1mm">
                              <w:txbxContent>
                                <w:p w14:paraId="1FBB0D54"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v:textbox>
                          </v:shape>
                          <v:shape id="Textfeld 4" o:spid="_x0000_s1085"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" filled="f" stroked="f" strokeweight=".5pt">
                            <v:textbox inset="1mm,1mm,1mm,1mm">
                              <w:txbxContent>
                                <w:p w14:paraId="6A6693AB"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v:textbox>
                          </v:shape>
                          <v:shape id="Textfeld 4" o:spid="_x0000_s1086"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" filled="f" stroked="f" strokeweight=".5pt">
                            <v:textbox inset="1mm,1mm,1mm,1mm">
                              <w:txbxContent>
                                <w:p w14:paraId="20D8C78A"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v:textbox>
                          </v:shape>
                          <v:shape id="Textfeld 4" o:spid="_x0000_s1087"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" filled="f" stroked="f" strokeweight=".5pt">
                            <v:textbox inset="1mm,1mm,1mm,1mm">
                              <w:txbxContent>
                                <w:p w14:paraId="3D24FC2A"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v:textbox>
                          </v:shape>
                        </v:group>
                      </w:pict>
                    </mc:Fallback>
                  </mc:AlternateContent>
                </w:r>
              </w:del>
              <w:r w:rsidRPr="001272D8">
                <w:rPr>
                  <w:rFonts w:ascii="Times New Roman" w:eastAsia="Calibri" w:hAnsi="Times New Roman" w:cs="Times New Roman"/>
                  <w:lang w:val="da-DK"/>
                  <w:rPrChange w:id="3672" w:author="Author">
                    <w:rPr>
                      <w:rFonts w:eastAsia="Calibri"/>
                      <w:lang w:val="da-DK"/>
                    </w:rPr>
                  </w:rPrChange>
                </w:rPr>
                <w:t xml:space="preserve">  </w:t>
              </w:r>
              <w:del w:id="3673" w:author="Author">
                <w:r w:rsidRPr="001272D8" w:rsidDel="008E2BDB">
                  <w:rPr>
                    <w:rFonts w:ascii="Times New Roman" w:hAnsi="Times New Roman" w:cs="Times New Roman"/>
                    <w:noProof/>
                    <w:lang w:val="da-DK" w:eastAsia="da-DK"/>
                    <w:rPrChange w:id="3674" w:author="Author">
                      <w:rPr>
                        <w:noProof/>
                        <w:lang w:val="da-DK" w:eastAsia="da-DK"/>
                      </w:rPr>
                    </w:rPrChange>
                  </w:rPr>
                  <mc:AlternateContent>
                    <mc:Choice Requires="wpg">
                      <w:drawing>
                        <wp:anchor distT="0" distB="0" distL="114300" distR="114300" simplePos="0" relativeHeight="251704320" behindDoc="0" locked="0" layoutInCell="1" allowOverlap="1" wp14:anchorId="7593DA26" wp14:editId="28B95792">
                          <wp:simplePos x="0" y="0"/>
                          <wp:positionH relativeFrom="column">
                            <wp:posOffset>845185</wp:posOffset>
                          </wp:positionH>
                          <wp:positionV relativeFrom="paragraph">
                            <wp:posOffset>4917440</wp:posOffset>
                          </wp:positionV>
                          <wp:extent cx="2314575" cy="1543050"/>
                          <wp:effectExtent l="0" t="0" r="9525" b="0"/>
                          <wp:wrapNone/>
                          <wp:docPr id="2114539095" name="Gruppe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0454003"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752357584" name="Textfeld 4"/>
                                  <wps:cNvSpPr txBox="1"/>
                                  <wps:spPr>
                                    <a:xfrm>
                                      <a:off x="1633234" y="1294959"/>
                                      <a:ext cx="618409" cy="206137"/>
                                    </a:xfrm>
                                    <a:prstGeom prst="rect">
                                      <a:avLst/>
                                    </a:prstGeom>
                                    <a:noFill/>
                                    <a:ln w="6350">
                                      <a:noFill/>
                                    </a:ln>
                                  </wps:spPr>
                                  <wps:txbx>
                                    <w:txbxContent>
                                      <w:p w14:paraId="315E98BE"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14028792" name="Textfeld 4"/>
                                  <wps:cNvSpPr txBox="1"/>
                                  <wps:spPr>
                                    <a:xfrm>
                                      <a:off x="264277" y="63426"/>
                                      <a:ext cx="618409" cy="385845"/>
                                    </a:xfrm>
                                    <a:prstGeom prst="rect">
                                      <a:avLst/>
                                    </a:prstGeom>
                                    <a:noFill/>
                                    <a:ln w="6350">
                                      <a:noFill/>
                                    </a:ln>
                                  </wps:spPr>
                                  <wps:txbx>
                                    <w:txbxContent>
                                      <w:p w14:paraId="18340780"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23152309" name="Textfeld 4"/>
                                  <wps:cNvSpPr txBox="1"/>
                                  <wps:spPr>
                                    <a:xfrm>
                                      <a:off x="221993" y="798117"/>
                                      <a:ext cx="692407" cy="253706"/>
                                    </a:xfrm>
                                    <a:prstGeom prst="rect">
                                      <a:avLst/>
                                    </a:prstGeom>
                                    <a:noFill/>
                                    <a:ln w="6350">
                                      <a:noFill/>
                                    </a:ln>
                                  </wps:spPr>
                                  <wps:txbx>
                                    <w:txbxContent>
                                      <w:p w14:paraId="56D7E5F8"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51142191" name="Textfeld 4"/>
                                  <wps:cNvSpPr txBox="1"/>
                                  <wps:spPr>
                                    <a:xfrm>
                                      <a:off x="1178677" y="544411"/>
                                      <a:ext cx="692407" cy="417558"/>
                                    </a:xfrm>
                                    <a:prstGeom prst="rect">
                                      <a:avLst/>
                                    </a:prstGeom>
                                    <a:noFill/>
                                    <a:ln w="6350">
                                      <a:noFill/>
                                    </a:ln>
                                  </wps:spPr>
                                  <wps:txbx>
                                    <w:txbxContent>
                                      <w:p w14:paraId="5B0A9C56"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93DA26" id="Gruppe 7" o:spid="_x0000_s1088" style="position:absolute;left:0;text-align:left;margin-left:66.55pt;margin-top:387.2pt;width:182.25pt;height:121.5pt;z-index:25170432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RAAAAAAA&#10;EAAAAAIAAAJAAAACQAAAAAA4QklNBB4AAAAAAAQAAAAAOEJJTQQaAAAAAANLAAAABgAAAAAAAAAA&#10;AAABPQAAAdsAAAALAFUAbgBiAGUAbgBhAG4AbgB0AC0AM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zhCSU0EDAAAAAAIgAAAAAEAAAByAAAATAAA&#10;AVgAAGYgAAAIZAAYAAH/2P/tAAxBZG9iZV9DTQAB/+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xOjE1OjM2KzAxOjAwIiB4&#10;bXA6TWV0YWRhdGFEYXRlPSIyMDI1LTEyLTAyVDExOjE1OjM2KzAxOjAwIiBkYzpmb3JtYXQ9Imlt&#10;YWdlL2pwZWciIHBob3Rvc2hvcDpDb2xvck1vZGU9IjMiIHhtcE1NOkluc3RhbmNlSUQ9InhtcC5p&#10;aWQ6ZDQ1M2UyOGItNzFlZi00YmFiLWE4OGMtNThiNThjZTU0OTgwIiB4bXBNTTpEb2N1bWVudElE&#10;PSJ4bXAuZGlkOmQ0NTNlMjhiLTcxZWYtNGJhYi1hODhjLTU4YjU4Y2U1NDk4MC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9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b66565l7Bly0UWWjxf8Ljo5CZKNqvzfdtUqAAtTT+Px/b/wCN7/i3v3XuhS/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NGf6CqcDg8tmm3PBUrisfVV5p1xMkRmFNC0piEhyEgjL6b&#10;X0m39PfuvdF69+691//Q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d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L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T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N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XdI+OEsUVVu3yyRx3p8NbyOqXtJkr21EXtf37r3RqP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">
                          <v:shape id="Grafik 7" o:spid="_x0000_s108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">
                            <v:imagedata r:id="rId31" o:title=""/>
                            <o:lock v:ext="edit" aspectratio="f"/>
                          </v:shape>
                          <v:shape id="Textfeld 4" o:spid="_x0000_s1090"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" filled="f" stroked="f" strokeweight=".5pt">
                            <v:textbox inset="1mm,1mm,1mm,1mm">
                              <w:txbxContent>
                                <w:p w14:paraId="315E98BE"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v:textbox>
                          </v:shape>
                          <v:shape id="Textfeld 4" o:spid="_x0000_s1091"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" filled="f" stroked="f" strokeweight=".5pt">
                            <v:textbox inset="1mm,1mm,1mm,1mm">
                              <w:txbxContent>
                                <w:p w14:paraId="18340780"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v:textbox>
                          </v:shape>
                          <v:shape id="Textfeld 4" o:spid="_x0000_s1092"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" filled="f" stroked="f" strokeweight=".5pt">
                            <v:textbox inset="1mm,1mm,1mm,1mm">
                              <w:txbxContent>
                                <w:p w14:paraId="56D7E5F8"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v:textbox>
                          </v:shape>
                          <v:shape id="Textfeld 4" o:spid="_x0000_s1093"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" filled="f" stroked="f" strokeweight=".5pt">
                            <v:textbox inset="1mm,1mm,1mm,1mm">
                              <w:txbxContent>
                                <w:p w14:paraId="5B0A9C56"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v:textbox>
                          </v:shape>
                        </v:group>
                      </w:pict>
                    </mc:Fallback>
                  </mc:AlternateContent>
                </w:r>
              </w:del>
              <w:r w:rsidRPr="001272D8">
                <w:rPr>
                  <w:rFonts w:ascii="Times New Roman" w:hAnsi="Times New Roman" w:cs="Times New Roman"/>
                  <w:noProof/>
                  <w:lang w:val="da-DK" w:eastAsia="da-DK"/>
                  <w:rPrChange w:id="3675" w:author="Author">
                    <w:rPr>
                      <w:noProof/>
                      <w:lang w:val="da-DK" w:eastAsia="da-DK"/>
                    </w:rPr>
                  </w:rPrChange>
                </w:rPr>
                <w:t xml:space="preserve"> </w:t>
              </w:r>
            </w:ins>
          </w:p>
        </w:tc>
      </w:tr>
      <w:tr w:rsidR="00952D81" w:rsidRPr="0059483F" w14:paraId="730BCB39" w14:textId="77777777" w:rsidTr="009E3516">
        <w:trPr>
          <w:gridAfter w:val="1"/>
          <w:wAfter w:w="9" w:type="dxa"/>
          <w:ins w:id="3676" w:author="Author"/>
        </w:trPr>
        <w:tc>
          <w:tcPr>
            <w:tcW w:w="5812" w:type="dxa"/>
          </w:tcPr>
          <w:p w14:paraId="6E1423C1" w14:textId="09368B3B" w:rsidR="00952D81" w:rsidRPr="001272D8" w:rsidRDefault="00952D81">
            <w:pPr>
              <w:widowControl/>
              <w:numPr>
                <w:ilvl w:val="0"/>
                <w:numId w:val="31"/>
              </w:numPr>
              <w:adjustRightInd w:val="0"/>
              <w:spacing w:before="120" w:after="60"/>
              <w:ind w:left="470" w:hanging="357"/>
              <w:rPr>
                <w:ins w:id="3677" w:author="Author"/>
                <w:rFonts w:ascii="Times New Roman" w:eastAsia="Calibri" w:hAnsi="Times New Roman" w:cs="Times New Roman"/>
                <w:lang w:val="da-DK"/>
                <w:rPrChange w:id="3678" w:author="Author">
                  <w:rPr>
                    <w:ins w:id="3679" w:author="Author"/>
                    <w:rFonts w:eastAsia="Calibri"/>
                    <w:lang w:val="da-DK"/>
                  </w:rPr>
                </w:rPrChange>
              </w:rPr>
              <w:pPrChange w:id="3680" w:author="Author">
                <w:pPr>
                  <w:widowControl/>
                  <w:numPr>
                    <w:numId w:val="31"/>
                  </w:numPr>
                  <w:adjustRightInd w:val="0"/>
                  <w:spacing w:before="120" w:after="60"/>
                  <w:ind w:left="470" w:hanging="357"/>
                  <w:jc w:val="both"/>
                </w:pPr>
              </w:pPrChange>
            </w:pPr>
            <w:ins w:id="3681" w:author="Author">
              <w:r w:rsidRPr="001272D8">
                <w:rPr>
                  <w:rFonts w:ascii="Times New Roman" w:eastAsia="Calibri" w:hAnsi="Times New Roman" w:cs="Times New Roman"/>
                  <w:lang w:val="da-DK"/>
                  <w:rPrChange w:id="3682" w:author="Author">
                    <w:rPr>
                      <w:rFonts w:eastAsia="Calibri"/>
                      <w:lang w:val="da-DK"/>
                    </w:rPr>
                  </w:rPrChange>
                </w:rPr>
                <w:t xml:space="preserve">Fjern æsken indholdende </w:t>
              </w:r>
              <w:r w:rsidR="008E2BDB">
                <w:rPr>
                  <w:rFonts w:ascii="Times New Roman" w:eastAsia="Calibri" w:hAnsi="Times New Roman" w:cs="Times New Roman"/>
                  <w:lang w:val="da-DK"/>
                </w:rPr>
                <w:t xml:space="preserve">den fyldte </w:t>
              </w:r>
              <w:r w:rsidRPr="001272D8">
                <w:rPr>
                  <w:rFonts w:ascii="Times New Roman" w:eastAsia="Calibri" w:hAnsi="Times New Roman" w:cs="Times New Roman"/>
                  <w:lang w:val="da-DK"/>
                  <w:rPrChange w:id="3683" w:author="Author">
                    <w:rPr>
                      <w:rFonts w:eastAsia="Calibri"/>
                      <w:lang w:val="da-DK"/>
                    </w:rPr>
                  </w:rPrChange>
                </w:rPr>
                <w:t xml:space="preserve">OTULFI </w:t>
              </w:r>
              <w:del w:id="3684" w:author="Author">
                <w:r w:rsidRPr="001272D8" w:rsidDel="008E2BDB">
                  <w:rPr>
                    <w:rFonts w:ascii="Times New Roman" w:eastAsia="Calibri" w:hAnsi="Times New Roman" w:cs="Times New Roman"/>
                    <w:lang w:val="da-DK"/>
                    <w:rPrChange w:id="3685" w:author="Author">
                      <w:rPr>
                        <w:rFonts w:eastAsia="Calibri"/>
                        <w:lang w:val="da-DK"/>
                      </w:rPr>
                    </w:rPrChange>
                  </w:rPr>
                  <w:delText xml:space="preserve">fyldt </w:delText>
                </w:r>
              </w:del>
              <w:r w:rsidRPr="001272D8">
                <w:rPr>
                  <w:rFonts w:ascii="Times New Roman" w:eastAsia="Calibri" w:hAnsi="Times New Roman" w:cs="Times New Roman"/>
                  <w:lang w:val="da-DK"/>
                  <w:rPrChange w:id="3686" w:author="Author">
                    <w:rPr>
                      <w:rFonts w:eastAsia="Calibri"/>
                      <w:lang w:val="da-DK"/>
                    </w:rPr>
                  </w:rPrChange>
                </w:rPr>
                <w:t xml:space="preserve">pen fra køleskabet. </w:t>
              </w:r>
            </w:ins>
          </w:p>
          <w:p w14:paraId="15AC8F9D" w14:textId="77777777" w:rsidR="00952D81" w:rsidRPr="001272D8" w:rsidRDefault="00952D81" w:rsidP="009E3516">
            <w:pPr>
              <w:adjustRightInd w:val="0"/>
              <w:spacing w:before="120" w:after="60"/>
              <w:rPr>
                <w:ins w:id="3687" w:author="Author"/>
                <w:rFonts w:ascii="Times New Roman" w:eastAsia="Calibri" w:hAnsi="Times New Roman" w:cs="Times New Roman"/>
                <w:noProof/>
                <w:color w:val="000000"/>
                <w:lang w:val="da-DK"/>
                <w:rPrChange w:id="3688" w:author="Author">
                  <w:rPr>
                    <w:ins w:id="3689" w:author="Author"/>
                    <w:rFonts w:eastAsia="Calibri"/>
                    <w:noProof/>
                    <w:color w:val="000000"/>
                    <w:lang w:val="da-DK"/>
                  </w:rPr>
                </w:rPrChange>
              </w:rPr>
            </w:pPr>
          </w:p>
        </w:tc>
        <w:tc>
          <w:tcPr>
            <w:tcW w:w="3342" w:type="dxa"/>
          </w:tcPr>
          <w:p w14:paraId="180E2E1D" w14:textId="77777777" w:rsidR="00952D81" w:rsidRPr="001272D8" w:rsidRDefault="00952D81" w:rsidP="009E3516">
            <w:pPr>
              <w:jc w:val="right"/>
              <w:rPr>
                <w:ins w:id="3690" w:author="Author"/>
                <w:rFonts w:ascii="Times New Roman" w:hAnsi="Times New Roman" w:cs="Times New Roman"/>
                <w:lang w:val="da-DK"/>
                <w:rPrChange w:id="3691" w:author="Author">
                  <w:rPr>
                    <w:ins w:id="3692" w:author="Author"/>
                    <w:lang w:val="da-DK"/>
                  </w:rPr>
                </w:rPrChange>
              </w:rPr>
            </w:pPr>
          </w:p>
        </w:tc>
      </w:tr>
    </w:tbl>
    <w:p w14:paraId="26804EDB" w14:textId="2C606184" w:rsidR="00952D81" w:rsidRPr="001272D8" w:rsidRDefault="008E2BDB" w:rsidP="00952D81">
      <w:pPr>
        <w:adjustRightInd w:val="0"/>
        <w:jc w:val="both"/>
        <w:rPr>
          <w:ins w:id="3693" w:author="Author"/>
          <w:rFonts w:ascii="Times New Roman" w:eastAsia="Calibri" w:hAnsi="Times New Roman" w:cs="Times New Roman"/>
          <w:lang w:val="da-DK"/>
          <w:rPrChange w:id="3694" w:author="Author">
            <w:rPr>
              <w:ins w:id="3695" w:author="Author"/>
              <w:rFonts w:eastAsia="Calibri"/>
              <w:lang w:val="da-DK"/>
            </w:rPr>
          </w:rPrChange>
        </w:rPr>
      </w:pPr>
      <w:ins w:id="3696" w:author="Author">
        <w:del w:id="3697" w:author="Author">
          <w:r w:rsidRPr="001272D8" w:rsidDel="008E2BDB">
            <w:rPr>
              <w:rFonts w:ascii="Times New Roman" w:eastAsia="Calibri" w:hAnsi="Times New Roman" w:cs="Times New Roman"/>
              <w:noProof/>
              <w:lang w:val="da-DK"/>
              <w:rPrChange w:id="3698" w:author="Author">
                <w:rPr>
                  <w:rFonts w:eastAsia="Calibri"/>
                  <w:noProof/>
                  <w:lang w:val="da-DK"/>
                </w:rPr>
              </w:rPrChange>
            </w:rPr>
            <mc:AlternateContent>
              <mc:Choice Requires="wpg">
                <w:drawing>
                  <wp:anchor distT="0" distB="0" distL="114300" distR="114300" simplePos="0" relativeHeight="251703296" behindDoc="0" locked="0" layoutInCell="1" allowOverlap="1" wp14:anchorId="26BFAF26" wp14:editId="78EE65EA">
                    <wp:simplePos x="0" y="0"/>
                    <wp:positionH relativeFrom="column">
                      <wp:posOffset>4175760</wp:posOffset>
                    </wp:positionH>
                    <wp:positionV relativeFrom="paragraph">
                      <wp:posOffset>645795</wp:posOffset>
                    </wp:positionV>
                    <wp:extent cx="2314575" cy="1543050"/>
                    <wp:effectExtent l="0" t="0" r="9525" b="0"/>
                    <wp:wrapNone/>
                    <wp:docPr id="667626917" name="Gruppe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70338696"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91846892" name="Textfeld 4"/>
                            <wps:cNvSpPr txBox="1"/>
                            <wps:spPr>
                              <a:xfrm>
                                <a:off x="1633234" y="1294959"/>
                                <a:ext cx="618409" cy="206137"/>
                              </a:xfrm>
                              <a:prstGeom prst="rect">
                                <a:avLst/>
                              </a:prstGeom>
                              <a:noFill/>
                              <a:ln w="6350">
                                <a:noFill/>
                              </a:ln>
                            </wps:spPr>
                            <wps:txbx>
                              <w:txbxContent>
                                <w:p w14:paraId="21CA52EE"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386029" name="Textfeld 4"/>
                            <wps:cNvSpPr txBox="1"/>
                            <wps:spPr>
                              <a:xfrm>
                                <a:off x="264277" y="63426"/>
                                <a:ext cx="618409" cy="385845"/>
                              </a:xfrm>
                              <a:prstGeom prst="rect">
                                <a:avLst/>
                              </a:prstGeom>
                              <a:noFill/>
                              <a:ln w="6350">
                                <a:noFill/>
                              </a:ln>
                            </wps:spPr>
                            <wps:txbx>
                              <w:txbxContent>
                                <w:p w14:paraId="3E3710E3"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82456376" name="Textfeld 4"/>
                            <wps:cNvSpPr txBox="1"/>
                            <wps:spPr>
                              <a:xfrm>
                                <a:off x="221993" y="798117"/>
                                <a:ext cx="692407" cy="253706"/>
                              </a:xfrm>
                              <a:prstGeom prst="rect">
                                <a:avLst/>
                              </a:prstGeom>
                              <a:noFill/>
                              <a:ln w="6350">
                                <a:noFill/>
                              </a:ln>
                            </wps:spPr>
                            <wps:txbx>
                              <w:txbxContent>
                                <w:p w14:paraId="5D58B7F3"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21957078" name="Textfeld 4"/>
                            <wps:cNvSpPr txBox="1"/>
                            <wps:spPr>
                              <a:xfrm>
                                <a:off x="1178677" y="544411"/>
                                <a:ext cx="692407" cy="417558"/>
                              </a:xfrm>
                              <a:prstGeom prst="rect">
                                <a:avLst/>
                              </a:prstGeom>
                              <a:noFill/>
                              <a:ln w="6350">
                                <a:noFill/>
                              </a:ln>
                            </wps:spPr>
                            <wps:txbx>
                              <w:txbxContent>
                                <w:p w14:paraId="21D1310B"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BFAF26" id="Gruppe 6" o:spid="_x0000_s1094" style="position:absolute;left:0;text-align:left;margin-left:328.8pt;margin-top:50.85pt;width:182.25pt;height:121.5pt;z-index:25170329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SwAAAAYAAAAAAAAAAAAA&#10;AT0AAAHbAAAACwBVAG4AYgBlAG4AYQBuAG4AdAAtADE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M4QklNBAwAAAAACIAAAAABAAAAcgAAAEwAAAFY&#10;AABmIAAACGQAGAAB/9j/7QAMQWRvYmVfQ00AAf/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2+uueuZewZctFFlo8X/C46OQmSjar833bVKgALU0/j8f2/8Aje/4t7917oU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TRn+gqnA4PLZptzwVK4rH1VeadcTJEZhTQtKYhIchIIy+m19J&#10;t/T37r3Revfuvdf/0N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H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S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9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T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V3SPjhLFFVbt8skcd6fDW8jql7SZK9tRF7X9+690aj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">
                    <v:shape id="Grafik 7" o:spid="_x0000_s10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">
                      <v:imagedata r:id="rId31" o:title=""/>
                      <o:lock v:ext="edit" aspectratio="f"/>
                    </v:shape>
                    <v:shape id="Textfeld 4" o:spid="_x0000_s1096"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" filled="f" stroked="f" strokeweight=".5pt">
                      <v:textbox inset="1mm,1mm,1mm,1mm">
                        <w:txbxContent>
                          <w:p w14:paraId="21CA52EE"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v:textbox>
                    </v:shape>
                    <v:shape id="Textfeld 4" o:spid="_x0000_s1097"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" filled="f" stroked="f" strokeweight=".5pt">
                      <v:textbox inset="1mm,1mm,1mm,1mm">
                        <w:txbxContent>
                          <w:p w14:paraId="3E3710E3"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v:textbox>
                    </v:shape>
                    <v:shape id="Textfeld 4" o:spid="_x0000_s1098"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" filled="f" stroked="f" strokeweight=".5pt">
                      <v:textbox inset="1mm,1mm,1mm,1mm">
                        <w:txbxContent>
                          <w:p w14:paraId="5D58B7F3"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v:textbox>
                    </v:shape>
                    <v:shape id="Textfeld 4" o:spid="_x0000_s1099"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" filled="f" stroked="f" strokeweight=".5pt">
                      <v:textbox inset="1mm,1mm,1mm,1mm">
                        <w:txbxContent>
                          <w:p w14:paraId="21D1310B" w14:textId="77777777" w:rsidR="00952D81" w:rsidRDefault="00952D81" w:rsidP="00952D81">
                            <w:pPr>
                              <w:jc w:val="center"/>
                              <w:rPr>
                                <w:rFonts w:ascii="Arial" w:hAnsi="Arial" w:cs="Arial"/>
                                <w:sz w:val="16"/>
                                <w:szCs w:val="16"/>
                              </w:rPr>
                            </w:pPr>
                            <w:r>
                              <w:rPr>
                                <w:rFonts w:ascii="Arial" w:hAnsi="Arial" w:cs="Arial"/>
                                <w:sz w:val="16"/>
                                <w:szCs w:val="16"/>
                              </w:rPr>
                              <w:t>Sharps Disposal</w:t>
                            </w:r>
                          </w:p>
                        </w:txbxContent>
                      </v:textbox>
                    </v:shape>
                  </v:group>
                </w:pict>
              </mc:Fallback>
            </mc:AlternateContent>
          </w:r>
        </w:del>
      </w:ins>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952D81" w:rsidRPr="0059483F" w14:paraId="0AFD5F91" w14:textId="77777777" w:rsidTr="009E3516">
        <w:trPr>
          <w:ins w:id="3699" w:author="Author"/>
        </w:trPr>
        <w:tc>
          <w:tcPr>
            <w:tcW w:w="9163" w:type="dxa"/>
            <w:gridSpan w:val="2"/>
          </w:tcPr>
          <w:p w14:paraId="235DF8DC" w14:textId="087A2130" w:rsidR="00952D81" w:rsidRPr="001272D8" w:rsidRDefault="00952D81" w:rsidP="009E3516">
            <w:pPr>
              <w:adjustRightInd w:val="0"/>
              <w:spacing w:before="120" w:after="60" w:line="276" w:lineRule="auto"/>
              <w:jc w:val="both"/>
              <w:rPr>
                <w:ins w:id="3700" w:author="Author"/>
                <w:rFonts w:ascii="Times New Roman" w:eastAsia="Calibri" w:hAnsi="Times New Roman" w:cs="Times New Roman"/>
                <w:lang w:val="da-DK"/>
                <w:rPrChange w:id="3701" w:author="Author">
                  <w:rPr>
                    <w:ins w:id="3702" w:author="Author"/>
                    <w:rFonts w:eastAsia="Calibri"/>
                    <w:lang w:val="da-DK"/>
                  </w:rPr>
                </w:rPrChange>
              </w:rPr>
            </w:pPr>
            <w:ins w:id="3703" w:author="Author">
              <w:r w:rsidRPr="001272D8">
                <w:rPr>
                  <w:rFonts w:ascii="Times New Roman" w:eastAsia="Calibri" w:hAnsi="Times New Roman" w:cs="Times New Roman"/>
                  <w:lang w:val="da-DK"/>
                  <w:rPrChange w:id="3704" w:author="Author">
                    <w:rPr>
                      <w:rFonts w:eastAsia="Calibri"/>
                      <w:lang w:val="da-DK"/>
                    </w:rPr>
                  </w:rPrChange>
                </w:rPr>
                <w:t>Før du starter, tjek æsken for at være sikke</w:t>
              </w:r>
              <w:r w:rsidR="008E2BDB">
                <w:rPr>
                  <w:rFonts w:ascii="Times New Roman" w:eastAsia="Calibri" w:hAnsi="Times New Roman" w:cs="Times New Roman"/>
                  <w:lang w:val="da-DK"/>
                </w:rPr>
                <w:t>r</w:t>
              </w:r>
              <w:r w:rsidRPr="001272D8">
                <w:rPr>
                  <w:rFonts w:ascii="Times New Roman" w:eastAsia="Calibri" w:hAnsi="Times New Roman" w:cs="Times New Roman"/>
                  <w:lang w:val="da-DK"/>
                  <w:rPrChange w:id="3705" w:author="Author">
                    <w:rPr>
                      <w:rFonts w:eastAsia="Calibri"/>
                      <w:lang w:val="da-DK"/>
                    </w:rPr>
                  </w:rPrChange>
                </w:rPr>
                <w:t xml:space="preserve"> på, at det er den rigtige medicin og dosis. Du skal have enten en 45 mg dosis eller 90 mg dosis, som ordineret af din læge.</w:t>
              </w:r>
            </w:ins>
          </w:p>
          <w:p w14:paraId="6720C678" w14:textId="0DB5C6FF" w:rsidR="00952D81" w:rsidRPr="001272D8" w:rsidRDefault="00952D81" w:rsidP="00952D81">
            <w:pPr>
              <w:widowControl/>
              <w:numPr>
                <w:ilvl w:val="0"/>
                <w:numId w:val="39"/>
              </w:numPr>
              <w:adjustRightInd w:val="0"/>
              <w:spacing w:before="120" w:after="60"/>
              <w:contextualSpacing/>
              <w:jc w:val="both"/>
              <w:rPr>
                <w:ins w:id="3706" w:author="Author"/>
                <w:rFonts w:ascii="Times New Roman" w:eastAsia="Calibri" w:hAnsi="Times New Roman" w:cs="Times New Roman"/>
                <w:lang w:val="da-DK"/>
                <w:rPrChange w:id="3707" w:author="Author">
                  <w:rPr>
                    <w:ins w:id="3708" w:author="Author"/>
                    <w:rFonts w:eastAsia="Calibri"/>
                    <w:lang w:val="da-DK"/>
                  </w:rPr>
                </w:rPrChange>
              </w:rPr>
            </w:pPr>
            <w:ins w:id="3709" w:author="Author">
              <w:r w:rsidRPr="001272D8">
                <w:rPr>
                  <w:rFonts w:ascii="Times New Roman" w:eastAsia="Calibri" w:hAnsi="Times New Roman" w:cs="Times New Roman"/>
                  <w:lang w:val="da-DK"/>
                  <w:rPrChange w:id="3710" w:author="Author">
                    <w:rPr>
                      <w:rFonts w:eastAsia="Calibri"/>
                      <w:lang w:val="da-DK"/>
                    </w:rPr>
                  </w:rPrChange>
                </w:rPr>
                <w:t xml:space="preserve">Hvis din dosis er 45 mg, vil du få en 45 mg </w:t>
              </w:r>
              <w:r w:rsidR="008E2BDB">
                <w:rPr>
                  <w:rFonts w:ascii="Times New Roman" w:eastAsia="Calibri" w:hAnsi="Times New Roman" w:cs="Times New Roman"/>
                  <w:lang w:val="da-DK"/>
                </w:rPr>
                <w:t xml:space="preserve">fyldt </w:t>
              </w:r>
              <w:r w:rsidRPr="001272D8">
                <w:rPr>
                  <w:rFonts w:ascii="Times New Roman" w:eastAsia="Calibri" w:hAnsi="Times New Roman" w:cs="Times New Roman"/>
                  <w:lang w:val="da-DK"/>
                  <w:rPrChange w:id="3711" w:author="Author">
                    <w:rPr>
                      <w:rFonts w:eastAsia="Calibri"/>
                      <w:lang w:val="da-DK"/>
                    </w:rPr>
                  </w:rPrChange>
                </w:rPr>
                <w:t xml:space="preserve">OTULFI </w:t>
              </w:r>
              <w:del w:id="3712" w:author="Author">
                <w:r w:rsidRPr="001272D8" w:rsidDel="008E2BDB">
                  <w:rPr>
                    <w:rFonts w:ascii="Times New Roman" w:eastAsia="Calibri" w:hAnsi="Times New Roman" w:cs="Times New Roman"/>
                    <w:lang w:val="da-DK"/>
                    <w:rPrChange w:id="3713" w:author="Author">
                      <w:rPr>
                        <w:rFonts w:eastAsia="Calibri"/>
                        <w:lang w:val="da-DK"/>
                      </w:rPr>
                    </w:rPrChange>
                  </w:rPr>
                  <w:delText xml:space="preserve">fyldt </w:delText>
                </w:r>
              </w:del>
              <w:r w:rsidRPr="001272D8">
                <w:rPr>
                  <w:rFonts w:ascii="Times New Roman" w:eastAsia="Calibri" w:hAnsi="Times New Roman" w:cs="Times New Roman"/>
                  <w:lang w:val="da-DK"/>
                  <w:rPrChange w:id="3714" w:author="Author">
                    <w:rPr>
                      <w:rFonts w:eastAsia="Calibri"/>
                      <w:lang w:val="da-DK"/>
                    </w:rPr>
                  </w:rPrChange>
                </w:rPr>
                <w:t>pen.</w:t>
              </w:r>
            </w:ins>
          </w:p>
          <w:p w14:paraId="6F6ACC6C" w14:textId="1FB0521A" w:rsidR="00952D81" w:rsidRPr="001272D8" w:rsidRDefault="00952D81" w:rsidP="00952D81">
            <w:pPr>
              <w:widowControl/>
              <w:numPr>
                <w:ilvl w:val="0"/>
                <w:numId w:val="39"/>
              </w:numPr>
              <w:adjustRightInd w:val="0"/>
              <w:spacing w:before="120" w:after="60"/>
              <w:contextualSpacing/>
              <w:jc w:val="both"/>
              <w:rPr>
                <w:ins w:id="3715" w:author="Author"/>
                <w:rFonts w:ascii="Times New Roman" w:eastAsia="Calibri" w:hAnsi="Times New Roman" w:cs="Times New Roman"/>
                <w:lang w:val="da-DK"/>
                <w:rPrChange w:id="3716" w:author="Author">
                  <w:rPr>
                    <w:ins w:id="3717" w:author="Author"/>
                    <w:rFonts w:eastAsia="Calibri"/>
                    <w:lang w:val="da-DK"/>
                  </w:rPr>
                </w:rPrChange>
              </w:rPr>
            </w:pPr>
            <w:ins w:id="3718" w:author="Author">
              <w:r w:rsidRPr="001272D8">
                <w:rPr>
                  <w:rFonts w:ascii="Times New Roman" w:eastAsia="Calibri" w:hAnsi="Times New Roman" w:cs="Times New Roman"/>
                  <w:lang w:val="da-DK"/>
                  <w:rPrChange w:id="3719" w:author="Author">
                    <w:rPr>
                      <w:rFonts w:eastAsia="Calibri"/>
                      <w:lang w:val="da-DK"/>
                    </w:rPr>
                  </w:rPrChange>
                </w:rPr>
                <w:lastRenderedPageBreak/>
                <w:t xml:space="preserve">Hvis din dosis er 90 mg, vil du få enten en 90 mg </w:t>
              </w:r>
              <w:r w:rsidR="008E2BDB">
                <w:rPr>
                  <w:rFonts w:ascii="Times New Roman" w:eastAsia="Calibri" w:hAnsi="Times New Roman" w:cs="Times New Roman"/>
                  <w:lang w:val="da-DK"/>
                </w:rPr>
                <w:t xml:space="preserve">fyldt </w:t>
              </w:r>
              <w:r w:rsidRPr="001272D8">
                <w:rPr>
                  <w:rFonts w:ascii="Times New Roman" w:eastAsia="Calibri" w:hAnsi="Times New Roman" w:cs="Times New Roman"/>
                  <w:lang w:val="da-DK"/>
                  <w:rPrChange w:id="3720" w:author="Author">
                    <w:rPr>
                      <w:rFonts w:eastAsia="Calibri"/>
                      <w:lang w:val="da-DK"/>
                    </w:rPr>
                  </w:rPrChange>
                </w:rPr>
                <w:t xml:space="preserve">OTULFI </w:t>
              </w:r>
              <w:del w:id="3721" w:author="Author">
                <w:r w:rsidRPr="001272D8" w:rsidDel="008E2BDB">
                  <w:rPr>
                    <w:rFonts w:ascii="Times New Roman" w:eastAsia="Calibri" w:hAnsi="Times New Roman" w:cs="Times New Roman"/>
                    <w:lang w:val="da-DK"/>
                    <w:rPrChange w:id="3722" w:author="Author">
                      <w:rPr>
                        <w:rFonts w:eastAsia="Calibri"/>
                        <w:lang w:val="da-DK"/>
                      </w:rPr>
                    </w:rPrChange>
                  </w:rPr>
                  <w:delText xml:space="preserve">fyldt </w:delText>
                </w:r>
              </w:del>
              <w:r w:rsidRPr="001272D8">
                <w:rPr>
                  <w:rFonts w:ascii="Times New Roman" w:eastAsia="Calibri" w:hAnsi="Times New Roman" w:cs="Times New Roman"/>
                  <w:lang w:val="da-DK"/>
                  <w:rPrChange w:id="3723" w:author="Author">
                    <w:rPr>
                      <w:rFonts w:eastAsia="Calibri"/>
                      <w:lang w:val="da-DK"/>
                    </w:rPr>
                  </w:rPrChange>
                </w:rPr>
                <w:t>pen eller to 45 mg</w:t>
              </w:r>
              <w:r w:rsidR="008E2BDB">
                <w:rPr>
                  <w:rFonts w:ascii="Times New Roman" w:eastAsia="Calibri" w:hAnsi="Times New Roman" w:cs="Times New Roman"/>
                  <w:lang w:val="da-DK"/>
                </w:rPr>
                <w:t xml:space="preserve"> fyldte</w:t>
              </w:r>
              <w:r w:rsidRPr="001272D8">
                <w:rPr>
                  <w:rFonts w:ascii="Times New Roman" w:eastAsia="Calibri" w:hAnsi="Times New Roman" w:cs="Times New Roman"/>
                  <w:lang w:val="da-DK"/>
                  <w:rPrChange w:id="3724" w:author="Author">
                    <w:rPr>
                      <w:rFonts w:eastAsia="Calibri"/>
                      <w:lang w:val="da-DK"/>
                    </w:rPr>
                  </w:rPrChange>
                </w:rPr>
                <w:t xml:space="preserve"> OTULFI </w:t>
              </w:r>
              <w:del w:id="3725" w:author="Author">
                <w:r w:rsidRPr="001272D8" w:rsidDel="008E2BDB">
                  <w:rPr>
                    <w:rFonts w:ascii="Times New Roman" w:eastAsia="Calibri" w:hAnsi="Times New Roman" w:cs="Times New Roman"/>
                    <w:lang w:val="da-DK"/>
                    <w:rPrChange w:id="3726" w:author="Author">
                      <w:rPr>
                        <w:rFonts w:eastAsia="Calibri"/>
                        <w:lang w:val="da-DK"/>
                      </w:rPr>
                    </w:rPrChange>
                  </w:rPr>
                  <w:delText xml:space="preserve">fyldte </w:delText>
                </w:r>
              </w:del>
              <w:r w:rsidRPr="001272D8">
                <w:rPr>
                  <w:rFonts w:ascii="Times New Roman" w:eastAsia="Calibri" w:hAnsi="Times New Roman" w:cs="Times New Roman"/>
                  <w:lang w:val="da-DK"/>
                  <w:rPrChange w:id="3727" w:author="Author">
                    <w:rPr>
                      <w:rFonts w:eastAsia="Calibri"/>
                      <w:lang w:val="da-DK"/>
                    </w:rPr>
                  </w:rPrChange>
                </w:rPr>
                <w:t xml:space="preserve">penne. </w:t>
              </w:r>
            </w:ins>
          </w:p>
          <w:p w14:paraId="6F313B79" w14:textId="77777777" w:rsidR="00952D81" w:rsidRPr="001272D8" w:rsidRDefault="00952D81" w:rsidP="009E3516">
            <w:pPr>
              <w:adjustRightInd w:val="0"/>
              <w:spacing w:before="120" w:after="60"/>
              <w:ind w:left="360"/>
              <w:contextualSpacing/>
              <w:jc w:val="both"/>
              <w:rPr>
                <w:ins w:id="3728" w:author="Author"/>
                <w:rFonts w:ascii="Times New Roman" w:eastAsia="Calibri" w:hAnsi="Times New Roman" w:cs="Times New Roman"/>
                <w:lang w:val="da-DK"/>
                <w:rPrChange w:id="3729" w:author="Author">
                  <w:rPr>
                    <w:ins w:id="3730" w:author="Author"/>
                    <w:rFonts w:eastAsia="Calibri"/>
                    <w:lang w:val="da-DK"/>
                  </w:rPr>
                </w:rPrChange>
              </w:rPr>
            </w:pPr>
          </w:p>
          <w:p w14:paraId="4EC3950E" w14:textId="32520107" w:rsidR="00952D81" w:rsidRPr="001272D8" w:rsidRDefault="00952D81" w:rsidP="009E3516">
            <w:pPr>
              <w:adjustRightInd w:val="0"/>
              <w:spacing w:before="120" w:after="60"/>
              <w:jc w:val="both"/>
              <w:rPr>
                <w:ins w:id="3731" w:author="Author"/>
                <w:rFonts w:ascii="Times New Roman" w:eastAsia="Calibri" w:hAnsi="Times New Roman" w:cs="Times New Roman"/>
                <w:b/>
                <w:bCs/>
                <w:lang w:val="da-DK"/>
                <w:rPrChange w:id="3732" w:author="Author">
                  <w:rPr>
                    <w:ins w:id="3733" w:author="Author"/>
                    <w:rFonts w:eastAsia="Calibri"/>
                    <w:b/>
                    <w:bCs/>
                    <w:lang w:val="da-DK"/>
                  </w:rPr>
                </w:rPrChange>
              </w:rPr>
            </w:pPr>
            <w:ins w:id="3734" w:author="Author">
              <w:r w:rsidRPr="001272D8">
                <w:rPr>
                  <w:rFonts w:ascii="Times New Roman" w:eastAsia="Calibri" w:hAnsi="Times New Roman" w:cs="Times New Roman"/>
                  <w:b/>
                  <w:bCs/>
                  <w:lang w:val="da-DK"/>
                  <w:rPrChange w:id="3735" w:author="Author">
                    <w:rPr>
                      <w:rFonts w:eastAsia="Calibri"/>
                      <w:b/>
                      <w:bCs/>
                      <w:lang w:val="da-DK"/>
                    </w:rPr>
                  </w:rPrChange>
                </w:rPr>
                <w:t xml:space="preserve">Hvis du får to 45 mg </w:t>
              </w:r>
              <w:r w:rsidR="008E2BDB">
                <w:rPr>
                  <w:rFonts w:ascii="Times New Roman" w:eastAsia="Calibri" w:hAnsi="Times New Roman" w:cs="Times New Roman"/>
                  <w:b/>
                  <w:bCs/>
                  <w:lang w:val="da-DK"/>
                </w:rPr>
                <w:t xml:space="preserve">fyldte </w:t>
              </w:r>
              <w:r w:rsidRPr="001272D8">
                <w:rPr>
                  <w:rFonts w:ascii="Times New Roman" w:eastAsia="Calibri" w:hAnsi="Times New Roman" w:cs="Times New Roman"/>
                  <w:b/>
                  <w:bCs/>
                  <w:lang w:val="da-DK"/>
                  <w:rPrChange w:id="3736" w:author="Author">
                    <w:rPr>
                      <w:rFonts w:eastAsia="Calibri"/>
                      <w:b/>
                      <w:bCs/>
                      <w:lang w:val="da-DK"/>
                    </w:rPr>
                  </w:rPrChange>
                </w:rPr>
                <w:t xml:space="preserve">OTULFI </w:t>
              </w:r>
              <w:del w:id="3737" w:author="Author">
                <w:r w:rsidRPr="001272D8" w:rsidDel="008E2BDB">
                  <w:rPr>
                    <w:rFonts w:ascii="Times New Roman" w:eastAsia="Calibri" w:hAnsi="Times New Roman" w:cs="Times New Roman"/>
                    <w:b/>
                    <w:bCs/>
                    <w:lang w:val="da-DK"/>
                    <w:rPrChange w:id="3738" w:author="Author">
                      <w:rPr>
                        <w:rFonts w:eastAsia="Calibri"/>
                        <w:b/>
                        <w:bCs/>
                        <w:lang w:val="da-DK"/>
                      </w:rPr>
                    </w:rPrChange>
                  </w:rPr>
                  <w:delText xml:space="preserve">fyldte </w:delText>
                </w:r>
              </w:del>
              <w:r w:rsidRPr="001272D8">
                <w:rPr>
                  <w:rFonts w:ascii="Times New Roman" w:eastAsia="Calibri" w:hAnsi="Times New Roman" w:cs="Times New Roman"/>
                  <w:b/>
                  <w:bCs/>
                  <w:lang w:val="da-DK"/>
                  <w:rPrChange w:id="3739" w:author="Author">
                    <w:rPr>
                      <w:rFonts w:eastAsia="Calibri"/>
                      <w:b/>
                      <w:bCs/>
                      <w:lang w:val="da-DK"/>
                    </w:rPr>
                  </w:rPrChange>
                </w:rPr>
                <w:t xml:space="preserve">penne til en 90 mg dosis:  </w:t>
              </w:r>
            </w:ins>
          </w:p>
          <w:p w14:paraId="403A1CEB" w14:textId="77777777" w:rsidR="00952D81" w:rsidRPr="001272D8" w:rsidRDefault="00952D81" w:rsidP="00952D81">
            <w:pPr>
              <w:widowControl/>
              <w:numPr>
                <w:ilvl w:val="0"/>
                <w:numId w:val="39"/>
              </w:numPr>
              <w:adjustRightInd w:val="0"/>
              <w:spacing w:before="120" w:after="60"/>
              <w:contextualSpacing/>
              <w:jc w:val="both"/>
              <w:rPr>
                <w:ins w:id="3740" w:author="Author"/>
                <w:rFonts w:ascii="Times New Roman" w:eastAsia="Calibri" w:hAnsi="Times New Roman" w:cs="Times New Roman"/>
                <w:lang w:val="da-DK"/>
                <w:rPrChange w:id="3741" w:author="Author">
                  <w:rPr>
                    <w:ins w:id="3742" w:author="Author"/>
                    <w:rFonts w:eastAsia="Calibri"/>
                    <w:lang w:val="da-DK"/>
                  </w:rPr>
                </w:rPrChange>
              </w:rPr>
            </w:pPr>
            <w:ins w:id="3743" w:author="Author">
              <w:r w:rsidRPr="001272D8">
                <w:rPr>
                  <w:rFonts w:ascii="Times New Roman" w:eastAsia="Calibri" w:hAnsi="Times New Roman" w:cs="Times New Roman"/>
                  <w:lang w:val="da-DK"/>
                  <w:rPrChange w:id="3744" w:author="Author">
                    <w:rPr>
                      <w:rFonts w:eastAsia="Calibri"/>
                      <w:lang w:val="da-DK"/>
                    </w:rPr>
                  </w:rPrChange>
                </w:rPr>
                <w:t xml:space="preserve">Følg </w:t>
              </w:r>
              <w:r w:rsidRPr="001272D8">
                <w:rPr>
                  <w:rFonts w:ascii="Times New Roman" w:eastAsia="Calibri" w:hAnsi="Times New Roman" w:cs="Times New Roman"/>
                  <w:b/>
                  <w:bCs/>
                  <w:lang w:val="da-DK"/>
                  <w:rPrChange w:id="3745" w:author="Author">
                    <w:rPr>
                      <w:rFonts w:eastAsia="Calibri"/>
                      <w:b/>
                      <w:bCs/>
                      <w:lang w:val="da-DK"/>
                    </w:rPr>
                  </w:rPrChange>
                </w:rPr>
                <w:t xml:space="preserve">Trin 1 til 7 </w:t>
              </w:r>
              <w:r w:rsidRPr="001272D8">
                <w:rPr>
                  <w:rFonts w:ascii="Times New Roman" w:eastAsia="Calibri" w:hAnsi="Times New Roman" w:cs="Times New Roman"/>
                  <w:lang w:val="da-DK"/>
                  <w:rPrChange w:id="3746" w:author="Author">
                    <w:rPr>
                      <w:rFonts w:eastAsia="Calibri"/>
                      <w:lang w:val="da-DK"/>
                    </w:rPr>
                  </w:rPrChange>
                </w:rPr>
                <w:t xml:space="preserve">for begge injektioner. </w:t>
              </w:r>
            </w:ins>
          </w:p>
          <w:p w14:paraId="10742D41" w14:textId="00F23FB1" w:rsidR="00952D81" w:rsidRPr="001272D8" w:rsidRDefault="00952D81" w:rsidP="00952D81">
            <w:pPr>
              <w:widowControl/>
              <w:numPr>
                <w:ilvl w:val="0"/>
                <w:numId w:val="39"/>
              </w:numPr>
              <w:adjustRightInd w:val="0"/>
              <w:spacing w:before="120" w:after="60"/>
              <w:contextualSpacing/>
              <w:jc w:val="both"/>
              <w:rPr>
                <w:ins w:id="3747" w:author="Author"/>
                <w:rFonts w:ascii="Times New Roman" w:eastAsia="Calibri" w:hAnsi="Times New Roman" w:cs="Times New Roman"/>
                <w:lang w:val="da-DK"/>
                <w:rPrChange w:id="3748" w:author="Author">
                  <w:rPr>
                    <w:ins w:id="3749" w:author="Author"/>
                    <w:rFonts w:eastAsia="Calibri"/>
                    <w:lang w:val="da-DK"/>
                  </w:rPr>
                </w:rPrChange>
              </w:rPr>
            </w:pPr>
            <w:ins w:id="3750" w:author="Author">
              <w:r w:rsidRPr="001272D8">
                <w:rPr>
                  <w:rFonts w:ascii="Times New Roman" w:eastAsia="Calibri" w:hAnsi="Times New Roman" w:cs="Times New Roman"/>
                  <w:b/>
                  <w:bCs/>
                  <w:lang w:val="da-DK"/>
                  <w:rPrChange w:id="3751" w:author="Author">
                    <w:rPr>
                      <w:rFonts w:eastAsia="Calibri"/>
                      <w:b/>
                      <w:bCs/>
                      <w:lang w:val="da-DK"/>
                    </w:rPr>
                  </w:rPrChange>
                </w:rPr>
                <w:t>Vælg to forskellige steder til disse injektioner</w:t>
              </w:r>
              <w:r w:rsidRPr="001272D8">
                <w:rPr>
                  <w:rFonts w:ascii="Times New Roman" w:eastAsia="Calibri" w:hAnsi="Times New Roman" w:cs="Times New Roman"/>
                  <w:lang w:val="da-DK"/>
                  <w:rPrChange w:id="3752" w:author="Author">
                    <w:rPr>
                      <w:rFonts w:eastAsia="Calibri"/>
                      <w:lang w:val="da-DK"/>
                    </w:rPr>
                  </w:rPrChange>
                </w:rPr>
                <w:t xml:space="preserve"> (for eksempel en inje</w:t>
              </w:r>
              <w:r w:rsidR="008E2BDB">
                <w:rPr>
                  <w:rFonts w:ascii="Times New Roman" w:eastAsia="Calibri" w:hAnsi="Times New Roman" w:cs="Times New Roman"/>
                  <w:lang w:val="da-DK"/>
                </w:rPr>
                <w:t>k</w:t>
              </w:r>
              <w:r w:rsidRPr="001272D8">
                <w:rPr>
                  <w:rFonts w:ascii="Times New Roman" w:eastAsia="Calibri" w:hAnsi="Times New Roman" w:cs="Times New Roman"/>
                  <w:lang w:val="da-DK"/>
                  <w:rPrChange w:id="3753" w:author="Author">
                    <w:rPr>
                      <w:rFonts w:eastAsia="Calibri"/>
                      <w:lang w:val="da-DK"/>
                    </w:rPr>
                  </w:rPrChange>
                </w:rPr>
                <w:t xml:space="preserve">tion i højre lår og den anden i venstre lår) og giv injektionerne lige efter hinanden. </w:t>
              </w:r>
            </w:ins>
          </w:p>
          <w:p w14:paraId="53F8CDD6" w14:textId="77777777" w:rsidR="00952D81" w:rsidRPr="001272D8" w:rsidRDefault="00952D81" w:rsidP="009E3516">
            <w:pPr>
              <w:adjustRightInd w:val="0"/>
              <w:spacing w:before="120" w:after="60" w:line="276" w:lineRule="auto"/>
              <w:jc w:val="both"/>
              <w:rPr>
                <w:ins w:id="3754" w:author="Author"/>
                <w:rFonts w:ascii="Times New Roman" w:eastAsia="Calibri" w:hAnsi="Times New Roman" w:cs="Times New Roman"/>
                <w:lang w:val="da-DK"/>
                <w:rPrChange w:id="3755" w:author="Author">
                  <w:rPr>
                    <w:ins w:id="3756" w:author="Author"/>
                    <w:rFonts w:eastAsia="Calibri"/>
                    <w:lang w:val="da-DK"/>
                  </w:rPr>
                </w:rPrChange>
              </w:rPr>
            </w:pPr>
          </w:p>
        </w:tc>
      </w:tr>
      <w:tr w:rsidR="00952D81" w:rsidRPr="008E2BDB" w14:paraId="752926C7" w14:textId="77777777" w:rsidTr="009E3516">
        <w:trPr>
          <w:ins w:id="3757" w:author="Author"/>
        </w:trPr>
        <w:tc>
          <w:tcPr>
            <w:tcW w:w="5391" w:type="dxa"/>
            <w:shd w:val="clear" w:color="auto" w:fill="FFFFFF"/>
          </w:tcPr>
          <w:p w14:paraId="3547E277" w14:textId="77777777" w:rsidR="00952D81" w:rsidRPr="001272D8" w:rsidRDefault="00952D81" w:rsidP="009E3516">
            <w:pPr>
              <w:adjustRightInd w:val="0"/>
              <w:jc w:val="both"/>
              <w:rPr>
                <w:ins w:id="3758" w:author="Author"/>
                <w:rFonts w:ascii="Times New Roman" w:eastAsia="Calibri" w:hAnsi="Times New Roman" w:cs="Times New Roman"/>
                <w:lang w:val="da-DK"/>
                <w:rPrChange w:id="3759" w:author="Author">
                  <w:rPr>
                    <w:ins w:id="3760" w:author="Author"/>
                    <w:rFonts w:eastAsia="Calibri"/>
                    <w:lang w:val="da-DK"/>
                  </w:rPr>
                </w:rPrChange>
              </w:rPr>
            </w:pPr>
          </w:p>
          <w:p w14:paraId="21C7D031" w14:textId="77777777" w:rsidR="00952D81" w:rsidRPr="001272D8" w:rsidRDefault="00952D81" w:rsidP="00952D81">
            <w:pPr>
              <w:widowControl/>
              <w:numPr>
                <w:ilvl w:val="0"/>
                <w:numId w:val="31"/>
              </w:numPr>
              <w:adjustRightInd w:val="0"/>
              <w:spacing w:before="60"/>
              <w:ind w:left="470" w:hanging="357"/>
              <w:jc w:val="both"/>
              <w:rPr>
                <w:ins w:id="3761" w:author="Author"/>
                <w:rFonts w:ascii="Times New Roman" w:eastAsia="Calibri" w:hAnsi="Times New Roman" w:cs="Times New Roman"/>
                <w:lang w:val="da-DK"/>
                <w:rPrChange w:id="3762" w:author="Author">
                  <w:rPr>
                    <w:ins w:id="3763" w:author="Author"/>
                    <w:rFonts w:eastAsia="Calibri"/>
                    <w:lang w:val="da-DK"/>
                  </w:rPr>
                </w:rPrChange>
              </w:rPr>
            </w:pPr>
            <w:ins w:id="3764" w:author="Author">
              <w:r w:rsidRPr="001272D8">
                <w:rPr>
                  <w:rFonts w:ascii="Times New Roman" w:eastAsia="Calibri" w:hAnsi="Times New Roman" w:cs="Times New Roman"/>
                  <w:lang w:val="da-DK"/>
                  <w:rPrChange w:id="3765" w:author="Author">
                    <w:rPr>
                      <w:rFonts w:eastAsia="Calibri"/>
                      <w:lang w:val="da-DK"/>
                    </w:rPr>
                  </w:rPrChange>
                </w:rPr>
                <w:t xml:space="preserve">Tjek æsken for at være sikker på, at det er den medicin og dosis, som du har fået ordineret. </w:t>
              </w:r>
            </w:ins>
          </w:p>
          <w:p w14:paraId="098A9CEE" w14:textId="77777777" w:rsidR="00952D81" w:rsidRPr="001272D8" w:rsidRDefault="00952D81" w:rsidP="00952D81">
            <w:pPr>
              <w:widowControl/>
              <w:numPr>
                <w:ilvl w:val="0"/>
                <w:numId w:val="31"/>
              </w:numPr>
              <w:adjustRightInd w:val="0"/>
              <w:spacing w:before="60"/>
              <w:ind w:left="470" w:hanging="357"/>
              <w:jc w:val="both"/>
              <w:rPr>
                <w:ins w:id="3766" w:author="Author"/>
                <w:rFonts w:ascii="Times New Roman" w:eastAsia="Calibri" w:hAnsi="Times New Roman" w:cs="Times New Roman"/>
                <w:lang w:val="da-DK"/>
                <w:rPrChange w:id="3767" w:author="Author">
                  <w:rPr>
                    <w:ins w:id="3768" w:author="Author"/>
                    <w:rFonts w:eastAsia="Calibri"/>
                    <w:lang w:val="da-DK"/>
                  </w:rPr>
                </w:rPrChange>
              </w:rPr>
            </w:pPr>
            <w:ins w:id="3769" w:author="Author">
              <w:r w:rsidRPr="001272D8">
                <w:rPr>
                  <w:rFonts w:ascii="Times New Roman" w:eastAsia="Calibri" w:hAnsi="Times New Roman" w:cs="Times New Roman"/>
                  <w:lang w:val="da-DK"/>
                  <w:rPrChange w:id="3770" w:author="Author">
                    <w:rPr>
                      <w:rFonts w:eastAsia="Calibri"/>
                      <w:lang w:val="da-DK"/>
                    </w:rPr>
                  </w:rPrChange>
                </w:rPr>
                <w:t xml:space="preserve">Tjek udløbsdatoen (EXP) på æsken for at være sikker på, at datoen ikke er overskredet (se </w:t>
              </w:r>
              <w:r w:rsidRPr="001272D8">
                <w:rPr>
                  <w:rFonts w:ascii="Times New Roman" w:eastAsia="Calibri" w:hAnsi="Times New Roman" w:cs="Times New Roman"/>
                  <w:b/>
                  <w:bCs/>
                  <w:lang w:val="da-DK"/>
                  <w:rPrChange w:id="3771" w:author="Author">
                    <w:rPr>
                      <w:rFonts w:eastAsia="Calibri"/>
                      <w:b/>
                      <w:bCs/>
                      <w:lang w:val="da-DK"/>
                    </w:rPr>
                  </w:rPrChange>
                </w:rPr>
                <w:t>Figur B</w:t>
              </w:r>
              <w:r w:rsidRPr="001272D8">
                <w:rPr>
                  <w:rFonts w:ascii="Times New Roman" w:eastAsia="Calibri" w:hAnsi="Times New Roman" w:cs="Times New Roman"/>
                  <w:lang w:val="da-DK"/>
                  <w:rPrChange w:id="3772" w:author="Author">
                    <w:rPr>
                      <w:rFonts w:eastAsia="Calibri"/>
                      <w:lang w:val="da-DK"/>
                    </w:rPr>
                  </w:rPrChange>
                </w:rPr>
                <w:t xml:space="preserve">). </w:t>
              </w:r>
            </w:ins>
          </w:p>
          <w:p w14:paraId="25B3019F" w14:textId="77777777" w:rsidR="00952D81" w:rsidRPr="001272D8" w:rsidRDefault="00952D81" w:rsidP="00952D81">
            <w:pPr>
              <w:widowControl/>
              <w:numPr>
                <w:ilvl w:val="0"/>
                <w:numId w:val="31"/>
              </w:numPr>
              <w:adjustRightInd w:val="0"/>
              <w:spacing w:before="60" w:after="240"/>
              <w:ind w:left="475"/>
              <w:jc w:val="both"/>
              <w:rPr>
                <w:ins w:id="3773" w:author="Author"/>
                <w:rFonts w:ascii="Times New Roman" w:eastAsia="Calibri" w:hAnsi="Times New Roman" w:cs="Times New Roman"/>
                <w:lang w:val="da-DK"/>
                <w:rPrChange w:id="3774" w:author="Author">
                  <w:rPr>
                    <w:ins w:id="3775" w:author="Author"/>
                    <w:rFonts w:eastAsia="Calibri"/>
                    <w:lang w:val="da-DK"/>
                  </w:rPr>
                </w:rPrChange>
              </w:rPr>
            </w:pPr>
            <w:ins w:id="3776" w:author="Author">
              <w:r w:rsidRPr="001272D8">
                <w:rPr>
                  <w:rFonts w:ascii="Times New Roman" w:eastAsia="Calibri" w:hAnsi="Times New Roman" w:cs="Times New Roman"/>
                  <w:lang w:val="da-DK"/>
                  <w:rPrChange w:id="3777" w:author="Author">
                    <w:rPr>
                      <w:rFonts w:eastAsia="Calibri"/>
                      <w:lang w:val="da-DK"/>
                    </w:rPr>
                  </w:rPrChange>
                </w:rPr>
                <w:t xml:space="preserve">Tjek æsken for nogen tegn på beskadigelse.  </w:t>
              </w:r>
            </w:ins>
          </w:p>
          <w:p w14:paraId="5F51FC37" w14:textId="77777777" w:rsidR="00952D81" w:rsidRPr="001272D8" w:rsidRDefault="00952D81" w:rsidP="009E3516">
            <w:pPr>
              <w:adjustRightInd w:val="0"/>
              <w:ind w:left="113"/>
              <w:jc w:val="both"/>
              <w:rPr>
                <w:ins w:id="3778" w:author="Author"/>
                <w:rFonts w:ascii="Times New Roman" w:eastAsia="Calibri" w:hAnsi="Times New Roman" w:cs="Times New Roman"/>
                <w:lang w:val="da-DK"/>
                <w:rPrChange w:id="3779" w:author="Author">
                  <w:rPr>
                    <w:ins w:id="3780" w:author="Author"/>
                    <w:rFonts w:eastAsia="Calibri"/>
                    <w:lang w:val="da-DK"/>
                  </w:rPr>
                </w:rPrChange>
              </w:rPr>
            </w:pPr>
            <w:ins w:id="3781" w:author="Author">
              <w:r w:rsidRPr="001272D8">
                <w:rPr>
                  <w:rFonts w:ascii="Times New Roman" w:eastAsia="Calibri" w:hAnsi="Times New Roman" w:cs="Times New Roman"/>
                  <w:lang w:val="da-DK"/>
                  <w:rPrChange w:id="3782" w:author="Author">
                    <w:rPr>
                      <w:rFonts w:eastAsia="Calibri"/>
                      <w:lang w:val="da-DK"/>
                    </w:rPr>
                  </w:rPrChange>
                </w:rPr>
                <w:t xml:space="preserve">Brug </w:t>
              </w:r>
              <w:r w:rsidRPr="001272D8">
                <w:rPr>
                  <w:rFonts w:ascii="Times New Roman" w:eastAsia="Calibri" w:hAnsi="Times New Roman" w:cs="Times New Roman"/>
                  <w:b/>
                  <w:bCs/>
                  <w:lang w:val="da-DK"/>
                  <w:rPrChange w:id="3783" w:author="Author">
                    <w:rPr>
                      <w:rFonts w:eastAsia="Calibri"/>
                      <w:b/>
                      <w:bCs/>
                      <w:lang w:val="da-DK"/>
                    </w:rPr>
                  </w:rPrChange>
                </w:rPr>
                <w:t xml:space="preserve">ikke </w:t>
              </w:r>
              <w:r w:rsidRPr="001272D8">
                <w:rPr>
                  <w:rFonts w:ascii="Times New Roman" w:eastAsia="Calibri" w:hAnsi="Times New Roman" w:cs="Times New Roman"/>
                  <w:lang w:val="da-DK"/>
                  <w:rPrChange w:id="3784" w:author="Author">
                    <w:rPr>
                      <w:rFonts w:eastAsia="Calibri"/>
                      <w:lang w:val="da-DK"/>
                    </w:rPr>
                  </w:rPrChange>
                </w:rPr>
                <w:t xml:space="preserve">den fyldte OTULFI pen, hvis det ser ud som om, at æsken har været åbnet. </w:t>
              </w:r>
            </w:ins>
          </w:p>
        </w:tc>
        <w:tc>
          <w:tcPr>
            <w:tcW w:w="3772" w:type="dxa"/>
            <w:shd w:val="clear" w:color="auto" w:fill="FFFFFF"/>
          </w:tcPr>
          <w:p w14:paraId="6745A072" w14:textId="16B61CD0" w:rsidR="00952D81" w:rsidRPr="001272D8" w:rsidRDefault="008E2BDB" w:rsidP="009E3516">
            <w:pPr>
              <w:adjustRightInd w:val="0"/>
              <w:jc w:val="right"/>
              <w:rPr>
                <w:ins w:id="3785" w:author="Author"/>
                <w:rFonts w:ascii="Times New Roman" w:eastAsia="Calibri" w:hAnsi="Times New Roman" w:cs="Times New Roman"/>
                <w:lang w:val="en-GB"/>
                <w:rPrChange w:id="3786" w:author="Author">
                  <w:rPr>
                    <w:ins w:id="3787" w:author="Author"/>
                    <w:rFonts w:eastAsia="Calibri"/>
                    <w:lang w:val="en-GB"/>
                  </w:rPr>
                </w:rPrChange>
              </w:rPr>
            </w:pPr>
            <w:ins w:id="3788" w:author="Author">
              <w:del w:id="3789" w:author="Author">
                <w:r w:rsidRPr="001272D8" w:rsidDel="008E2BDB">
                  <w:rPr>
                    <w:rFonts w:ascii="Times New Roman" w:eastAsia="Calibri" w:hAnsi="Times New Roman" w:cs="Times New Roman"/>
                    <w:noProof/>
                    <w:lang w:val="da-DK"/>
                    <w:rPrChange w:id="3790" w:author="Author">
                      <w:rPr>
                        <w:rFonts w:eastAsia="Calibri"/>
                        <w:noProof/>
                        <w:lang w:val="da-DK"/>
                      </w:rPr>
                    </w:rPrChange>
                  </w:rPr>
                  <mc:AlternateContent>
                    <mc:Choice Requires="wpg">
                      <w:drawing>
                        <wp:anchor distT="0" distB="0" distL="114300" distR="114300" simplePos="0" relativeHeight="251706368" behindDoc="0" locked="0" layoutInCell="1" allowOverlap="1" wp14:anchorId="4CFBFCCE" wp14:editId="637C0C29">
                          <wp:simplePos x="0" y="0"/>
                          <wp:positionH relativeFrom="column">
                            <wp:posOffset>1334135</wp:posOffset>
                          </wp:positionH>
                          <wp:positionV relativeFrom="paragraph">
                            <wp:posOffset>417195</wp:posOffset>
                          </wp:positionV>
                          <wp:extent cx="2029460" cy="1437640"/>
                          <wp:effectExtent l="0" t="0" r="8890" b="0"/>
                          <wp:wrapNone/>
                          <wp:docPr id="1970933442" name="Gruppe 11"/>
                          <wp:cNvGraphicFramePr/>
                          <a:graphic xmlns:a="http://schemas.openxmlformats.org/drawingml/2006/main">
                            <a:graphicData uri="http://schemas.microsoft.com/office/word/2010/wordprocessingGroup">
                              <wpg:wgp>
                                <wpg:cNvGrpSpPr/>
                                <wpg:grpSpPr>
                                  <a:xfrm>
                                    <a:off x="0" y="0"/>
                                    <a:ext cx="2029460" cy="1437640"/>
                                    <a:chOff x="221993" y="63426"/>
                                    <a:chExt cx="2029650" cy="1437670"/>
                                  </a:xfrm>
                                </wpg:grpSpPr>
                                <wps:wsp>
                                  <wps:cNvPr id="1968273112" name="Textfeld 4"/>
                                  <wps:cNvSpPr txBox="1"/>
                                  <wps:spPr>
                                    <a:xfrm>
                                      <a:off x="1633234" y="1294959"/>
                                      <a:ext cx="618409" cy="206137"/>
                                    </a:xfrm>
                                    <a:prstGeom prst="rect">
                                      <a:avLst/>
                                    </a:prstGeom>
                                    <a:noFill/>
                                    <a:ln w="6350">
                                      <a:noFill/>
                                    </a:ln>
                                  </wps:spPr>
                                  <wps:txbx>
                                    <w:txbxContent>
                                      <w:p w14:paraId="1E5F0953"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2412587" name="Textfeld 4"/>
                                  <wps:cNvSpPr txBox="1"/>
                                  <wps:spPr>
                                    <a:xfrm>
                                      <a:off x="264277" y="63426"/>
                                      <a:ext cx="618409" cy="385845"/>
                                    </a:xfrm>
                                    <a:prstGeom prst="rect">
                                      <a:avLst/>
                                    </a:prstGeom>
                                    <a:noFill/>
                                    <a:ln w="6350">
                                      <a:noFill/>
                                    </a:ln>
                                  </wps:spPr>
                                  <wps:txbx>
                                    <w:txbxContent>
                                      <w:p w14:paraId="67D2B920"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097253660" name="Textfeld 4"/>
                                  <wps:cNvSpPr txBox="1"/>
                                  <wps:spPr>
                                    <a:xfrm>
                                      <a:off x="221993" y="798117"/>
                                      <a:ext cx="692407" cy="253706"/>
                                    </a:xfrm>
                                    <a:prstGeom prst="rect">
                                      <a:avLst/>
                                    </a:prstGeom>
                                    <a:noFill/>
                                    <a:ln w="6350">
                                      <a:noFill/>
                                    </a:ln>
                                  </wps:spPr>
                                  <wps:txbx>
                                    <w:txbxContent>
                                      <w:p w14:paraId="2DCB905E"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10034778" name="Textfeld 4"/>
                                  <wps:cNvSpPr txBox="1"/>
                                  <wps:spPr>
                                    <a:xfrm>
                                      <a:off x="1178677" y="544411"/>
                                      <a:ext cx="692407" cy="417558"/>
                                    </a:xfrm>
                                    <a:prstGeom prst="rect">
                                      <a:avLst/>
                                    </a:prstGeom>
                                    <a:noFill/>
                                    <a:ln w="6350">
                                      <a:noFill/>
                                    </a:ln>
                                  </wps:spPr>
                                  <wps:txbx>
                                    <w:txbxContent>
                                      <w:p w14:paraId="2104254F" w14:textId="0627A24B" w:rsidR="00952D81" w:rsidRDefault="00952D81" w:rsidP="00952D81">
                                        <w:pPr>
                                          <w:jc w:val="center"/>
                                          <w:rPr>
                                            <w:rFonts w:ascii="Arial" w:hAnsi="Arial" w:cs="Arial"/>
                                            <w:sz w:val="16"/>
                                            <w:szCs w:val="16"/>
                                          </w:rPr>
                                        </w:pPr>
                                        <w:r>
                                          <w:rPr>
                                            <w:rFonts w:ascii="Arial" w:hAnsi="Arial" w:cs="Arial"/>
                                            <w:sz w:val="16"/>
                                            <w:szCs w:val="16"/>
                                          </w:rPr>
                                          <w:t>Sharps Dispos</w:t>
                                        </w:r>
                                        <w:del w:id="3791" w:author="Author">
                                          <w:r w:rsidDel="008E2BDB">
                                            <w:rPr>
                                              <w:rFonts w:ascii="Arial" w:hAnsi="Arial" w:cs="Arial"/>
                                              <w:sz w:val="16"/>
                                              <w:szCs w:val="16"/>
                                            </w:rPr>
                                            <w:delText>a</w:delText>
                                          </w:r>
                                        </w:del>
                                        <w:r>
                                          <w:rPr>
                                            <w:rFonts w:ascii="Arial" w:hAnsi="Arial" w:cs="Arial"/>
                                            <w:sz w:val="16"/>
                                            <w:szCs w:val="16"/>
                                          </w:rPr>
                                          <w:t>l</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FBFCCE" id="Gruppe 11" o:spid="_x0000_s1100" style="position:absolute;left:0;text-align:left;margin-left:105.05pt;margin-top:32.85pt;width:159.8pt;height:113.2pt;z-index:251706368" coordorigin="2219,634" coordsize="20296,1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">
                          <v:shape id="Textfeld 4" o:spid="_x0000_s1101"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" filled="f" stroked="f" strokeweight=".5pt">
                            <v:textbox inset="1mm,1mm,1mm,1mm">
                              <w:txbxContent>
                                <w:p w14:paraId="1E5F0953" w14:textId="77777777" w:rsidR="00952D81" w:rsidRDefault="00952D81" w:rsidP="00952D81">
                                  <w:pPr>
                                    <w:jc w:val="right"/>
                                    <w:rPr>
                                      <w:rFonts w:ascii="Arial" w:hAnsi="Arial" w:cs="Arial"/>
                                      <w:sz w:val="16"/>
                                      <w:szCs w:val="16"/>
                                    </w:rPr>
                                  </w:pPr>
                                  <w:r>
                                    <w:rPr>
                                      <w:rFonts w:ascii="Arial" w:hAnsi="Arial" w:cs="Arial"/>
                                      <w:sz w:val="16"/>
                                      <w:szCs w:val="16"/>
                                    </w:rPr>
                                    <w:t>Figure A</w:t>
                                  </w:r>
                                </w:p>
                              </w:txbxContent>
                            </v:textbox>
                          </v:shape>
                          <v:shape id="Textfeld 4" o:spid="_x0000_s1102"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" filled="f" stroked="f" strokeweight=".5pt">
                            <v:textbox inset="1mm,1mm,1mm,1mm">
                              <w:txbxContent>
                                <w:p w14:paraId="67D2B920" w14:textId="77777777" w:rsidR="00952D81" w:rsidRDefault="00952D81" w:rsidP="00952D81">
                                  <w:pPr>
                                    <w:jc w:val="center"/>
                                    <w:rPr>
                                      <w:rFonts w:ascii="Arial" w:hAnsi="Arial" w:cs="Arial"/>
                                      <w:sz w:val="16"/>
                                      <w:szCs w:val="16"/>
                                    </w:rPr>
                                  </w:pPr>
                                  <w:r>
                                    <w:rPr>
                                      <w:rFonts w:ascii="Arial" w:hAnsi="Arial" w:cs="Arial"/>
                                      <w:sz w:val="16"/>
                                      <w:szCs w:val="16"/>
                                    </w:rPr>
                                    <w:t>Sterile cotton ball</w:t>
                                  </w:r>
                                </w:p>
                              </w:txbxContent>
                            </v:textbox>
                          </v:shape>
                          <v:shape id="Textfeld 4" o:spid="_x0000_s1103"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" filled="f" stroked="f" strokeweight=".5pt">
                            <v:textbox inset="1mm,1mm,1mm,1mm">
                              <w:txbxContent>
                                <w:p w14:paraId="2DCB905E" w14:textId="77777777" w:rsidR="00952D81" w:rsidRDefault="00952D81" w:rsidP="00952D81">
                                  <w:pPr>
                                    <w:jc w:val="center"/>
                                    <w:rPr>
                                      <w:rFonts w:ascii="Arial" w:hAnsi="Arial" w:cs="Arial"/>
                                      <w:sz w:val="16"/>
                                      <w:szCs w:val="16"/>
                                    </w:rPr>
                                  </w:pPr>
                                  <w:r>
                                    <w:rPr>
                                      <w:rFonts w:ascii="Arial" w:hAnsi="Arial" w:cs="Arial"/>
                                      <w:sz w:val="16"/>
                                      <w:szCs w:val="16"/>
                                    </w:rPr>
                                    <w:t>Alcohol ball</w:t>
                                  </w:r>
                                </w:p>
                              </w:txbxContent>
                            </v:textbox>
                          </v:shape>
                          <v:shape id="Textfeld 4" o:spid="_x0000_s1104"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" filled="f" stroked="f" strokeweight=".5pt">
                            <v:textbox inset="1mm,1mm,1mm,1mm">
                              <w:txbxContent>
                                <w:p w14:paraId="2104254F" w14:textId="0627A24B" w:rsidR="00952D81" w:rsidRDefault="00952D81" w:rsidP="00952D81">
                                  <w:pPr>
                                    <w:jc w:val="center"/>
                                    <w:rPr>
                                      <w:rFonts w:ascii="Arial" w:hAnsi="Arial" w:cs="Arial"/>
                                      <w:sz w:val="16"/>
                                      <w:szCs w:val="16"/>
                                    </w:rPr>
                                  </w:pPr>
                                  <w:r>
                                    <w:rPr>
                                      <w:rFonts w:ascii="Arial" w:hAnsi="Arial" w:cs="Arial"/>
                                      <w:sz w:val="16"/>
                                      <w:szCs w:val="16"/>
                                    </w:rPr>
                                    <w:t>Sharps Dispos</w:t>
                                  </w:r>
                                  <w:del w:id="3791" w:author="Author">
                                    <w:r w:rsidDel="008E2BDB">
                                      <w:rPr>
                                        <w:rFonts w:ascii="Arial" w:hAnsi="Arial" w:cs="Arial"/>
                                        <w:sz w:val="16"/>
                                        <w:szCs w:val="16"/>
                                      </w:rPr>
                                      <w:delText>a</w:delText>
                                    </w:r>
                                  </w:del>
                                  <w:r>
                                    <w:rPr>
                                      <w:rFonts w:ascii="Arial" w:hAnsi="Arial" w:cs="Arial"/>
                                      <w:sz w:val="16"/>
                                      <w:szCs w:val="16"/>
                                    </w:rPr>
                                    <w:t>l</w:t>
                                  </w:r>
                                </w:p>
                              </w:txbxContent>
                            </v:textbox>
                          </v:shape>
                        </v:group>
                      </w:pict>
                    </mc:Fallback>
                  </mc:AlternateContent>
                </w:r>
              </w:del>
              <w:r w:rsidR="00952D81" w:rsidRPr="001272D8">
                <w:rPr>
                  <w:rFonts w:ascii="Times New Roman" w:hAnsi="Times New Roman" w:cs="Times New Roman"/>
                  <w:noProof/>
                  <w:rPrChange w:id="3792" w:author="Author">
                    <w:rPr>
                      <w:noProof/>
                    </w:rPr>
                  </w:rPrChange>
                </w:rPr>
                <mc:AlternateContent>
                  <mc:Choice Requires="wpg">
                    <w:drawing>
                      <wp:anchor distT="0" distB="0" distL="114300" distR="114300" simplePos="0" relativeHeight="251708416" behindDoc="0" locked="0" layoutInCell="1" allowOverlap="1" wp14:anchorId="0267E3C8" wp14:editId="669A2B99">
                        <wp:simplePos x="0" y="0"/>
                        <wp:positionH relativeFrom="column">
                          <wp:posOffset>63474</wp:posOffset>
                        </wp:positionH>
                        <wp:positionV relativeFrom="paragraph">
                          <wp:posOffset>-278</wp:posOffset>
                        </wp:positionV>
                        <wp:extent cx="2218442" cy="1490597"/>
                        <wp:effectExtent l="0" t="0" r="0" b="0"/>
                        <wp:wrapNone/>
                        <wp:docPr id="864767192" name="Gruppieren 9"/>
                        <wp:cNvGraphicFramePr/>
                        <a:graphic xmlns:a="http://schemas.openxmlformats.org/drawingml/2006/main">
                          <a:graphicData uri="http://schemas.microsoft.com/office/word/2010/wordprocessingGroup">
                            <wpg:wgp>
                              <wpg:cNvGrpSpPr/>
                              <wpg:grpSpPr>
                                <a:xfrm>
                                  <a:off x="0" y="0"/>
                                  <a:ext cx="2218442" cy="1490597"/>
                                  <a:chOff x="0" y="0"/>
                                  <a:chExt cx="2314575" cy="1543050"/>
                                </a:xfrm>
                              </wpg:grpSpPr>
                              <pic:pic xmlns:pic="http://schemas.openxmlformats.org/drawingml/2006/picture">
                                <pic:nvPicPr>
                                  <pic:cNvPr id="1763586995"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18AD64AF" w14:textId="77777777" w:rsidR="00952D81" w:rsidRPr="00D31661" w:rsidRDefault="00952D81" w:rsidP="00952D81">
                                      <w:pPr>
                                        <w:jc w:val="center"/>
                                        <w:rPr>
                                          <w:rFonts w:ascii="Arial" w:hAnsi="Arial" w:cs="Arial"/>
                                          <w:sz w:val="16"/>
                                          <w:szCs w:val="16"/>
                                        </w:rPr>
                                      </w:pPr>
                                      <w:r>
                                        <w:rPr>
                                          <w:rFonts w:ascii="Arial" w:hAnsi="Arial" w:cs="Arial"/>
                                          <w:sz w:val="16"/>
                                          <w:szCs w:val="16"/>
                                        </w:rPr>
                                        <w:t>EXP: MM/ÅÅÅÅ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3F555604" w14:textId="77777777" w:rsidR="00952D81" w:rsidRPr="00D31661" w:rsidRDefault="00952D81" w:rsidP="00952D81">
                                      <w:pPr>
                                        <w:jc w:val="right"/>
                                        <w:rPr>
                                          <w:rFonts w:ascii="Arial" w:hAnsi="Arial" w:cs="Arial"/>
                                          <w:sz w:val="16"/>
                                          <w:szCs w:val="16"/>
                                        </w:rPr>
                                      </w:pPr>
                                      <w:r>
                                        <w:rPr>
                                          <w:rFonts w:ascii="Arial" w:hAnsi="Arial" w:cs="Arial"/>
                                          <w:sz w:val="16"/>
                                          <w:szCs w:val="16"/>
                                        </w:rPr>
                                        <w:t>Figur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4FDF3AB2" w14:textId="77777777" w:rsidR="00952D81" w:rsidRPr="00F52497" w:rsidRDefault="00952D81" w:rsidP="00952D81">
                                      <w:pPr>
                                        <w:jc w:val="center"/>
                                        <w:rPr>
                                          <w:rFonts w:ascii="Arial" w:hAnsi="Arial" w:cs="Arial"/>
                                          <w:sz w:val="8"/>
                                          <w:szCs w:val="8"/>
                                        </w:rPr>
                                      </w:pPr>
                                      <w:r w:rsidRPr="00F52497">
                                        <w:rPr>
                                          <w:rFonts w:ascii="Arial" w:hAnsi="Arial" w:cs="Arial"/>
                                          <w:sz w:val="8"/>
                                          <w:szCs w:val="8"/>
                                        </w:rPr>
                                        <w:t>EXP: MM/</w:t>
                                      </w:r>
                                      <w:r>
                                        <w:rPr>
                                          <w:rFonts w:ascii="Arial" w:hAnsi="Arial" w:cs="Arial"/>
                                          <w:sz w:val="8"/>
                                          <w:szCs w:val="8"/>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7E3C8" id="Gruppieren 9" o:spid="_x0000_s1105" style="position:absolute;left:0;text-align:left;margin-left:5pt;margin-top:0;width:174.7pt;height:117.35pt;z-index:251708416;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B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FOEJJTQQMAAAAAAjaAAAAAQAAAHIAAABMAAABWAAAZiAAAAi+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T0B2wMBEQACEQEDEQH/3QAEAD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vrrnrmXsGXLRRZaPF/wuOjkJko2q/N921SoAC1NP4/H9v/AI3v+Le/de6FL/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kf2DU0zbH3aq1EDM238qAqyxkkmjlsAA1yT7917qu/37r3X//W&#10;22ftNk/89Bun/wBA/E//AGc+/de699psn/noN0/+gfif/s59+69177TZP/PQbp/9A/E//Zz7917r&#10;32myf+eg3T/6B+J/+zn37r3XvtNk/wDPQbp/9A/E/wD2c+/de699psn/AJ6DdP8A6B+J/wDs59+6&#10;9177TZP/AD0G6f8A0D8T/wDZz7917r32myf+eg3T/wCgfif/ALOffuvde+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">
                        <v:shape id="Grafik 7" o:spid="_x0000_s110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33" o:title=""/>
                          <o:lock v:ext="edit" aspectratio="f"/>
                        </v:shape>
                        <v:shape id="Textfeld 4" o:spid="_x0000_s1107"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18AD64AF" w14:textId="77777777" w:rsidR="00952D81" w:rsidRPr="00D31661" w:rsidRDefault="00952D81" w:rsidP="00952D81">
                                <w:pPr>
                                  <w:jc w:val="center"/>
                                  <w:rPr>
                                    <w:rFonts w:ascii="Arial" w:hAnsi="Arial" w:cs="Arial"/>
                                    <w:sz w:val="16"/>
                                    <w:szCs w:val="16"/>
                                  </w:rPr>
                                </w:pPr>
                                <w:r>
                                  <w:rPr>
                                    <w:rFonts w:ascii="Arial" w:hAnsi="Arial" w:cs="Arial"/>
                                    <w:sz w:val="16"/>
                                    <w:szCs w:val="16"/>
                                  </w:rPr>
                                  <w:t>EXP: MM/ÅÅÅÅ</w:t>
                                </w:r>
                              </w:p>
                            </w:txbxContent>
                          </v:textbox>
                        </v:shape>
                        <v:shape id="Textfeld 4" o:spid="_x0000_s1108"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3F555604" w14:textId="77777777" w:rsidR="00952D81" w:rsidRPr="00D31661" w:rsidRDefault="00952D81" w:rsidP="00952D81">
                                <w:pPr>
                                  <w:jc w:val="right"/>
                                  <w:rPr>
                                    <w:rFonts w:ascii="Arial" w:hAnsi="Arial" w:cs="Arial"/>
                                    <w:sz w:val="16"/>
                                    <w:szCs w:val="16"/>
                                  </w:rPr>
                                </w:pPr>
                                <w:r>
                                  <w:rPr>
                                    <w:rFonts w:ascii="Arial" w:hAnsi="Arial" w:cs="Arial"/>
                                    <w:sz w:val="16"/>
                                    <w:szCs w:val="16"/>
                                  </w:rPr>
                                  <w:t>Figur B</w:t>
                                </w:r>
                              </w:p>
                            </w:txbxContent>
                          </v:textbox>
                        </v:shape>
                        <v:shape id="Textfeld 4" o:spid="_x0000_s1109"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4FDF3AB2" w14:textId="77777777" w:rsidR="00952D81" w:rsidRPr="00F52497" w:rsidRDefault="00952D81" w:rsidP="00952D81">
                                <w:pPr>
                                  <w:jc w:val="center"/>
                                  <w:rPr>
                                    <w:rFonts w:ascii="Arial" w:hAnsi="Arial" w:cs="Arial"/>
                                    <w:sz w:val="8"/>
                                    <w:szCs w:val="8"/>
                                  </w:rPr>
                                </w:pPr>
                                <w:r w:rsidRPr="00F52497">
                                  <w:rPr>
                                    <w:rFonts w:ascii="Arial" w:hAnsi="Arial" w:cs="Arial"/>
                                    <w:sz w:val="8"/>
                                    <w:szCs w:val="8"/>
                                  </w:rPr>
                                  <w:t>EXP: MM/</w:t>
                                </w:r>
                                <w:r>
                                  <w:rPr>
                                    <w:rFonts w:ascii="Arial" w:hAnsi="Arial" w:cs="Arial"/>
                                    <w:sz w:val="8"/>
                                    <w:szCs w:val="8"/>
                                  </w:rPr>
                                  <w:t>ÅÅÅÅ</w:t>
                                </w:r>
                              </w:p>
                            </w:txbxContent>
                          </v:textbox>
                        </v:shape>
                      </v:group>
                    </w:pict>
                  </mc:Fallback>
                </mc:AlternateContent>
              </w:r>
              <w:r w:rsidR="00952D81" w:rsidRPr="001272D8">
                <w:rPr>
                  <w:rFonts w:ascii="Times New Roman" w:eastAsia="Calibri" w:hAnsi="Times New Roman" w:cs="Times New Roman"/>
                  <w:lang w:val="da-DK"/>
                  <w:rPrChange w:id="3793" w:author="Author">
                    <w:rPr>
                      <w:rFonts w:eastAsia="Calibri"/>
                      <w:lang w:val="da-DK"/>
                    </w:rPr>
                  </w:rPrChange>
                </w:rPr>
                <w:t xml:space="preserve"> </w:t>
              </w:r>
              <w:r w:rsidR="00952D81" w:rsidRPr="001272D8">
                <w:rPr>
                  <w:rFonts w:ascii="Times New Roman" w:eastAsia="Calibri" w:hAnsi="Times New Roman" w:cs="Times New Roman"/>
                  <w:lang w:val="en-GB"/>
                  <w:rPrChange w:id="3794" w:author="Author">
                    <w:rPr>
                      <w:rFonts w:eastAsia="Calibri"/>
                      <w:lang w:val="en-GB"/>
                    </w:rPr>
                  </w:rPrChange>
                </w:rPr>
                <w:t>Figure B</w:t>
              </w:r>
              <w:r w:rsidR="00952D81" w:rsidRPr="001272D8">
                <w:rPr>
                  <w:rFonts w:ascii="Times New Roman" w:eastAsia="Calibri" w:hAnsi="Times New Roman" w:cs="Times New Roman"/>
                  <w:noProof/>
                  <w:lang w:val="en-GB"/>
                  <w:rPrChange w:id="3795" w:author="Author">
                    <w:rPr>
                      <w:rFonts w:eastAsia="Calibri"/>
                      <w:noProof/>
                      <w:lang w:val="en-GB"/>
                    </w:rPr>
                  </w:rPrChange>
                </w:rPr>
                <w:t xml:space="preserve"> </w:t>
              </w:r>
            </w:ins>
          </w:p>
        </w:tc>
      </w:tr>
    </w:tbl>
    <w:p w14:paraId="46C199AD" w14:textId="2C914B76" w:rsidR="00952D81" w:rsidRPr="001272D8" w:rsidRDefault="00952D81" w:rsidP="00952D81">
      <w:pPr>
        <w:rPr>
          <w:ins w:id="3796" w:author="Author"/>
          <w:rFonts w:ascii="Times New Roman" w:hAnsi="Times New Roman" w:cs="Times New Roman"/>
          <w:rPrChange w:id="3797" w:author="Author">
            <w:rPr>
              <w:ins w:id="3798" w:author="Author"/>
            </w:rPr>
          </w:rPrChange>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952D81" w:rsidRPr="0059483F" w14:paraId="3CBD9698" w14:textId="77777777" w:rsidTr="009E3516">
        <w:trPr>
          <w:ins w:id="3799" w:author="Author"/>
        </w:trPr>
        <w:tc>
          <w:tcPr>
            <w:tcW w:w="5391" w:type="dxa"/>
            <w:shd w:val="clear" w:color="auto" w:fill="FFFFFF"/>
          </w:tcPr>
          <w:p w14:paraId="0C316595" w14:textId="77777777" w:rsidR="00952D81" w:rsidRPr="001272D8" w:rsidRDefault="00952D81" w:rsidP="00952D81">
            <w:pPr>
              <w:widowControl/>
              <w:numPr>
                <w:ilvl w:val="0"/>
                <w:numId w:val="31"/>
              </w:numPr>
              <w:adjustRightInd w:val="0"/>
              <w:spacing w:before="60"/>
              <w:ind w:left="470" w:hanging="357"/>
              <w:jc w:val="both"/>
              <w:rPr>
                <w:ins w:id="3800" w:author="Author"/>
                <w:rFonts w:ascii="Times New Roman" w:eastAsia="Calibri" w:hAnsi="Times New Roman" w:cs="Times New Roman"/>
                <w:lang w:val="da-DK"/>
                <w:rPrChange w:id="3801" w:author="Author">
                  <w:rPr>
                    <w:ins w:id="3802" w:author="Author"/>
                    <w:rFonts w:eastAsia="Calibri"/>
                    <w:lang w:val="da-DK"/>
                  </w:rPr>
                </w:rPrChange>
              </w:rPr>
            </w:pPr>
            <w:ins w:id="3803" w:author="Author">
              <w:r w:rsidRPr="001272D8">
                <w:rPr>
                  <w:rFonts w:ascii="Times New Roman" w:eastAsia="Calibri" w:hAnsi="Times New Roman" w:cs="Times New Roman"/>
                  <w:lang w:val="da-DK"/>
                  <w:rPrChange w:id="3804" w:author="Author">
                    <w:rPr>
                      <w:rFonts w:eastAsia="Calibri"/>
                      <w:lang w:val="da-DK"/>
                    </w:rPr>
                  </w:rPrChange>
                </w:rPr>
                <w:t xml:space="preserve">Lad æsken stå på den valgte overflade i 45 minutter før brug for at lade medicinen i den fyldte OTULFI pen opnå stuetemperatur (se </w:t>
              </w:r>
              <w:r w:rsidRPr="001272D8">
                <w:rPr>
                  <w:rFonts w:ascii="Times New Roman" w:eastAsia="Calibri" w:hAnsi="Times New Roman" w:cs="Times New Roman"/>
                  <w:b/>
                  <w:bCs/>
                  <w:lang w:val="da-DK"/>
                  <w:rPrChange w:id="3805" w:author="Author">
                    <w:rPr>
                      <w:rFonts w:eastAsia="Calibri"/>
                      <w:b/>
                      <w:bCs/>
                      <w:lang w:val="da-DK"/>
                    </w:rPr>
                  </w:rPrChange>
                </w:rPr>
                <w:t xml:space="preserve">Figur </w:t>
              </w:r>
              <w:r w:rsidRPr="001272D8">
                <w:rPr>
                  <w:rFonts w:ascii="Times New Roman" w:eastAsia="Calibri" w:hAnsi="Times New Roman" w:cs="Times New Roman"/>
                  <w:lang w:val="da-DK"/>
                  <w:rPrChange w:id="3806" w:author="Author">
                    <w:rPr>
                      <w:rFonts w:eastAsia="Calibri"/>
                      <w:lang w:val="da-DK"/>
                    </w:rPr>
                  </w:rPrChange>
                </w:rPr>
                <w:t xml:space="preserve">C). </w:t>
              </w:r>
            </w:ins>
          </w:p>
          <w:p w14:paraId="5E12AF89" w14:textId="77777777" w:rsidR="00952D81" w:rsidRPr="001272D8" w:rsidRDefault="00952D81" w:rsidP="009E3516">
            <w:pPr>
              <w:widowControl/>
              <w:adjustRightInd w:val="0"/>
              <w:spacing w:before="60"/>
              <w:ind w:left="470"/>
              <w:jc w:val="both"/>
              <w:rPr>
                <w:ins w:id="3807" w:author="Author"/>
                <w:rFonts w:ascii="Times New Roman" w:eastAsia="Calibri" w:hAnsi="Times New Roman" w:cs="Times New Roman"/>
                <w:lang w:val="da-DK"/>
                <w:rPrChange w:id="3808" w:author="Author">
                  <w:rPr>
                    <w:ins w:id="3809" w:author="Author"/>
                    <w:rFonts w:eastAsia="Calibri"/>
                    <w:lang w:val="da-DK"/>
                  </w:rPr>
                </w:rPrChange>
              </w:rPr>
            </w:pPr>
          </w:p>
          <w:p w14:paraId="0DE513A2" w14:textId="4617E5B8" w:rsidR="00952D81" w:rsidRPr="001272D8" w:rsidRDefault="00952D81" w:rsidP="009E3516">
            <w:pPr>
              <w:adjustRightInd w:val="0"/>
              <w:ind w:left="133"/>
              <w:jc w:val="both"/>
              <w:rPr>
                <w:ins w:id="3810" w:author="Author"/>
                <w:rFonts w:ascii="Times New Roman" w:eastAsia="Calibri" w:hAnsi="Times New Roman" w:cs="Times New Roman"/>
                <w:lang w:val="da-DK"/>
                <w:rPrChange w:id="3811" w:author="Author">
                  <w:rPr>
                    <w:ins w:id="3812" w:author="Author"/>
                    <w:rFonts w:eastAsia="Calibri"/>
                    <w:lang w:val="da-DK"/>
                  </w:rPr>
                </w:rPrChange>
              </w:rPr>
            </w:pPr>
            <w:ins w:id="3813" w:author="Author">
              <w:r w:rsidRPr="001272D8">
                <w:rPr>
                  <w:rFonts w:ascii="Times New Roman" w:eastAsia="Calibri" w:hAnsi="Times New Roman" w:cs="Times New Roman"/>
                  <w:lang w:val="da-DK"/>
                  <w:rPrChange w:id="3814" w:author="Author">
                    <w:rPr>
                      <w:rFonts w:eastAsia="Calibri"/>
                      <w:lang w:val="da-DK"/>
                    </w:rPr>
                  </w:rPrChange>
                </w:rPr>
                <w:t xml:space="preserve">Opvarm </w:t>
              </w:r>
              <w:r w:rsidRPr="001272D8">
                <w:rPr>
                  <w:rFonts w:ascii="Times New Roman" w:eastAsia="Calibri" w:hAnsi="Times New Roman" w:cs="Times New Roman"/>
                  <w:b/>
                  <w:bCs/>
                  <w:lang w:val="da-DK"/>
                  <w:rPrChange w:id="3815" w:author="Author">
                    <w:rPr>
                      <w:rFonts w:eastAsia="Calibri"/>
                      <w:b/>
                      <w:bCs/>
                      <w:lang w:val="da-DK"/>
                    </w:rPr>
                  </w:rPrChange>
                </w:rPr>
                <w:t xml:space="preserve">ikke </w:t>
              </w:r>
              <w:r w:rsidRPr="001272D8">
                <w:rPr>
                  <w:rFonts w:ascii="Times New Roman" w:eastAsia="Calibri" w:hAnsi="Times New Roman" w:cs="Times New Roman"/>
                  <w:lang w:val="da-DK"/>
                  <w:rPrChange w:id="3816" w:author="Author">
                    <w:rPr>
                      <w:rFonts w:eastAsia="Calibri"/>
                      <w:lang w:val="da-DK"/>
                    </w:rPr>
                  </w:rPrChange>
                </w:rPr>
                <w:t>den fyldte OTULFI pen på nogen anden måde så</w:t>
              </w:r>
              <w:del w:id="3817" w:author="Author">
                <w:r w:rsidRPr="001272D8" w:rsidDel="008E2BDB">
                  <w:rPr>
                    <w:rFonts w:ascii="Times New Roman" w:eastAsia="Calibri" w:hAnsi="Times New Roman" w:cs="Times New Roman"/>
                    <w:lang w:val="da-DK"/>
                    <w:rPrChange w:id="3818" w:author="Author">
                      <w:rPr>
                        <w:rFonts w:eastAsia="Calibri"/>
                        <w:lang w:val="da-DK"/>
                      </w:rPr>
                    </w:rPrChange>
                  </w:rPr>
                  <w:delText xml:space="preserve"> </w:delText>
                </w:r>
              </w:del>
              <w:r w:rsidRPr="001272D8">
                <w:rPr>
                  <w:rFonts w:ascii="Times New Roman" w:eastAsia="Calibri" w:hAnsi="Times New Roman" w:cs="Times New Roman"/>
                  <w:lang w:val="da-DK"/>
                  <w:rPrChange w:id="3819" w:author="Author">
                    <w:rPr>
                      <w:rFonts w:eastAsia="Calibri"/>
                      <w:lang w:val="da-DK"/>
                    </w:rPr>
                  </w:rPrChange>
                </w:rPr>
                <w:t xml:space="preserve">som i en mikroovn, i varmt vand eller i direkte sollys. </w:t>
              </w:r>
            </w:ins>
          </w:p>
        </w:tc>
        <w:tc>
          <w:tcPr>
            <w:tcW w:w="3772" w:type="dxa"/>
            <w:shd w:val="clear" w:color="auto" w:fill="FFFFFF"/>
          </w:tcPr>
          <w:p w14:paraId="282EE0CE" w14:textId="5D08BB0B" w:rsidR="00952D81" w:rsidRPr="001272D8" w:rsidRDefault="008E2BDB" w:rsidP="009E3516">
            <w:pPr>
              <w:spacing w:before="100" w:beforeAutospacing="1" w:after="100" w:afterAutospacing="1"/>
              <w:jc w:val="right"/>
              <w:rPr>
                <w:ins w:id="3820" w:author="Author"/>
                <w:rFonts w:ascii="Times New Roman" w:eastAsia="Calibri" w:hAnsi="Times New Roman" w:cs="Times New Roman"/>
                <w:lang w:val="da-DK"/>
                <w:rPrChange w:id="3821" w:author="Author">
                  <w:rPr>
                    <w:ins w:id="3822" w:author="Author"/>
                    <w:rFonts w:eastAsia="Calibri"/>
                    <w:lang w:val="da-DK"/>
                  </w:rPr>
                </w:rPrChange>
              </w:rPr>
            </w:pPr>
            <w:ins w:id="3823" w:author="Author">
              <w:r>
                <w:rPr>
                  <w:rFonts w:ascii="Times New Roman" w:hAnsi="Times New Roman" w:cs="Times New Roman"/>
                  <w:noProof/>
                  <w:lang w:val="da-DK" w:eastAsia="da-DK"/>
                </w:rPr>
                <mc:AlternateContent>
                  <mc:Choice Requires="wpg">
                    <w:drawing>
                      <wp:anchor distT="0" distB="0" distL="114300" distR="114300" simplePos="0" relativeHeight="251721728" behindDoc="0" locked="0" layoutInCell="1" allowOverlap="1" wp14:anchorId="57F9898D" wp14:editId="70DEAF0E">
                        <wp:simplePos x="0" y="0"/>
                        <wp:positionH relativeFrom="column">
                          <wp:posOffset>60960</wp:posOffset>
                        </wp:positionH>
                        <wp:positionV relativeFrom="paragraph">
                          <wp:posOffset>-38735</wp:posOffset>
                        </wp:positionV>
                        <wp:extent cx="2314575" cy="1314450"/>
                        <wp:effectExtent l="0" t="0" r="9525" b="0"/>
                        <wp:wrapNone/>
                        <wp:docPr id="936876746" name="Gruppe 1"/>
                        <wp:cNvGraphicFramePr/>
                        <a:graphic xmlns:a="http://schemas.openxmlformats.org/drawingml/2006/main">
                          <a:graphicData uri="http://schemas.microsoft.com/office/word/2010/wordprocessingGroup">
                            <wpg:wgp>
                              <wpg:cNvGrpSpPr/>
                              <wpg:grpSpPr>
                                <a:xfrm>
                                  <a:off x="0" y="0"/>
                                  <a:ext cx="2314575" cy="1314450"/>
                                  <a:chOff x="0" y="0"/>
                                  <a:chExt cx="2314575" cy="1543050"/>
                                </a:xfrm>
                              </wpg:grpSpPr>
                              <pic:pic xmlns:pic="http://schemas.openxmlformats.org/drawingml/2006/picture">
                                <pic:nvPicPr>
                                  <pic:cNvPr id="749417533"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17651159" name="Textfeld 4"/>
                                <wps:cNvSpPr txBox="1"/>
                                <wps:spPr>
                                  <a:xfrm>
                                    <a:off x="67541" y="88323"/>
                                    <a:ext cx="524741" cy="254577"/>
                                  </a:xfrm>
                                  <a:prstGeom prst="rect">
                                    <a:avLst/>
                                  </a:prstGeom>
                                  <a:noFill/>
                                  <a:ln w="6350">
                                    <a:noFill/>
                                  </a:ln>
                                </wps:spPr>
                                <wps:txbx>
                                  <w:txbxContent>
                                    <w:p w14:paraId="1B1ECBAE" w14:textId="52C93491" w:rsidR="008E2BDB" w:rsidRDefault="008E2BDB" w:rsidP="008E2BDB">
                                      <w:pPr>
                                        <w:rPr>
                                          <w:rFonts w:ascii="Arial" w:hAnsi="Arial" w:cs="Arial"/>
                                          <w:sz w:val="16"/>
                                          <w:szCs w:val="16"/>
                                        </w:rPr>
                                      </w:pPr>
                                      <w:r>
                                        <w:rPr>
                                          <w:rFonts w:ascii="Arial" w:hAnsi="Arial" w:cs="Arial"/>
                                          <w:sz w:val="16"/>
                                          <w:szCs w:val="16"/>
                                        </w:rPr>
                                        <w:t>Figur</w:t>
                                      </w:r>
                                      <w:del w:id="3824" w:author="Author">
                                        <w:r w:rsidDel="008E2BDB">
                                          <w:rPr>
                                            <w:rFonts w:ascii="Arial" w:hAnsi="Arial" w:cs="Arial"/>
                                            <w:sz w:val="16"/>
                                            <w:szCs w:val="16"/>
                                          </w:rPr>
                                          <w:delText>e</w:delText>
                                        </w:r>
                                      </w:del>
                                      <w:r>
                                        <w:rPr>
                                          <w:rFonts w:ascii="Arial" w:hAnsi="Arial" w:cs="Arial"/>
                                          <w:sz w:val="16"/>
                                          <w:szCs w:val="16"/>
                                        </w:rPr>
                                        <w:t xml:space="preserve"> C</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17071865" name="Textfeld 4"/>
                                <wps:cNvSpPr txBox="1"/>
                                <wps:spPr>
                                  <a:xfrm>
                                    <a:off x="426027" y="1137804"/>
                                    <a:ext cx="867641" cy="176646"/>
                                  </a:xfrm>
                                  <a:prstGeom prst="rect">
                                    <a:avLst/>
                                  </a:prstGeom>
                                  <a:noFill/>
                                  <a:ln w="6350">
                                    <a:noFill/>
                                  </a:ln>
                                </wps:spPr>
                                <wps:txbx>
                                  <w:txbxContent>
                                    <w:p w14:paraId="3557467D" w14:textId="1119B97F" w:rsidR="008E2BDB" w:rsidRDefault="008E2BDB" w:rsidP="008E2BDB">
                                      <w:pPr>
                                        <w:rPr>
                                          <w:rFonts w:ascii="Arial" w:hAnsi="Arial" w:cs="Arial"/>
                                          <w:sz w:val="10"/>
                                          <w:szCs w:val="10"/>
                                        </w:rPr>
                                      </w:pPr>
                                      <w:r>
                                        <w:rPr>
                                          <w:rFonts w:ascii="Arial" w:hAnsi="Arial" w:cs="Arial"/>
                                          <w:sz w:val="10"/>
                                          <w:szCs w:val="10"/>
                                        </w:rPr>
                                        <w:t>EXP: MM</w:t>
                                      </w:r>
                                      <w:ins w:id="3825" w:author="Author">
                                        <w:r>
                                          <w:rPr>
                                            <w:rFonts w:ascii="Arial" w:hAnsi="Arial" w:cs="Arial"/>
                                            <w:sz w:val="10"/>
                                            <w:szCs w:val="10"/>
                                          </w:rPr>
                                          <w:t>/ÅÅÅÅ</w:t>
                                        </w:r>
                                      </w:ins>
                                      <w:del w:id="3826" w:author="Author">
                                        <w:r w:rsidDel="008E2BDB">
                                          <w:rPr>
                                            <w:rFonts w:ascii="Arial" w:hAnsi="Arial" w:cs="Arial"/>
                                            <w:sz w:val="10"/>
                                            <w:szCs w:val="10"/>
                                          </w:rPr>
                                          <w:delText>M/YYYY</w:delText>
                                        </w:r>
                                      </w:del>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028249115" name="Textfeld 4"/>
                                <wps:cNvSpPr txBox="1"/>
                                <wps:spPr>
                                  <a:xfrm>
                                    <a:off x="1454727" y="379268"/>
                                    <a:ext cx="597477" cy="634192"/>
                                  </a:xfrm>
                                  <a:prstGeom prst="rect">
                                    <a:avLst/>
                                  </a:prstGeom>
                                  <a:noFill/>
                                  <a:ln w="6350">
                                    <a:noFill/>
                                  </a:ln>
                                </wps:spPr>
                                <wps:txbx>
                                  <w:txbxContent>
                                    <w:p w14:paraId="3117F1F5" w14:textId="77777777" w:rsidR="008E2BDB" w:rsidRDefault="008E2BDB">
                                      <w:pPr>
                                        <w:spacing w:after="0" w:line="240" w:lineRule="auto"/>
                                        <w:jc w:val="center"/>
                                        <w:rPr>
                                          <w:rFonts w:ascii="Arial" w:hAnsi="Arial" w:cs="Arial"/>
                                          <w:sz w:val="28"/>
                                          <w:szCs w:val="28"/>
                                        </w:rPr>
                                        <w:pPrChange w:id="3827" w:author="Author">
                                          <w:pPr>
                                            <w:jc w:val="center"/>
                                          </w:pPr>
                                        </w:pPrChange>
                                      </w:pPr>
                                      <w:r>
                                        <w:rPr>
                                          <w:rFonts w:ascii="Arial" w:hAnsi="Arial" w:cs="Arial"/>
                                          <w:sz w:val="28"/>
                                          <w:szCs w:val="28"/>
                                        </w:rPr>
                                        <w:t>45</w:t>
                                      </w:r>
                                    </w:p>
                                    <w:p w14:paraId="7EAA0676" w14:textId="380ABC34" w:rsidR="008E2BDB" w:rsidRDefault="008E2BDB">
                                      <w:pPr>
                                        <w:spacing w:after="0" w:line="240" w:lineRule="auto"/>
                                        <w:jc w:val="center"/>
                                        <w:rPr>
                                          <w:rFonts w:ascii="Arial" w:hAnsi="Arial" w:cs="Arial"/>
                                          <w:sz w:val="16"/>
                                          <w:szCs w:val="16"/>
                                        </w:rPr>
                                        <w:pPrChange w:id="3828" w:author="Author">
                                          <w:pPr>
                                            <w:jc w:val="center"/>
                                          </w:pPr>
                                        </w:pPrChange>
                                      </w:pPr>
                                      <w:r>
                                        <w:rPr>
                                          <w:rFonts w:ascii="Arial" w:hAnsi="Arial" w:cs="Arial"/>
                                          <w:sz w:val="16"/>
                                          <w:szCs w:val="16"/>
                                        </w:rPr>
                                        <w:t>minut</w:t>
                                      </w:r>
                                      <w:ins w:id="3829" w:author="Author">
                                        <w:r>
                                          <w:rPr>
                                            <w:rFonts w:ascii="Arial" w:hAnsi="Arial" w:cs="Arial"/>
                                            <w:sz w:val="16"/>
                                            <w:szCs w:val="16"/>
                                          </w:rPr>
                                          <w:t>ter</w:t>
                                        </w:r>
                                      </w:ins>
                                      <w:del w:id="3830" w:author="Author">
                                        <w:r w:rsidDel="008E2BDB">
                                          <w:rPr>
                                            <w:rFonts w:ascii="Arial" w:hAnsi="Arial" w:cs="Arial"/>
                                            <w:sz w:val="16"/>
                                            <w:szCs w:val="16"/>
                                          </w:rPr>
                                          <w:delText>es</w:delText>
                                        </w:r>
                                      </w:del>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F9898D" id="_x0000_s1110" style="position:absolute;left:0;text-align:left;margin-left:4.8pt;margin-top:-3.05pt;width:182.25pt;height:103.5pt;z-index:25172172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Tg6MTQAAAAABJAAAAcAAAAEMDIzMaABAAMA&#10;AAAB//8AAKACAAQAAAABAAAB26ADAAQAAAABAAABPQAAAAAAAAAGAQMAAwAAAAEABgAAARoABQAA&#10;AAEAAAFyARsABQAAAAEAAAF6ASgAAwAAAAEAAgAAAgEABAAAAAEAAAGCAgIABAAAAAEAAAp+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Qg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BzhCSU0EDAAAAAAKmgAAAAEAAAByAAAATAAAAVgAAGYgAAAKf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jAyMzk3MjEzLWEzN2QtNDM2Mi1hNWFkLWI3MzExZGZmMTk4ZSIgc3RFdnQ6d2hlbj0iMjAy&#10;NS0xMi0wMlQxMToxODoxNC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33cH+qP/JLf8U9+69177uD&#10;/VH/AJJb/inv3Xuvfdwf6o/8kt/xT37r3Xvu4P8AVH/klv8Ainv3Xuvfdwf6o/8AJLf8U9+69177&#10;uD/VH/klv+Ke/de6993B/qj/AMkt/wAU9+69177uD/VH/klv+Ke/de6w1FRFJEyqxJJWw0kfQg/k&#10;e/de6EH/AJhP/wApb/8ANr9+691//9Xewruo+vclW1mRrdv+asr6qoraub+LZuPy1NVM888vjiyU&#10;cUfklkJ0qqqL2AA9+691F/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Tp/ow2N9p9j/A/wDJf4V/BfF/Esx/xbP43/eL7bX/ABDyf8Xn97Xfyf2NWj0+/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">
                        <v:shape id="Grafik 7" o:spid="_x0000_s11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">
                          <v:imagedata r:id="rId35" o:title=""/>
                          <o:lock v:ext="edit" aspectratio="f"/>
                        </v:shape>
                        <v:shape id="Textfeld 4" o:spid="_x0000_s1112"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" filled="f" stroked="f" strokeweight=".5pt">
                          <v:textbox inset="1mm,1mm,1mm,1mm">
                            <w:txbxContent>
                              <w:p w14:paraId="1B1ECBAE" w14:textId="52C93491" w:rsidR="008E2BDB" w:rsidRDefault="008E2BDB" w:rsidP="008E2BDB">
                                <w:pPr>
                                  <w:rPr>
                                    <w:rFonts w:ascii="Arial" w:hAnsi="Arial" w:cs="Arial"/>
                                    <w:sz w:val="16"/>
                                    <w:szCs w:val="16"/>
                                  </w:rPr>
                                </w:pPr>
                                <w:r>
                                  <w:rPr>
                                    <w:rFonts w:ascii="Arial" w:hAnsi="Arial" w:cs="Arial"/>
                                    <w:sz w:val="16"/>
                                    <w:szCs w:val="16"/>
                                  </w:rPr>
                                  <w:t>Figur</w:t>
                                </w:r>
                                <w:del w:id="3831" w:author="Author">
                                  <w:r w:rsidDel="008E2BDB">
                                    <w:rPr>
                                      <w:rFonts w:ascii="Arial" w:hAnsi="Arial" w:cs="Arial"/>
                                      <w:sz w:val="16"/>
                                      <w:szCs w:val="16"/>
                                    </w:rPr>
                                    <w:delText>e</w:delText>
                                  </w:r>
                                </w:del>
                                <w:r>
                                  <w:rPr>
                                    <w:rFonts w:ascii="Arial" w:hAnsi="Arial" w:cs="Arial"/>
                                    <w:sz w:val="16"/>
                                    <w:szCs w:val="16"/>
                                  </w:rPr>
                                  <w:t xml:space="preserve"> C</w:t>
                                </w:r>
                              </w:p>
                            </w:txbxContent>
                          </v:textbox>
                        </v:shape>
                        <v:shape id="Textfeld 4" o:spid="_x0000_s1113"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" filled="f" stroked="f" strokeweight=".5pt">
                          <v:textbox inset="1mm,1mm,1mm,1mm">
                            <w:txbxContent>
                              <w:p w14:paraId="3557467D" w14:textId="1119B97F" w:rsidR="008E2BDB" w:rsidRDefault="008E2BDB" w:rsidP="008E2BDB">
                                <w:pPr>
                                  <w:rPr>
                                    <w:rFonts w:ascii="Arial" w:hAnsi="Arial" w:cs="Arial"/>
                                    <w:sz w:val="10"/>
                                    <w:szCs w:val="10"/>
                                  </w:rPr>
                                </w:pPr>
                                <w:r>
                                  <w:rPr>
                                    <w:rFonts w:ascii="Arial" w:hAnsi="Arial" w:cs="Arial"/>
                                    <w:sz w:val="10"/>
                                    <w:szCs w:val="10"/>
                                  </w:rPr>
                                  <w:t>EXP: MM</w:t>
                                </w:r>
                                <w:ins w:id="3832" w:author="Author">
                                  <w:r>
                                    <w:rPr>
                                      <w:rFonts w:ascii="Arial" w:hAnsi="Arial" w:cs="Arial"/>
                                      <w:sz w:val="10"/>
                                      <w:szCs w:val="10"/>
                                    </w:rPr>
                                    <w:t>/ÅÅÅÅ</w:t>
                                  </w:r>
                                </w:ins>
                                <w:del w:id="3833" w:author="Author">
                                  <w:r w:rsidDel="008E2BDB">
                                    <w:rPr>
                                      <w:rFonts w:ascii="Arial" w:hAnsi="Arial" w:cs="Arial"/>
                                      <w:sz w:val="10"/>
                                      <w:szCs w:val="10"/>
                                    </w:rPr>
                                    <w:delText>M/YYYY</w:delText>
                                  </w:r>
                                </w:del>
                              </w:p>
                            </w:txbxContent>
                          </v:textbox>
                        </v:shape>
                        <v:shape id="Textfeld 4" o:spid="_x0000_s1114" type="#_x0000_t202" style="position:absolute;left:14547;top:3792;width:5975;height:6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" filled="f" stroked="f" strokeweight=".5pt">
                          <v:textbox inset="1mm,1mm,1mm,1mm">
                            <w:txbxContent>
                              <w:p w14:paraId="3117F1F5" w14:textId="77777777" w:rsidR="008E2BDB" w:rsidRDefault="008E2BDB" w:rsidP="001272D8">
                                <w:pPr>
                                  <w:spacing w:after="0" w:line="240" w:lineRule="auto"/>
                                  <w:jc w:val="center"/>
                                  <w:rPr>
                                    <w:rFonts w:ascii="Arial" w:hAnsi="Arial" w:cs="Arial"/>
                                    <w:sz w:val="28"/>
                                    <w:szCs w:val="28"/>
                                  </w:rPr>
                                  <w:pPrChange w:id="3834" w:author="Author">
                                    <w:pPr>
                                      <w:jc w:val="center"/>
                                    </w:pPr>
                                  </w:pPrChange>
                                </w:pPr>
                                <w:r>
                                  <w:rPr>
                                    <w:rFonts w:ascii="Arial" w:hAnsi="Arial" w:cs="Arial"/>
                                    <w:sz w:val="28"/>
                                    <w:szCs w:val="28"/>
                                  </w:rPr>
                                  <w:t>45</w:t>
                                </w:r>
                              </w:p>
                              <w:p w14:paraId="7EAA0676" w14:textId="380ABC34" w:rsidR="008E2BDB" w:rsidRDefault="008E2BDB" w:rsidP="001272D8">
                                <w:pPr>
                                  <w:spacing w:after="0" w:line="240" w:lineRule="auto"/>
                                  <w:jc w:val="center"/>
                                  <w:rPr>
                                    <w:rFonts w:ascii="Arial" w:hAnsi="Arial" w:cs="Arial"/>
                                    <w:sz w:val="16"/>
                                    <w:szCs w:val="16"/>
                                  </w:rPr>
                                  <w:pPrChange w:id="3835" w:author="Author">
                                    <w:pPr>
                                      <w:jc w:val="center"/>
                                    </w:pPr>
                                  </w:pPrChange>
                                </w:pPr>
                                <w:r>
                                  <w:rPr>
                                    <w:rFonts w:ascii="Arial" w:hAnsi="Arial" w:cs="Arial"/>
                                    <w:sz w:val="16"/>
                                    <w:szCs w:val="16"/>
                                  </w:rPr>
                                  <w:t>minut</w:t>
                                </w:r>
                                <w:ins w:id="3836" w:author="Author">
                                  <w:r>
                                    <w:rPr>
                                      <w:rFonts w:ascii="Arial" w:hAnsi="Arial" w:cs="Arial"/>
                                      <w:sz w:val="16"/>
                                      <w:szCs w:val="16"/>
                                    </w:rPr>
                                    <w:t>ter</w:t>
                                  </w:r>
                                </w:ins>
                                <w:del w:id="3837" w:author="Author">
                                  <w:r w:rsidDel="008E2BDB">
                                    <w:rPr>
                                      <w:rFonts w:ascii="Arial" w:hAnsi="Arial" w:cs="Arial"/>
                                      <w:sz w:val="16"/>
                                      <w:szCs w:val="16"/>
                                    </w:rPr>
                                    <w:delText>es</w:delText>
                                  </w:r>
                                </w:del>
                              </w:p>
                            </w:txbxContent>
                          </v:textbox>
                        </v:shape>
                      </v:group>
                    </w:pict>
                  </mc:Fallback>
                </mc:AlternateContent>
              </w:r>
              <w:del w:id="3831" w:author="Author">
                <w:r w:rsidR="00952D81" w:rsidRPr="001272D8" w:rsidDel="008E2BDB">
                  <w:rPr>
                    <w:rFonts w:ascii="Times New Roman" w:hAnsi="Times New Roman" w:cs="Times New Roman"/>
                    <w:noProof/>
                    <w:rPrChange w:id="3832" w:author="Author">
                      <w:rPr>
                        <w:noProof/>
                      </w:rPr>
                    </w:rPrChange>
                  </w:rPr>
                  <mc:AlternateContent>
                    <mc:Choice Requires="wpg">
                      <w:drawing>
                        <wp:anchor distT="0" distB="0" distL="114300" distR="114300" simplePos="0" relativeHeight="251709440" behindDoc="0" locked="0" layoutInCell="1" allowOverlap="1" wp14:anchorId="43877269" wp14:editId="71240990">
                          <wp:simplePos x="0" y="0"/>
                          <wp:positionH relativeFrom="column">
                            <wp:posOffset>844</wp:posOffset>
                          </wp:positionH>
                          <wp:positionV relativeFrom="paragraph">
                            <wp:posOffset>1809</wp:posOffset>
                          </wp:positionV>
                          <wp:extent cx="2314575" cy="1252603"/>
                          <wp:effectExtent l="0" t="0" r="9525" b="5080"/>
                          <wp:wrapNone/>
                          <wp:docPr id="1333051042" name="Gruppieren 14"/>
                          <wp:cNvGraphicFramePr/>
                          <a:graphic xmlns:a="http://schemas.openxmlformats.org/drawingml/2006/main">
                            <a:graphicData uri="http://schemas.microsoft.com/office/word/2010/wordprocessingGroup">
                              <wpg:wgp>
                                <wpg:cNvGrpSpPr/>
                                <wpg:grpSpPr>
                                  <a:xfrm>
                                    <a:off x="0" y="0"/>
                                    <a:ext cx="2314575" cy="1252603"/>
                                    <a:chOff x="0" y="0"/>
                                    <a:chExt cx="2314575" cy="1543050"/>
                                  </a:xfrm>
                                </wpg:grpSpPr>
                                <pic:pic xmlns:pic="http://schemas.openxmlformats.org/drawingml/2006/picture">
                                  <pic:nvPicPr>
                                    <pic:cNvPr id="1573073250"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23A6B9CF" w14:textId="77777777" w:rsidR="00952D81" w:rsidRPr="00D31661" w:rsidRDefault="00952D81" w:rsidP="00952D81">
                                        <w:pPr>
                                          <w:rPr>
                                            <w:rFonts w:ascii="Arial" w:hAnsi="Arial" w:cs="Arial"/>
                                            <w:sz w:val="16"/>
                                            <w:szCs w:val="16"/>
                                          </w:rPr>
                                        </w:pPr>
                                        <w:r>
                                          <w:rPr>
                                            <w:rFonts w:ascii="Arial" w:hAnsi="Arial" w:cs="Arial"/>
                                            <w:sz w:val="16"/>
                                            <w:szCs w:val="16"/>
                                          </w:rPr>
                                          <w:t>Figur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1597F7B5" w14:textId="77777777" w:rsidR="00952D81" w:rsidRPr="00842001" w:rsidRDefault="00952D81" w:rsidP="00952D81">
                                        <w:pPr>
                                          <w:rPr>
                                            <w:rFonts w:ascii="Arial" w:hAnsi="Arial" w:cs="Arial"/>
                                            <w:sz w:val="10"/>
                                            <w:szCs w:val="10"/>
                                          </w:rPr>
                                        </w:pPr>
                                        <w:r w:rsidRPr="00842001">
                                          <w:rPr>
                                            <w:rFonts w:ascii="Arial" w:hAnsi="Arial" w:cs="Arial"/>
                                            <w:sz w:val="10"/>
                                            <w:szCs w:val="10"/>
                                          </w:rPr>
                                          <w:t>EXP: MM/</w:t>
                                        </w:r>
                                        <w:r>
                                          <w:rPr>
                                            <w:rFonts w:ascii="Arial" w:hAnsi="Arial" w:cs="Arial"/>
                                            <w:sz w:val="10"/>
                                            <w:szCs w:val="10"/>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53C719DC" w14:textId="77777777" w:rsidR="00952D81" w:rsidRPr="00842001" w:rsidRDefault="00952D81" w:rsidP="00952D81">
                                        <w:pPr>
                                          <w:jc w:val="center"/>
                                          <w:rPr>
                                            <w:rFonts w:ascii="Arial" w:hAnsi="Arial" w:cs="Arial"/>
                                            <w:sz w:val="28"/>
                                            <w:szCs w:val="28"/>
                                          </w:rPr>
                                        </w:pPr>
                                        <w:r w:rsidRPr="00842001">
                                          <w:rPr>
                                            <w:rFonts w:ascii="Arial" w:hAnsi="Arial" w:cs="Arial"/>
                                            <w:sz w:val="28"/>
                                            <w:szCs w:val="28"/>
                                          </w:rPr>
                                          <w:t>45</w:t>
                                        </w:r>
                                      </w:p>
                                      <w:p w14:paraId="1837E8B7" w14:textId="77777777" w:rsidR="00952D81" w:rsidRPr="00D31661" w:rsidRDefault="00952D81" w:rsidP="00952D81">
                                        <w:pPr>
                                          <w:jc w:val="center"/>
                                          <w:rPr>
                                            <w:rFonts w:ascii="Arial" w:hAnsi="Arial" w:cs="Arial"/>
                                            <w:sz w:val="16"/>
                                            <w:szCs w:val="16"/>
                                          </w:rPr>
                                        </w:pPr>
                                        <w:r>
                                          <w:rPr>
                                            <w:rFonts w:ascii="Arial" w:hAnsi="Arial" w:cs="Arial"/>
                                            <w:sz w:val="16"/>
                                            <w:szCs w:val="16"/>
                                          </w:rPr>
                                          <w:t>minutter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77269" id="Gruppieren 14" o:spid="_x0000_s1115" style="position:absolute;left:0;text-align:left;margin-left:.05pt;margin-top:.15pt;width:182.25pt;height:98.65pt;z-index:251709440;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ODoxNAAAAAAEkAAABwAA&#10;AAQwMjMxoAEAAwAAAAH//wAAoAIABAAAAAEAAAHboAMABAAAAAEAAAE9AAAAAAAAAAYBAwADAAAA&#10;AQAGAAABGgAFAAAAAQAAAXIBGwAFAAAAAQAAAXoBKAADAAAAAQACAAACAQAEAAAAAQAAAYICAgAE&#10;AAAAAQAACn4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T0AAAHb&#10;AAAADQA0ADUAbQBnAC0ARgBpAGcAdQByAGUALQBC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HOEJJTQQMAAAAAAqaAAAAAQAAAHIAAABMAAABWAAA&#10;ZiAAAAp+ABg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9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O63fXbeU3rubbu1cm9T/Dcv&#10;nEpqJMdtwGHHUGTkpIx5q6iUyCJGRbs7O31N+T7917px+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On+jDY32n2P8D/AMl/hX8F8X8SzH/Fs/jf94vttf8AEPJ/xef3td/J&#10;/Y1aPT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">
                          <v:shape id="Grafik 7" o:spid="_x0000_s111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35" o:title=""/>
                            <o:lock v:ext="edit" aspectratio="f"/>
                          </v:shape>
                          <v:shape id="Textfeld 4" o:spid="_x0000_s1117"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23A6B9CF" w14:textId="77777777" w:rsidR="00952D81" w:rsidRPr="00D31661" w:rsidRDefault="00952D81" w:rsidP="00952D81">
                                  <w:pPr>
                                    <w:rPr>
                                      <w:rFonts w:ascii="Arial" w:hAnsi="Arial" w:cs="Arial"/>
                                      <w:sz w:val="16"/>
                                      <w:szCs w:val="16"/>
                                    </w:rPr>
                                  </w:pPr>
                                  <w:r>
                                    <w:rPr>
                                      <w:rFonts w:ascii="Arial" w:hAnsi="Arial" w:cs="Arial"/>
                                      <w:sz w:val="16"/>
                                      <w:szCs w:val="16"/>
                                    </w:rPr>
                                    <w:t>Figur C</w:t>
                                  </w:r>
                                </w:p>
                              </w:txbxContent>
                            </v:textbox>
                          </v:shape>
                          <v:shape id="Textfeld 4" o:spid="_x0000_s1118"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1597F7B5" w14:textId="77777777" w:rsidR="00952D81" w:rsidRPr="00842001" w:rsidRDefault="00952D81" w:rsidP="00952D81">
                                  <w:pPr>
                                    <w:rPr>
                                      <w:rFonts w:ascii="Arial" w:hAnsi="Arial" w:cs="Arial"/>
                                      <w:sz w:val="10"/>
                                      <w:szCs w:val="10"/>
                                    </w:rPr>
                                  </w:pPr>
                                  <w:r w:rsidRPr="00842001">
                                    <w:rPr>
                                      <w:rFonts w:ascii="Arial" w:hAnsi="Arial" w:cs="Arial"/>
                                      <w:sz w:val="10"/>
                                      <w:szCs w:val="10"/>
                                    </w:rPr>
                                    <w:t>EXP: MM/</w:t>
                                  </w:r>
                                  <w:r>
                                    <w:rPr>
                                      <w:rFonts w:ascii="Arial" w:hAnsi="Arial" w:cs="Arial"/>
                                      <w:sz w:val="10"/>
                                      <w:szCs w:val="10"/>
                                    </w:rPr>
                                    <w:t>ÅÅÅÅ</w:t>
                                  </w:r>
                                </w:p>
                              </w:txbxContent>
                            </v:textbox>
                          </v:shape>
                          <v:shape id="Textfeld 4" o:spid="_x0000_s1119"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53C719DC" w14:textId="77777777" w:rsidR="00952D81" w:rsidRPr="00842001" w:rsidRDefault="00952D81" w:rsidP="00952D81">
                                  <w:pPr>
                                    <w:jc w:val="center"/>
                                    <w:rPr>
                                      <w:rFonts w:ascii="Arial" w:hAnsi="Arial" w:cs="Arial"/>
                                      <w:sz w:val="28"/>
                                      <w:szCs w:val="28"/>
                                    </w:rPr>
                                  </w:pPr>
                                  <w:r w:rsidRPr="00842001">
                                    <w:rPr>
                                      <w:rFonts w:ascii="Arial" w:hAnsi="Arial" w:cs="Arial"/>
                                      <w:sz w:val="28"/>
                                      <w:szCs w:val="28"/>
                                    </w:rPr>
                                    <w:t>45</w:t>
                                  </w:r>
                                </w:p>
                                <w:p w14:paraId="1837E8B7" w14:textId="77777777" w:rsidR="00952D81" w:rsidRPr="00D31661" w:rsidRDefault="00952D81" w:rsidP="00952D81">
                                  <w:pPr>
                                    <w:jc w:val="center"/>
                                    <w:rPr>
                                      <w:rFonts w:ascii="Arial" w:hAnsi="Arial" w:cs="Arial"/>
                                      <w:sz w:val="16"/>
                                      <w:szCs w:val="16"/>
                                    </w:rPr>
                                  </w:pPr>
                                  <w:r>
                                    <w:rPr>
                                      <w:rFonts w:ascii="Arial" w:hAnsi="Arial" w:cs="Arial"/>
                                      <w:sz w:val="16"/>
                                      <w:szCs w:val="16"/>
                                    </w:rPr>
                                    <w:t>minutter</w:t>
                                  </w:r>
                                </w:p>
                              </w:txbxContent>
                            </v:textbox>
                          </v:shape>
                        </v:group>
                      </w:pict>
                    </mc:Fallback>
                  </mc:AlternateContent>
                </w:r>
              </w:del>
              <w:r w:rsidR="00952D81" w:rsidRPr="001272D8">
                <w:rPr>
                  <w:rFonts w:ascii="Times New Roman" w:hAnsi="Times New Roman" w:cs="Times New Roman"/>
                  <w:lang w:val="da-DK"/>
                  <w:rPrChange w:id="3833" w:author="Author">
                    <w:rPr>
                      <w:lang w:val="da-DK"/>
                    </w:rPr>
                  </w:rPrChange>
                </w:rPr>
                <w:t xml:space="preserve">  </w:t>
              </w:r>
            </w:ins>
          </w:p>
          <w:p w14:paraId="29730618" w14:textId="314E5E51" w:rsidR="00952D81" w:rsidRPr="001272D8" w:rsidRDefault="00952D81" w:rsidP="009E3516">
            <w:pPr>
              <w:spacing w:before="100" w:beforeAutospacing="1" w:after="100" w:afterAutospacing="1"/>
              <w:jc w:val="right"/>
              <w:rPr>
                <w:ins w:id="3834" w:author="Author"/>
                <w:rFonts w:ascii="Times New Roman" w:eastAsia="Calibri" w:hAnsi="Times New Roman" w:cs="Times New Roman"/>
                <w:lang w:val="da-DK"/>
                <w:rPrChange w:id="3835" w:author="Author">
                  <w:rPr>
                    <w:ins w:id="3836" w:author="Author"/>
                    <w:rFonts w:eastAsia="Calibri"/>
                    <w:lang w:val="da-DK"/>
                  </w:rPr>
                </w:rPrChange>
              </w:rPr>
            </w:pPr>
          </w:p>
        </w:tc>
      </w:tr>
      <w:tr w:rsidR="00952D81" w:rsidRPr="0059483F" w14:paraId="528E085E" w14:textId="77777777" w:rsidTr="009E3516">
        <w:trPr>
          <w:ins w:id="3837" w:author="Author"/>
        </w:trPr>
        <w:tc>
          <w:tcPr>
            <w:tcW w:w="5391" w:type="dxa"/>
          </w:tcPr>
          <w:p w14:paraId="504710D2" w14:textId="77777777" w:rsidR="00952D81" w:rsidRPr="001272D8" w:rsidRDefault="00952D81" w:rsidP="00952D81">
            <w:pPr>
              <w:widowControl/>
              <w:numPr>
                <w:ilvl w:val="0"/>
                <w:numId w:val="31"/>
              </w:numPr>
              <w:adjustRightInd w:val="0"/>
              <w:spacing w:before="120"/>
              <w:ind w:left="470" w:hanging="357"/>
              <w:jc w:val="both"/>
              <w:rPr>
                <w:ins w:id="3838" w:author="Author"/>
                <w:rFonts w:ascii="Times New Roman" w:eastAsia="Calibri" w:hAnsi="Times New Roman" w:cs="Times New Roman"/>
                <w:lang w:val="da-DK"/>
                <w:rPrChange w:id="3839" w:author="Author">
                  <w:rPr>
                    <w:ins w:id="3840" w:author="Author"/>
                    <w:rFonts w:eastAsia="Calibri"/>
                    <w:lang w:val="da-DK"/>
                  </w:rPr>
                </w:rPrChange>
              </w:rPr>
            </w:pPr>
            <w:ins w:id="3841" w:author="Author">
              <w:r w:rsidRPr="001272D8">
                <w:rPr>
                  <w:rFonts w:ascii="Times New Roman" w:eastAsia="Calibri" w:hAnsi="Times New Roman" w:cs="Times New Roman"/>
                  <w:lang w:val="da-DK"/>
                  <w:rPrChange w:id="3842" w:author="Author">
                    <w:rPr>
                      <w:rFonts w:eastAsia="Calibri"/>
                      <w:lang w:val="da-DK"/>
                    </w:rPr>
                  </w:rPrChange>
                </w:rPr>
                <w:t xml:space="preserve">Fjern den fyldte OTULFI pen fra æsken. </w:t>
              </w:r>
            </w:ins>
          </w:p>
          <w:p w14:paraId="515D2CB1" w14:textId="498E03BE" w:rsidR="00952D81" w:rsidRPr="001272D8" w:rsidRDefault="00952D81" w:rsidP="009E3516">
            <w:pPr>
              <w:adjustRightInd w:val="0"/>
              <w:spacing w:before="120"/>
              <w:jc w:val="both"/>
              <w:rPr>
                <w:ins w:id="3843" w:author="Author"/>
                <w:rFonts w:ascii="Times New Roman" w:eastAsia="Calibri" w:hAnsi="Times New Roman" w:cs="Times New Roman"/>
                <w:lang w:val="da-DK"/>
                <w:rPrChange w:id="3844" w:author="Author">
                  <w:rPr>
                    <w:ins w:id="3845" w:author="Author"/>
                    <w:rFonts w:eastAsia="Calibri"/>
                    <w:lang w:val="da-DK"/>
                  </w:rPr>
                </w:rPrChange>
              </w:rPr>
            </w:pPr>
            <w:ins w:id="3846" w:author="Author">
              <w:r w:rsidRPr="001272D8">
                <w:rPr>
                  <w:rFonts w:ascii="Times New Roman" w:eastAsia="Calibri" w:hAnsi="Times New Roman" w:cs="Times New Roman"/>
                  <w:lang w:val="da-DK"/>
                  <w:rPrChange w:id="3847" w:author="Author">
                    <w:rPr>
                      <w:rFonts w:eastAsia="Calibri"/>
                      <w:lang w:val="da-DK"/>
                    </w:rPr>
                  </w:rPrChange>
                </w:rPr>
                <w:t xml:space="preserve">Fjern </w:t>
              </w:r>
              <w:r w:rsidRPr="001272D8">
                <w:rPr>
                  <w:rFonts w:ascii="Times New Roman" w:eastAsia="Calibri" w:hAnsi="Times New Roman" w:cs="Times New Roman"/>
                  <w:b/>
                  <w:bCs/>
                  <w:lang w:val="da-DK"/>
                  <w:rPrChange w:id="3848" w:author="Author">
                    <w:rPr>
                      <w:rFonts w:eastAsia="Calibri"/>
                      <w:b/>
                      <w:bCs/>
                      <w:lang w:val="da-DK"/>
                    </w:rPr>
                  </w:rPrChange>
                </w:rPr>
                <w:t xml:space="preserve">ikke </w:t>
              </w:r>
              <w:r w:rsidRPr="001272D8">
                <w:rPr>
                  <w:rFonts w:ascii="Times New Roman" w:eastAsia="Calibri" w:hAnsi="Times New Roman" w:cs="Times New Roman"/>
                  <w:lang w:val="da-DK"/>
                  <w:rPrChange w:id="3849" w:author="Author">
                    <w:rPr>
                      <w:rFonts w:eastAsia="Calibri"/>
                      <w:lang w:val="da-DK"/>
                    </w:rPr>
                  </w:rPrChange>
                </w:rPr>
                <w:t xml:space="preserve">den </w:t>
              </w:r>
              <w:del w:id="3850" w:author="Author">
                <w:r w:rsidRPr="001272D8" w:rsidDel="00364A94">
                  <w:rPr>
                    <w:rFonts w:ascii="Times New Roman" w:eastAsia="Calibri" w:hAnsi="Times New Roman" w:cs="Times New Roman"/>
                    <w:lang w:val="da-DK"/>
                    <w:rPrChange w:id="3851" w:author="Author">
                      <w:rPr>
                        <w:rFonts w:eastAsia="Calibri"/>
                        <w:lang w:val="da-DK"/>
                      </w:rPr>
                    </w:rPrChange>
                  </w:rPr>
                  <w:delText>klare</w:delText>
                </w:r>
              </w:del>
              <w:r w:rsidR="00364A94">
                <w:rPr>
                  <w:rFonts w:ascii="Times New Roman" w:eastAsia="Calibri" w:hAnsi="Times New Roman" w:cs="Times New Roman"/>
                  <w:lang w:val="da-DK"/>
                </w:rPr>
                <w:t>gennemsigtige</w:t>
              </w:r>
              <w:r w:rsidRPr="001272D8">
                <w:rPr>
                  <w:rFonts w:ascii="Times New Roman" w:eastAsia="Calibri" w:hAnsi="Times New Roman" w:cs="Times New Roman"/>
                  <w:lang w:val="da-DK"/>
                  <w:rPrChange w:id="3852" w:author="Author">
                    <w:rPr>
                      <w:rFonts w:eastAsia="Calibri"/>
                      <w:lang w:val="da-DK"/>
                    </w:rPr>
                  </w:rPrChange>
                </w:rPr>
                <w:t xml:space="preserve"> hætte fra den fyldte OTULFI pen, førend du er klar til at injicere for at undgå skade.  </w:t>
              </w:r>
            </w:ins>
          </w:p>
        </w:tc>
        <w:tc>
          <w:tcPr>
            <w:tcW w:w="3772" w:type="dxa"/>
          </w:tcPr>
          <w:p w14:paraId="7E886B6C" w14:textId="77777777" w:rsidR="00952D81" w:rsidRPr="001272D8" w:rsidRDefault="00952D81" w:rsidP="009E3516">
            <w:pPr>
              <w:jc w:val="right"/>
              <w:rPr>
                <w:ins w:id="3853" w:author="Author"/>
                <w:rFonts w:ascii="Times New Roman" w:hAnsi="Times New Roman" w:cs="Times New Roman"/>
                <w:lang w:val="da-DK"/>
                <w:rPrChange w:id="3854" w:author="Author">
                  <w:rPr>
                    <w:ins w:id="3855" w:author="Author"/>
                    <w:lang w:val="da-DK"/>
                  </w:rPr>
                </w:rPrChange>
              </w:rPr>
            </w:pPr>
          </w:p>
        </w:tc>
      </w:tr>
    </w:tbl>
    <w:p w14:paraId="2DE3DAFC" w14:textId="77777777" w:rsidR="00952D81" w:rsidRPr="001272D8" w:rsidRDefault="00952D81" w:rsidP="00952D81">
      <w:pPr>
        <w:spacing w:before="120" w:after="60" w:line="2" w:lineRule="auto"/>
        <w:rPr>
          <w:ins w:id="3856" w:author="Author"/>
          <w:rFonts w:ascii="Times New Roman" w:eastAsia="Calibri" w:hAnsi="Times New Roman" w:cs="Times New Roman"/>
          <w:b/>
          <w:bCs/>
          <w:lang w:val="da-DK"/>
          <w:rPrChange w:id="3857" w:author="Author">
            <w:rPr>
              <w:ins w:id="3858" w:author="Author"/>
              <w:rFonts w:eastAsia="Calibri"/>
              <w:b/>
              <w:bCs/>
              <w:lang w:val="da-DK"/>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952D81" w:rsidRPr="00BC0D7A" w14:paraId="21D1A3A8" w14:textId="77777777" w:rsidTr="009E3516">
        <w:trPr>
          <w:gridAfter w:val="1"/>
          <w:wAfter w:w="3776" w:type="dxa"/>
          <w:trHeight w:val="499"/>
          <w:ins w:id="3859" w:author="Author"/>
        </w:trPr>
        <w:tc>
          <w:tcPr>
            <w:tcW w:w="978" w:type="dxa"/>
          </w:tcPr>
          <w:p w14:paraId="1954D169" w14:textId="77777777" w:rsidR="00952D81" w:rsidRPr="001272D8" w:rsidRDefault="00952D81" w:rsidP="009E3516">
            <w:pPr>
              <w:adjustRightInd w:val="0"/>
              <w:spacing w:before="120" w:after="60"/>
              <w:jc w:val="both"/>
              <w:rPr>
                <w:ins w:id="3860" w:author="Author"/>
                <w:rFonts w:ascii="Times New Roman" w:eastAsia="Calibri" w:hAnsi="Times New Roman" w:cs="Times New Roman"/>
                <w:b/>
                <w:bCs/>
                <w:lang w:val="en-GB"/>
                <w:rPrChange w:id="3861" w:author="Author">
                  <w:rPr>
                    <w:ins w:id="3862" w:author="Author"/>
                    <w:rFonts w:eastAsia="Calibri"/>
                    <w:b/>
                    <w:bCs/>
                    <w:lang w:val="en-GB"/>
                  </w:rPr>
                </w:rPrChange>
              </w:rPr>
            </w:pPr>
            <w:ins w:id="3863" w:author="Author">
              <w:r w:rsidRPr="001272D8">
                <w:rPr>
                  <w:rFonts w:ascii="Times New Roman" w:eastAsia="Calibri" w:hAnsi="Times New Roman" w:cs="Times New Roman"/>
                  <w:b/>
                  <w:bCs/>
                  <w:lang w:val="en-GB"/>
                  <w:rPrChange w:id="3864" w:author="Author">
                    <w:rPr>
                      <w:rFonts w:eastAsia="Calibri"/>
                      <w:b/>
                      <w:bCs/>
                      <w:lang w:val="en-GB"/>
                    </w:rPr>
                  </w:rPrChange>
                </w:rPr>
                <w:t>Trin 2</w:t>
              </w:r>
            </w:ins>
          </w:p>
        </w:tc>
        <w:tc>
          <w:tcPr>
            <w:tcW w:w="4409" w:type="dxa"/>
            <w:shd w:val="clear" w:color="auto" w:fill="F2DBF5"/>
          </w:tcPr>
          <w:p w14:paraId="65F27725" w14:textId="77777777" w:rsidR="00952D81" w:rsidRPr="001272D8" w:rsidRDefault="00952D81" w:rsidP="009E3516">
            <w:pPr>
              <w:adjustRightInd w:val="0"/>
              <w:spacing w:before="120" w:after="60"/>
              <w:jc w:val="both"/>
              <w:rPr>
                <w:ins w:id="3865" w:author="Author"/>
                <w:rFonts w:ascii="Times New Roman" w:eastAsia="Calibri" w:hAnsi="Times New Roman" w:cs="Times New Roman"/>
                <w:lang w:val="da-DK"/>
                <w:rPrChange w:id="3866" w:author="Author">
                  <w:rPr>
                    <w:ins w:id="3867" w:author="Author"/>
                    <w:rFonts w:eastAsia="Calibri"/>
                    <w:lang w:val="da-DK"/>
                  </w:rPr>
                </w:rPrChange>
              </w:rPr>
            </w:pPr>
            <w:ins w:id="3868" w:author="Author">
              <w:r w:rsidRPr="001272D8">
                <w:rPr>
                  <w:rFonts w:ascii="Times New Roman" w:eastAsia="Calibri" w:hAnsi="Times New Roman" w:cs="Times New Roman"/>
                  <w:b/>
                  <w:bCs/>
                  <w:lang w:val="da-DK"/>
                  <w:rPrChange w:id="3869" w:author="Author">
                    <w:rPr>
                      <w:rFonts w:eastAsia="Calibri"/>
                      <w:b/>
                      <w:bCs/>
                      <w:lang w:val="da-DK"/>
                    </w:rPr>
                  </w:rPrChange>
                </w:rPr>
                <w:t>Tjek din fyldte OTULFI pen</w:t>
              </w:r>
            </w:ins>
          </w:p>
        </w:tc>
      </w:tr>
      <w:tr w:rsidR="00952D81" w:rsidRPr="0059483F" w14:paraId="443B1179" w14:textId="77777777" w:rsidTr="009E3516">
        <w:trPr>
          <w:ins w:id="3870" w:author="Author"/>
        </w:trPr>
        <w:tc>
          <w:tcPr>
            <w:tcW w:w="5387" w:type="dxa"/>
            <w:gridSpan w:val="2"/>
            <w:shd w:val="clear" w:color="auto" w:fill="FFFFFF"/>
          </w:tcPr>
          <w:p w14:paraId="02801603" w14:textId="77777777" w:rsidR="00952D81" w:rsidRPr="001272D8" w:rsidRDefault="00952D81" w:rsidP="00952D81">
            <w:pPr>
              <w:widowControl/>
              <w:numPr>
                <w:ilvl w:val="0"/>
                <w:numId w:val="31"/>
              </w:numPr>
              <w:adjustRightInd w:val="0"/>
              <w:spacing w:before="120" w:after="60"/>
              <w:ind w:left="115" w:hanging="357"/>
              <w:jc w:val="both"/>
              <w:rPr>
                <w:ins w:id="3871" w:author="Author"/>
                <w:rFonts w:ascii="Times New Roman" w:eastAsia="Calibri" w:hAnsi="Times New Roman" w:cs="Times New Roman"/>
                <w:lang w:val="da-DK"/>
                <w:rPrChange w:id="3872" w:author="Author">
                  <w:rPr>
                    <w:ins w:id="3873" w:author="Author"/>
                    <w:rFonts w:eastAsia="Calibri"/>
                    <w:lang w:val="da-DK"/>
                  </w:rPr>
                </w:rPrChange>
              </w:rPr>
            </w:pPr>
            <w:ins w:id="3874" w:author="Author">
              <w:r w:rsidRPr="001272D8">
                <w:rPr>
                  <w:rFonts w:ascii="Times New Roman" w:eastAsia="Calibri" w:hAnsi="Times New Roman" w:cs="Times New Roman"/>
                  <w:lang w:val="da-DK"/>
                  <w:rPrChange w:id="3875" w:author="Author">
                    <w:rPr>
                      <w:rFonts w:eastAsia="Calibri"/>
                      <w:lang w:val="da-DK"/>
                    </w:rPr>
                  </w:rPrChange>
                </w:rPr>
                <w:t xml:space="preserve">Tjek den fyldte OTULFI pen for at være sikker på, at den ikke er revnet eller beskadiget (se Figur D). </w:t>
              </w:r>
            </w:ins>
          </w:p>
          <w:p w14:paraId="06D92A7D" w14:textId="77777777" w:rsidR="00952D81" w:rsidRPr="001272D8" w:rsidRDefault="00952D81" w:rsidP="00952D81">
            <w:pPr>
              <w:widowControl/>
              <w:numPr>
                <w:ilvl w:val="0"/>
                <w:numId w:val="31"/>
              </w:numPr>
              <w:adjustRightInd w:val="0"/>
              <w:spacing w:before="120" w:after="60"/>
              <w:ind w:left="115" w:hanging="357"/>
              <w:jc w:val="both"/>
              <w:rPr>
                <w:ins w:id="3876" w:author="Author"/>
                <w:rFonts w:ascii="Times New Roman" w:eastAsia="Calibri" w:hAnsi="Times New Roman" w:cs="Times New Roman"/>
                <w:lang w:val="da-DK"/>
                <w:rPrChange w:id="3877" w:author="Author">
                  <w:rPr>
                    <w:ins w:id="3878" w:author="Author"/>
                    <w:rFonts w:eastAsia="Calibri"/>
                    <w:lang w:val="da-DK"/>
                  </w:rPr>
                </w:rPrChange>
              </w:rPr>
            </w:pPr>
            <w:ins w:id="3879" w:author="Author">
              <w:r w:rsidRPr="001272D8">
                <w:rPr>
                  <w:rFonts w:ascii="Times New Roman" w:eastAsia="Calibri" w:hAnsi="Times New Roman" w:cs="Times New Roman"/>
                  <w:b/>
                  <w:bCs/>
                  <w:lang w:val="da-DK"/>
                  <w:rPrChange w:id="3880" w:author="Author">
                    <w:rPr>
                      <w:rFonts w:eastAsia="Calibri"/>
                      <w:b/>
                      <w:bCs/>
                      <w:lang w:val="da-DK"/>
                    </w:rPr>
                  </w:rPrChange>
                </w:rPr>
                <w:t xml:space="preserve">Bemærk: </w:t>
              </w:r>
              <w:r w:rsidRPr="001272D8">
                <w:rPr>
                  <w:rFonts w:ascii="Times New Roman" w:eastAsia="Calibri" w:hAnsi="Times New Roman" w:cs="Times New Roman"/>
                  <w:lang w:val="da-DK"/>
                  <w:rPrChange w:id="3881" w:author="Author">
                    <w:rPr>
                      <w:rFonts w:eastAsia="Calibri"/>
                      <w:lang w:val="da-DK"/>
                    </w:rPr>
                  </w:rPrChange>
                </w:rPr>
                <w:t xml:space="preserve">Det er normalt at se den lilla indikator delvis synlig i vinduet. </w:t>
              </w:r>
            </w:ins>
          </w:p>
          <w:p w14:paraId="543FB622" w14:textId="77777777" w:rsidR="00952D81" w:rsidRPr="001272D8" w:rsidRDefault="00952D81" w:rsidP="00952D81">
            <w:pPr>
              <w:widowControl/>
              <w:numPr>
                <w:ilvl w:val="0"/>
                <w:numId w:val="31"/>
              </w:numPr>
              <w:adjustRightInd w:val="0"/>
              <w:spacing w:before="120" w:after="60"/>
              <w:ind w:left="115" w:hanging="357"/>
              <w:jc w:val="both"/>
              <w:rPr>
                <w:ins w:id="3882" w:author="Author"/>
                <w:rFonts w:ascii="Times New Roman" w:eastAsia="Calibri" w:hAnsi="Times New Roman" w:cs="Times New Roman"/>
                <w:lang w:val="da-DK"/>
                <w:rPrChange w:id="3883" w:author="Author">
                  <w:rPr>
                    <w:ins w:id="3884" w:author="Author"/>
                    <w:rFonts w:eastAsia="Calibri"/>
                    <w:lang w:val="da-DK"/>
                  </w:rPr>
                </w:rPrChange>
              </w:rPr>
            </w:pPr>
            <w:ins w:id="3885" w:author="Author">
              <w:r w:rsidRPr="001272D8">
                <w:rPr>
                  <w:rFonts w:ascii="Times New Roman" w:eastAsia="Calibri" w:hAnsi="Times New Roman" w:cs="Times New Roman"/>
                  <w:lang w:val="da-DK"/>
                  <w:rPrChange w:id="3886" w:author="Author">
                    <w:rPr>
                      <w:rFonts w:eastAsia="Calibri"/>
                      <w:lang w:val="da-DK"/>
                    </w:rPr>
                  </w:rPrChange>
                </w:rPr>
                <w:t xml:space="preserve">Brug </w:t>
              </w:r>
              <w:r w:rsidRPr="001272D8">
                <w:rPr>
                  <w:rFonts w:ascii="Times New Roman" w:eastAsia="Calibri" w:hAnsi="Times New Roman" w:cs="Times New Roman"/>
                  <w:b/>
                  <w:bCs/>
                  <w:lang w:val="da-DK"/>
                  <w:rPrChange w:id="3887" w:author="Author">
                    <w:rPr>
                      <w:rFonts w:eastAsia="Calibri"/>
                      <w:b/>
                      <w:bCs/>
                      <w:lang w:val="da-DK"/>
                    </w:rPr>
                  </w:rPrChange>
                </w:rPr>
                <w:t xml:space="preserve">ikke </w:t>
              </w:r>
              <w:r w:rsidRPr="001272D8">
                <w:rPr>
                  <w:rFonts w:ascii="Times New Roman" w:eastAsia="Calibri" w:hAnsi="Times New Roman" w:cs="Times New Roman"/>
                  <w:lang w:val="da-DK"/>
                  <w:rPrChange w:id="3888" w:author="Author">
                    <w:rPr>
                      <w:rFonts w:eastAsia="Calibri"/>
                      <w:lang w:val="da-DK"/>
                    </w:rPr>
                  </w:rPrChange>
                </w:rPr>
                <w:t xml:space="preserve">den fyldte OTULFI pen, hvis den viser tegn på beskadigelse, eller hvis den har været tabt. </w:t>
              </w:r>
            </w:ins>
          </w:p>
        </w:tc>
        <w:tc>
          <w:tcPr>
            <w:tcW w:w="3776" w:type="dxa"/>
            <w:shd w:val="clear" w:color="auto" w:fill="FFFFFF"/>
          </w:tcPr>
          <w:p w14:paraId="2B3B1414" w14:textId="77777777" w:rsidR="00952D81" w:rsidRPr="001272D8" w:rsidRDefault="00952D81" w:rsidP="009E3516">
            <w:pPr>
              <w:adjustRightInd w:val="0"/>
              <w:spacing w:before="120" w:after="60"/>
              <w:contextualSpacing/>
              <w:jc w:val="right"/>
              <w:rPr>
                <w:ins w:id="3889" w:author="Author"/>
                <w:rFonts w:ascii="Times New Roman" w:eastAsia="Calibri" w:hAnsi="Times New Roman" w:cs="Times New Roman"/>
                <w:lang w:val="da-DK"/>
                <w:rPrChange w:id="3890" w:author="Author">
                  <w:rPr>
                    <w:ins w:id="3891" w:author="Author"/>
                    <w:rFonts w:eastAsia="Calibri"/>
                    <w:lang w:val="da-DK"/>
                  </w:rPr>
                </w:rPrChange>
              </w:rPr>
            </w:pPr>
            <w:ins w:id="3892" w:author="Author">
              <w:r w:rsidRPr="001272D8">
                <w:rPr>
                  <w:rFonts w:ascii="Times New Roman" w:hAnsi="Times New Roman" w:cs="Times New Roman"/>
                  <w:noProof/>
                  <w:rPrChange w:id="3893" w:author="Author">
                    <w:rPr>
                      <w:noProof/>
                    </w:rPr>
                  </w:rPrChange>
                </w:rPr>
                <mc:AlternateContent>
                  <mc:Choice Requires="wpg">
                    <w:drawing>
                      <wp:anchor distT="0" distB="0" distL="114300" distR="114300" simplePos="0" relativeHeight="251710464" behindDoc="0" locked="0" layoutInCell="1" allowOverlap="1" wp14:anchorId="47CA5A79" wp14:editId="38FDB896">
                        <wp:simplePos x="0" y="0"/>
                        <wp:positionH relativeFrom="column">
                          <wp:posOffset>-1427</wp:posOffset>
                        </wp:positionH>
                        <wp:positionV relativeFrom="paragraph">
                          <wp:posOffset>5471</wp:posOffset>
                        </wp:positionV>
                        <wp:extent cx="2314575" cy="1177447"/>
                        <wp:effectExtent l="0" t="0" r="9525" b="3810"/>
                        <wp:wrapNone/>
                        <wp:docPr id="2057852758" name="Gruppieren 13"/>
                        <wp:cNvGraphicFramePr/>
                        <a:graphic xmlns:a="http://schemas.openxmlformats.org/drawingml/2006/main">
                          <a:graphicData uri="http://schemas.microsoft.com/office/word/2010/wordprocessingGroup">
                            <wpg:wgp>
                              <wpg:cNvGrpSpPr/>
                              <wpg:grpSpPr>
                                <a:xfrm>
                                  <a:off x="0" y="0"/>
                                  <a:ext cx="2314575" cy="1177447"/>
                                  <a:chOff x="0" y="0"/>
                                  <a:chExt cx="2314575" cy="1543050"/>
                                </a:xfrm>
                              </wpg:grpSpPr>
                              <pic:pic xmlns:pic="http://schemas.openxmlformats.org/drawingml/2006/picture">
                                <pic:nvPicPr>
                                  <pic:cNvPr id="1595835751"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194796"/>
                                    <a:ext cx="524741" cy="275323"/>
                                  </a:xfrm>
                                  <a:prstGeom prst="rect">
                                    <a:avLst/>
                                  </a:prstGeom>
                                  <a:noFill/>
                                  <a:ln w="6350">
                                    <a:noFill/>
                                  </a:ln>
                                </wps:spPr>
                                <wps:txbx>
                                  <w:txbxContent>
                                    <w:p w14:paraId="502CEC6F" w14:textId="77777777" w:rsidR="00952D81" w:rsidRPr="00D31661" w:rsidRDefault="00952D81" w:rsidP="00952D81">
                                      <w:pPr>
                                        <w:jc w:val="right"/>
                                        <w:rPr>
                                          <w:rFonts w:ascii="Arial" w:hAnsi="Arial" w:cs="Arial"/>
                                          <w:sz w:val="16"/>
                                          <w:szCs w:val="16"/>
                                        </w:rPr>
                                      </w:pPr>
                                      <w:r>
                                        <w:rPr>
                                          <w:rFonts w:ascii="Arial" w:hAnsi="Arial" w:cs="Arial"/>
                                          <w:sz w:val="16"/>
                                          <w:szCs w:val="16"/>
                                        </w:rPr>
                                        <w:t>Figur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068A36BE" w14:textId="77777777" w:rsidR="00952D81" w:rsidRPr="00842001" w:rsidRDefault="00952D81" w:rsidP="00952D81">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CA5A79" id="Gruppieren 13" o:spid="_x0000_s1120" style="position:absolute;left:0;text-align:left;margin-left:-.1pt;margin-top:.45pt;width:182.25pt;height:92.7pt;z-index:251710464;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E6MTk6MDYAAAAA&#10;BJAAAAcAAAAEMDIzMaABAAMAAAAB//8AAKACAAQAAAABAAAB26ADAAQAAAABAAABPQAAAAAAAAAG&#10;AQMAAwAAAAEABgAAARoABQAAAAEAAAFyARsABQAAAAEAAAF6ASgAAwAAAAEAAgAAAgEABAAAAAEA&#10;AAGCAgIABAAAAAEAAAm2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D8gAAAAAA&#10;CgA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T0AAAHb&#10;AAAADQA0ADUAbQBnAC0ARgBpAGcAdQByAGUALQBD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JOEJJTQQMAAAAAAnSAAAAAQAAAHIAAABMAAABWAAA&#10;ZiAAAAm2ABg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&#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jI1YzM1YzI4LTc0MDQt&#10;NGUxMC04ZmJmLWJkMDJiZjE1YzE4OCIgc3RFdnQ6d2hlbj0iMjAyNS0xMi0wMlQxMToxOTowNi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Q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d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L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T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N0j44SxRVW7fLJHHenw1vI6pe0mSvbURe1/&#10;fuvdGo+7pf8AlZp/+p0f/R3v3Xuvfd0v/KzT/wDU6P8A6O9+69177ul/5Waf/qdH/wBHe/d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">
                        <v:shape id="Grafik 7" o:spid="_x0000_s112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37" o:title=""/>
                          <o:lock v:ext="edit" aspectratio="f"/>
                        </v:shape>
                        <v:shape id="Textfeld 4" o:spid="_x0000_s1122" type="#_x0000_t202" style="position:absolute;left:16885;top:11947;width:524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502CEC6F" w14:textId="77777777" w:rsidR="00952D81" w:rsidRPr="00D31661" w:rsidRDefault="00952D81" w:rsidP="00952D81">
                                <w:pPr>
                                  <w:jc w:val="right"/>
                                  <w:rPr>
                                    <w:rFonts w:ascii="Arial" w:hAnsi="Arial" w:cs="Arial"/>
                                    <w:sz w:val="16"/>
                                    <w:szCs w:val="16"/>
                                  </w:rPr>
                                </w:pPr>
                                <w:r>
                                  <w:rPr>
                                    <w:rFonts w:ascii="Arial" w:hAnsi="Arial" w:cs="Arial"/>
                                    <w:sz w:val="16"/>
                                    <w:szCs w:val="16"/>
                                  </w:rPr>
                                  <w:t>Figur D</w:t>
                                </w:r>
                              </w:p>
                            </w:txbxContent>
                          </v:textbox>
                        </v:shape>
                        <v:shape id="Textfeld 4" o:spid="_x0000_s1123"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068A36BE" w14:textId="77777777" w:rsidR="00952D81" w:rsidRPr="00842001" w:rsidRDefault="00952D81" w:rsidP="00952D81">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v:textbox>
                        </v:shape>
                      </v:group>
                    </w:pict>
                  </mc:Fallback>
                </mc:AlternateContent>
              </w:r>
            </w:ins>
          </w:p>
          <w:p w14:paraId="147E16BD" w14:textId="77777777" w:rsidR="00952D81" w:rsidRPr="001272D8" w:rsidRDefault="00952D81" w:rsidP="009E3516">
            <w:pPr>
              <w:adjustRightInd w:val="0"/>
              <w:spacing w:before="120" w:after="60"/>
              <w:contextualSpacing/>
              <w:jc w:val="right"/>
              <w:rPr>
                <w:ins w:id="3894" w:author="Author"/>
                <w:rFonts w:ascii="Times New Roman" w:eastAsia="Calibri" w:hAnsi="Times New Roman" w:cs="Times New Roman"/>
                <w:lang w:val="da-DK"/>
                <w:rPrChange w:id="3895" w:author="Author">
                  <w:rPr>
                    <w:ins w:id="3896" w:author="Author"/>
                    <w:rFonts w:eastAsia="Calibri"/>
                    <w:lang w:val="da-DK"/>
                  </w:rPr>
                </w:rPrChange>
              </w:rPr>
            </w:pPr>
          </w:p>
        </w:tc>
      </w:tr>
      <w:tr w:rsidR="00952D81" w:rsidRPr="0059483F" w14:paraId="1BC5D434" w14:textId="77777777" w:rsidTr="009E3516">
        <w:trPr>
          <w:ins w:id="3897" w:author="Author"/>
        </w:trPr>
        <w:tc>
          <w:tcPr>
            <w:tcW w:w="5387" w:type="dxa"/>
            <w:gridSpan w:val="2"/>
            <w:shd w:val="clear" w:color="auto" w:fill="FFFFFF"/>
          </w:tcPr>
          <w:p w14:paraId="291A2D5E" w14:textId="77777777" w:rsidR="00952D81" w:rsidRPr="001272D8" w:rsidRDefault="00952D81" w:rsidP="00952D81">
            <w:pPr>
              <w:widowControl/>
              <w:numPr>
                <w:ilvl w:val="0"/>
                <w:numId w:val="31"/>
              </w:numPr>
              <w:adjustRightInd w:val="0"/>
              <w:spacing w:before="120" w:after="60"/>
              <w:ind w:left="662" w:hanging="357"/>
              <w:jc w:val="both"/>
              <w:rPr>
                <w:ins w:id="3898" w:author="Author"/>
                <w:rFonts w:ascii="Times New Roman" w:eastAsia="Calibri" w:hAnsi="Times New Roman" w:cs="Times New Roman"/>
                <w:lang w:val="da-DK"/>
                <w:rPrChange w:id="3899" w:author="Author">
                  <w:rPr>
                    <w:ins w:id="3900" w:author="Author"/>
                    <w:rFonts w:eastAsia="Calibri"/>
                    <w:lang w:val="da-DK"/>
                  </w:rPr>
                </w:rPrChange>
              </w:rPr>
            </w:pPr>
            <w:ins w:id="3901" w:author="Author">
              <w:r w:rsidRPr="001272D8">
                <w:rPr>
                  <w:rFonts w:ascii="Times New Roman" w:eastAsia="Calibri" w:hAnsi="Times New Roman" w:cs="Times New Roman"/>
                  <w:lang w:val="da-DK"/>
                  <w:rPrChange w:id="3902" w:author="Author">
                    <w:rPr>
                      <w:rFonts w:eastAsia="Calibri"/>
                      <w:lang w:val="da-DK"/>
                    </w:rPr>
                  </w:rPrChange>
                </w:rPr>
                <w:t>Tjek etiketten på den fyldte OTULFI pen for at være sikker på at:</w:t>
              </w:r>
            </w:ins>
          </w:p>
          <w:p w14:paraId="6C4B43E4" w14:textId="77777777" w:rsidR="00952D81" w:rsidRPr="001272D8" w:rsidRDefault="00952D81" w:rsidP="00952D81">
            <w:pPr>
              <w:widowControl/>
              <w:numPr>
                <w:ilvl w:val="1"/>
                <w:numId w:val="40"/>
              </w:numPr>
              <w:adjustRightInd w:val="0"/>
              <w:spacing w:before="120" w:after="60"/>
              <w:ind w:left="1066" w:hanging="357"/>
              <w:contextualSpacing/>
              <w:jc w:val="both"/>
              <w:rPr>
                <w:ins w:id="3903" w:author="Author"/>
                <w:rFonts w:ascii="Times New Roman" w:eastAsia="Calibri" w:hAnsi="Times New Roman" w:cs="Times New Roman"/>
                <w:lang w:val="da-DK"/>
                <w:rPrChange w:id="3904" w:author="Author">
                  <w:rPr>
                    <w:ins w:id="3905" w:author="Author"/>
                    <w:rFonts w:eastAsia="Calibri"/>
                    <w:lang w:val="da-DK"/>
                  </w:rPr>
                </w:rPrChange>
              </w:rPr>
            </w:pPr>
            <w:ins w:id="3906" w:author="Author">
              <w:r w:rsidRPr="001272D8">
                <w:rPr>
                  <w:rFonts w:ascii="Times New Roman" w:eastAsia="Calibri" w:hAnsi="Times New Roman" w:cs="Times New Roman"/>
                  <w:lang w:val="da-DK"/>
                  <w:rPrChange w:id="3907" w:author="Author">
                    <w:rPr>
                      <w:rFonts w:eastAsia="Calibri"/>
                      <w:lang w:val="da-DK"/>
                    </w:rPr>
                  </w:rPrChange>
                </w:rPr>
                <w:t>Navnet på den fyldte pen er OTULFI</w:t>
              </w:r>
            </w:ins>
          </w:p>
          <w:p w14:paraId="1E786C61" w14:textId="77777777" w:rsidR="00952D81" w:rsidRPr="001272D8" w:rsidRDefault="00952D81" w:rsidP="00952D81">
            <w:pPr>
              <w:widowControl/>
              <w:numPr>
                <w:ilvl w:val="1"/>
                <w:numId w:val="40"/>
              </w:numPr>
              <w:adjustRightInd w:val="0"/>
              <w:spacing w:before="120" w:after="60"/>
              <w:ind w:left="1066" w:hanging="357"/>
              <w:contextualSpacing/>
              <w:jc w:val="both"/>
              <w:rPr>
                <w:ins w:id="3908" w:author="Author"/>
                <w:rFonts w:ascii="Times New Roman" w:eastAsia="Calibri" w:hAnsi="Times New Roman" w:cs="Times New Roman"/>
                <w:lang w:val="da-DK"/>
                <w:rPrChange w:id="3909" w:author="Author">
                  <w:rPr>
                    <w:ins w:id="3910" w:author="Author"/>
                    <w:rFonts w:eastAsia="Calibri"/>
                    <w:lang w:val="da-DK"/>
                  </w:rPr>
                </w:rPrChange>
              </w:rPr>
            </w:pPr>
            <w:ins w:id="3911" w:author="Author">
              <w:r w:rsidRPr="001272D8">
                <w:rPr>
                  <w:rFonts w:ascii="Times New Roman" w:eastAsia="Calibri" w:hAnsi="Times New Roman" w:cs="Times New Roman"/>
                  <w:lang w:val="da-DK"/>
                  <w:rPrChange w:id="3912" w:author="Author">
                    <w:rPr>
                      <w:rFonts w:eastAsia="Calibri"/>
                      <w:lang w:val="da-DK"/>
                    </w:rPr>
                  </w:rPrChange>
                </w:rPr>
                <w:t xml:space="preserve">Dosis på den fyldte OTULFI pen er, som du har fået ordineret. </w:t>
              </w:r>
            </w:ins>
          </w:p>
          <w:p w14:paraId="0CE2841B" w14:textId="77777777" w:rsidR="00952D81" w:rsidRPr="001272D8" w:rsidRDefault="00952D81" w:rsidP="00952D81">
            <w:pPr>
              <w:widowControl/>
              <w:numPr>
                <w:ilvl w:val="1"/>
                <w:numId w:val="40"/>
              </w:numPr>
              <w:adjustRightInd w:val="0"/>
              <w:spacing w:before="120" w:after="60"/>
              <w:ind w:left="1066" w:hanging="357"/>
              <w:contextualSpacing/>
              <w:jc w:val="both"/>
              <w:rPr>
                <w:ins w:id="3913" w:author="Author"/>
                <w:rFonts w:ascii="Times New Roman" w:eastAsia="Calibri" w:hAnsi="Times New Roman" w:cs="Times New Roman"/>
                <w:lang w:val="da-DK"/>
                <w:rPrChange w:id="3914" w:author="Author">
                  <w:rPr>
                    <w:ins w:id="3915" w:author="Author"/>
                    <w:rFonts w:eastAsia="Calibri"/>
                    <w:lang w:val="da-DK"/>
                  </w:rPr>
                </w:rPrChange>
              </w:rPr>
            </w:pPr>
            <w:ins w:id="3916" w:author="Author">
              <w:r w:rsidRPr="001272D8">
                <w:rPr>
                  <w:rFonts w:ascii="Times New Roman" w:eastAsia="Calibri" w:hAnsi="Times New Roman" w:cs="Times New Roman"/>
                  <w:lang w:val="da-DK"/>
                  <w:rPrChange w:id="3917" w:author="Author">
                    <w:rPr>
                      <w:rFonts w:eastAsia="Calibri"/>
                      <w:lang w:val="da-DK"/>
                    </w:rPr>
                  </w:rPrChange>
                </w:rPr>
                <w:t xml:space="preserve">Udløbsdatoen (EXP) på den fyldte OTULFI pen er ikke overskredet (se </w:t>
              </w:r>
              <w:r w:rsidRPr="001272D8">
                <w:rPr>
                  <w:rFonts w:ascii="Times New Roman" w:eastAsia="Calibri" w:hAnsi="Times New Roman" w:cs="Times New Roman"/>
                  <w:b/>
                  <w:bCs/>
                  <w:lang w:val="da-DK"/>
                  <w:rPrChange w:id="3918" w:author="Author">
                    <w:rPr>
                      <w:rFonts w:eastAsia="Calibri"/>
                      <w:b/>
                      <w:bCs/>
                      <w:lang w:val="da-DK"/>
                    </w:rPr>
                  </w:rPrChange>
                </w:rPr>
                <w:t>Figur E</w:t>
              </w:r>
              <w:r w:rsidRPr="001272D8">
                <w:rPr>
                  <w:rFonts w:ascii="Times New Roman" w:eastAsia="Calibri" w:hAnsi="Times New Roman" w:cs="Times New Roman"/>
                  <w:lang w:val="da-DK"/>
                  <w:rPrChange w:id="3919" w:author="Author">
                    <w:rPr>
                      <w:rFonts w:eastAsia="Calibri"/>
                      <w:lang w:val="da-DK"/>
                    </w:rPr>
                  </w:rPrChange>
                </w:rPr>
                <w:t xml:space="preserve">). </w:t>
              </w:r>
            </w:ins>
          </w:p>
          <w:p w14:paraId="68F2C27E" w14:textId="77777777" w:rsidR="00952D81" w:rsidRPr="001272D8" w:rsidRDefault="00952D81" w:rsidP="009E3516">
            <w:pPr>
              <w:adjustRightInd w:val="0"/>
              <w:spacing w:before="120" w:after="60"/>
              <w:ind w:left="113"/>
              <w:jc w:val="both"/>
              <w:rPr>
                <w:ins w:id="3920" w:author="Author"/>
                <w:rFonts w:ascii="Times New Roman" w:eastAsia="Calibri" w:hAnsi="Times New Roman" w:cs="Times New Roman"/>
                <w:lang w:val="da-DK"/>
                <w:rPrChange w:id="3921" w:author="Author">
                  <w:rPr>
                    <w:ins w:id="3922" w:author="Author"/>
                    <w:rFonts w:eastAsia="Calibri"/>
                    <w:lang w:val="da-DK"/>
                  </w:rPr>
                </w:rPrChange>
              </w:rPr>
            </w:pPr>
            <w:ins w:id="3923" w:author="Author">
              <w:r w:rsidRPr="001272D8">
                <w:rPr>
                  <w:rFonts w:ascii="Times New Roman" w:eastAsia="Calibri" w:hAnsi="Times New Roman" w:cs="Times New Roman"/>
                  <w:lang w:val="da-DK"/>
                  <w:rPrChange w:id="3924" w:author="Author">
                    <w:rPr>
                      <w:rFonts w:eastAsia="Calibri"/>
                      <w:lang w:val="da-DK"/>
                    </w:rPr>
                  </w:rPrChange>
                </w:rPr>
                <w:t xml:space="preserve">Brug </w:t>
              </w:r>
              <w:r w:rsidRPr="001272D8">
                <w:rPr>
                  <w:rFonts w:ascii="Times New Roman" w:eastAsia="Calibri" w:hAnsi="Times New Roman" w:cs="Times New Roman"/>
                  <w:b/>
                  <w:bCs/>
                  <w:lang w:val="da-DK"/>
                  <w:rPrChange w:id="3925" w:author="Author">
                    <w:rPr>
                      <w:rFonts w:eastAsia="Calibri"/>
                      <w:b/>
                      <w:bCs/>
                      <w:lang w:val="da-DK"/>
                    </w:rPr>
                  </w:rPrChange>
                </w:rPr>
                <w:t xml:space="preserve">ikke </w:t>
              </w:r>
              <w:r w:rsidRPr="001272D8">
                <w:rPr>
                  <w:rFonts w:ascii="Times New Roman" w:eastAsia="Calibri" w:hAnsi="Times New Roman" w:cs="Times New Roman"/>
                  <w:lang w:val="da-DK"/>
                  <w:rPrChange w:id="3926" w:author="Author">
                    <w:rPr>
                      <w:rFonts w:eastAsia="Calibri"/>
                      <w:lang w:val="da-DK"/>
                    </w:rPr>
                  </w:rPrChange>
                </w:rPr>
                <w:t xml:space="preserve">den fyldte pen, hvis navnet på etiketten ikke er OTULFI, hvis dosis ikke er hvad, du har fået ordineret eller hvis udløbsdatoen på etiketten er overskredet.  </w:t>
              </w:r>
            </w:ins>
          </w:p>
          <w:p w14:paraId="441C4EF0" w14:textId="77777777" w:rsidR="00952D81" w:rsidRPr="001272D8" w:rsidRDefault="00952D81" w:rsidP="009E3516">
            <w:pPr>
              <w:adjustRightInd w:val="0"/>
              <w:spacing w:before="120" w:after="60"/>
              <w:contextualSpacing/>
              <w:jc w:val="both"/>
              <w:rPr>
                <w:ins w:id="3927" w:author="Author"/>
                <w:rFonts w:ascii="Times New Roman" w:eastAsia="Calibri" w:hAnsi="Times New Roman" w:cs="Times New Roman"/>
                <w:lang w:val="da-DK"/>
                <w:rPrChange w:id="3928" w:author="Author">
                  <w:rPr>
                    <w:ins w:id="3929" w:author="Author"/>
                    <w:rFonts w:eastAsia="Calibri"/>
                    <w:lang w:val="da-DK"/>
                  </w:rPr>
                </w:rPrChange>
              </w:rPr>
            </w:pPr>
          </w:p>
        </w:tc>
        <w:tc>
          <w:tcPr>
            <w:tcW w:w="3776" w:type="dxa"/>
            <w:shd w:val="clear" w:color="auto" w:fill="FFFFFF"/>
          </w:tcPr>
          <w:p w14:paraId="0D0D2E00" w14:textId="77777777" w:rsidR="00952D81" w:rsidRPr="001272D8" w:rsidRDefault="00952D81" w:rsidP="009E3516">
            <w:pPr>
              <w:adjustRightInd w:val="0"/>
              <w:jc w:val="right"/>
              <w:rPr>
                <w:ins w:id="3930" w:author="Author"/>
                <w:rFonts w:ascii="Times New Roman" w:eastAsia="Calibri" w:hAnsi="Times New Roman" w:cs="Times New Roman"/>
                <w:lang w:val="da-DK"/>
                <w:rPrChange w:id="3931" w:author="Author">
                  <w:rPr>
                    <w:ins w:id="3932" w:author="Author"/>
                    <w:rFonts w:eastAsia="Calibri"/>
                    <w:lang w:val="da-DK"/>
                  </w:rPr>
                </w:rPrChange>
              </w:rPr>
            </w:pPr>
            <w:ins w:id="3933" w:author="Author">
              <w:r w:rsidRPr="001272D8">
                <w:rPr>
                  <w:rFonts w:ascii="Times New Roman" w:hAnsi="Times New Roman" w:cs="Times New Roman"/>
                  <w:noProof/>
                  <w:lang w:val="da-DK"/>
                  <w:rPrChange w:id="3934" w:author="Author">
                    <w:rPr>
                      <w:noProof/>
                      <w:lang w:val="da-DK"/>
                    </w:rPr>
                  </w:rPrChange>
                </w:rPr>
                <w:t xml:space="preserve"> </w:t>
              </w:r>
            </w:ins>
          </w:p>
          <w:p w14:paraId="4DAA5D30" w14:textId="77777777" w:rsidR="00952D81" w:rsidRPr="001272D8" w:rsidRDefault="00952D81" w:rsidP="009E3516">
            <w:pPr>
              <w:adjustRightInd w:val="0"/>
              <w:jc w:val="right"/>
              <w:rPr>
                <w:ins w:id="3935" w:author="Author"/>
                <w:rFonts w:ascii="Times New Roman" w:eastAsia="Calibri" w:hAnsi="Times New Roman" w:cs="Times New Roman"/>
                <w:lang w:val="da-DK"/>
                <w:rPrChange w:id="3936" w:author="Author">
                  <w:rPr>
                    <w:ins w:id="3937" w:author="Author"/>
                    <w:rFonts w:eastAsia="Calibri"/>
                    <w:lang w:val="da-DK"/>
                  </w:rPr>
                </w:rPrChange>
              </w:rPr>
            </w:pPr>
            <w:ins w:id="3938" w:author="Author">
              <w:r w:rsidRPr="001272D8">
                <w:rPr>
                  <w:rFonts w:ascii="Times New Roman" w:hAnsi="Times New Roman" w:cs="Times New Roman"/>
                  <w:noProof/>
                  <w:rPrChange w:id="3939" w:author="Author">
                    <w:rPr>
                      <w:noProof/>
                    </w:rPr>
                  </w:rPrChange>
                </w:rPr>
                <mc:AlternateContent>
                  <mc:Choice Requires="wpg">
                    <w:drawing>
                      <wp:anchor distT="0" distB="0" distL="114300" distR="114300" simplePos="0" relativeHeight="251711488" behindDoc="0" locked="0" layoutInCell="1" allowOverlap="1" wp14:anchorId="789F2A28" wp14:editId="0D212E4E">
                        <wp:simplePos x="0" y="0"/>
                        <wp:positionH relativeFrom="column">
                          <wp:posOffset>635</wp:posOffset>
                        </wp:positionH>
                        <wp:positionV relativeFrom="paragraph">
                          <wp:posOffset>635</wp:posOffset>
                        </wp:positionV>
                        <wp:extent cx="2314575" cy="1543050"/>
                        <wp:effectExtent l="0" t="0" r="0" b="635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0ED3C196" w14:textId="77777777" w:rsidR="00952D81" w:rsidRPr="00D31661" w:rsidRDefault="00952D81" w:rsidP="00952D81">
                                      <w:pPr>
                                        <w:jc w:val="right"/>
                                        <w:rPr>
                                          <w:rFonts w:ascii="Arial" w:hAnsi="Arial" w:cs="Arial"/>
                                          <w:sz w:val="16"/>
                                          <w:szCs w:val="16"/>
                                        </w:rPr>
                                      </w:pPr>
                                      <w:r>
                                        <w:rPr>
                                          <w:rFonts w:ascii="Arial" w:hAnsi="Arial" w:cs="Arial"/>
                                          <w:sz w:val="16"/>
                                          <w:szCs w:val="16"/>
                                        </w:rPr>
                                        <w:t>Figur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27F3E2F1" w14:textId="77777777" w:rsidR="00952D81" w:rsidRPr="00842001" w:rsidRDefault="00952D81" w:rsidP="00952D81">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46CFAA13" w14:textId="77777777" w:rsidR="00952D81" w:rsidRPr="00D31661" w:rsidRDefault="00952D81" w:rsidP="00952D81">
                                      <w:pPr>
                                        <w:jc w:val="center"/>
                                        <w:rPr>
                                          <w:rFonts w:ascii="Arial" w:hAnsi="Arial" w:cs="Arial"/>
                                          <w:sz w:val="16"/>
                                          <w:szCs w:val="16"/>
                                        </w:rPr>
                                      </w:pPr>
                                      <w:r>
                                        <w:rPr>
                                          <w:rFonts w:ascii="Arial" w:hAnsi="Arial" w:cs="Arial"/>
                                          <w:sz w:val="16"/>
                                          <w:szCs w:val="16"/>
                                        </w:rPr>
                                        <w:t>EXP: MM/ÅÅÅÅ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89F2A28" id="Gruppieren 12" o:spid="_x0000_s1124" style="position:absolute;left:0;text-align:left;margin-left:.05pt;margin-top:.05pt;width:182.25pt;height:121.5pt;z-index:25171148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E5OjM5AAAAAASQAAAHAAAABDAyMzGgAQAD&#10;AAAAAf//AACgAgAEAAAAAQAAAdugAwAEAAAAAQAAAT0AAAAAAAAABgEDAAMAAAABAAYAAAEaAAUA&#10;AAABAAABcgEbAAUAAAABAAABegEoAAMAAAABAAIAAAIBAAQAAAABAAABggICAAQAAAABAAAGzQ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D8gAAAAAACgA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0AAAAAUmdodGxvbmcAAAHb&#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LOEJJTQQMAAAAAAbpAAAAAQAAAHIAAABMAAABWAAAZiAAAAbNABgAAf/Y/+0ADEFkb2Jl&#10;X0NNAAL/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BPQHbAwERAAIRAQMRAf/dAAQAP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T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V&#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t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f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Q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d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d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b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X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0N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H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S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9xDZkvaOxZMhJhdlZmRsklMlR9/tfOTgClM7R+IRJT6STO1&#10;73vx7917pe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Xv8ASV3f/wA8NUf+gfuL/r/7917r&#10;3+kru/8A54ao/wDQP3F/1/8Afuvde/0ld3/88NUf+gfuL/r/AO/de69/pK7v/wCeGqP/AED9xf8A&#10;X/37r3Xv9JXd/wDzw1R/6B+4v+v/AL917r3+kru//nhqj/0D9xf9f/fuvde/0ld3/wDPDVH/AKB+&#10;4v8Ar/7917r3+kru/wD54ao/9A/cX/X/AN+6903Zfe/c+axeQxFZsetWlyVHPRVDQbS3AkwhqI2i&#10;kMTtJIquFbglSL/j37r3QO/3G3t/zx+6f/Qfy3/1J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">
                        <v:shape id="Grafik 7" o:spid="_x0000_s112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39" o:title=""/>
                          <o:lock v:ext="edit" aspectratio="f"/>
                        </v:shape>
                        <v:shape id="Textfeld 4" o:spid="_x0000_s1126"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0ED3C196" w14:textId="77777777" w:rsidR="00952D81" w:rsidRPr="00D31661" w:rsidRDefault="00952D81" w:rsidP="00952D81">
                                <w:pPr>
                                  <w:jc w:val="right"/>
                                  <w:rPr>
                                    <w:rFonts w:ascii="Arial" w:hAnsi="Arial" w:cs="Arial"/>
                                    <w:sz w:val="16"/>
                                    <w:szCs w:val="16"/>
                                  </w:rPr>
                                </w:pPr>
                                <w:r>
                                  <w:rPr>
                                    <w:rFonts w:ascii="Arial" w:hAnsi="Arial" w:cs="Arial"/>
                                    <w:sz w:val="16"/>
                                    <w:szCs w:val="16"/>
                                  </w:rPr>
                                  <w:t>Figur E</w:t>
                                </w:r>
                              </w:p>
                            </w:txbxContent>
                          </v:textbox>
                        </v:shape>
                        <v:shape id="Textfeld 4" o:spid="_x0000_s1127"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27F3E2F1" w14:textId="77777777" w:rsidR="00952D81" w:rsidRPr="00842001" w:rsidRDefault="00952D81" w:rsidP="00952D81">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v:textbox>
                        </v:shape>
                        <v:shape id="Textfeld 4" o:spid="_x0000_s1128"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46CFAA13" w14:textId="77777777" w:rsidR="00952D81" w:rsidRPr="00D31661" w:rsidRDefault="00952D81" w:rsidP="00952D81">
                                <w:pPr>
                                  <w:jc w:val="center"/>
                                  <w:rPr>
                                    <w:rFonts w:ascii="Arial" w:hAnsi="Arial" w:cs="Arial"/>
                                    <w:sz w:val="16"/>
                                    <w:szCs w:val="16"/>
                                  </w:rPr>
                                </w:pPr>
                                <w:r>
                                  <w:rPr>
                                    <w:rFonts w:ascii="Arial" w:hAnsi="Arial" w:cs="Arial"/>
                                    <w:sz w:val="16"/>
                                    <w:szCs w:val="16"/>
                                  </w:rPr>
                                  <w:t>EXP: MM/ÅÅÅÅ</w:t>
                                </w:r>
                              </w:p>
                            </w:txbxContent>
                          </v:textbox>
                        </v:shape>
                      </v:group>
                    </w:pict>
                  </mc:Fallback>
                </mc:AlternateContent>
              </w:r>
            </w:ins>
          </w:p>
        </w:tc>
      </w:tr>
      <w:tr w:rsidR="00952D81" w:rsidRPr="00740D38" w14:paraId="006CB307" w14:textId="77777777" w:rsidTr="009E3516">
        <w:trPr>
          <w:trHeight w:val="2451"/>
          <w:ins w:id="3940" w:author="Author"/>
        </w:trPr>
        <w:tc>
          <w:tcPr>
            <w:tcW w:w="5387" w:type="dxa"/>
            <w:gridSpan w:val="2"/>
            <w:shd w:val="clear" w:color="auto" w:fill="FFFFFF"/>
          </w:tcPr>
          <w:p w14:paraId="0F6A9999" w14:textId="77777777" w:rsidR="00952D81" w:rsidRPr="001272D8" w:rsidRDefault="00952D81" w:rsidP="00952D81">
            <w:pPr>
              <w:widowControl/>
              <w:numPr>
                <w:ilvl w:val="0"/>
                <w:numId w:val="31"/>
              </w:numPr>
              <w:shd w:val="clear" w:color="auto" w:fill="FFFFFF"/>
              <w:adjustRightInd w:val="0"/>
              <w:spacing w:before="120" w:after="60"/>
              <w:ind w:left="662"/>
              <w:jc w:val="both"/>
              <w:rPr>
                <w:ins w:id="3941" w:author="Author"/>
                <w:rFonts w:ascii="Times New Roman" w:eastAsia="Calibri" w:hAnsi="Times New Roman" w:cs="Times New Roman"/>
                <w:lang w:val="da-DK"/>
                <w:rPrChange w:id="3942" w:author="Author">
                  <w:rPr>
                    <w:ins w:id="3943" w:author="Author"/>
                    <w:rFonts w:eastAsia="Calibri"/>
                    <w:lang w:val="da-DK"/>
                  </w:rPr>
                </w:rPrChange>
              </w:rPr>
            </w:pPr>
            <w:ins w:id="3944" w:author="Author">
              <w:r w:rsidRPr="001272D8">
                <w:rPr>
                  <w:rFonts w:ascii="Times New Roman" w:eastAsia="Calibri" w:hAnsi="Times New Roman" w:cs="Times New Roman"/>
                  <w:lang w:val="da-DK"/>
                  <w:rPrChange w:id="3945" w:author="Author">
                    <w:rPr>
                      <w:rFonts w:eastAsia="Calibri"/>
                      <w:lang w:val="da-DK"/>
                    </w:rPr>
                  </w:rPrChange>
                </w:rPr>
                <w:lastRenderedPageBreak/>
                <w:t xml:space="preserve">Se på medicinen i vinduet. Vær sikker på, at den er klar og farveløs til let brun-gul og ikke indeholder nogen partikler (se </w:t>
              </w:r>
              <w:r w:rsidRPr="001272D8">
                <w:rPr>
                  <w:rFonts w:ascii="Times New Roman" w:eastAsia="Calibri" w:hAnsi="Times New Roman" w:cs="Times New Roman"/>
                  <w:b/>
                  <w:bCs/>
                  <w:lang w:val="da-DK"/>
                  <w:rPrChange w:id="3946" w:author="Author">
                    <w:rPr>
                      <w:rFonts w:eastAsia="Calibri"/>
                      <w:b/>
                      <w:bCs/>
                      <w:lang w:val="da-DK"/>
                    </w:rPr>
                  </w:rPrChange>
                </w:rPr>
                <w:t>Figur F</w:t>
              </w:r>
              <w:r w:rsidRPr="001272D8">
                <w:rPr>
                  <w:rFonts w:ascii="Times New Roman" w:eastAsia="Calibri" w:hAnsi="Times New Roman" w:cs="Times New Roman"/>
                  <w:lang w:val="da-DK"/>
                  <w:rPrChange w:id="3947" w:author="Author">
                    <w:rPr>
                      <w:rFonts w:eastAsia="Calibri"/>
                      <w:lang w:val="da-DK"/>
                    </w:rPr>
                  </w:rPrChange>
                </w:rPr>
                <w:t xml:space="preserve">). </w:t>
              </w:r>
            </w:ins>
          </w:p>
          <w:p w14:paraId="079339BC" w14:textId="77777777" w:rsidR="00952D81" w:rsidRPr="001272D8" w:rsidRDefault="00952D81" w:rsidP="009E3516">
            <w:pPr>
              <w:shd w:val="clear" w:color="auto" w:fill="FFFFFF"/>
              <w:adjustRightInd w:val="0"/>
              <w:spacing w:before="120" w:after="60"/>
              <w:ind w:left="115"/>
              <w:jc w:val="both"/>
              <w:rPr>
                <w:ins w:id="3948" w:author="Author"/>
                <w:rFonts w:ascii="Times New Roman" w:eastAsia="Calibri" w:hAnsi="Times New Roman" w:cs="Times New Roman"/>
                <w:lang w:val="da-DK"/>
                <w:rPrChange w:id="3949" w:author="Author">
                  <w:rPr>
                    <w:ins w:id="3950" w:author="Author"/>
                    <w:rFonts w:eastAsia="Calibri"/>
                    <w:lang w:val="da-DK"/>
                  </w:rPr>
                </w:rPrChange>
              </w:rPr>
            </w:pPr>
            <w:ins w:id="3951" w:author="Author">
              <w:r w:rsidRPr="001272D8">
                <w:rPr>
                  <w:rFonts w:ascii="Times New Roman" w:eastAsia="Calibri" w:hAnsi="Times New Roman" w:cs="Times New Roman"/>
                  <w:b/>
                  <w:bCs/>
                  <w:lang w:val="da-DK"/>
                  <w:rPrChange w:id="3952" w:author="Author">
                    <w:rPr>
                      <w:rFonts w:eastAsia="Calibri"/>
                      <w:b/>
                      <w:bCs/>
                      <w:lang w:val="da-DK"/>
                    </w:rPr>
                  </w:rPrChange>
                </w:rPr>
                <w:t>Bemærk:</w:t>
              </w:r>
              <w:r w:rsidRPr="001272D8">
                <w:rPr>
                  <w:rFonts w:ascii="Times New Roman" w:eastAsia="Calibri" w:hAnsi="Times New Roman" w:cs="Times New Roman"/>
                  <w:lang w:val="da-DK"/>
                  <w:rPrChange w:id="3953" w:author="Author">
                    <w:rPr>
                      <w:rFonts w:eastAsia="Calibri"/>
                      <w:lang w:val="da-DK"/>
                    </w:rPr>
                  </w:rPrChange>
                </w:rPr>
                <w:t xml:space="preserve"> Luftbobler i medicinen er normalt. </w:t>
              </w:r>
            </w:ins>
          </w:p>
          <w:p w14:paraId="361A88C9" w14:textId="1933CA0C" w:rsidR="00952D81" w:rsidRPr="001272D8" w:rsidRDefault="00952D81" w:rsidP="009E3516">
            <w:pPr>
              <w:shd w:val="clear" w:color="auto" w:fill="FFFFFF"/>
              <w:adjustRightInd w:val="0"/>
              <w:spacing w:before="120" w:after="60"/>
              <w:ind w:left="113"/>
              <w:jc w:val="both"/>
              <w:rPr>
                <w:ins w:id="3954" w:author="Author"/>
                <w:rFonts w:ascii="Times New Roman" w:eastAsia="Calibri" w:hAnsi="Times New Roman" w:cs="Times New Roman"/>
                <w:b/>
                <w:bCs/>
                <w:lang w:val="da-DK"/>
                <w:rPrChange w:id="3955" w:author="Author">
                  <w:rPr>
                    <w:ins w:id="3956" w:author="Author"/>
                    <w:rFonts w:eastAsia="Calibri"/>
                    <w:b/>
                    <w:bCs/>
                    <w:lang w:val="en-GB"/>
                  </w:rPr>
                </w:rPrChange>
              </w:rPr>
            </w:pPr>
            <w:ins w:id="3957" w:author="Author">
              <w:r w:rsidRPr="001272D8">
                <w:rPr>
                  <w:rFonts w:ascii="Times New Roman" w:eastAsia="Calibri" w:hAnsi="Times New Roman" w:cs="Times New Roman"/>
                  <w:lang w:val="da-DK"/>
                  <w:rPrChange w:id="3958" w:author="Author">
                    <w:rPr>
                      <w:rFonts w:eastAsia="Calibri"/>
                      <w:lang w:val="da-DK"/>
                    </w:rPr>
                  </w:rPrChange>
                </w:rPr>
                <w:t xml:space="preserve">Injicér </w:t>
              </w:r>
              <w:r w:rsidRPr="001272D8">
                <w:rPr>
                  <w:rFonts w:ascii="Times New Roman" w:eastAsia="Calibri" w:hAnsi="Times New Roman" w:cs="Times New Roman"/>
                  <w:b/>
                  <w:bCs/>
                  <w:lang w:val="da-DK"/>
                  <w:rPrChange w:id="3959" w:author="Author">
                    <w:rPr>
                      <w:rFonts w:eastAsia="Calibri"/>
                      <w:b/>
                      <w:bCs/>
                      <w:lang w:val="da-DK"/>
                    </w:rPr>
                  </w:rPrChange>
                </w:rPr>
                <w:t xml:space="preserve">ikke </w:t>
              </w:r>
              <w:r w:rsidRPr="001272D8">
                <w:rPr>
                  <w:rFonts w:ascii="Times New Roman" w:eastAsia="Calibri" w:hAnsi="Times New Roman" w:cs="Times New Roman"/>
                  <w:lang w:val="da-DK"/>
                  <w:rPrChange w:id="3960" w:author="Author">
                    <w:rPr>
                      <w:rFonts w:eastAsia="Calibri"/>
                      <w:lang w:val="da-DK"/>
                    </w:rPr>
                  </w:rPrChange>
                </w:rPr>
                <w:t xml:space="preserve">OTULFI hvis medicn er frossen, </w:t>
              </w:r>
              <w:del w:id="3961" w:author="Author">
                <w:r w:rsidRPr="001272D8" w:rsidDel="00364A94">
                  <w:rPr>
                    <w:rFonts w:ascii="Times New Roman" w:eastAsia="Calibri" w:hAnsi="Times New Roman" w:cs="Times New Roman"/>
                    <w:lang w:val="da-DK"/>
                    <w:rPrChange w:id="3962" w:author="Author">
                      <w:rPr>
                        <w:rFonts w:eastAsia="Calibri"/>
                        <w:lang w:val="da-DK"/>
                      </w:rPr>
                    </w:rPrChange>
                  </w:rPr>
                  <w:delText>sløret</w:delText>
                </w:r>
              </w:del>
              <w:r w:rsidR="00364A94">
                <w:rPr>
                  <w:rFonts w:ascii="Times New Roman" w:eastAsia="Calibri" w:hAnsi="Times New Roman" w:cs="Times New Roman"/>
                  <w:lang w:val="da-DK"/>
                </w:rPr>
                <w:t>uklar</w:t>
              </w:r>
              <w:r w:rsidRPr="001272D8">
                <w:rPr>
                  <w:rFonts w:ascii="Times New Roman" w:eastAsia="Calibri" w:hAnsi="Times New Roman" w:cs="Times New Roman"/>
                  <w:lang w:val="da-DK"/>
                  <w:rPrChange w:id="3963" w:author="Author">
                    <w:rPr>
                      <w:rFonts w:eastAsia="Calibri"/>
                      <w:lang w:val="da-DK"/>
                    </w:rPr>
                  </w:rPrChange>
                </w:rPr>
                <w:t xml:space="preserve">, misfarvet eller indeholder klumper eller partikler, idet den muligvis ikke er sikker at bruge. </w:t>
              </w:r>
              <w:r w:rsidRPr="001272D8">
                <w:rPr>
                  <w:rFonts w:ascii="Times New Roman" w:eastAsia="Calibri" w:hAnsi="Times New Roman" w:cs="Times New Roman"/>
                  <w:lang w:val="da-DK"/>
                  <w:rPrChange w:id="3964" w:author="Author">
                    <w:rPr>
                      <w:rFonts w:eastAsia="Calibri"/>
                    </w:rPr>
                  </w:rPrChange>
                </w:rPr>
                <w:t xml:space="preserve">Ring til din læge eller apoteket for yderligere instruktioner. </w:t>
              </w:r>
            </w:ins>
          </w:p>
        </w:tc>
        <w:tc>
          <w:tcPr>
            <w:tcW w:w="3776" w:type="dxa"/>
            <w:shd w:val="clear" w:color="auto" w:fill="FFFFFF"/>
          </w:tcPr>
          <w:p w14:paraId="32FE564B" w14:textId="77777777" w:rsidR="00952D81" w:rsidRPr="001272D8" w:rsidRDefault="00952D81" w:rsidP="009E3516">
            <w:pPr>
              <w:adjustRightInd w:val="0"/>
              <w:ind w:left="113"/>
              <w:jc w:val="right"/>
              <w:rPr>
                <w:ins w:id="3965" w:author="Author"/>
                <w:rFonts w:ascii="Times New Roman" w:eastAsia="Calibri" w:hAnsi="Times New Roman" w:cs="Times New Roman"/>
                <w:b/>
                <w:bCs/>
                <w:lang w:val="da-DK"/>
                <w:rPrChange w:id="3966" w:author="Author">
                  <w:rPr>
                    <w:ins w:id="3967" w:author="Author"/>
                    <w:rFonts w:eastAsia="Calibri"/>
                    <w:b/>
                    <w:bCs/>
                    <w:lang w:val="en-GB"/>
                  </w:rPr>
                </w:rPrChange>
              </w:rPr>
            </w:pPr>
            <w:ins w:id="3968" w:author="Author">
              <w:r w:rsidRPr="001272D8">
                <w:rPr>
                  <w:rFonts w:ascii="Times New Roman" w:hAnsi="Times New Roman" w:cs="Times New Roman"/>
                  <w:noProof/>
                  <w:rPrChange w:id="3969" w:author="Author">
                    <w:rPr>
                      <w:noProof/>
                    </w:rPr>
                  </w:rPrChange>
                </w:rPr>
                <mc:AlternateContent>
                  <mc:Choice Requires="wpg">
                    <w:drawing>
                      <wp:anchor distT="0" distB="0" distL="114300" distR="114300" simplePos="0" relativeHeight="251712512" behindDoc="0" locked="0" layoutInCell="1" allowOverlap="1" wp14:anchorId="4CFA1DDB" wp14:editId="32584B40">
                        <wp:simplePos x="0" y="0"/>
                        <wp:positionH relativeFrom="column">
                          <wp:posOffset>-1427</wp:posOffset>
                        </wp:positionH>
                        <wp:positionV relativeFrom="paragraph">
                          <wp:posOffset>0</wp:posOffset>
                        </wp:positionV>
                        <wp:extent cx="2908935" cy="1540701"/>
                        <wp:effectExtent l="0" t="0" r="5715" b="2540"/>
                        <wp:wrapNone/>
                        <wp:docPr id="1465337967" name="Gruppieren 11"/>
                        <wp:cNvGraphicFramePr/>
                        <a:graphic xmlns:a="http://schemas.openxmlformats.org/drawingml/2006/main">
                          <a:graphicData uri="http://schemas.microsoft.com/office/word/2010/wordprocessingGroup">
                            <wpg:wgp>
                              <wpg:cNvGrpSpPr/>
                              <wpg:grpSpPr>
                                <a:xfrm>
                                  <a:off x="0" y="0"/>
                                  <a:ext cx="2908935" cy="1540701"/>
                                  <a:chOff x="0" y="0"/>
                                  <a:chExt cx="2908935" cy="1939290"/>
                                </a:xfrm>
                              </wpg:grpSpPr>
                              <pic:pic xmlns:pic="http://schemas.openxmlformats.org/drawingml/2006/picture">
                                <pic:nvPicPr>
                                  <pic:cNvPr id="878293649"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44981"/>
                                    <a:ext cx="524741" cy="256322"/>
                                  </a:xfrm>
                                  <a:prstGeom prst="rect">
                                    <a:avLst/>
                                  </a:prstGeom>
                                  <a:noFill/>
                                  <a:ln w="6350">
                                    <a:noFill/>
                                  </a:ln>
                                </wps:spPr>
                                <wps:txbx>
                                  <w:txbxContent>
                                    <w:p w14:paraId="045BA8C0" w14:textId="77777777" w:rsidR="00952D81" w:rsidRPr="00D31661" w:rsidRDefault="00952D81" w:rsidP="00952D81">
                                      <w:pPr>
                                        <w:jc w:val="right"/>
                                        <w:rPr>
                                          <w:rFonts w:ascii="Arial" w:hAnsi="Arial" w:cs="Arial"/>
                                          <w:sz w:val="16"/>
                                          <w:szCs w:val="16"/>
                                        </w:rPr>
                                      </w:pPr>
                                      <w:r>
                                        <w:rPr>
                                          <w:rFonts w:ascii="Arial" w:hAnsi="Arial" w:cs="Arial"/>
                                          <w:sz w:val="16"/>
                                          <w:szCs w:val="16"/>
                                        </w:rPr>
                                        <w:t>Figur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42040"/>
                                    <a:ext cx="524741" cy="252270"/>
                                  </a:xfrm>
                                  <a:prstGeom prst="rect">
                                    <a:avLst/>
                                  </a:prstGeom>
                                  <a:noFill/>
                                  <a:ln w="6350">
                                    <a:noFill/>
                                  </a:ln>
                                </wps:spPr>
                                <wps:txbx>
                                  <w:txbxContent>
                                    <w:p w14:paraId="10605CA4" w14:textId="77777777" w:rsidR="00952D81" w:rsidRPr="00D31661" w:rsidRDefault="00952D81" w:rsidP="00952D81">
                                      <w:pPr>
                                        <w:jc w:val="right"/>
                                        <w:rPr>
                                          <w:rFonts w:ascii="Arial" w:hAnsi="Arial" w:cs="Arial"/>
                                          <w:sz w:val="16"/>
                                          <w:szCs w:val="16"/>
                                        </w:rPr>
                                      </w:pPr>
                                      <w:r>
                                        <w:rPr>
                                          <w:rFonts w:ascii="Arial" w:hAnsi="Arial" w:cs="Arial"/>
                                          <w:sz w:val="16"/>
                                          <w:szCs w:val="16"/>
                                        </w:rPr>
                                        <w:t>korrekt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478072" y="767212"/>
                                    <a:ext cx="704019" cy="224901"/>
                                  </a:xfrm>
                                  <a:prstGeom prst="rect">
                                    <a:avLst/>
                                  </a:prstGeom>
                                  <a:noFill/>
                                  <a:ln w="6350">
                                    <a:noFill/>
                                  </a:ln>
                                </wps:spPr>
                                <wps:txbx>
                                  <w:txbxContent>
                                    <w:p w14:paraId="2613969A" w14:textId="77777777" w:rsidR="00952D81" w:rsidRPr="00D31661" w:rsidRDefault="00952D81" w:rsidP="00952D81">
                                      <w:pPr>
                                        <w:jc w:val="right"/>
                                        <w:rPr>
                                          <w:rFonts w:ascii="Arial" w:hAnsi="Arial" w:cs="Arial"/>
                                          <w:sz w:val="16"/>
                                          <w:szCs w:val="16"/>
                                        </w:rPr>
                                      </w:pPr>
                                      <w:r>
                                        <w:rPr>
                                          <w:rFonts w:ascii="Arial" w:hAnsi="Arial" w:cs="Arial"/>
                                          <w:sz w:val="16"/>
                                          <w:szCs w:val="16"/>
                                        </w:rPr>
                                        <w:t>Ikke korrekt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0E3D7575" w14:textId="77777777" w:rsidR="00952D81" w:rsidRPr="00842001" w:rsidRDefault="00952D81" w:rsidP="00952D81">
                                      <w:pPr>
                                        <w:jc w:val="center"/>
                                        <w:rPr>
                                          <w:rFonts w:ascii="Arial" w:hAnsi="Arial" w:cs="Arial"/>
                                          <w:sz w:val="20"/>
                                          <w:szCs w:val="20"/>
                                        </w:rPr>
                                      </w:pPr>
                                      <w:r w:rsidRPr="00842001">
                                        <w:rPr>
                                          <w:rFonts w:ascii="Arial" w:hAnsi="Arial" w:cs="Arial"/>
                                          <w:sz w:val="20"/>
                                          <w:szCs w:val="20"/>
                                        </w:rPr>
                                        <w:t>Parti</w:t>
                                      </w:r>
                                      <w:r>
                                        <w:rPr>
                                          <w:rFonts w:ascii="Arial" w:hAnsi="Arial" w:cs="Arial"/>
                                          <w:sz w:val="20"/>
                                          <w:szCs w:val="20"/>
                                        </w:rPr>
                                        <w:t>kler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FA1DDB" id="Gruppieren 11" o:spid="_x0000_s1129" style="position:absolute;left:0;text-align:left;margin-left:-.1pt;margin-top:0;width:229.05pt;height:121.3pt;z-index:251712512;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yMDoxOQAAAAAEkAAABwAAAAQw&#10;MjMxoAEAAwAAAAH//wAAoAIABAAAAAEAAAHboAMABAAAAAEAAAE9AAAAAAAAAAYBAwADAAAAAQAG&#10;AAABGgAFAAAAAQAAAXIBGwAFAAAAAQAAAXoBKAADAAAAAQACAAACAQAEAAAAAQAAAYICAgAEAAAA&#10;AQAACSI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E9AAAB2wAAAA0ANAA1AG0AZwAtAEYAaQBnAHUAcgBlAC0ARQAAAAEAAAAAAAAAAAAA&#10;AAAAAAAAAAAAAQAAAAAAAAAAAAAB2wAAAT0AAAAAAAAAAAAAAAAAAAAAAQAAAAAAAAAAAAAAAAAA&#10;AAAAAAAQAAAAAQAAAAAAAG51bGwAAAACAAAABmJvdW5kc09iamMAAAABAAAAAAAAUmN0MQAAAAQA&#10;AAAAVG9wIGxvbmcAAAAAAAAAAExlZnRsb25nAAAAAAAAAABCdG9tbG9uZwAAAT0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9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DThCSU0EDAAAAAAJPgAAAAEA&#10;AAByAAAATAAAAVgAAGYgAAAJIgAY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EBAQEBAQEBAQEBAQEBAQICAgICAgICAgICAwMDAwMD&#10;AwMDAwEBAQEBAQEBAQEBAgIBAgIDAwMDAwMDAwMDAwMDAwMDAwMDAwMDAwMDAwMDAwMDAwMDAwMD&#10;AwMDAwMDAwMDAwMD/8AAEQgBPQHbAwERAAIRAQMRAf/dAAQAP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H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L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P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N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d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t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1t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19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">
                        <v:shape id="Grafik 7" o:spid="_x0000_s1130"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41" o:title=""/>
                          <o:lock v:ext="edit" aspectratio="f"/>
                        </v:shape>
                        <v:shape id="Textfeld 4" o:spid="_x0000_s1131" type="#_x0000_t202" style="position:absolute;left:16885;top:16449;width:524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045BA8C0" w14:textId="77777777" w:rsidR="00952D81" w:rsidRPr="00D31661" w:rsidRDefault="00952D81" w:rsidP="00952D81">
                                <w:pPr>
                                  <w:jc w:val="right"/>
                                  <w:rPr>
                                    <w:rFonts w:ascii="Arial" w:hAnsi="Arial" w:cs="Arial"/>
                                    <w:sz w:val="16"/>
                                    <w:szCs w:val="16"/>
                                  </w:rPr>
                                </w:pPr>
                                <w:r>
                                  <w:rPr>
                                    <w:rFonts w:ascii="Arial" w:hAnsi="Arial" w:cs="Arial"/>
                                    <w:sz w:val="16"/>
                                    <w:szCs w:val="16"/>
                                  </w:rPr>
                                  <w:t>Figur F</w:t>
                                </w:r>
                              </w:p>
                            </w:txbxContent>
                          </v:textbox>
                        </v:shape>
                        <v:shape id="Textfeld 4" o:spid="_x0000_s1132" type="#_x0000_t202" style="position:absolute;left:16573;top:420;width:524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10605CA4" w14:textId="77777777" w:rsidR="00952D81" w:rsidRPr="00D31661" w:rsidRDefault="00952D81" w:rsidP="00952D81">
                                <w:pPr>
                                  <w:jc w:val="right"/>
                                  <w:rPr>
                                    <w:rFonts w:ascii="Arial" w:hAnsi="Arial" w:cs="Arial"/>
                                    <w:sz w:val="16"/>
                                    <w:szCs w:val="16"/>
                                  </w:rPr>
                                </w:pPr>
                                <w:r>
                                  <w:rPr>
                                    <w:rFonts w:ascii="Arial" w:hAnsi="Arial" w:cs="Arial"/>
                                    <w:sz w:val="16"/>
                                    <w:szCs w:val="16"/>
                                  </w:rPr>
                                  <w:t>korrekt</w:t>
                                </w:r>
                              </w:p>
                            </w:txbxContent>
                          </v:textbox>
                        </v:shape>
                        <v:shape id="Textfeld 4" o:spid="_x0000_s1133" type="#_x0000_t202" style="position:absolute;left:14780;top:7672;width:704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2613969A" w14:textId="77777777" w:rsidR="00952D81" w:rsidRPr="00D31661" w:rsidRDefault="00952D81" w:rsidP="00952D81">
                                <w:pPr>
                                  <w:jc w:val="right"/>
                                  <w:rPr>
                                    <w:rFonts w:ascii="Arial" w:hAnsi="Arial" w:cs="Arial"/>
                                    <w:sz w:val="16"/>
                                    <w:szCs w:val="16"/>
                                  </w:rPr>
                                </w:pPr>
                                <w:r>
                                  <w:rPr>
                                    <w:rFonts w:ascii="Arial" w:hAnsi="Arial" w:cs="Arial"/>
                                    <w:sz w:val="16"/>
                                    <w:szCs w:val="16"/>
                                  </w:rPr>
                                  <w:t>Ikke korrekt</w:t>
                                </w:r>
                              </w:p>
                            </w:txbxContent>
                          </v:textbox>
                        </v:shape>
                        <v:shape id="Textfeld 4" o:spid="_x0000_s1134"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0E3D7575" w14:textId="77777777" w:rsidR="00952D81" w:rsidRPr="00842001" w:rsidRDefault="00952D81" w:rsidP="00952D81">
                                <w:pPr>
                                  <w:jc w:val="center"/>
                                  <w:rPr>
                                    <w:rFonts w:ascii="Arial" w:hAnsi="Arial" w:cs="Arial"/>
                                    <w:sz w:val="20"/>
                                    <w:szCs w:val="20"/>
                                  </w:rPr>
                                </w:pPr>
                                <w:r w:rsidRPr="00842001">
                                  <w:rPr>
                                    <w:rFonts w:ascii="Arial" w:hAnsi="Arial" w:cs="Arial"/>
                                    <w:sz w:val="20"/>
                                    <w:szCs w:val="20"/>
                                  </w:rPr>
                                  <w:t>Parti</w:t>
                                </w:r>
                                <w:r>
                                  <w:rPr>
                                    <w:rFonts w:ascii="Arial" w:hAnsi="Arial" w:cs="Arial"/>
                                    <w:sz w:val="20"/>
                                    <w:szCs w:val="20"/>
                                  </w:rPr>
                                  <w:t>kler</w:t>
                                </w:r>
                              </w:p>
                            </w:txbxContent>
                          </v:textbox>
                        </v:shape>
                      </v:group>
                    </w:pict>
                  </mc:Fallback>
                </mc:AlternateContent>
              </w:r>
            </w:ins>
          </w:p>
          <w:p w14:paraId="62415BD4" w14:textId="77777777" w:rsidR="00952D81" w:rsidRPr="001272D8" w:rsidRDefault="00952D81" w:rsidP="009E3516">
            <w:pPr>
              <w:adjustRightInd w:val="0"/>
              <w:jc w:val="right"/>
              <w:rPr>
                <w:ins w:id="3970" w:author="Author"/>
                <w:rFonts w:ascii="Times New Roman" w:eastAsia="Calibri" w:hAnsi="Times New Roman" w:cs="Times New Roman"/>
                <w:b/>
                <w:bCs/>
                <w:lang w:val="da-DK"/>
                <w:rPrChange w:id="3971" w:author="Author">
                  <w:rPr>
                    <w:ins w:id="3972" w:author="Author"/>
                    <w:rFonts w:eastAsia="Calibri"/>
                    <w:b/>
                    <w:bCs/>
                    <w:lang w:val="en-GB"/>
                  </w:rPr>
                </w:rPrChange>
              </w:rPr>
            </w:pPr>
          </w:p>
        </w:tc>
      </w:tr>
    </w:tbl>
    <w:p w14:paraId="651CD34E" w14:textId="77777777" w:rsidR="00952D81" w:rsidRPr="001272D8" w:rsidRDefault="00952D81" w:rsidP="00952D81">
      <w:pPr>
        <w:rPr>
          <w:ins w:id="3973" w:author="Author"/>
          <w:rFonts w:ascii="Times New Roman" w:hAnsi="Times New Roman" w:cs="Times New Roman"/>
          <w:lang w:val="da-DK"/>
          <w:rPrChange w:id="3974" w:author="Author">
            <w:rPr>
              <w:ins w:id="3975" w:author="Author"/>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952D81" w:rsidRPr="008E2BDB" w14:paraId="2EF3342A" w14:textId="77777777" w:rsidTr="009E3516">
        <w:trPr>
          <w:gridAfter w:val="1"/>
          <w:wAfter w:w="3768" w:type="dxa"/>
          <w:trHeight w:val="499"/>
          <w:ins w:id="3976" w:author="Author"/>
        </w:trPr>
        <w:tc>
          <w:tcPr>
            <w:tcW w:w="978" w:type="dxa"/>
          </w:tcPr>
          <w:p w14:paraId="1DE34748" w14:textId="77777777" w:rsidR="00952D81" w:rsidRPr="001272D8" w:rsidRDefault="00952D81" w:rsidP="009E3516">
            <w:pPr>
              <w:adjustRightInd w:val="0"/>
              <w:jc w:val="both"/>
              <w:rPr>
                <w:ins w:id="3977" w:author="Author"/>
                <w:rFonts w:ascii="Times New Roman" w:eastAsia="Calibri" w:hAnsi="Times New Roman" w:cs="Times New Roman"/>
                <w:lang w:val="en-GB"/>
                <w:rPrChange w:id="3978" w:author="Author">
                  <w:rPr>
                    <w:ins w:id="3979" w:author="Author"/>
                    <w:rFonts w:eastAsia="Calibri"/>
                    <w:lang w:val="en-GB"/>
                  </w:rPr>
                </w:rPrChange>
              </w:rPr>
            </w:pPr>
            <w:ins w:id="3980" w:author="Author">
              <w:r w:rsidRPr="001272D8">
                <w:rPr>
                  <w:rFonts w:ascii="Times New Roman" w:eastAsia="Calibri" w:hAnsi="Times New Roman" w:cs="Times New Roman"/>
                  <w:b/>
                  <w:bCs/>
                  <w:lang w:val="en-GB"/>
                  <w:rPrChange w:id="3981" w:author="Author">
                    <w:rPr>
                      <w:rFonts w:eastAsia="Calibri"/>
                      <w:b/>
                      <w:bCs/>
                      <w:lang w:val="en-GB"/>
                    </w:rPr>
                  </w:rPrChange>
                </w:rPr>
                <w:t>Trin 3</w:t>
              </w:r>
            </w:ins>
          </w:p>
        </w:tc>
        <w:tc>
          <w:tcPr>
            <w:tcW w:w="4409" w:type="dxa"/>
            <w:shd w:val="clear" w:color="auto" w:fill="F2DBF5"/>
          </w:tcPr>
          <w:p w14:paraId="33326255" w14:textId="77777777" w:rsidR="00952D81" w:rsidRPr="001272D8" w:rsidRDefault="00952D81" w:rsidP="009E3516">
            <w:pPr>
              <w:adjustRightInd w:val="0"/>
              <w:jc w:val="both"/>
              <w:rPr>
                <w:ins w:id="3982" w:author="Author"/>
                <w:rFonts w:ascii="Times New Roman" w:eastAsia="Calibri" w:hAnsi="Times New Roman" w:cs="Times New Roman"/>
                <w:lang w:val="en-GB"/>
                <w:rPrChange w:id="3983" w:author="Author">
                  <w:rPr>
                    <w:ins w:id="3984" w:author="Author"/>
                    <w:rFonts w:eastAsia="Calibri"/>
                    <w:lang w:val="en-GB"/>
                  </w:rPr>
                </w:rPrChange>
              </w:rPr>
            </w:pPr>
            <w:ins w:id="3985" w:author="Author">
              <w:r w:rsidRPr="001272D8">
                <w:rPr>
                  <w:rFonts w:ascii="Times New Roman" w:eastAsia="Calibri" w:hAnsi="Times New Roman" w:cs="Times New Roman"/>
                  <w:b/>
                  <w:bCs/>
                  <w:lang w:val="en-GB"/>
                  <w:rPrChange w:id="3986" w:author="Author">
                    <w:rPr>
                      <w:rFonts w:eastAsia="Calibri"/>
                      <w:b/>
                      <w:bCs/>
                      <w:lang w:val="en-GB"/>
                    </w:rPr>
                  </w:rPrChange>
                </w:rPr>
                <w:t xml:space="preserve">Vask dine </w:t>
              </w:r>
              <w:proofErr w:type="spellStart"/>
              <w:r w:rsidRPr="001272D8">
                <w:rPr>
                  <w:rFonts w:ascii="Times New Roman" w:eastAsia="Calibri" w:hAnsi="Times New Roman" w:cs="Times New Roman"/>
                  <w:b/>
                  <w:bCs/>
                  <w:lang w:val="en-GB"/>
                  <w:rPrChange w:id="3987" w:author="Author">
                    <w:rPr>
                      <w:rFonts w:eastAsia="Calibri"/>
                      <w:b/>
                      <w:bCs/>
                      <w:lang w:val="en-GB"/>
                    </w:rPr>
                  </w:rPrChange>
                </w:rPr>
                <w:t>hænder</w:t>
              </w:r>
              <w:proofErr w:type="spellEnd"/>
              <w:r w:rsidRPr="001272D8">
                <w:rPr>
                  <w:rFonts w:ascii="Times New Roman" w:eastAsia="Calibri" w:hAnsi="Times New Roman" w:cs="Times New Roman"/>
                  <w:b/>
                  <w:bCs/>
                  <w:lang w:val="en-GB"/>
                  <w:rPrChange w:id="3988" w:author="Author">
                    <w:rPr>
                      <w:rFonts w:eastAsia="Calibri"/>
                      <w:b/>
                      <w:bCs/>
                      <w:lang w:val="en-GB"/>
                    </w:rPr>
                  </w:rPrChange>
                </w:rPr>
                <w:t xml:space="preserve"> </w:t>
              </w:r>
            </w:ins>
          </w:p>
        </w:tc>
      </w:tr>
      <w:tr w:rsidR="00952D81" w:rsidRPr="008E2BDB" w14:paraId="18127C63" w14:textId="77777777" w:rsidTr="009E3516">
        <w:trPr>
          <w:ins w:id="3989" w:author="Author"/>
        </w:trPr>
        <w:tc>
          <w:tcPr>
            <w:tcW w:w="5387" w:type="dxa"/>
            <w:gridSpan w:val="2"/>
            <w:shd w:val="clear" w:color="auto" w:fill="FFFFFF"/>
          </w:tcPr>
          <w:p w14:paraId="43250E91" w14:textId="77777777" w:rsidR="00952D81" w:rsidRPr="001272D8" w:rsidRDefault="00952D81" w:rsidP="00952D81">
            <w:pPr>
              <w:widowControl/>
              <w:numPr>
                <w:ilvl w:val="0"/>
                <w:numId w:val="32"/>
              </w:numPr>
              <w:adjustRightInd w:val="0"/>
              <w:spacing w:before="60"/>
              <w:ind w:left="470" w:hanging="357"/>
              <w:contextualSpacing/>
              <w:jc w:val="both"/>
              <w:rPr>
                <w:ins w:id="3990" w:author="Author"/>
                <w:rFonts w:ascii="Times New Roman" w:eastAsia="Calibri" w:hAnsi="Times New Roman" w:cs="Times New Roman"/>
                <w:lang w:val="da-DK"/>
                <w:rPrChange w:id="3991" w:author="Author">
                  <w:rPr>
                    <w:ins w:id="3992" w:author="Author"/>
                    <w:rFonts w:eastAsia="Calibri"/>
                    <w:lang w:val="da-DK"/>
                  </w:rPr>
                </w:rPrChange>
              </w:rPr>
            </w:pPr>
            <w:ins w:id="3993" w:author="Author">
              <w:r w:rsidRPr="001272D8">
                <w:rPr>
                  <w:rFonts w:ascii="Times New Roman" w:eastAsia="Calibri" w:hAnsi="Times New Roman" w:cs="Times New Roman"/>
                  <w:lang w:val="da-DK"/>
                  <w:rPrChange w:id="3994" w:author="Author">
                    <w:rPr>
                      <w:rFonts w:eastAsia="Calibri"/>
                      <w:lang w:val="da-DK"/>
                    </w:rPr>
                  </w:rPrChange>
                </w:rPr>
                <w:t xml:space="preserve">Vask dine hænder grundigt med sæbe og vand og tør dem i et rent håndklæde. (se </w:t>
              </w:r>
              <w:r w:rsidRPr="001272D8">
                <w:rPr>
                  <w:rFonts w:ascii="Times New Roman" w:eastAsia="Calibri" w:hAnsi="Times New Roman" w:cs="Times New Roman"/>
                  <w:b/>
                  <w:bCs/>
                  <w:lang w:val="da-DK"/>
                  <w:rPrChange w:id="3995" w:author="Author">
                    <w:rPr>
                      <w:rFonts w:eastAsia="Calibri"/>
                      <w:b/>
                      <w:bCs/>
                      <w:lang w:val="da-DK"/>
                    </w:rPr>
                  </w:rPrChange>
                </w:rPr>
                <w:t>Figur G</w:t>
              </w:r>
              <w:r w:rsidRPr="001272D8">
                <w:rPr>
                  <w:rFonts w:ascii="Times New Roman" w:eastAsia="Calibri" w:hAnsi="Times New Roman" w:cs="Times New Roman"/>
                  <w:lang w:val="da-DK"/>
                  <w:rPrChange w:id="3996" w:author="Author">
                    <w:rPr>
                      <w:rFonts w:eastAsia="Calibri"/>
                      <w:lang w:val="da-DK"/>
                    </w:rPr>
                  </w:rPrChange>
                </w:rPr>
                <w:t>).</w:t>
              </w:r>
            </w:ins>
          </w:p>
          <w:p w14:paraId="7FACAC4F" w14:textId="77777777" w:rsidR="00952D81" w:rsidRPr="001272D8" w:rsidRDefault="00952D81" w:rsidP="009E3516">
            <w:pPr>
              <w:adjustRightInd w:val="0"/>
              <w:jc w:val="both"/>
              <w:rPr>
                <w:ins w:id="3997" w:author="Author"/>
                <w:rFonts w:ascii="Times New Roman" w:eastAsia="Calibri" w:hAnsi="Times New Roman" w:cs="Times New Roman"/>
                <w:lang w:val="da-DK"/>
                <w:rPrChange w:id="3998" w:author="Author">
                  <w:rPr>
                    <w:ins w:id="3999" w:author="Author"/>
                    <w:rFonts w:eastAsia="Calibri"/>
                    <w:lang w:val="da-DK"/>
                  </w:rPr>
                </w:rPrChange>
              </w:rPr>
            </w:pPr>
          </w:p>
          <w:p w14:paraId="1E5B5886" w14:textId="77777777" w:rsidR="00952D81" w:rsidRPr="001272D8" w:rsidRDefault="00952D81" w:rsidP="009E3516">
            <w:pPr>
              <w:adjustRightInd w:val="0"/>
              <w:jc w:val="both"/>
              <w:rPr>
                <w:ins w:id="4000" w:author="Author"/>
                <w:rFonts w:ascii="Times New Roman" w:eastAsia="Calibri" w:hAnsi="Times New Roman" w:cs="Times New Roman"/>
                <w:lang w:val="da-DK"/>
                <w:rPrChange w:id="4001" w:author="Author">
                  <w:rPr>
                    <w:ins w:id="4002" w:author="Author"/>
                    <w:rFonts w:eastAsia="Calibri"/>
                    <w:lang w:val="da-DK"/>
                  </w:rPr>
                </w:rPrChange>
              </w:rPr>
            </w:pPr>
          </w:p>
          <w:p w14:paraId="315FD00B" w14:textId="77777777" w:rsidR="00952D81" w:rsidRPr="001272D8" w:rsidRDefault="00952D81" w:rsidP="009E3516">
            <w:pPr>
              <w:adjustRightInd w:val="0"/>
              <w:jc w:val="both"/>
              <w:rPr>
                <w:ins w:id="4003" w:author="Author"/>
                <w:rFonts w:ascii="Times New Roman" w:eastAsia="Calibri" w:hAnsi="Times New Roman" w:cs="Times New Roman"/>
                <w:lang w:val="da-DK"/>
                <w:rPrChange w:id="4004" w:author="Author">
                  <w:rPr>
                    <w:ins w:id="4005" w:author="Author"/>
                    <w:rFonts w:eastAsia="Calibri"/>
                    <w:lang w:val="da-DK"/>
                  </w:rPr>
                </w:rPrChange>
              </w:rPr>
            </w:pPr>
          </w:p>
          <w:p w14:paraId="43BCF4C9" w14:textId="77777777" w:rsidR="00952D81" w:rsidRPr="001272D8" w:rsidRDefault="00952D81" w:rsidP="009E3516">
            <w:pPr>
              <w:adjustRightInd w:val="0"/>
              <w:jc w:val="both"/>
              <w:rPr>
                <w:ins w:id="4006" w:author="Author"/>
                <w:rFonts w:ascii="Times New Roman" w:eastAsia="Calibri" w:hAnsi="Times New Roman" w:cs="Times New Roman"/>
                <w:lang w:val="da-DK"/>
                <w:rPrChange w:id="4007" w:author="Author">
                  <w:rPr>
                    <w:ins w:id="4008" w:author="Author"/>
                    <w:rFonts w:eastAsia="Calibri"/>
                    <w:lang w:val="da-DK"/>
                  </w:rPr>
                </w:rPrChange>
              </w:rPr>
            </w:pPr>
          </w:p>
          <w:p w14:paraId="4307A51A" w14:textId="77777777" w:rsidR="00952D81" w:rsidRPr="001272D8" w:rsidRDefault="00952D81" w:rsidP="009E3516">
            <w:pPr>
              <w:adjustRightInd w:val="0"/>
              <w:jc w:val="both"/>
              <w:rPr>
                <w:ins w:id="4009" w:author="Author"/>
                <w:rFonts w:ascii="Times New Roman" w:eastAsia="Calibri" w:hAnsi="Times New Roman" w:cs="Times New Roman"/>
                <w:lang w:val="da-DK"/>
                <w:rPrChange w:id="4010" w:author="Author">
                  <w:rPr>
                    <w:ins w:id="4011" w:author="Author"/>
                    <w:rFonts w:eastAsia="Calibri"/>
                    <w:lang w:val="da-DK"/>
                  </w:rPr>
                </w:rPrChange>
              </w:rPr>
            </w:pPr>
          </w:p>
          <w:p w14:paraId="1755A75F" w14:textId="77777777" w:rsidR="00952D81" w:rsidRPr="001272D8" w:rsidRDefault="00952D81" w:rsidP="009E3516">
            <w:pPr>
              <w:adjustRightInd w:val="0"/>
              <w:jc w:val="both"/>
              <w:rPr>
                <w:ins w:id="4012" w:author="Author"/>
                <w:rFonts w:ascii="Times New Roman" w:eastAsia="Calibri" w:hAnsi="Times New Roman" w:cs="Times New Roman"/>
                <w:lang w:val="da-DK"/>
                <w:rPrChange w:id="4013" w:author="Author">
                  <w:rPr>
                    <w:ins w:id="4014" w:author="Author"/>
                    <w:rFonts w:eastAsia="Calibri"/>
                    <w:lang w:val="da-DK"/>
                  </w:rPr>
                </w:rPrChange>
              </w:rPr>
            </w:pPr>
          </w:p>
        </w:tc>
        <w:tc>
          <w:tcPr>
            <w:tcW w:w="3768" w:type="dxa"/>
            <w:shd w:val="clear" w:color="auto" w:fill="FFFFFF"/>
          </w:tcPr>
          <w:p w14:paraId="4C02A195" w14:textId="77777777" w:rsidR="00952D81" w:rsidRPr="001272D8" w:rsidRDefault="00952D81" w:rsidP="009E3516">
            <w:pPr>
              <w:adjustRightInd w:val="0"/>
              <w:rPr>
                <w:ins w:id="4015" w:author="Author"/>
                <w:rFonts w:ascii="Times New Roman" w:eastAsia="Calibri" w:hAnsi="Times New Roman" w:cs="Times New Roman"/>
                <w:lang w:val="da-DK"/>
                <w:rPrChange w:id="4016" w:author="Author">
                  <w:rPr>
                    <w:ins w:id="4017" w:author="Author"/>
                    <w:rFonts w:eastAsia="Calibri"/>
                    <w:lang w:val="da-DK"/>
                  </w:rPr>
                </w:rPrChange>
              </w:rPr>
            </w:pPr>
            <w:ins w:id="4018" w:author="Author">
              <w:r w:rsidRPr="001272D8">
                <w:rPr>
                  <w:rFonts w:ascii="Times New Roman" w:hAnsi="Times New Roman" w:cs="Times New Roman"/>
                  <w:noProof/>
                  <w:rPrChange w:id="4019" w:author="Author">
                    <w:rPr>
                      <w:noProof/>
                    </w:rPr>
                  </w:rPrChange>
                </w:rPr>
                <mc:AlternateContent>
                  <mc:Choice Requires="wpg">
                    <w:drawing>
                      <wp:anchor distT="0" distB="0" distL="114300" distR="114300" simplePos="0" relativeHeight="251713536" behindDoc="0" locked="0" layoutInCell="1" allowOverlap="1" wp14:anchorId="004BB749" wp14:editId="73C3279C">
                        <wp:simplePos x="0" y="0"/>
                        <wp:positionH relativeFrom="column">
                          <wp:posOffset>-36943</wp:posOffset>
                        </wp:positionH>
                        <wp:positionV relativeFrom="paragraph">
                          <wp:posOffset>-79610</wp:posOffset>
                        </wp:positionV>
                        <wp:extent cx="2314575" cy="1543050"/>
                        <wp:effectExtent l="0" t="0" r="0" b="6350"/>
                        <wp:wrapNone/>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524741" cy="218209"/>
                                  </a:xfrm>
                                  <a:prstGeom prst="rect">
                                    <a:avLst/>
                                  </a:prstGeom>
                                  <a:noFill/>
                                  <a:ln w="6350">
                                    <a:noFill/>
                                  </a:ln>
                                </wps:spPr>
                                <wps:txbx>
                                  <w:txbxContent>
                                    <w:p w14:paraId="4C9CE351" w14:textId="77777777" w:rsidR="00952D81" w:rsidRPr="00D31661" w:rsidRDefault="00952D81" w:rsidP="00952D81">
                                      <w:pPr>
                                        <w:rPr>
                                          <w:rFonts w:ascii="Arial" w:hAnsi="Arial" w:cs="Arial"/>
                                          <w:sz w:val="16"/>
                                          <w:szCs w:val="16"/>
                                        </w:rPr>
                                      </w:pPr>
                                      <w:r>
                                        <w:rPr>
                                          <w:rFonts w:ascii="Arial" w:hAnsi="Arial" w:cs="Arial"/>
                                          <w:sz w:val="16"/>
                                          <w:szCs w:val="16"/>
                                        </w:rPr>
                                        <w:t>Figur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04BB749" id="Gruppieren 10" o:spid="_x0000_s1135" style="position:absolute;margin-left:-2.9pt;margin-top:-6.25pt;width:182.25pt;height:121.5pt;z-index:25171353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A6NDYAAAAABJAAAAcAAAAEMDIzMaAB&#10;AAMAAAAB//8AAKACAAQAAAABAAAB26ADAAQAAAABAAABPQAAAAAAAAAGAQMAAwAAAAEABgAAARoA&#10;BQAAAAEAAAFyARsABQAAAAEAAAF6ASgAAwAAAAEAAgAAAgEABAAAAAEAAAGCAgIABAAAAAEAAAg3&#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Rg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DzhCSU0EDAAAAAAIUwAAAAEAAAByAAAATAAAAVgA&#10;AGYgAAAINw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FmZWRjNjI3LTk5NWYtNGU2ZC04MjI3LTIwYzhlMWNlNWU0ZCIgc3RFdnQ6d2hlbj0iMjAy&#10;NS0xMi0wMlQxMToyMDo0Ni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p/wDMTf8ALKT/AKEPv3XuiHf8wn/5S3/5tfv3Xuv/1t6Hq3/P9kf+JN3R/wBD03v3&#10;XuhX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p/wDMTf8ALKT/AKEPv3XuiHf8wn/5S3/5tfv3Xuv/196Hq3/P9kf+&#10;JN3R/wBD03v3Xuh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p/wDMTf8ALKT/AKEPv3XuiHf8wn/5S3/5tfv3Xuv/&#10;0N6Hq3/P9kf+JN3R/wBD03v3XuhX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">
                        <v:shape id="Grafik 7" o:spid="_x0000_s113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43" o:title=""/>
                          <o:lock v:ext="edit" aspectratio="f"/>
                        </v:shape>
                        <v:shape id="Textfeld 4" o:spid="_x0000_s1137"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4C9CE351" w14:textId="77777777" w:rsidR="00952D81" w:rsidRPr="00D31661" w:rsidRDefault="00952D81" w:rsidP="00952D81">
                                <w:pPr>
                                  <w:rPr>
                                    <w:rFonts w:ascii="Arial" w:hAnsi="Arial" w:cs="Arial"/>
                                    <w:sz w:val="16"/>
                                    <w:szCs w:val="16"/>
                                  </w:rPr>
                                </w:pPr>
                                <w:r>
                                  <w:rPr>
                                    <w:rFonts w:ascii="Arial" w:hAnsi="Arial" w:cs="Arial"/>
                                    <w:sz w:val="16"/>
                                    <w:szCs w:val="16"/>
                                  </w:rPr>
                                  <w:t>Figur G</w:t>
                                </w:r>
                              </w:p>
                            </w:txbxContent>
                          </v:textbox>
                        </v:shape>
                      </v:group>
                    </w:pict>
                  </mc:Fallback>
                </mc:AlternateContent>
              </w:r>
            </w:ins>
          </w:p>
          <w:p w14:paraId="1BFDA234" w14:textId="77777777" w:rsidR="00952D81" w:rsidRPr="001272D8" w:rsidRDefault="00952D81" w:rsidP="009E3516">
            <w:pPr>
              <w:adjustRightInd w:val="0"/>
              <w:jc w:val="right"/>
              <w:rPr>
                <w:ins w:id="4020" w:author="Author"/>
                <w:rFonts w:ascii="Times New Roman" w:eastAsia="Calibri" w:hAnsi="Times New Roman" w:cs="Times New Roman"/>
                <w:lang w:val="en-GB"/>
                <w:rPrChange w:id="4021" w:author="Author">
                  <w:rPr>
                    <w:ins w:id="4022" w:author="Author"/>
                    <w:rFonts w:eastAsia="Calibri"/>
                    <w:lang w:val="en-GB"/>
                  </w:rPr>
                </w:rPrChange>
              </w:rPr>
            </w:pPr>
          </w:p>
          <w:p w14:paraId="6C446CE5" w14:textId="05B6F8C2" w:rsidR="00952D81" w:rsidRPr="001272D8" w:rsidRDefault="00364A94" w:rsidP="009E3516">
            <w:pPr>
              <w:adjustRightInd w:val="0"/>
              <w:jc w:val="right"/>
              <w:rPr>
                <w:ins w:id="4023" w:author="Author"/>
                <w:rFonts w:ascii="Times New Roman" w:eastAsia="Calibri" w:hAnsi="Times New Roman" w:cs="Times New Roman"/>
                <w:lang w:val="en-GB"/>
                <w:rPrChange w:id="4024" w:author="Author">
                  <w:rPr>
                    <w:ins w:id="4025" w:author="Author"/>
                    <w:rFonts w:eastAsia="Calibri"/>
                    <w:lang w:val="en-GB"/>
                  </w:rPr>
                </w:rPrChange>
              </w:rPr>
            </w:pPr>
            <w:ins w:id="4026" w:author="Author">
              <w:r w:rsidRPr="001272D8">
                <w:rPr>
                  <w:rFonts w:ascii="Times New Roman" w:hAnsi="Times New Roman" w:cs="Times New Roman"/>
                  <w:noProof/>
                  <w:rPrChange w:id="4027" w:author="Author">
                    <w:rPr>
                      <w:noProof/>
                    </w:rPr>
                  </w:rPrChange>
                </w:rPr>
                <mc:AlternateContent>
                  <mc:Choice Requires="wpg">
                    <w:drawing>
                      <wp:anchor distT="0" distB="0" distL="114300" distR="114300" simplePos="0" relativeHeight="251714560" behindDoc="0" locked="0" layoutInCell="1" allowOverlap="1" wp14:anchorId="20D37F71" wp14:editId="3A42FFA1">
                        <wp:simplePos x="0" y="0"/>
                        <wp:positionH relativeFrom="column">
                          <wp:posOffset>32385</wp:posOffset>
                        </wp:positionH>
                        <wp:positionV relativeFrom="paragraph">
                          <wp:posOffset>993775</wp:posOffset>
                        </wp:positionV>
                        <wp:extent cx="3865880" cy="1866900"/>
                        <wp:effectExtent l="0" t="0" r="1270" b="0"/>
                        <wp:wrapNone/>
                        <wp:docPr id="2113556679" name="Gruppieren 9"/>
                        <wp:cNvGraphicFramePr/>
                        <a:graphic xmlns:a="http://schemas.openxmlformats.org/drawingml/2006/main">
                          <a:graphicData uri="http://schemas.microsoft.com/office/word/2010/wordprocessingGroup">
                            <wpg:wgp>
                              <wpg:cNvGrpSpPr/>
                              <wpg:grpSpPr>
                                <a:xfrm>
                                  <a:off x="0" y="0"/>
                                  <a:ext cx="3865880" cy="1866900"/>
                                  <a:chOff x="-1" y="-243840"/>
                                  <a:chExt cx="3866400" cy="2145600"/>
                                </a:xfrm>
                              </wpg:grpSpPr>
                              <pic:pic xmlns:pic="http://schemas.openxmlformats.org/drawingml/2006/picture">
                                <pic:nvPicPr>
                                  <pic:cNvPr id="918875812" name="Grafik 7"/>
                                  <pic:cNvPicPr preferRelativeResize="0">
                                    <a:picLocks/>
                                  </pic:cNvPicPr>
                                </pic:nvPicPr>
                                <pic:blipFill>
                                  <a:blip r:embed="rId44">
                                    <a:extLst>
                                      <a:ext uri="{28A0092B-C50C-407E-A947-70E740481C1C}">
                                        <a14:useLocalDpi xmlns:a14="http://schemas.microsoft.com/office/drawing/2010/main" val="0"/>
                                      </a:ext>
                                    </a:extLst>
                                  </a:blip>
                                  <a:stretch>
                                    <a:fillRect/>
                                  </a:stretch>
                                </pic:blipFill>
                                <pic:spPr>
                                  <a:xfrm>
                                    <a:off x="-1" y="-243840"/>
                                    <a:ext cx="3866400" cy="2145600"/>
                                  </a:xfrm>
                                  <a:prstGeom prst="rect">
                                    <a:avLst/>
                                  </a:prstGeom>
                                </pic:spPr>
                              </pic:pic>
                              <wps:wsp>
                                <wps:cNvPr id="306236556" name="Textfeld 4"/>
                                <wps:cNvSpPr txBox="1"/>
                                <wps:spPr>
                                  <a:xfrm>
                                    <a:off x="67541" y="-243839"/>
                                    <a:ext cx="524741" cy="266721"/>
                                  </a:xfrm>
                                  <a:prstGeom prst="rect">
                                    <a:avLst/>
                                  </a:prstGeom>
                                  <a:noFill/>
                                  <a:ln w="6350">
                                    <a:noFill/>
                                  </a:ln>
                                </wps:spPr>
                                <wps:txbx>
                                  <w:txbxContent>
                                    <w:p w14:paraId="03020969" w14:textId="77777777" w:rsidR="00952D81" w:rsidRPr="00D31661" w:rsidRDefault="00952D81" w:rsidP="00952D81">
                                      <w:pPr>
                                        <w:rPr>
                                          <w:rFonts w:ascii="Arial" w:hAnsi="Arial" w:cs="Arial"/>
                                          <w:sz w:val="16"/>
                                          <w:szCs w:val="16"/>
                                        </w:rPr>
                                      </w:pPr>
                                      <w:r>
                                        <w:rPr>
                                          <w:rFonts w:ascii="Arial" w:hAnsi="Arial" w:cs="Arial"/>
                                          <w:sz w:val="16"/>
                                          <w:szCs w:val="16"/>
                                        </w:rPr>
                                        <w:t>Figur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87745" y="1386977"/>
                                    <a:ext cx="1720323" cy="321240"/>
                                  </a:xfrm>
                                  <a:prstGeom prst="rect">
                                    <a:avLst/>
                                  </a:prstGeom>
                                  <a:noFill/>
                                  <a:ln w="6350">
                                    <a:noFill/>
                                  </a:ln>
                                </wps:spPr>
                                <wps:txbx>
                                  <w:txbxContent>
                                    <w:p w14:paraId="40C3CE5A" w14:textId="77777777" w:rsidR="00952D81" w:rsidRPr="00842001" w:rsidRDefault="00952D81" w:rsidP="00952D81">
                                      <w:pPr>
                                        <w:rPr>
                                          <w:rFonts w:ascii="Arial" w:hAnsi="Arial" w:cs="Arial"/>
                                          <w:sz w:val="20"/>
                                          <w:szCs w:val="20"/>
                                        </w:rPr>
                                      </w:pPr>
                                      <w:r>
                                        <w:rPr>
                                          <w:rFonts w:ascii="Arial" w:hAnsi="Arial" w:cs="Arial"/>
                                          <w:sz w:val="20"/>
                                          <w:szCs w:val="20"/>
                                        </w:rPr>
                                        <w:t>Selv eller hjælper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87679" y="1653207"/>
                                    <a:ext cx="1720323" cy="248553"/>
                                  </a:xfrm>
                                  <a:prstGeom prst="rect">
                                    <a:avLst/>
                                  </a:prstGeom>
                                  <a:noFill/>
                                  <a:ln w="6350">
                                    <a:noFill/>
                                  </a:ln>
                                </wps:spPr>
                                <wps:txbx>
                                  <w:txbxContent>
                                    <w:p w14:paraId="756354AC" w14:textId="77777777" w:rsidR="00952D81" w:rsidRPr="006F46D9" w:rsidRDefault="00952D81" w:rsidP="00952D81">
                                      <w:pPr>
                                        <w:rPr>
                                          <w:rFonts w:ascii="Arial" w:hAnsi="Arial" w:cs="Arial"/>
                                          <w:sz w:val="20"/>
                                          <w:szCs w:val="20"/>
                                          <w:lang w:val="da-DK"/>
                                        </w:rPr>
                                      </w:pPr>
                                      <w:r>
                                        <w:rPr>
                                          <w:rFonts w:ascii="Arial" w:hAnsi="Arial" w:cs="Arial"/>
                                          <w:sz w:val="20"/>
                                          <w:szCs w:val="20"/>
                                          <w:lang w:val="da-DK"/>
                                        </w:rPr>
                                        <w:t>KUN hjælper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37F71" id="_x0000_s1138" style="position:absolute;left:0;text-align:left;margin-left:2.55pt;margin-top:78.25pt;width:304.4pt;height:147pt;z-index:251714560;mso-width-relative:margin;mso-height-relative:margin" coordorigin=",-2438" coordsize="38664,21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PQAAAdsAAAANADQANQBtAGcALQBGAGkAZwB1AHIAZQAtAEcAAAABAAAAAAAA&#10;AAAAAAAAAAAAAAAAAAEAAAAAAAAAAAAAAdsAAAE9AAAAAAAAAAAAAAAAAAAAAAEAAAAAAAAAAAAA&#10;AAAAAAAAAAAAEAAAAAEAAAAAAABudWxsAAAAAgAAAAZib3VuZHNPYmpjAAAAAQAAAAAAAFJjdDEA&#10;AAAEAAAAAFRvcCBsb25nAAAAAAAAAABMZWZ0bG9uZwAAAAAAAAAAQnRvbWxvbmcAAAE9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PQ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BE4QklNBAwAAAAACncA&#10;AAABAAAAcgAAAEwAAAFYAABmIAAAClsAG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QEBAQEBAQEBAQEBAQEBAQEBAQEBAQEBAQEB&#10;AQEBAQEBAQEBAQEBAQEBAQICAgICAgICAgICAwMDAwMDAwMDAwEBAQEBAQEBAQEBAgIBAgIDAwMD&#10;AwMDAwMDAwMDAwMDAwMDAwMDAwMDAwMDAwMDAwMDAwMDAwMDAwMDAwMDAwMD/8AAEQgBPQHb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">
                        <v:shape id="Grafik 7" o:spid="_x0000_s1139" type="#_x0000_t75" style="position:absolute;top:-2438;width:38663;height:214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5" o:title=""/>
                          <o:lock v:ext="edit" aspectratio="f"/>
                        </v:shape>
                        <v:shape id="Textfeld 4" o:spid="_x0000_s1140" type="#_x0000_t202" style="position:absolute;left:675;top:-2438;width:524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03020969" w14:textId="77777777" w:rsidR="00952D81" w:rsidRPr="00D31661" w:rsidRDefault="00952D81" w:rsidP="00952D81">
                                <w:pPr>
                                  <w:rPr>
                                    <w:rFonts w:ascii="Arial" w:hAnsi="Arial" w:cs="Arial"/>
                                    <w:sz w:val="16"/>
                                    <w:szCs w:val="16"/>
                                  </w:rPr>
                                </w:pPr>
                                <w:r>
                                  <w:rPr>
                                    <w:rFonts w:ascii="Arial" w:hAnsi="Arial" w:cs="Arial"/>
                                    <w:sz w:val="16"/>
                                    <w:szCs w:val="16"/>
                                  </w:rPr>
                                  <w:t>Figur H</w:t>
                                </w:r>
                              </w:p>
                            </w:txbxContent>
                          </v:textbox>
                        </v:shape>
                        <v:shape id="Textfeld 4" o:spid="_x0000_s1141" type="#_x0000_t202" style="position:absolute;left:4877;top:13869;width:1720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40C3CE5A" w14:textId="77777777" w:rsidR="00952D81" w:rsidRPr="00842001" w:rsidRDefault="00952D81" w:rsidP="00952D81">
                                <w:pPr>
                                  <w:rPr>
                                    <w:rFonts w:ascii="Arial" w:hAnsi="Arial" w:cs="Arial"/>
                                    <w:sz w:val="20"/>
                                    <w:szCs w:val="20"/>
                                  </w:rPr>
                                </w:pPr>
                                <w:r>
                                  <w:rPr>
                                    <w:rFonts w:ascii="Arial" w:hAnsi="Arial" w:cs="Arial"/>
                                    <w:sz w:val="20"/>
                                    <w:szCs w:val="20"/>
                                  </w:rPr>
                                  <w:t>Selv eller hjælper</w:t>
                                </w:r>
                              </w:p>
                            </w:txbxContent>
                          </v:textbox>
                        </v:shape>
                        <v:shape id="Textfeld 4" o:spid="_x0000_s1142" type="#_x0000_t202" style="position:absolute;left:4876;top:16532;width:17204;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756354AC" w14:textId="77777777" w:rsidR="00952D81" w:rsidRPr="006F46D9" w:rsidRDefault="00952D81" w:rsidP="00952D81">
                                <w:pPr>
                                  <w:rPr>
                                    <w:rFonts w:ascii="Arial" w:hAnsi="Arial" w:cs="Arial"/>
                                    <w:sz w:val="20"/>
                                    <w:szCs w:val="20"/>
                                    <w:lang w:val="da-DK"/>
                                  </w:rPr>
                                </w:pPr>
                                <w:r>
                                  <w:rPr>
                                    <w:rFonts w:ascii="Arial" w:hAnsi="Arial" w:cs="Arial"/>
                                    <w:sz w:val="20"/>
                                    <w:szCs w:val="20"/>
                                    <w:lang w:val="da-DK"/>
                                  </w:rPr>
                                  <w:t>KUN hjælper</w:t>
                                </w:r>
                              </w:p>
                            </w:txbxContent>
                          </v:textbox>
                        </v:shape>
                      </v:group>
                    </w:pict>
                  </mc:Fallback>
                </mc:AlternateContent>
              </w:r>
            </w:ins>
          </w:p>
        </w:tc>
      </w:tr>
      <w:tr w:rsidR="00952D81" w:rsidRPr="008E2BDB" w14:paraId="2694C88C" w14:textId="77777777" w:rsidTr="009E3516">
        <w:trPr>
          <w:gridAfter w:val="1"/>
          <w:wAfter w:w="3768" w:type="dxa"/>
          <w:trHeight w:val="499"/>
          <w:ins w:id="4028" w:author="Author"/>
        </w:trPr>
        <w:tc>
          <w:tcPr>
            <w:tcW w:w="978" w:type="dxa"/>
          </w:tcPr>
          <w:p w14:paraId="183AAAB9" w14:textId="77777777" w:rsidR="00952D81" w:rsidRPr="001272D8" w:rsidRDefault="00952D81" w:rsidP="009E3516">
            <w:pPr>
              <w:adjustRightInd w:val="0"/>
              <w:jc w:val="both"/>
              <w:rPr>
                <w:ins w:id="4029" w:author="Author"/>
                <w:rFonts w:ascii="Times New Roman" w:eastAsia="Calibri" w:hAnsi="Times New Roman" w:cs="Times New Roman"/>
                <w:lang w:val="en-GB"/>
                <w:rPrChange w:id="4030" w:author="Author">
                  <w:rPr>
                    <w:ins w:id="4031" w:author="Author"/>
                    <w:rFonts w:eastAsia="Calibri"/>
                    <w:lang w:val="en-GB"/>
                  </w:rPr>
                </w:rPrChange>
              </w:rPr>
            </w:pPr>
            <w:ins w:id="4032" w:author="Author">
              <w:r w:rsidRPr="001272D8">
                <w:rPr>
                  <w:rFonts w:ascii="Times New Roman" w:eastAsia="Calibri" w:hAnsi="Times New Roman" w:cs="Times New Roman"/>
                  <w:b/>
                  <w:bCs/>
                  <w:lang w:val="en-GB"/>
                  <w:rPrChange w:id="4033" w:author="Author">
                    <w:rPr>
                      <w:rFonts w:eastAsia="Calibri"/>
                      <w:b/>
                      <w:bCs/>
                      <w:lang w:val="en-GB"/>
                    </w:rPr>
                  </w:rPrChange>
                </w:rPr>
                <w:t>Trin 4</w:t>
              </w:r>
            </w:ins>
          </w:p>
        </w:tc>
        <w:tc>
          <w:tcPr>
            <w:tcW w:w="4409" w:type="dxa"/>
            <w:shd w:val="clear" w:color="auto" w:fill="F2DBF5"/>
          </w:tcPr>
          <w:p w14:paraId="1DB43CFF" w14:textId="2CB929F5" w:rsidR="00952D81" w:rsidRPr="001272D8" w:rsidRDefault="00952D81" w:rsidP="009E3516">
            <w:pPr>
              <w:adjustRightInd w:val="0"/>
              <w:jc w:val="both"/>
              <w:rPr>
                <w:ins w:id="4034" w:author="Author"/>
                <w:rFonts w:ascii="Times New Roman" w:eastAsia="Calibri" w:hAnsi="Times New Roman" w:cs="Times New Roman"/>
                <w:lang w:val="en-GB"/>
                <w:rPrChange w:id="4035" w:author="Author">
                  <w:rPr>
                    <w:ins w:id="4036" w:author="Author"/>
                    <w:rFonts w:eastAsia="Calibri"/>
                    <w:lang w:val="en-GB"/>
                  </w:rPr>
                </w:rPrChange>
              </w:rPr>
            </w:pPr>
            <w:proofErr w:type="spellStart"/>
            <w:ins w:id="4037" w:author="Author">
              <w:r w:rsidRPr="001272D8">
                <w:rPr>
                  <w:rFonts w:ascii="Times New Roman" w:eastAsia="Calibri" w:hAnsi="Times New Roman" w:cs="Times New Roman"/>
                  <w:b/>
                  <w:bCs/>
                  <w:lang w:val="en-GB"/>
                  <w:rPrChange w:id="4038" w:author="Author">
                    <w:rPr>
                      <w:rFonts w:eastAsia="Calibri"/>
                      <w:b/>
                      <w:bCs/>
                      <w:lang w:val="en-GB"/>
                    </w:rPr>
                  </w:rPrChange>
                </w:rPr>
                <w:t>Vælg</w:t>
              </w:r>
              <w:proofErr w:type="spellEnd"/>
              <w:r w:rsidRPr="001272D8">
                <w:rPr>
                  <w:rFonts w:ascii="Times New Roman" w:eastAsia="Calibri" w:hAnsi="Times New Roman" w:cs="Times New Roman"/>
                  <w:b/>
                  <w:bCs/>
                  <w:lang w:val="en-GB"/>
                  <w:rPrChange w:id="4039" w:author="Author">
                    <w:rPr>
                      <w:rFonts w:eastAsia="Calibri"/>
                      <w:b/>
                      <w:bCs/>
                      <w:lang w:val="en-GB"/>
                    </w:rPr>
                  </w:rPrChange>
                </w:rPr>
                <w:t xml:space="preserve"> </w:t>
              </w:r>
              <w:proofErr w:type="spellStart"/>
              <w:r w:rsidRPr="001272D8">
                <w:rPr>
                  <w:rFonts w:ascii="Times New Roman" w:eastAsia="Calibri" w:hAnsi="Times New Roman" w:cs="Times New Roman"/>
                  <w:b/>
                  <w:bCs/>
                  <w:lang w:val="en-GB"/>
                  <w:rPrChange w:id="4040" w:author="Author">
                    <w:rPr>
                      <w:rFonts w:eastAsia="Calibri"/>
                      <w:b/>
                      <w:bCs/>
                      <w:lang w:val="en-GB"/>
                    </w:rPr>
                  </w:rPrChange>
                </w:rPr>
                <w:t>injektionsstedet</w:t>
              </w:r>
              <w:proofErr w:type="spellEnd"/>
              <w:r w:rsidRPr="001272D8">
                <w:rPr>
                  <w:rFonts w:ascii="Times New Roman" w:eastAsia="Calibri" w:hAnsi="Times New Roman" w:cs="Times New Roman"/>
                  <w:b/>
                  <w:bCs/>
                  <w:lang w:val="en-GB"/>
                  <w:rPrChange w:id="4041" w:author="Author">
                    <w:rPr>
                      <w:rFonts w:eastAsia="Calibri"/>
                      <w:b/>
                      <w:bCs/>
                      <w:lang w:val="en-GB"/>
                    </w:rPr>
                  </w:rPrChange>
                </w:rPr>
                <w:t xml:space="preserve"> </w:t>
              </w:r>
            </w:ins>
          </w:p>
        </w:tc>
      </w:tr>
      <w:tr w:rsidR="00952D81" w:rsidRPr="008E2BDB" w14:paraId="79CAE837" w14:textId="77777777" w:rsidTr="009E3516">
        <w:trPr>
          <w:ins w:id="4042" w:author="Author"/>
        </w:trPr>
        <w:tc>
          <w:tcPr>
            <w:tcW w:w="5387" w:type="dxa"/>
            <w:gridSpan w:val="2"/>
            <w:shd w:val="clear" w:color="auto" w:fill="FFFFFF"/>
          </w:tcPr>
          <w:p w14:paraId="34DE6865" w14:textId="77777777" w:rsidR="00952D81" w:rsidRPr="001272D8" w:rsidRDefault="00952D81" w:rsidP="00952D81">
            <w:pPr>
              <w:widowControl/>
              <w:numPr>
                <w:ilvl w:val="1"/>
                <w:numId w:val="33"/>
              </w:numPr>
              <w:adjustRightInd w:val="0"/>
              <w:spacing w:before="120" w:after="60"/>
              <w:jc w:val="both"/>
              <w:rPr>
                <w:ins w:id="4043" w:author="Author"/>
                <w:rFonts w:ascii="Times New Roman" w:eastAsia="Calibri" w:hAnsi="Times New Roman" w:cs="Times New Roman"/>
                <w:lang w:val="da-DK"/>
                <w:rPrChange w:id="4044" w:author="Author">
                  <w:rPr>
                    <w:ins w:id="4045" w:author="Author"/>
                    <w:rFonts w:eastAsia="Calibri"/>
                    <w:lang w:val="da-DK"/>
                  </w:rPr>
                </w:rPrChange>
              </w:rPr>
            </w:pPr>
            <w:ins w:id="4046" w:author="Author">
              <w:r w:rsidRPr="001272D8">
                <w:rPr>
                  <w:rFonts w:ascii="Times New Roman" w:eastAsia="Calibri" w:hAnsi="Times New Roman" w:cs="Times New Roman"/>
                  <w:lang w:val="da-DK"/>
                  <w:rPrChange w:id="4047" w:author="Author">
                    <w:rPr>
                      <w:rFonts w:eastAsia="Calibri"/>
                      <w:lang w:val="da-DK"/>
                    </w:rPr>
                  </w:rPrChange>
                </w:rPr>
                <w:t xml:space="preserve">Hvis du giver dig selv injektionen, kan du bruge: </w:t>
              </w:r>
            </w:ins>
          </w:p>
          <w:p w14:paraId="5357B3BF" w14:textId="77777777" w:rsidR="00952D81" w:rsidRPr="001272D8" w:rsidRDefault="00952D81" w:rsidP="00952D81">
            <w:pPr>
              <w:widowControl/>
              <w:numPr>
                <w:ilvl w:val="0"/>
                <w:numId w:val="41"/>
              </w:numPr>
              <w:adjustRightInd w:val="0"/>
              <w:spacing w:before="120" w:after="60"/>
              <w:ind w:left="709" w:hanging="357"/>
              <w:jc w:val="both"/>
              <w:rPr>
                <w:ins w:id="4048" w:author="Author"/>
                <w:rFonts w:ascii="Times New Roman" w:eastAsia="Calibri" w:hAnsi="Times New Roman" w:cs="Times New Roman"/>
                <w:lang w:val="en-GB"/>
                <w:rPrChange w:id="4049" w:author="Author">
                  <w:rPr>
                    <w:ins w:id="4050" w:author="Author"/>
                    <w:rFonts w:eastAsia="Calibri"/>
                    <w:lang w:val="en-GB"/>
                  </w:rPr>
                </w:rPrChange>
              </w:rPr>
            </w:pPr>
            <w:proofErr w:type="spellStart"/>
            <w:ins w:id="4051" w:author="Author">
              <w:r w:rsidRPr="001272D8">
                <w:rPr>
                  <w:rFonts w:ascii="Times New Roman" w:eastAsia="Calibri" w:hAnsi="Times New Roman" w:cs="Times New Roman"/>
                  <w:lang w:val="en-GB"/>
                  <w:rPrChange w:id="4052" w:author="Author">
                    <w:rPr>
                      <w:rFonts w:eastAsia="Calibri"/>
                      <w:lang w:val="en-GB"/>
                    </w:rPr>
                  </w:rPrChange>
                </w:rPr>
                <w:t>Forsiden</w:t>
              </w:r>
              <w:proofErr w:type="spellEnd"/>
              <w:r w:rsidRPr="001272D8">
                <w:rPr>
                  <w:rFonts w:ascii="Times New Roman" w:eastAsia="Calibri" w:hAnsi="Times New Roman" w:cs="Times New Roman"/>
                  <w:lang w:val="en-GB"/>
                  <w:rPrChange w:id="4053" w:author="Author">
                    <w:rPr>
                      <w:rFonts w:eastAsia="Calibri"/>
                      <w:lang w:val="en-GB"/>
                    </w:rPr>
                  </w:rPrChange>
                </w:rPr>
                <w:t xml:space="preserve"> </w:t>
              </w:r>
              <w:proofErr w:type="spellStart"/>
              <w:r w:rsidRPr="001272D8">
                <w:rPr>
                  <w:rFonts w:ascii="Times New Roman" w:eastAsia="Calibri" w:hAnsi="Times New Roman" w:cs="Times New Roman"/>
                  <w:lang w:val="en-GB"/>
                  <w:rPrChange w:id="4054" w:author="Author">
                    <w:rPr>
                      <w:rFonts w:eastAsia="Calibri"/>
                      <w:lang w:val="en-GB"/>
                    </w:rPr>
                  </w:rPrChange>
                </w:rPr>
                <w:t>af</w:t>
              </w:r>
              <w:proofErr w:type="spellEnd"/>
              <w:r w:rsidRPr="001272D8">
                <w:rPr>
                  <w:rFonts w:ascii="Times New Roman" w:eastAsia="Calibri" w:hAnsi="Times New Roman" w:cs="Times New Roman"/>
                  <w:lang w:val="en-GB"/>
                  <w:rPrChange w:id="4055" w:author="Author">
                    <w:rPr>
                      <w:rFonts w:eastAsia="Calibri"/>
                      <w:lang w:val="en-GB"/>
                    </w:rPr>
                  </w:rPrChange>
                </w:rPr>
                <w:t xml:space="preserve"> </w:t>
              </w:r>
              <w:proofErr w:type="spellStart"/>
              <w:r w:rsidRPr="001272D8">
                <w:rPr>
                  <w:rFonts w:ascii="Times New Roman" w:eastAsia="Calibri" w:hAnsi="Times New Roman" w:cs="Times New Roman"/>
                  <w:lang w:val="en-GB"/>
                  <w:rPrChange w:id="4056" w:author="Author">
                    <w:rPr>
                      <w:rFonts w:eastAsia="Calibri"/>
                      <w:lang w:val="en-GB"/>
                    </w:rPr>
                  </w:rPrChange>
                </w:rPr>
                <w:t>dit</w:t>
              </w:r>
              <w:proofErr w:type="spellEnd"/>
              <w:r w:rsidRPr="001272D8">
                <w:rPr>
                  <w:rFonts w:ascii="Times New Roman" w:eastAsia="Calibri" w:hAnsi="Times New Roman" w:cs="Times New Roman"/>
                  <w:lang w:val="en-GB"/>
                  <w:rPrChange w:id="4057" w:author="Author">
                    <w:rPr>
                      <w:rFonts w:eastAsia="Calibri"/>
                      <w:lang w:val="en-GB"/>
                    </w:rPr>
                  </w:rPrChange>
                </w:rPr>
                <w:t xml:space="preserve"> </w:t>
              </w:r>
              <w:proofErr w:type="spellStart"/>
              <w:r w:rsidRPr="001272D8">
                <w:rPr>
                  <w:rFonts w:ascii="Times New Roman" w:eastAsia="Calibri" w:hAnsi="Times New Roman" w:cs="Times New Roman"/>
                  <w:lang w:val="en-GB"/>
                  <w:rPrChange w:id="4058" w:author="Author">
                    <w:rPr>
                      <w:rFonts w:eastAsia="Calibri"/>
                      <w:lang w:val="en-GB"/>
                    </w:rPr>
                  </w:rPrChange>
                </w:rPr>
                <w:t>lår</w:t>
              </w:r>
              <w:proofErr w:type="spellEnd"/>
              <w:r w:rsidRPr="001272D8">
                <w:rPr>
                  <w:rFonts w:ascii="Times New Roman" w:eastAsia="Calibri" w:hAnsi="Times New Roman" w:cs="Times New Roman"/>
                  <w:lang w:val="en-GB"/>
                  <w:rPrChange w:id="4059" w:author="Author">
                    <w:rPr>
                      <w:rFonts w:eastAsia="Calibri"/>
                      <w:lang w:val="en-GB"/>
                    </w:rPr>
                  </w:rPrChange>
                </w:rPr>
                <w:t xml:space="preserve">.  </w:t>
              </w:r>
            </w:ins>
          </w:p>
          <w:p w14:paraId="6697840C" w14:textId="77777777" w:rsidR="00952D81" w:rsidRPr="001272D8" w:rsidRDefault="00952D81" w:rsidP="00952D81">
            <w:pPr>
              <w:widowControl/>
              <w:numPr>
                <w:ilvl w:val="0"/>
                <w:numId w:val="41"/>
              </w:numPr>
              <w:adjustRightInd w:val="0"/>
              <w:spacing w:before="120" w:after="60"/>
              <w:ind w:left="709" w:hanging="357"/>
              <w:contextualSpacing/>
              <w:jc w:val="both"/>
              <w:rPr>
                <w:ins w:id="4060" w:author="Author"/>
                <w:rFonts w:ascii="Times New Roman" w:eastAsia="Calibri" w:hAnsi="Times New Roman" w:cs="Times New Roman"/>
                <w:lang w:val="da-DK"/>
                <w:rPrChange w:id="4061" w:author="Author">
                  <w:rPr>
                    <w:ins w:id="4062" w:author="Author"/>
                    <w:rFonts w:eastAsia="Calibri"/>
                    <w:lang w:val="da-DK"/>
                  </w:rPr>
                </w:rPrChange>
              </w:rPr>
            </w:pPr>
            <w:ins w:id="4063" w:author="Author">
              <w:r w:rsidRPr="001272D8">
                <w:rPr>
                  <w:rFonts w:ascii="Times New Roman" w:eastAsia="Calibri" w:hAnsi="Times New Roman" w:cs="Times New Roman"/>
                  <w:lang w:val="da-DK"/>
                  <w:rPrChange w:id="4064" w:author="Author">
                    <w:rPr>
                      <w:rFonts w:eastAsia="Calibri"/>
                      <w:lang w:val="da-DK"/>
                    </w:rPr>
                  </w:rPrChange>
                </w:rPr>
                <w:t xml:space="preserve">Maven, undtagen inden for 5 cm omkring navlen.  </w:t>
              </w:r>
            </w:ins>
          </w:p>
          <w:p w14:paraId="5DB19C25" w14:textId="09DD4C0D" w:rsidR="00952D81" w:rsidRPr="001272D8" w:rsidRDefault="00952D81" w:rsidP="00952D81">
            <w:pPr>
              <w:widowControl/>
              <w:numPr>
                <w:ilvl w:val="0"/>
                <w:numId w:val="41"/>
              </w:numPr>
              <w:adjustRightInd w:val="0"/>
              <w:spacing w:before="120" w:after="60"/>
              <w:ind w:left="709"/>
              <w:contextualSpacing/>
              <w:jc w:val="both"/>
              <w:rPr>
                <w:ins w:id="4065" w:author="Author"/>
                <w:rFonts w:ascii="Times New Roman" w:eastAsia="Calibri" w:hAnsi="Times New Roman" w:cs="Times New Roman"/>
                <w:lang w:val="da-DK"/>
                <w:rPrChange w:id="4066" w:author="Author">
                  <w:rPr>
                    <w:ins w:id="4067" w:author="Author"/>
                    <w:rFonts w:eastAsia="Calibri"/>
                    <w:lang w:val="da-DK"/>
                  </w:rPr>
                </w:rPrChange>
              </w:rPr>
            </w:pPr>
            <w:ins w:id="4068" w:author="Author">
              <w:r w:rsidRPr="001272D8">
                <w:rPr>
                  <w:rFonts w:ascii="Times New Roman" w:eastAsia="Calibri" w:hAnsi="Times New Roman" w:cs="Times New Roman"/>
                  <w:lang w:val="da-DK"/>
                  <w:rPrChange w:id="4069" w:author="Author">
                    <w:rPr>
                      <w:rFonts w:eastAsia="Calibri"/>
                      <w:lang w:val="da-DK"/>
                    </w:rPr>
                  </w:rPrChange>
                </w:rPr>
                <w:t>Hvis en hjælper giver injektionen, kan de også brug</w:t>
              </w:r>
              <w:r w:rsidR="00364A94">
                <w:rPr>
                  <w:rFonts w:ascii="Times New Roman" w:eastAsia="Calibri" w:hAnsi="Times New Roman" w:cs="Times New Roman"/>
                  <w:lang w:val="da-DK"/>
                </w:rPr>
                <w:t>e</w:t>
              </w:r>
              <w:r w:rsidRPr="001272D8">
                <w:rPr>
                  <w:rFonts w:ascii="Times New Roman" w:eastAsia="Calibri" w:hAnsi="Times New Roman" w:cs="Times New Roman"/>
                  <w:lang w:val="da-DK"/>
                  <w:rPrChange w:id="4070" w:author="Author">
                    <w:rPr>
                      <w:rFonts w:eastAsia="Calibri"/>
                      <w:lang w:val="da-DK"/>
                    </w:rPr>
                  </w:rPrChange>
                </w:rPr>
                <w:t xml:space="preserve"> det ydre område på overarmen (se </w:t>
              </w:r>
              <w:r w:rsidRPr="001272D8">
                <w:rPr>
                  <w:rFonts w:ascii="Times New Roman" w:eastAsia="Calibri" w:hAnsi="Times New Roman" w:cs="Times New Roman"/>
                  <w:b/>
                  <w:bCs/>
                  <w:lang w:val="da-DK"/>
                  <w:rPrChange w:id="4071" w:author="Author">
                    <w:rPr>
                      <w:rFonts w:eastAsia="Calibri"/>
                      <w:b/>
                      <w:bCs/>
                      <w:lang w:val="da-DK"/>
                    </w:rPr>
                  </w:rPrChange>
                </w:rPr>
                <w:t>Figur H</w:t>
              </w:r>
              <w:r w:rsidRPr="001272D8">
                <w:rPr>
                  <w:rFonts w:ascii="Times New Roman" w:eastAsia="Calibri" w:hAnsi="Times New Roman" w:cs="Times New Roman"/>
                  <w:lang w:val="da-DK"/>
                  <w:rPrChange w:id="4072" w:author="Author">
                    <w:rPr>
                      <w:rFonts w:eastAsia="Calibri"/>
                      <w:lang w:val="da-DK"/>
                    </w:rPr>
                  </w:rPrChange>
                </w:rPr>
                <w:t xml:space="preserve">). </w:t>
              </w:r>
            </w:ins>
          </w:p>
          <w:p w14:paraId="01C024D7" w14:textId="77777777" w:rsidR="00952D81" w:rsidRPr="007D0D81" w:rsidRDefault="00952D81" w:rsidP="009E3516">
            <w:pPr>
              <w:pStyle w:val="BodyText"/>
              <w:spacing w:before="120" w:after="120"/>
              <w:rPr>
                <w:ins w:id="4073" w:author="Author"/>
                <w:lang w:val="da-DK" w:bidi="en-US"/>
              </w:rPr>
            </w:pPr>
            <w:ins w:id="4074" w:author="Author">
              <w:r w:rsidRPr="007D0D81">
                <w:rPr>
                  <w:b/>
                  <w:bCs/>
                  <w:lang w:val="da-DK" w:bidi="en-US"/>
                </w:rPr>
                <w:t>Bemærk:</w:t>
              </w:r>
              <w:r w:rsidRPr="007D0D81">
                <w:rPr>
                  <w:i/>
                  <w:iCs/>
                  <w:lang w:val="da-DK" w:bidi="en-US"/>
                </w:rPr>
                <w:t xml:space="preserve"> </w:t>
              </w:r>
              <w:r w:rsidRPr="007D0D81">
                <w:rPr>
                  <w:lang w:val="da-DK" w:bidi="en-US"/>
                </w:rPr>
                <w:t xml:space="preserve">Skift injektionssted (f.eks. det andet ben, den anden side af maven etc.) for hver injektion. </w:t>
              </w:r>
            </w:ins>
          </w:p>
          <w:p w14:paraId="43520713" w14:textId="77777777" w:rsidR="00952D81" w:rsidRPr="007D0D81" w:rsidRDefault="00952D81" w:rsidP="009E3516">
            <w:pPr>
              <w:pStyle w:val="BodyText"/>
              <w:spacing w:before="120" w:after="120"/>
              <w:rPr>
                <w:ins w:id="4075" w:author="Author"/>
                <w:lang w:val="da-DK" w:bidi="en-US"/>
              </w:rPr>
            </w:pPr>
            <w:ins w:id="4076" w:author="Author">
              <w:r w:rsidRPr="007D0D81">
                <w:rPr>
                  <w:lang w:val="da-DK" w:bidi="en-US"/>
                </w:rPr>
                <w:t xml:space="preserve">Injicér </w:t>
              </w:r>
              <w:r w:rsidRPr="007D0D81">
                <w:rPr>
                  <w:b/>
                  <w:bCs/>
                  <w:lang w:val="da-DK" w:bidi="en-US"/>
                </w:rPr>
                <w:t xml:space="preserve">ikke </w:t>
              </w:r>
              <w:r w:rsidRPr="007D0D81">
                <w:rPr>
                  <w:lang w:val="da-DK" w:bidi="en-US"/>
                </w:rPr>
                <w:t>i hud, som er øm, har blå mærker, er rød eller hård.</w:t>
              </w:r>
            </w:ins>
          </w:p>
          <w:p w14:paraId="3CE63BDF" w14:textId="77777777" w:rsidR="00952D81" w:rsidRPr="007D0D81" w:rsidRDefault="00952D81" w:rsidP="009E3516">
            <w:pPr>
              <w:pStyle w:val="BodyText"/>
              <w:spacing w:before="120" w:after="120"/>
              <w:rPr>
                <w:ins w:id="4077" w:author="Author"/>
                <w:lang w:val="da-DK" w:bidi="en-US"/>
              </w:rPr>
            </w:pPr>
            <w:ins w:id="4078" w:author="Author">
              <w:r w:rsidRPr="007D0D81">
                <w:rPr>
                  <w:lang w:val="da-DK" w:bidi="en-US"/>
                </w:rPr>
                <w:t xml:space="preserve">Injicér </w:t>
              </w:r>
              <w:r w:rsidRPr="007D0D81">
                <w:rPr>
                  <w:b/>
                  <w:bCs/>
                  <w:lang w:val="da-DK" w:bidi="en-US"/>
                </w:rPr>
                <w:t xml:space="preserve">ikke </w:t>
              </w:r>
              <w:r w:rsidRPr="007D0D81">
                <w:rPr>
                  <w:lang w:val="da-DK" w:bidi="en-US"/>
                </w:rPr>
                <w:t xml:space="preserve">igennem tøj. </w:t>
              </w:r>
            </w:ins>
          </w:p>
          <w:p w14:paraId="6793ADEE" w14:textId="77777777" w:rsidR="00952D81" w:rsidRPr="007D0D81" w:rsidRDefault="00952D81" w:rsidP="009E3516">
            <w:pPr>
              <w:pStyle w:val="BodyText"/>
              <w:ind w:left="345"/>
              <w:rPr>
                <w:ins w:id="4079" w:author="Author"/>
                <w:b/>
                <w:bCs/>
                <w:lang w:val="da-DK" w:bidi="en-US"/>
              </w:rPr>
            </w:pPr>
          </w:p>
          <w:p w14:paraId="27846E16" w14:textId="77777777" w:rsidR="00952D81" w:rsidRPr="001272D8" w:rsidRDefault="00952D81" w:rsidP="009E3516">
            <w:pPr>
              <w:adjustRightInd w:val="0"/>
              <w:spacing w:before="120" w:after="60"/>
              <w:jc w:val="both"/>
              <w:rPr>
                <w:ins w:id="4080" w:author="Author"/>
                <w:rFonts w:ascii="Times New Roman" w:eastAsia="Calibri" w:hAnsi="Times New Roman" w:cs="Times New Roman"/>
                <w:lang w:val="da-DK"/>
                <w:rPrChange w:id="4081" w:author="Author">
                  <w:rPr>
                    <w:ins w:id="4082" w:author="Author"/>
                    <w:rFonts w:eastAsia="Calibri"/>
                    <w:lang w:val="da-DK"/>
                  </w:rPr>
                </w:rPrChange>
              </w:rPr>
            </w:pPr>
          </w:p>
        </w:tc>
        <w:tc>
          <w:tcPr>
            <w:tcW w:w="3768" w:type="dxa"/>
            <w:shd w:val="clear" w:color="auto" w:fill="FFFFFF"/>
            <w:vAlign w:val="center"/>
          </w:tcPr>
          <w:p w14:paraId="1E8007AE" w14:textId="144A6951" w:rsidR="00952D81" w:rsidRPr="001272D8" w:rsidRDefault="00952D81" w:rsidP="009E3516">
            <w:pPr>
              <w:adjustRightInd w:val="0"/>
              <w:rPr>
                <w:ins w:id="4083" w:author="Author"/>
                <w:rFonts w:ascii="Times New Roman" w:eastAsia="Calibri" w:hAnsi="Times New Roman" w:cs="Times New Roman"/>
                <w:noProof/>
                <w:lang w:val="da-DK"/>
                <w:rPrChange w:id="4084" w:author="Author">
                  <w:rPr>
                    <w:ins w:id="4085" w:author="Author"/>
                    <w:rFonts w:eastAsia="Calibri"/>
                    <w:noProof/>
                    <w:lang w:val="da-DK"/>
                  </w:rPr>
                </w:rPrChange>
              </w:rPr>
            </w:pPr>
          </w:p>
          <w:p w14:paraId="30B34ED7" w14:textId="77777777" w:rsidR="00952D81" w:rsidRPr="001272D8" w:rsidRDefault="00952D81" w:rsidP="009E3516">
            <w:pPr>
              <w:adjustRightInd w:val="0"/>
              <w:jc w:val="right"/>
              <w:rPr>
                <w:ins w:id="4086" w:author="Author"/>
                <w:rFonts w:ascii="Times New Roman" w:eastAsia="Calibri" w:hAnsi="Times New Roman" w:cs="Times New Roman"/>
                <w:lang w:val="da-DK"/>
                <w:rPrChange w:id="4087" w:author="Author">
                  <w:rPr>
                    <w:ins w:id="4088" w:author="Author"/>
                    <w:rFonts w:eastAsia="Calibri"/>
                    <w:lang w:val="da-DK"/>
                  </w:rPr>
                </w:rPrChange>
              </w:rPr>
            </w:pPr>
          </w:p>
          <w:p w14:paraId="69E46386" w14:textId="77777777" w:rsidR="00952D81" w:rsidRPr="001272D8" w:rsidRDefault="00952D81" w:rsidP="009E3516">
            <w:pPr>
              <w:adjustRightInd w:val="0"/>
              <w:jc w:val="right"/>
              <w:rPr>
                <w:ins w:id="4089" w:author="Author"/>
                <w:rFonts w:ascii="Times New Roman" w:eastAsia="Calibri" w:hAnsi="Times New Roman" w:cs="Times New Roman"/>
                <w:lang w:val="da-DK"/>
                <w:rPrChange w:id="4090" w:author="Author">
                  <w:rPr>
                    <w:ins w:id="4091" w:author="Author"/>
                    <w:rFonts w:eastAsia="Calibri"/>
                    <w:lang w:val="da-DK"/>
                  </w:rPr>
                </w:rPrChange>
              </w:rPr>
            </w:pPr>
          </w:p>
        </w:tc>
      </w:tr>
    </w:tbl>
    <w:p w14:paraId="783B6C54" w14:textId="77777777" w:rsidR="00952D81" w:rsidRPr="001272D8" w:rsidRDefault="00952D81" w:rsidP="00952D81">
      <w:pPr>
        <w:adjustRightInd w:val="0"/>
        <w:jc w:val="both"/>
        <w:rPr>
          <w:ins w:id="4092" w:author="Author"/>
          <w:rFonts w:ascii="Times New Roman" w:eastAsia="Calibri" w:hAnsi="Times New Roman" w:cs="Times New Roman"/>
          <w:lang w:val="da-DK"/>
          <w:rPrChange w:id="4093" w:author="Author">
            <w:rPr>
              <w:ins w:id="4094" w:author="Author"/>
              <w:rFonts w:eastAsia="Calibri"/>
              <w:lang w:val="da-DK"/>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952D81" w:rsidRPr="008E2BDB" w14:paraId="67A03037" w14:textId="77777777" w:rsidTr="009E3516">
        <w:trPr>
          <w:gridAfter w:val="1"/>
          <w:wAfter w:w="3730" w:type="dxa"/>
          <w:trHeight w:val="499"/>
          <w:ins w:id="4095" w:author="Author"/>
        </w:trPr>
        <w:tc>
          <w:tcPr>
            <w:tcW w:w="997" w:type="dxa"/>
          </w:tcPr>
          <w:p w14:paraId="1AB7D784" w14:textId="77777777" w:rsidR="00952D81" w:rsidRPr="001272D8" w:rsidRDefault="00952D81" w:rsidP="009E3516">
            <w:pPr>
              <w:adjustRightInd w:val="0"/>
              <w:jc w:val="both"/>
              <w:rPr>
                <w:ins w:id="4096" w:author="Author"/>
                <w:rFonts w:ascii="Times New Roman" w:eastAsia="Calibri" w:hAnsi="Times New Roman" w:cs="Times New Roman"/>
                <w:lang w:val="en-GB"/>
                <w:rPrChange w:id="4097" w:author="Author">
                  <w:rPr>
                    <w:ins w:id="4098" w:author="Author"/>
                    <w:rFonts w:eastAsia="Calibri"/>
                    <w:lang w:val="en-GB"/>
                  </w:rPr>
                </w:rPrChange>
              </w:rPr>
            </w:pPr>
            <w:ins w:id="4099" w:author="Author">
              <w:r w:rsidRPr="001272D8">
                <w:rPr>
                  <w:rFonts w:ascii="Times New Roman" w:eastAsia="Calibri" w:hAnsi="Times New Roman" w:cs="Times New Roman"/>
                  <w:b/>
                  <w:bCs/>
                  <w:lang w:val="en-GB"/>
                  <w:rPrChange w:id="4100" w:author="Author">
                    <w:rPr>
                      <w:rFonts w:eastAsia="Calibri"/>
                      <w:b/>
                      <w:bCs/>
                      <w:lang w:val="en-GB"/>
                    </w:rPr>
                  </w:rPrChange>
                </w:rPr>
                <w:t>Trin 5</w:t>
              </w:r>
            </w:ins>
          </w:p>
        </w:tc>
        <w:tc>
          <w:tcPr>
            <w:tcW w:w="4436" w:type="dxa"/>
            <w:shd w:val="clear" w:color="auto" w:fill="F2DBF5"/>
          </w:tcPr>
          <w:p w14:paraId="19D3A651" w14:textId="77777777" w:rsidR="00952D81" w:rsidRPr="001272D8" w:rsidRDefault="00952D81" w:rsidP="009E3516">
            <w:pPr>
              <w:adjustRightInd w:val="0"/>
              <w:jc w:val="both"/>
              <w:rPr>
                <w:ins w:id="4101" w:author="Author"/>
                <w:rFonts w:ascii="Times New Roman" w:eastAsia="Calibri" w:hAnsi="Times New Roman" w:cs="Times New Roman"/>
                <w:lang w:val="en-GB"/>
                <w:rPrChange w:id="4102" w:author="Author">
                  <w:rPr>
                    <w:ins w:id="4103" w:author="Author"/>
                    <w:rFonts w:eastAsia="Calibri"/>
                    <w:lang w:val="en-GB"/>
                  </w:rPr>
                </w:rPrChange>
              </w:rPr>
            </w:pPr>
            <w:ins w:id="4104" w:author="Author">
              <w:r w:rsidRPr="001272D8">
                <w:rPr>
                  <w:rFonts w:ascii="Times New Roman" w:eastAsia="Calibri" w:hAnsi="Times New Roman" w:cs="Times New Roman"/>
                  <w:b/>
                  <w:bCs/>
                  <w:lang w:val="en-GB"/>
                  <w:rPrChange w:id="4105" w:author="Author">
                    <w:rPr>
                      <w:rFonts w:eastAsia="Calibri"/>
                      <w:b/>
                      <w:bCs/>
                      <w:lang w:val="en-GB"/>
                    </w:rPr>
                  </w:rPrChange>
                </w:rPr>
                <w:t xml:space="preserve">Rens </w:t>
              </w:r>
              <w:proofErr w:type="spellStart"/>
              <w:r w:rsidRPr="001272D8">
                <w:rPr>
                  <w:rFonts w:ascii="Times New Roman" w:eastAsia="Calibri" w:hAnsi="Times New Roman" w:cs="Times New Roman"/>
                  <w:b/>
                  <w:bCs/>
                  <w:lang w:val="en-GB"/>
                  <w:rPrChange w:id="4106" w:author="Author">
                    <w:rPr>
                      <w:rFonts w:eastAsia="Calibri"/>
                      <w:b/>
                      <w:bCs/>
                      <w:lang w:val="en-GB"/>
                    </w:rPr>
                  </w:rPrChange>
                </w:rPr>
                <w:t>injektionsstedet</w:t>
              </w:r>
              <w:proofErr w:type="spellEnd"/>
            </w:ins>
          </w:p>
        </w:tc>
      </w:tr>
      <w:tr w:rsidR="00952D81" w:rsidRPr="008E2BDB" w14:paraId="64FF6D2C" w14:textId="77777777" w:rsidTr="009E3516">
        <w:trPr>
          <w:ins w:id="4107" w:author="Author"/>
        </w:trPr>
        <w:tc>
          <w:tcPr>
            <w:tcW w:w="5433" w:type="dxa"/>
            <w:gridSpan w:val="2"/>
            <w:shd w:val="clear" w:color="auto" w:fill="FFFFFF"/>
          </w:tcPr>
          <w:p w14:paraId="07669011" w14:textId="411B7D45" w:rsidR="00952D81" w:rsidRPr="007D0D81" w:rsidRDefault="00952D81" w:rsidP="00952D81">
            <w:pPr>
              <w:pStyle w:val="BodyText"/>
              <w:widowControl/>
              <w:numPr>
                <w:ilvl w:val="1"/>
                <w:numId w:val="34"/>
              </w:numPr>
              <w:autoSpaceDE/>
              <w:autoSpaceDN/>
              <w:spacing w:line="254" w:lineRule="exact"/>
              <w:textAlignment w:val="baseline"/>
              <w:rPr>
                <w:ins w:id="4108" w:author="Author"/>
                <w:lang w:val="da-DK" w:bidi="en-US"/>
              </w:rPr>
            </w:pPr>
            <w:ins w:id="4109" w:author="Author">
              <w:r w:rsidRPr="007D0D81">
                <w:rPr>
                  <w:lang w:val="da-DK" w:bidi="en-US"/>
                </w:rPr>
                <w:t xml:space="preserve">Tør huden af, </w:t>
              </w:r>
              <w:r w:rsidR="00364A94">
                <w:rPr>
                  <w:lang w:val="da-DK" w:bidi="en-US"/>
                </w:rPr>
                <w:t xml:space="preserve">der </w:t>
              </w:r>
              <w:r w:rsidRPr="007D0D81">
                <w:rPr>
                  <w:lang w:val="da-DK" w:bidi="en-US"/>
                </w:rPr>
                <w:t xml:space="preserve">hvor du vil injicere, med en spritserviet for at rense den (se </w:t>
              </w:r>
              <w:r w:rsidRPr="007D0D81">
                <w:rPr>
                  <w:b/>
                  <w:bCs/>
                  <w:lang w:val="da-DK" w:bidi="en-US"/>
                </w:rPr>
                <w:t>Figur I</w:t>
              </w:r>
              <w:r w:rsidRPr="007D0D81">
                <w:rPr>
                  <w:lang w:val="da-DK" w:bidi="en-US"/>
                </w:rPr>
                <w:t xml:space="preserve">). Lad huden tørre. </w:t>
              </w:r>
            </w:ins>
          </w:p>
          <w:p w14:paraId="04B186BD" w14:textId="77777777" w:rsidR="00952D81" w:rsidRPr="007D0D81" w:rsidRDefault="00952D81" w:rsidP="009E3516">
            <w:pPr>
              <w:pStyle w:val="BodyText"/>
              <w:spacing w:before="120" w:after="120"/>
              <w:ind w:left="360"/>
              <w:rPr>
                <w:ins w:id="4110" w:author="Author"/>
                <w:lang w:val="da-DK" w:bidi="en-US"/>
              </w:rPr>
            </w:pPr>
            <w:ins w:id="4111" w:author="Author">
              <w:r w:rsidRPr="007D0D81">
                <w:rPr>
                  <w:lang w:val="da-DK" w:bidi="en-US"/>
                </w:rPr>
                <w:t xml:space="preserve">  Pust eller rør </w:t>
              </w:r>
              <w:r w:rsidRPr="007D0D81">
                <w:rPr>
                  <w:b/>
                  <w:bCs/>
                  <w:lang w:val="da-DK" w:bidi="en-US"/>
                </w:rPr>
                <w:t xml:space="preserve">ikke </w:t>
              </w:r>
              <w:r w:rsidRPr="007D0D81">
                <w:rPr>
                  <w:lang w:val="da-DK" w:bidi="en-US"/>
                </w:rPr>
                <w:t xml:space="preserve">stedet efter afrensning. </w:t>
              </w:r>
            </w:ins>
          </w:p>
          <w:p w14:paraId="298ABABB" w14:textId="77777777" w:rsidR="00952D81" w:rsidRPr="001272D8" w:rsidRDefault="00952D81" w:rsidP="009E3516">
            <w:pPr>
              <w:adjustRightInd w:val="0"/>
              <w:jc w:val="both"/>
              <w:rPr>
                <w:ins w:id="4112" w:author="Author"/>
                <w:rFonts w:ascii="Times New Roman" w:eastAsia="Calibri" w:hAnsi="Times New Roman" w:cs="Times New Roman"/>
                <w:lang w:val="da-DK"/>
                <w:rPrChange w:id="4113" w:author="Author">
                  <w:rPr>
                    <w:ins w:id="4114" w:author="Author"/>
                    <w:rFonts w:eastAsia="Calibri"/>
                    <w:lang w:val="da-DK"/>
                  </w:rPr>
                </w:rPrChange>
              </w:rPr>
            </w:pPr>
          </w:p>
        </w:tc>
        <w:tc>
          <w:tcPr>
            <w:tcW w:w="3730" w:type="dxa"/>
            <w:shd w:val="clear" w:color="auto" w:fill="FFFFFF"/>
          </w:tcPr>
          <w:p w14:paraId="4A2A6901" w14:textId="77777777" w:rsidR="00952D81" w:rsidRPr="001272D8" w:rsidRDefault="00952D81" w:rsidP="009E3516">
            <w:pPr>
              <w:adjustRightInd w:val="0"/>
              <w:rPr>
                <w:ins w:id="4115" w:author="Author"/>
                <w:rFonts w:ascii="Times New Roman" w:eastAsia="Calibri" w:hAnsi="Times New Roman" w:cs="Times New Roman"/>
                <w:lang w:val="da-DK"/>
                <w:rPrChange w:id="4116" w:author="Author">
                  <w:rPr>
                    <w:ins w:id="4117" w:author="Author"/>
                    <w:rFonts w:eastAsia="Calibri"/>
                    <w:lang w:val="da-DK"/>
                  </w:rPr>
                </w:rPrChange>
              </w:rPr>
            </w:pPr>
          </w:p>
          <w:p w14:paraId="580B39BB" w14:textId="77777777" w:rsidR="00952D81" w:rsidRPr="001272D8" w:rsidRDefault="00952D81" w:rsidP="009E3516">
            <w:pPr>
              <w:adjustRightInd w:val="0"/>
              <w:jc w:val="right"/>
              <w:rPr>
                <w:ins w:id="4118" w:author="Author"/>
                <w:rFonts w:ascii="Times New Roman" w:eastAsia="Calibri" w:hAnsi="Times New Roman" w:cs="Times New Roman"/>
                <w:lang w:val="en-GB"/>
                <w:rPrChange w:id="4119" w:author="Author">
                  <w:rPr>
                    <w:ins w:id="4120" w:author="Author"/>
                    <w:rFonts w:eastAsia="Calibri"/>
                    <w:lang w:val="en-GB"/>
                  </w:rPr>
                </w:rPrChange>
              </w:rPr>
            </w:pPr>
            <w:ins w:id="4121" w:author="Author">
              <w:r w:rsidRPr="001272D8">
                <w:rPr>
                  <w:rFonts w:ascii="Times New Roman" w:eastAsia="Calibri" w:hAnsi="Times New Roman" w:cs="Times New Roman"/>
                  <w:noProof/>
                  <w:color w:val="000000"/>
                  <w:lang w:val="en-GB"/>
                  <w:rPrChange w:id="4122" w:author="Author">
                    <w:rPr>
                      <w:rFonts w:eastAsia="Calibri"/>
                      <w:noProof/>
                      <w:color w:val="000000"/>
                      <w:lang w:val="en-GB"/>
                    </w:rPr>
                  </w:rPrChange>
                </w:rPr>
                <w:drawing>
                  <wp:inline distT="0" distB="0" distL="0" distR="0" wp14:anchorId="06D3DCF1" wp14:editId="08CFCA38">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41B2AA21" w14:textId="77777777" w:rsidR="00952D81" w:rsidRPr="001272D8" w:rsidRDefault="00952D81" w:rsidP="009E3516">
            <w:pPr>
              <w:adjustRightInd w:val="0"/>
              <w:jc w:val="right"/>
              <w:rPr>
                <w:ins w:id="4123" w:author="Author"/>
                <w:rFonts w:ascii="Times New Roman" w:eastAsia="Calibri" w:hAnsi="Times New Roman" w:cs="Times New Roman"/>
                <w:lang w:val="en-GB"/>
                <w:rPrChange w:id="4124" w:author="Author">
                  <w:rPr>
                    <w:ins w:id="4125" w:author="Author"/>
                    <w:rFonts w:eastAsia="Calibri"/>
                    <w:lang w:val="en-GB"/>
                  </w:rPr>
                </w:rPrChange>
              </w:rPr>
            </w:pPr>
            <w:proofErr w:type="spellStart"/>
            <w:ins w:id="4126" w:author="Author">
              <w:r w:rsidRPr="001272D8">
                <w:rPr>
                  <w:rFonts w:ascii="Times New Roman" w:eastAsia="Calibri" w:hAnsi="Times New Roman" w:cs="Times New Roman"/>
                  <w:lang w:val="en-GB"/>
                  <w:rPrChange w:id="4127" w:author="Author">
                    <w:rPr>
                      <w:rFonts w:eastAsia="Calibri"/>
                      <w:lang w:val="en-GB"/>
                    </w:rPr>
                  </w:rPrChange>
                </w:rPr>
                <w:t>Figur</w:t>
              </w:r>
              <w:proofErr w:type="spellEnd"/>
              <w:r w:rsidRPr="001272D8">
                <w:rPr>
                  <w:rFonts w:ascii="Times New Roman" w:eastAsia="Calibri" w:hAnsi="Times New Roman" w:cs="Times New Roman"/>
                  <w:lang w:val="en-GB"/>
                  <w:rPrChange w:id="4128" w:author="Author">
                    <w:rPr>
                      <w:rFonts w:eastAsia="Calibri"/>
                      <w:lang w:val="en-GB"/>
                    </w:rPr>
                  </w:rPrChange>
                </w:rPr>
                <w:t xml:space="preserve"> I</w:t>
              </w:r>
            </w:ins>
          </w:p>
          <w:p w14:paraId="7E357CBD" w14:textId="77777777" w:rsidR="00952D81" w:rsidRPr="001272D8" w:rsidRDefault="00952D81" w:rsidP="009E3516">
            <w:pPr>
              <w:adjustRightInd w:val="0"/>
              <w:jc w:val="right"/>
              <w:rPr>
                <w:ins w:id="4129" w:author="Author"/>
                <w:rFonts w:ascii="Times New Roman" w:eastAsia="Calibri" w:hAnsi="Times New Roman" w:cs="Times New Roman"/>
                <w:lang w:val="en-GB"/>
                <w:rPrChange w:id="4130" w:author="Author">
                  <w:rPr>
                    <w:ins w:id="4131" w:author="Author"/>
                    <w:rFonts w:eastAsia="Calibri"/>
                    <w:lang w:val="en-GB"/>
                  </w:rPr>
                </w:rPrChange>
              </w:rPr>
            </w:pPr>
          </w:p>
        </w:tc>
      </w:tr>
    </w:tbl>
    <w:p w14:paraId="360C1D68" w14:textId="77777777" w:rsidR="00952D81" w:rsidRPr="001272D8" w:rsidRDefault="00952D81" w:rsidP="00952D81">
      <w:pPr>
        <w:adjustRightInd w:val="0"/>
        <w:jc w:val="both"/>
        <w:rPr>
          <w:ins w:id="4132" w:author="Author"/>
          <w:rFonts w:ascii="Times New Roman" w:eastAsia="Calibri" w:hAnsi="Times New Roman" w:cs="Times New Roman"/>
          <w:lang w:val="en-GB"/>
          <w:rPrChange w:id="4133" w:author="Author">
            <w:rPr>
              <w:ins w:id="4134" w:author="Author"/>
              <w:rFonts w:eastAsia="Calibri"/>
              <w:lang w:val="en-GB"/>
            </w:rPr>
          </w:rPrChange>
        </w:rPr>
      </w:pPr>
    </w:p>
    <w:p w14:paraId="09D0F241" w14:textId="6B545A62" w:rsidR="00952D81" w:rsidRPr="001272D8" w:rsidDel="00364A94" w:rsidRDefault="00952D81" w:rsidP="00952D81">
      <w:pPr>
        <w:rPr>
          <w:ins w:id="4135" w:author="Author"/>
          <w:del w:id="4136" w:author="Author"/>
          <w:rFonts w:ascii="Times New Roman" w:eastAsia="Calibri" w:hAnsi="Times New Roman" w:cs="Times New Roman"/>
          <w:lang w:val="en-GB"/>
          <w:rPrChange w:id="4137" w:author="Author">
            <w:rPr>
              <w:ins w:id="4138" w:author="Author"/>
              <w:del w:id="4139" w:author="Author"/>
              <w:rFonts w:eastAsia="Calibri"/>
              <w:lang w:val="en-GB"/>
            </w:rPr>
          </w:rPrChange>
        </w:rPr>
      </w:pPr>
      <w:ins w:id="4140" w:author="Author">
        <w:del w:id="4141" w:author="Author">
          <w:r w:rsidRPr="001272D8" w:rsidDel="00364A94">
            <w:rPr>
              <w:rFonts w:ascii="Times New Roman" w:eastAsia="Calibri" w:hAnsi="Times New Roman" w:cs="Times New Roman"/>
              <w:lang w:val="en-GB"/>
              <w:rPrChange w:id="4142" w:author="Author">
                <w:rPr>
                  <w:rFonts w:eastAsia="Calibri"/>
                  <w:lang w:val="en-GB"/>
                </w:rPr>
              </w:rPrChange>
            </w:rPr>
            <w:lastRenderedPageBreak/>
            <w:br w:type="page"/>
          </w:r>
        </w:del>
      </w:ins>
    </w:p>
    <w:p w14:paraId="2FEA686D" w14:textId="67CCA7FA" w:rsidR="00952D81" w:rsidRPr="001272D8" w:rsidDel="00364A94" w:rsidRDefault="00952D81" w:rsidP="00952D81">
      <w:pPr>
        <w:rPr>
          <w:ins w:id="4143" w:author="Author"/>
          <w:del w:id="4144" w:author="Author"/>
          <w:rFonts w:ascii="Times New Roman" w:eastAsia="Calibri" w:hAnsi="Times New Roman" w:cs="Times New Roman"/>
          <w:lang w:val="en-GB"/>
          <w:rPrChange w:id="4145" w:author="Author">
            <w:rPr>
              <w:ins w:id="4146" w:author="Author"/>
              <w:del w:id="4147" w:author="Autho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4467"/>
        <w:gridCol w:w="3756"/>
      </w:tblGrid>
      <w:tr w:rsidR="00952D81" w:rsidRPr="008E2BDB" w14:paraId="4FEFBF24" w14:textId="77777777" w:rsidTr="009E3516">
        <w:trPr>
          <w:gridAfter w:val="1"/>
          <w:wAfter w:w="3634" w:type="dxa"/>
          <w:trHeight w:val="499"/>
          <w:ins w:id="4148" w:author="Author"/>
        </w:trPr>
        <w:tc>
          <w:tcPr>
            <w:tcW w:w="1001" w:type="dxa"/>
          </w:tcPr>
          <w:p w14:paraId="4EB4FC02" w14:textId="77777777" w:rsidR="00952D81" w:rsidRPr="001272D8" w:rsidRDefault="00952D81" w:rsidP="009E3516">
            <w:pPr>
              <w:adjustRightInd w:val="0"/>
              <w:jc w:val="both"/>
              <w:rPr>
                <w:ins w:id="4149" w:author="Author"/>
                <w:rFonts w:ascii="Times New Roman" w:eastAsia="Calibri" w:hAnsi="Times New Roman" w:cs="Times New Roman"/>
                <w:lang w:val="en-GB"/>
                <w:rPrChange w:id="4150" w:author="Author">
                  <w:rPr>
                    <w:ins w:id="4151" w:author="Author"/>
                    <w:rFonts w:eastAsia="Calibri"/>
                    <w:lang w:val="en-GB"/>
                  </w:rPr>
                </w:rPrChange>
              </w:rPr>
            </w:pPr>
            <w:ins w:id="4152" w:author="Author">
              <w:r w:rsidRPr="001272D8">
                <w:rPr>
                  <w:rFonts w:ascii="Times New Roman" w:eastAsia="Calibri" w:hAnsi="Times New Roman" w:cs="Times New Roman"/>
                  <w:b/>
                  <w:bCs/>
                  <w:lang w:val="en-GB"/>
                  <w:rPrChange w:id="4153" w:author="Author">
                    <w:rPr>
                      <w:rFonts w:eastAsia="Calibri"/>
                      <w:b/>
                      <w:bCs/>
                      <w:lang w:val="en-GB"/>
                    </w:rPr>
                  </w:rPrChange>
                </w:rPr>
                <w:t>Trin 6</w:t>
              </w:r>
            </w:ins>
          </w:p>
        </w:tc>
        <w:tc>
          <w:tcPr>
            <w:tcW w:w="4528" w:type="dxa"/>
            <w:shd w:val="clear" w:color="auto" w:fill="F2DBF5"/>
          </w:tcPr>
          <w:p w14:paraId="1034AD79" w14:textId="77777777" w:rsidR="00952D81" w:rsidRPr="001272D8" w:rsidRDefault="00952D81" w:rsidP="009E3516">
            <w:pPr>
              <w:adjustRightInd w:val="0"/>
              <w:jc w:val="both"/>
              <w:rPr>
                <w:ins w:id="4154" w:author="Author"/>
                <w:rFonts w:ascii="Times New Roman" w:eastAsia="Calibri" w:hAnsi="Times New Roman" w:cs="Times New Roman"/>
                <w:lang w:val="en-GB"/>
                <w:rPrChange w:id="4155" w:author="Author">
                  <w:rPr>
                    <w:ins w:id="4156" w:author="Author"/>
                    <w:rFonts w:eastAsia="Calibri"/>
                    <w:lang w:val="en-GB"/>
                  </w:rPr>
                </w:rPrChange>
              </w:rPr>
            </w:pPr>
            <w:ins w:id="4157" w:author="Author">
              <w:r w:rsidRPr="001272D8">
                <w:rPr>
                  <w:rFonts w:ascii="Times New Roman" w:eastAsia="Calibri" w:hAnsi="Times New Roman" w:cs="Times New Roman"/>
                  <w:b/>
                  <w:bCs/>
                  <w:lang w:val="en-GB"/>
                  <w:rPrChange w:id="4158" w:author="Author">
                    <w:rPr>
                      <w:rFonts w:eastAsia="Calibri"/>
                      <w:b/>
                      <w:bCs/>
                      <w:lang w:val="en-GB"/>
                    </w:rPr>
                  </w:rPrChange>
                </w:rPr>
                <w:t xml:space="preserve">Giv </w:t>
              </w:r>
              <w:proofErr w:type="spellStart"/>
              <w:r w:rsidRPr="001272D8">
                <w:rPr>
                  <w:rFonts w:ascii="Times New Roman" w:eastAsia="Calibri" w:hAnsi="Times New Roman" w:cs="Times New Roman"/>
                  <w:b/>
                  <w:bCs/>
                  <w:lang w:val="en-GB"/>
                  <w:rPrChange w:id="4159" w:author="Author">
                    <w:rPr>
                      <w:rFonts w:eastAsia="Calibri"/>
                      <w:b/>
                      <w:bCs/>
                      <w:lang w:val="en-GB"/>
                    </w:rPr>
                  </w:rPrChange>
                </w:rPr>
                <w:t>injektionen</w:t>
              </w:r>
              <w:proofErr w:type="spellEnd"/>
            </w:ins>
          </w:p>
        </w:tc>
      </w:tr>
      <w:tr w:rsidR="00952D81" w:rsidRPr="008E2BDB" w14:paraId="6AE928AF" w14:textId="77777777" w:rsidTr="009E3516">
        <w:trPr>
          <w:ins w:id="4160" w:author="Author"/>
        </w:trPr>
        <w:tc>
          <w:tcPr>
            <w:tcW w:w="5529" w:type="dxa"/>
            <w:gridSpan w:val="2"/>
            <w:shd w:val="clear" w:color="auto" w:fill="FFFFFF"/>
          </w:tcPr>
          <w:p w14:paraId="3B84AD28" w14:textId="77777777" w:rsidR="00952D81" w:rsidRPr="001272D8" w:rsidRDefault="00952D81" w:rsidP="009E3516">
            <w:pPr>
              <w:spacing w:before="120" w:after="60"/>
              <w:ind w:left="113"/>
              <w:contextualSpacing/>
              <w:jc w:val="both"/>
              <w:rPr>
                <w:ins w:id="4161" w:author="Author"/>
                <w:rFonts w:ascii="Times New Roman" w:eastAsia="Arial" w:hAnsi="Times New Roman" w:cs="Times New Roman"/>
                <w:lang w:val="da-DK"/>
                <w:rPrChange w:id="4162" w:author="Author">
                  <w:rPr>
                    <w:ins w:id="4163" w:author="Author"/>
                    <w:rFonts w:eastAsia="Arial"/>
                    <w:lang w:val="da-DK"/>
                  </w:rPr>
                </w:rPrChange>
              </w:rPr>
            </w:pPr>
            <w:ins w:id="4164" w:author="Author">
              <w:r w:rsidRPr="001272D8">
                <w:rPr>
                  <w:rFonts w:ascii="Times New Roman" w:eastAsia="Arial" w:hAnsi="Times New Roman" w:cs="Times New Roman"/>
                  <w:lang w:val="da-DK"/>
                  <w:rPrChange w:id="4165" w:author="Author">
                    <w:rPr>
                      <w:rFonts w:eastAsia="Arial"/>
                      <w:lang w:val="da-DK"/>
                    </w:rPr>
                  </w:rPrChange>
                </w:rPr>
                <w:t xml:space="preserve">Når du er klar til at injicere, skal du placére den fyldte OTULFI pen i din hånd, så du tydeligt kan se vinduet. Træk den gennemsigtige hætte lige af med den anden hånd uden at vride den (se </w:t>
              </w:r>
              <w:r w:rsidRPr="001272D8">
                <w:rPr>
                  <w:rFonts w:ascii="Times New Roman" w:eastAsia="Arial" w:hAnsi="Times New Roman" w:cs="Times New Roman"/>
                  <w:b/>
                  <w:bCs/>
                  <w:lang w:val="da-DK"/>
                  <w:rPrChange w:id="4166" w:author="Author">
                    <w:rPr>
                      <w:rFonts w:eastAsia="Arial"/>
                      <w:b/>
                      <w:bCs/>
                      <w:lang w:val="da-DK"/>
                    </w:rPr>
                  </w:rPrChange>
                </w:rPr>
                <w:t>Figur</w:t>
              </w:r>
              <w:r w:rsidRPr="001272D8">
                <w:rPr>
                  <w:rFonts w:ascii="Times New Roman" w:eastAsia="Arial" w:hAnsi="Times New Roman" w:cs="Times New Roman"/>
                  <w:lang w:val="da-DK"/>
                  <w:rPrChange w:id="4167" w:author="Author">
                    <w:rPr>
                      <w:rFonts w:eastAsia="Arial"/>
                      <w:lang w:val="da-DK"/>
                    </w:rPr>
                  </w:rPrChange>
                </w:rPr>
                <w:t xml:space="preserve"> </w:t>
              </w:r>
              <w:r w:rsidRPr="001272D8">
                <w:rPr>
                  <w:rFonts w:ascii="Times New Roman" w:eastAsia="Arial" w:hAnsi="Times New Roman" w:cs="Times New Roman"/>
                  <w:b/>
                  <w:bCs/>
                  <w:lang w:val="da-DK"/>
                  <w:rPrChange w:id="4168" w:author="Author">
                    <w:rPr>
                      <w:rFonts w:eastAsia="Arial"/>
                      <w:b/>
                      <w:bCs/>
                      <w:lang w:val="da-DK"/>
                    </w:rPr>
                  </w:rPrChange>
                </w:rPr>
                <w:t>J</w:t>
              </w:r>
              <w:r w:rsidRPr="001272D8">
                <w:rPr>
                  <w:rFonts w:ascii="Times New Roman" w:eastAsia="Arial" w:hAnsi="Times New Roman" w:cs="Times New Roman"/>
                  <w:lang w:val="da-DK"/>
                  <w:rPrChange w:id="4169" w:author="Author">
                    <w:rPr>
                      <w:rFonts w:eastAsia="Arial"/>
                      <w:lang w:val="da-DK"/>
                    </w:rPr>
                  </w:rPrChange>
                </w:rPr>
                <w:t>)</w:t>
              </w:r>
            </w:ins>
          </w:p>
          <w:p w14:paraId="6BF3B2A4" w14:textId="77777777" w:rsidR="00952D81" w:rsidRPr="001272D8" w:rsidRDefault="00952D81" w:rsidP="009E3516">
            <w:pPr>
              <w:spacing w:before="120" w:after="60"/>
              <w:ind w:left="113"/>
              <w:contextualSpacing/>
              <w:jc w:val="both"/>
              <w:rPr>
                <w:ins w:id="4170" w:author="Author"/>
                <w:rFonts w:ascii="Times New Roman" w:eastAsia="Arial" w:hAnsi="Times New Roman" w:cs="Times New Roman"/>
                <w:lang w:val="da-DK"/>
                <w:rPrChange w:id="4171" w:author="Author">
                  <w:rPr>
                    <w:ins w:id="4172" w:author="Author"/>
                    <w:rFonts w:eastAsia="Arial"/>
                    <w:lang w:val="da-DK"/>
                  </w:rPr>
                </w:rPrChange>
              </w:rPr>
            </w:pPr>
          </w:p>
          <w:p w14:paraId="7F1938FB" w14:textId="50778FAB" w:rsidR="00952D81" w:rsidRPr="001272D8" w:rsidRDefault="00952D81" w:rsidP="009E3516">
            <w:pPr>
              <w:spacing w:before="120" w:after="60"/>
              <w:ind w:left="113"/>
              <w:contextualSpacing/>
              <w:jc w:val="both"/>
              <w:rPr>
                <w:ins w:id="4173" w:author="Author"/>
                <w:rFonts w:ascii="Times New Roman" w:eastAsia="Arial" w:hAnsi="Times New Roman" w:cs="Times New Roman"/>
                <w:lang w:val="da-DK"/>
                <w:rPrChange w:id="4174" w:author="Author">
                  <w:rPr>
                    <w:ins w:id="4175" w:author="Author"/>
                    <w:rFonts w:eastAsia="Arial"/>
                    <w:lang w:val="da-DK"/>
                  </w:rPr>
                </w:rPrChange>
              </w:rPr>
            </w:pPr>
            <w:ins w:id="4176" w:author="Author">
              <w:r w:rsidRPr="001272D8">
                <w:rPr>
                  <w:rFonts w:ascii="Times New Roman" w:eastAsia="Arial" w:hAnsi="Times New Roman" w:cs="Times New Roman"/>
                  <w:b/>
                  <w:bCs/>
                  <w:lang w:val="da-DK"/>
                  <w:rPrChange w:id="4177" w:author="Author">
                    <w:rPr>
                      <w:rFonts w:eastAsia="Arial"/>
                      <w:b/>
                      <w:bCs/>
                      <w:lang w:val="da-DK"/>
                    </w:rPr>
                  </w:rPrChange>
                </w:rPr>
                <w:t>Bemærk:</w:t>
              </w:r>
              <w:r w:rsidRPr="001272D8">
                <w:rPr>
                  <w:rFonts w:ascii="Times New Roman" w:eastAsia="Arial" w:hAnsi="Times New Roman" w:cs="Times New Roman"/>
                  <w:lang w:val="da-DK"/>
                  <w:rPrChange w:id="4178" w:author="Author">
                    <w:rPr>
                      <w:rFonts w:eastAsia="Arial"/>
                      <w:lang w:val="da-DK"/>
                    </w:rPr>
                  </w:rPrChange>
                </w:rPr>
                <w:t xml:space="preserve"> Der kan komme et par dråber medicin ud af nålen</w:t>
              </w:r>
              <w:r w:rsidR="00364A94">
                <w:rPr>
                  <w:rFonts w:ascii="Times New Roman" w:eastAsia="Arial" w:hAnsi="Times New Roman" w:cs="Times New Roman"/>
                  <w:lang w:val="da-DK"/>
                </w:rPr>
                <w:t xml:space="preserve">, hvilket </w:t>
              </w:r>
              <w:del w:id="4179" w:author="Author">
                <w:r w:rsidRPr="001272D8" w:rsidDel="00364A94">
                  <w:rPr>
                    <w:rFonts w:ascii="Times New Roman" w:eastAsia="Arial" w:hAnsi="Times New Roman" w:cs="Times New Roman"/>
                    <w:lang w:val="da-DK"/>
                    <w:rPrChange w:id="4180" w:author="Author">
                      <w:rPr>
                        <w:rFonts w:eastAsia="Arial"/>
                        <w:lang w:val="da-DK"/>
                      </w:rPr>
                    </w:rPrChange>
                  </w:rPr>
                  <w:delText xml:space="preserve">. Dette </w:delText>
                </w:r>
              </w:del>
              <w:r w:rsidRPr="001272D8">
                <w:rPr>
                  <w:rFonts w:ascii="Times New Roman" w:eastAsia="Arial" w:hAnsi="Times New Roman" w:cs="Times New Roman"/>
                  <w:lang w:val="da-DK"/>
                  <w:rPrChange w:id="4181" w:author="Author">
                    <w:rPr>
                      <w:rFonts w:eastAsia="Arial"/>
                      <w:lang w:val="da-DK"/>
                    </w:rPr>
                  </w:rPrChange>
                </w:rPr>
                <w:t xml:space="preserve">er normalt. </w:t>
              </w:r>
            </w:ins>
          </w:p>
          <w:p w14:paraId="05ABFBAF" w14:textId="77777777" w:rsidR="00952D81" w:rsidRPr="001272D8" w:rsidRDefault="00952D81" w:rsidP="009E3516">
            <w:pPr>
              <w:adjustRightInd w:val="0"/>
              <w:spacing w:before="120" w:after="60"/>
              <w:ind w:left="113"/>
              <w:jc w:val="both"/>
              <w:rPr>
                <w:ins w:id="4182" w:author="Author"/>
                <w:rFonts w:ascii="Times New Roman" w:eastAsia="Calibri" w:hAnsi="Times New Roman" w:cs="Times New Roman"/>
                <w:lang w:val="da-DK"/>
                <w:rPrChange w:id="4183" w:author="Author">
                  <w:rPr>
                    <w:ins w:id="4184" w:author="Author"/>
                    <w:rFonts w:eastAsia="Calibri"/>
                    <w:lang w:val="da-DK"/>
                  </w:rPr>
                </w:rPrChange>
              </w:rPr>
            </w:pPr>
            <w:ins w:id="4185" w:author="Author">
              <w:r w:rsidRPr="001272D8">
                <w:rPr>
                  <w:rFonts w:ascii="Times New Roman" w:eastAsia="Calibri" w:hAnsi="Times New Roman" w:cs="Times New Roman"/>
                  <w:b/>
                  <w:bCs/>
                  <w:lang w:val="da-DK"/>
                  <w:rPrChange w:id="4186" w:author="Author">
                    <w:rPr>
                      <w:rFonts w:eastAsia="Calibri"/>
                      <w:b/>
                      <w:bCs/>
                      <w:lang w:val="da-DK"/>
                    </w:rPr>
                  </w:rPrChange>
                </w:rPr>
                <w:t>Bemærk:</w:t>
              </w:r>
              <w:r w:rsidRPr="001272D8">
                <w:rPr>
                  <w:rFonts w:ascii="Times New Roman" w:eastAsia="Calibri" w:hAnsi="Times New Roman" w:cs="Times New Roman"/>
                  <w:lang w:val="da-DK"/>
                  <w:rPrChange w:id="4187" w:author="Author">
                    <w:rPr>
                      <w:rFonts w:eastAsia="Calibri"/>
                      <w:lang w:val="da-DK"/>
                    </w:rPr>
                  </w:rPrChange>
                </w:rPr>
                <w:t xml:space="preserve"> Brug den fyldte OTULFI pen </w:t>
              </w:r>
              <w:r w:rsidRPr="001272D8">
                <w:rPr>
                  <w:rFonts w:ascii="Times New Roman" w:eastAsia="Calibri" w:hAnsi="Times New Roman" w:cs="Times New Roman"/>
                  <w:b/>
                  <w:bCs/>
                  <w:lang w:val="da-DK"/>
                  <w:rPrChange w:id="4188" w:author="Author">
                    <w:rPr>
                      <w:rFonts w:eastAsia="Calibri"/>
                      <w:b/>
                      <w:bCs/>
                      <w:lang w:val="da-DK"/>
                    </w:rPr>
                  </w:rPrChange>
                </w:rPr>
                <w:t xml:space="preserve">inden for 3 minutter </w:t>
              </w:r>
              <w:r w:rsidRPr="001272D8">
                <w:rPr>
                  <w:rFonts w:ascii="Times New Roman" w:eastAsia="Calibri" w:hAnsi="Times New Roman" w:cs="Times New Roman"/>
                  <w:lang w:val="da-DK"/>
                  <w:rPrChange w:id="4189" w:author="Author">
                    <w:rPr>
                      <w:rFonts w:eastAsia="Calibri"/>
                      <w:lang w:val="da-DK"/>
                    </w:rPr>
                  </w:rPrChange>
                </w:rPr>
                <w:t>efter, at den gennemsigtige hætte er fjernet for at undgå kontaminering.</w:t>
              </w:r>
            </w:ins>
          </w:p>
          <w:p w14:paraId="31E31DD9" w14:textId="77777777" w:rsidR="00952D81" w:rsidRPr="001272D8" w:rsidRDefault="00952D81" w:rsidP="009E3516">
            <w:pPr>
              <w:adjustRightInd w:val="0"/>
              <w:spacing w:before="120" w:after="60"/>
              <w:ind w:left="113"/>
              <w:jc w:val="both"/>
              <w:rPr>
                <w:ins w:id="4190" w:author="Author"/>
                <w:rFonts w:ascii="Times New Roman" w:eastAsia="Calibri" w:hAnsi="Times New Roman" w:cs="Times New Roman"/>
                <w:lang w:val="da-DK"/>
                <w:rPrChange w:id="4191" w:author="Author">
                  <w:rPr>
                    <w:ins w:id="4192" w:author="Author"/>
                    <w:rFonts w:eastAsia="Calibri"/>
                    <w:lang w:val="da-DK"/>
                  </w:rPr>
                </w:rPrChange>
              </w:rPr>
            </w:pPr>
            <w:ins w:id="4193" w:author="Author">
              <w:r w:rsidRPr="001272D8">
                <w:rPr>
                  <w:rFonts w:ascii="Times New Roman" w:eastAsia="Calibri" w:hAnsi="Times New Roman" w:cs="Times New Roman"/>
                  <w:lang w:val="da-DK"/>
                  <w:rPrChange w:id="4194" w:author="Author">
                    <w:rPr>
                      <w:rFonts w:eastAsia="Calibri"/>
                      <w:lang w:val="da-DK"/>
                    </w:rPr>
                  </w:rPrChange>
                </w:rPr>
                <w:t xml:space="preserve">Prøv </w:t>
              </w:r>
              <w:r w:rsidRPr="001272D8">
                <w:rPr>
                  <w:rFonts w:ascii="Times New Roman" w:eastAsia="Calibri" w:hAnsi="Times New Roman" w:cs="Times New Roman"/>
                  <w:b/>
                  <w:bCs/>
                  <w:lang w:val="da-DK"/>
                  <w:rPrChange w:id="4195" w:author="Author">
                    <w:rPr>
                      <w:rFonts w:eastAsia="Calibri"/>
                      <w:b/>
                      <w:bCs/>
                      <w:lang w:val="da-DK"/>
                    </w:rPr>
                  </w:rPrChange>
                </w:rPr>
                <w:t xml:space="preserve">ikke </w:t>
              </w:r>
              <w:r w:rsidRPr="001272D8">
                <w:rPr>
                  <w:rFonts w:ascii="Times New Roman" w:eastAsia="Calibri" w:hAnsi="Times New Roman" w:cs="Times New Roman"/>
                  <w:lang w:val="da-DK"/>
                  <w:rPrChange w:id="4196" w:author="Author">
                    <w:rPr>
                      <w:rFonts w:eastAsia="Calibri"/>
                      <w:lang w:val="da-DK"/>
                    </w:rPr>
                  </w:rPrChange>
                </w:rPr>
                <w:t xml:space="preserve">på noget tidspunkt at sætte den gennemsigtige hætte tilbage på den fyldte OTULFI pen. Heller ikke efter, at injektionen er afsluttet.  </w:t>
              </w:r>
            </w:ins>
          </w:p>
          <w:p w14:paraId="70FCED4A" w14:textId="77777777" w:rsidR="00952D81" w:rsidRPr="001272D8" w:rsidRDefault="00952D81" w:rsidP="009E3516">
            <w:pPr>
              <w:adjustRightInd w:val="0"/>
              <w:spacing w:before="120" w:after="60"/>
              <w:ind w:left="113"/>
              <w:jc w:val="both"/>
              <w:rPr>
                <w:ins w:id="4197" w:author="Author"/>
                <w:rFonts w:ascii="Times New Roman" w:eastAsia="Calibri" w:hAnsi="Times New Roman" w:cs="Times New Roman"/>
                <w:lang w:val="da-DK"/>
                <w:rPrChange w:id="4198" w:author="Author">
                  <w:rPr>
                    <w:ins w:id="4199" w:author="Author"/>
                    <w:rFonts w:eastAsia="Calibri"/>
                    <w:lang w:val="da-DK"/>
                  </w:rPr>
                </w:rPrChange>
              </w:rPr>
            </w:pPr>
            <w:ins w:id="4200" w:author="Author">
              <w:r w:rsidRPr="001272D8">
                <w:rPr>
                  <w:rFonts w:ascii="Times New Roman" w:eastAsia="Calibri" w:hAnsi="Times New Roman" w:cs="Times New Roman"/>
                  <w:lang w:val="da-DK"/>
                  <w:rPrChange w:id="4201" w:author="Author">
                    <w:rPr>
                      <w:rFonts w:eastAsia="Calibri"/>
                      <w:lang w:val="da-DK"/>
                    </w:rPr>
                  </w:rPrChange>
                </w:rPr>
                <w:t xml:space="preserve">Rør </w:t>
              </w:r>
              <w:r w:rsidRPr="001272D8">
                <w:rPr>
                  <w:rFonts w:ascii="Times New Roman" w:eastAsia="Calibri" w:hAnsi="Times New Roman" w:cs="Times New Roman"/>
                  <w:b/>
                  <w:bCs/>
                  <w:lang w:val="da-DK"/>
                  <w:rPrChange w:id="4202" w:author="Author">
                    <w:rPr>
                      <w:rFonts w:eastAsia="Calibri"/>
                      <w:b/>
                      <w:bCs/>
                      <w:lang w:val="da-DK"/>
                    </w:rPr>
                  </w:rPrChange>
                </w:rPr>
                <w:t xml:space="preserve">ikke </w:t>
              </w:r>
              <w:r w:rsidRPr="001272D8">
                <w:rPr>
                  <w:rFonts w:ascii="Times New Roman" w:eastAsia="Calibri" w:hAnsi="Times New Roman" w:cs="Times New Roman"/>
                  <w:lang w:val="da-DK"/>
                  <w:rPrChange w:id="4203" w:author="Author">
                    <w:rPr>
                      <w:rFonts w:eastAsia="Calibri"/>
                      <w:lang w:val="da-DK"/>
                    </w:rPr>
                  </w:rPrChange>
                </w:rPr>
                <w:t xml:space="preserve">ved kanylebeskyttelsen (den lillafarvet del, som sidder på spidsen af den fyldte OTULFI pen), da dette kan forårsage et utilsigtet nålestik. </w:t>
              </w:r>
            </w:ins>
          </w:p>
          <w:p w14:paraId="32281975" w14:textId="77777777" w:rsidR="00952D81" w:rsidRPr="001272D8" w:rsidRDefault="00952D81" w:rsidP="009E3516">
            <w:pPr>
              <w:adjustRightInd w:val="0"/>
              <w:spacing w:before="120" w:after="60"/>
              <w:ind w:left="113"/>
              <w:jc w:val="both"/>
              <w:rPr>
                <w:ins w:id="4204" w:author="Author"/>
                <w:rFonts w:ascii="Times New Roman" w:eastAsia="Calibri" w:hAnsi="Times New Roman" w:cs="Times New Roman"/>
                <w:lang w:val="da-DK"/>
                <w:rPrChange w:id="4205" w:author="Author">
                  <w:rPr>
                    <w:ins w:id="4206" w:author="Author"/>
                    <w:rFonts w:eastAsia="Calibri"/>
                    <w:lang w:val="da-DK"/>
                  </w:rPr>
                </w:rPrChange>
              </w:rPr>
            </w:pPr>
          </w:p>
        </w:tc>
        <w:tc>
          <w:tcPr>
            <w:tcW w:w="3634" w:type="dxa"/>
            <w:shd w:val="clear" w:color="auto" w:fill="FFFFFF"/>
          </w:tcPr>
          <w:p w14:paraId="476574CC" w14:textId="77777777" w:rsidR="00952D81" w:rsidRPr="001272D8" w:rsidRDefault="00952D81" w:rsidP="009E3516">
            <w:pPr>
              <w:adjustRightInd w:val="0"/>
              <w:ind w:left="360"/>
              <w:jc w:val="right"/>
              <w:rPr>
                <w:ins w:id="4207" w:author="Author"/>
                <w:rFonts w:ascii="Times New Roman" w:eastAsia="Calibri" w:hAnsi="Times New Roman" w:cs="Times New Roman"/>
                <w:lang w:val="en-GB"/>
                <w:rPrChange w:id="4208" w:author="Author">
                  <w:rPr>
                    <w:ins w:id="4209" w:author="Author"/>
                    <w:rFonts w:eastAsia="Calibri"/>
                    <w:lang w:val="en-GB"/>
                  </w:rPr>
                </w:rPrChange>
              </w:rPr>
            </w:pPr>
            <w:ins w:id="4210" w:author="Author">
              <w:r w:rsidRPr="001272D8">
                <w:rPr>
                  <w:rFonts w:ascii="Times New Roman" w:eastAsia="Calibri" w:hAnsi="Times New Roman" w:cs="Times New Roman"/>
                  <w:noProof/>
                  <w:lang w:val="en-GB"/>
                  <w:rPrChange w:id="4211" w:author="Author">
                    <w:rPr>
                      <w:rFonts w:eastAsia="Calibri"/>
                      <w:noProof/>
                      <w:lang w:val="en-GB"/>
                    </w:rPr>
                  </w:rPrChange>
                </w:rPr>
                <w:drawing>
                  <wp:inline distT="0" distB="0" distL="0" distR="0" wp14:anchorId="268D7075" wp14:editId="1B1FEF21">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1A3E810A" w14:textId="77777777" w:rsidR="00952D81" w:rsidRPr="001272D8" w:rsidRDefault="00952D81" w:rsidP="009E3516">
            <w:pPr>
              <w:adjustRightInd w:val="0"/>
              <w:ind w:left="360"/>
              <w:jc w:val="right"/>
              <w:rPr>
                <w:ins w:id="4212" w:author="Author"/>
                <w:rFonts w:ascii="Times New Roman" w:eastAsia="Calibri" w:hAnsi="Times New Roman" w:cs="Times New Roman"/>
                <w:lang w:val="en-GB"/>
                <w:rPrChange w:id="4213" w:author="Author">
                  <w:rPr>
                    <w:ins w:id="4214" w:author="Author"/>
                    <w:rFonts w:eastAsia="Calibri"/>
                    <w:lang w:val="en-GB"/>
                  </w:rPr>
                </w:rPrChange>
              </w:rPr>
            </w:pPr>
            <w:proofErr w:type="spellStart"/>
            <w:ins w:id="4215" w:author="Author">
              <w:r w:rsidRPr="001272D8">
                <w:rPr>
                  <w:rFonts w:ascii="Times New Roman" w:eastAsia="Calibri" w:hAnsi="Times New Roman" w:cs="Times New Roman"/>
                  <w:lang w:val="en-GB"/>
                  <w:rPrChange w:id="4216" w:author="Author">
                    <w:rPr>
                      <w:rFonts w:eastAsia="Calibri"/>
                      <w:lang w:val="en-GB"/>
                    </w:rPr>
                  </w:rPrChange>
                </w:rPr>
                <w:t>Figur</w:t>
              </w:r>
              <w:proofErr w:type="spellEnd"/>
              <w:r w:rsidRPr="001272D8">
                <w:rPr>
                  <w:rFonts w:ascii="Times New Roman" w:eastAsia="Calibri" w:hAnsi="Times New Roman" w:cs="Times New Roman"/>
                  <w:lang w:val="en-GB"/>
                  <w:rPrChange w:id="4217" w:author="Author">
                    <w:rPr>
                      <w:rFonts w:eastAsia="Calibri"/>
                      <w:lang w:val="en-GB"/>
                    </w:rPr>
                  </w:rPrChange>
                </w:rPr>
                <w:t xml:space="preserve"> J</w:t>
              </w:r>
            </w:ins>
          </w:p>
        </w:tc>
      </w:tr>
      <w:tr w:rsidR="00952D81" w:rsidRPr="0059483F" w14:paraId="32D28B26" w14:textId="77777777" w:rsidTr="009E3516">
        <w:trPr>
          <w:gridAfter w:val="1"/>
          <w:wAfter w:w="3634" w:type="dxa"/>
          <w:trHeight w:val="543"/>
          <w:ins w:id="4218" w:author="Author"/>
        </w:trPr>
        <w:tc>
          <w:tcPr>
            <w:tcW w:w="5529" w:type="dxa"/>
            <w:gridSpan w:val="2"/>
            <w:vAlign w:val="center"/>
          </w:tcPr>
          <w:p w14:paraId="0DCAA96E" w14:textId="77777777" w:rsidR="00952D81" w:rsidRPr="001272D8" w:rsidRDefault="00952D81" w:rsidP="00952D81">
            <w:pPr>
              <w:pStyle w:val="ListParagraph"/>
              <w:widowControl/>
              <w:numPr>
                <w:ilvl w:val="0"/>
                <w:numId w:val="32"/>
              </w:numPr>
              <w:spacing w:before="120" w:after="60"/>
              <w:jc w:val="both"/>
              <w:rPr>
                <w:ins w:id="4219" w:author="Author"/>
                <w:rFonts w:ascii="Times New Roman" w:eastAsia="Calibri" w:hAnsi="Times New Roman" w:cs="Times New Roman"/>
                <w:b/>
                <w:bCs/>
                <w:lang w:val="da-DK"/>
                <w:rPrChange w:id="4220" w:author="Author">
                  <w:rPr>
                    <w:ins w:id="4221" w:author="Author"/>
                    <w:rFonts w:eastAsia="Calibri"/>
                    <w:lang w:val="da-DK"/>
                  </w:rPr>
                </w:rPrChange>
              </w:rPr>
            </w:pPr>
            <w:ins w:id="4222" w:author="Author">
              <w:r w:rsidRPr="001272D8">
                <w:rPr>
                  <w:rFonts w:ascii="Times New Roman" w:eastAsia="Calibri" w:hAnsi="Times New Roman" w:cs="Times New Roman"/>
                  <w:b/>
                  <w:bCs/>
                  <w:lang w:val="da-DK"/>
                  <w:rPrChange w:id="4223" w:author="Author">
                    <w:rPr>
                      <w:rFonts w:eastAsia="Calibri"/>
                      <w:lang w:val="da-DK"/>
                    </w:rPr>
                  </w:rPrChange>
                </w:rPr>
                <w:t>Smid den gennemsigtige hætte i en affaldsbeholder til skarpe genstande (se Trin</w:t>
              </w:r>
              <w:r w:rsidRPr="001272D8">
                <w:rPr>
                  <w:rFonts w:ascii="Times New Roman" w:eastAsia="Calibri" w:hAnsi="Times New Roman" w:cs="Times New Roman"/>
                  <w:b/>
                  <w:bCs/>
                  <w:lang w:val="da-DK"/>
                  <w:rPrChange w:id="4224" w:author="Author">
                    <w:rPr>
                      <w:rFonts w:eastAsia="Calibri"/>
                      <w:bCs/>
                      <w:lang w:val="da-DK"/>
                    </w:rPr>
                  </w:rPrChange>
                </w:rPr>
                <w:t xml:space="preserve"> 9</w:t>
              </w:r>
              <w:r w:rsidRPr="001272D8">
                <w:rPr>
                  <w:rFonts w:ascii="Times New Roman" w:eastAsia="Calibri" w:hAnsi="Times New Roman" w:cs="Times New Roman"/>
                  <w:b/>
                  <w:bCs/>
                  <w:lang w:val="da-DK"/>
                  <w:rPrChange w:id="4225" w:author="Author">
                    <w:rPr>
                      <w:rFonts w:eastAsia="Calibri"/>
                      <w:lang w:val="da-DK"/>
                    </w:rPr>
                  </w:rPrChange>
                </w:rPr>
                <w:t>).</w:t>
              </w:r>
            </w:ins>
          </w:p>
        </w:tc>
      </w:tr>
      <w:tr w:rsidR="00952D81" w:rsidRPr="0059483F" w14:paraId="3A367E5F" w14:textId="77777777" w:rsidTr="009E3516">
        <w:trPr>
          <w:trHeight w:val="543"/>
          <w:ins w:id="4226" w:author="Author"/>
        </w:trPr>
        <w:tc>
          <w:tcPr>
            <w:tcW w:w="9163" w:type="dxa"/>
            <w:gridSpan w:val="3"/>
            <w:shd w:val="clear" w:color="auto" w:fill="FFFFFF"/>
            <w:vAlign w:val="center"/>
          </w:tcPr>
          <w:p w14:paraId="5230EE65" w14:textId="77777777" w:rsidR="00952D81" w:rsidRPr="001272D8" w:rsidRDefault="00952D81" w:rsidP="009E3516">
            <w:pPr>
              <w:adjustRightInd w:val="0"/>
              <w:spacing w:before="120" w:after="120"/>
              <w:jc w:val="both"/>
              <w:rPr>
                <w:ins w:id="4227" w:author="Author"/>
                <w:rFonts w:ascii="Times New Roman" w:eastAsia="Calibri" w:hAnsi="Times New Roman" w:cs="Times New Roman"/>
                <w:b/>
                <w:bCs/>
                <w:lang w:val="da-DK"/>
                <w:rPrChange w:id="4228" w:author="Author">
                  <w:rPr>
                    <w:ins w:id="4229" w:author="Author"/>
                    <w:rFonts w:eastAsia="Calibri"/>
                    <w:b/>
                    <w:bCs/>
                    <w:lang w:val="da-DK"/>
                  </w:rPr>
                </w:rPrChange>
              </w:rPr>
            </w:pPr>
            <w:ins w:id="4230" w:author="Author">
              <w:r w:rsidRPr="001272D8">
                <w:rPr>
                  <w:rFonts w:ascii="Times New Roman" w:eastAsia="Calibri" w:hAnsi="Times New Roman" w:cs="Times New Roman"/>
                  <w:b/>
                  <w:bCs/>
                  <w:lang w:val="da-DK"/>
                  <w:rPrChange w:id="4231" w:author="Author">
                    <w:rPr>
                      <w:rFonts w:eastAsia="Calibri"/>
                      <w:b/>
                      <w:bCs/>
                      <w:lang w:val="da-DK"/>
                    </w:rPr>
                  </w:rPrChange>
                </w:rPr>
                <w:t>Læs alle de resterende instruktioner i trin 6, før du begynder at injicere, for at sikre dig, at du giver den fulde dosis.</w:t>
              </w:r>
            </w:ins>
          </w:p>
        </w:tc>
      </w:tr>
      <w:tr w:rsidR="00952D81" w:rsidRPr="008E2BDB" w14:paraId="6FA94FEE" w14:textId="77777777" w:rsidTr="009E3516">
        <w:trPr>
          <w:ins w:id="4232" w:author="Author"/>
        </w:trPr>
        <w:tc>
          <w:tcPr>
            <w:tcW w:w="5529" w:type="dxa"/>
            <w:gridSpan w:val="2"/>
            <w:shd w:val="clear" w:color="auto" w:fill="FFFFFF"/>
          </w:tcPr>
          <w:p w14:paraId="579AC8A5" w14:textId="77777777" w:rsidR="00952D81" w:rsidRPr="001272D8" w:rsidRDefault="00952D81" w:rsidP="00952D81">
            <w:pPr>
              <w:widowControl/>
              <w:numPr>
                <w:ilvl w:val="0"/>
                <w:numId w:val="37"/>
              </w:numPr>
              <w:adjustRightInd w:val="0"/>
              <w:spacing w:before="60"/>
              <w:ind w:left="470" w:hanging="357"/>
              <w:contextualSpacing/>
              <w:jc w:val="both"/>
              <w:rPr>
                <w:ins w:id="4233" w:author="Author"/>
                <w:rFonts w:ascii="Times New Roman" w:eastAsia="Calibri" w:hAnsi="Times New Roman" w:cs="Times New Roman"/>
                <w:lang w:val="da-DK"/>
                <w:rPrChange w:id="4234" w:author="Author">
                  <w:rPr>
                    <w:ins w:id="4235" w:author="Author"/>
                    <w:rFonts w:eastAsia="Calibri"/>
                    <w:lang w:val="da-DK"/>
                  </w:rPr>
                </w:rPrChange>
              </w:rPr>
            </w:pPr>
            <w:ins w:id="4236" w:author="Author">
              <w:r w:rsidRPr="001272D8">
                <w:rPr>
                  <w:rFonts w:ascii="Times New Roman" w:eastAsia="Calibri" w:hAnsi="Times New Roman" w:cs="Times New Roman"/>
                  <w:lang w:val="da-DK"/>
                  <w:rPrChange w:id="4237" w:author="Author">
                    <w:rPr>
                      <w:rFonts w:eastAsia="Calibri"/>
                      <w:lang w:val="da-DK"/>
                    </w:rPr>
                  </w:rPrChange>
                </w:rPr>
                <w:t xml:space="preserve">Placér den lilla kanylebeskyttelse på OTULFI pennen direkte på din hud i en 90 graders vinkel. Vær sikker på, at du kan se vinduet (se </w:t>
              </w:r>
              <w:r w:rsidRPr="001272D8">
                <w:rPr>
                  <w:rFonts w:ascii="Times New Roman" w:eastAsia="Calibri" w:hAnsi="Times New Roman" w:cs="Times New Roman"/>
                  <w:b/>
                  <w:bCs/>
                  <w:lang w:val="da-DK"/>
                  <w:rPrChange w:id="4238" w:author="Author">
                    <w:rPr>
                      <w:rFonts w:eastAsia="Calibri"/>
                      <w:b/>
                      <w:bCs/>
                      <w:lang w:val="da-DK"/>
                    </w:rPr>
                  </w:rPrChange>
                </w:rPr>
                <w:t>Figur K</w:t>
              </w:r>
              <w:r w:rsidRPr="001272D8">
                <w:rPr>
                  <w:rFonts w:ascii="Times New Roman" w:eastAsia="Calibri" w:hAnsi="Times New Roman" w:cs="Times New Roman"/>
                  <w:lang w:val="da-DK"/>
                  <w:rPrChange w:id="4239" w:author="Author">
                    <w:rPr>
                      <w:rFonts w:eastAsia="Calibri"/>
                      <w:lang w:val="da-DK"/>
                    </w:rPr>
                  </w:rPrChange>
                </w:rPr>
                <w:t>).</w:t>
              </w:r>
              <w:r w:rsidRPr="001272D8">
                <w:rPr>
                  <w:rFonts w:ascii="Times New Roman" w:eastAsia="Calibri" w:hAnsi="Times New Roman" w:cs="Times New Roman"/>
                  <w:noProof/>
                  <w:lang w:val="da-DK"/>
                  <w:rPrChange w:id="4240" w:author="Author">
                    <w:rPr>
                      <w:rFonts w:eastAsia="Calibri"/>
                      <w:noProof/>
                      <w:lang w:val="da-DK"/>
                    </w:rPr>
                  </w:rPrChange>
                </w:rPr>
                <w:t xml:space="preserve"> </w:t>
              </w:r>
            </w:ins>
          </w:p>
          <w:p w14:paraId="68103C61" w14:textId="77777777" w:rsidR="00952D81" w:rsidRPr="001272D8" w:rsidRDefault="00952D81" w:rsidP="009E3516">
            <w:pPr>
              <w:adjustRightInd w:val="0"/>
              <w:ind w:left="470"/>
              <w:contextualSpacing/>
              <w:jc w:val="both"/>
              <w:rPr>
                <w:ins w:id="4241" w:author="Author"/>
                <w:rFonts w:ascii="Times New Roman" w:eastAsia="Calibri" w:hAnsi="Times New Roman" w:cs="Times New Roman"/>
                <w:lang w:val="da-DK"/>
                <w:rPrChange w:id="4242" w:author="Author">
                  <w:rPr>
                    <w:ins w:id="4243" w:author="Author"/>
                    <w:rFonts w:eastAsia="Calibri"/>
                    <w:lang w:val="da-DK"/>
                  </w:rPr>
                </w:rPrChange>
              </w:rPr>
            </w:pPr>
          </w:p>
          <w:p w14:paraId="51E9384B" w14:textId="77777777" w:rsidR="00952D81" w:rsidRPr="001272D8" w:rsidRDefault="00952D81" w:rsidP="009E3516">
            <w:pPr>
              <w:adjustRightInd w:val="0"/>
              <w:ind w:left="470"/>
              <w:contextualSpacing/>
              <w:jc w:val="both"/>
              <w:rPr>
                <w:ins w:id="4244" w:author="Author"/>
                <w:rFonts w:ascii="Times New Roman" w:eastAsia="Calibri" w:hAnsi="Times New Roman" w:cs="Times New Roman"/>
                <w:lang w:val="da-DK"/>
                <w:rPrChange w:id="4245" w:author="Author">
                  <w:rPr>
                    <w:ins w:id="4246" w:author="Author"/>
                    <w:rFonts w:eastAsia="Calibri"/>
                    <w:lang w:val="da-DK"/>
                  </w:rPr>
                </w:rPrChange>
              </w:rPr>
            </w:pPr>
            <w:ins w:id="4247" w:author="Author">
              <w:r w:rsidRPr="001272D8">
                <w:rPr>
                  <w:rFonts w:ascii="Times New Roman" w:eastAsia="Calibri" w:hAnsi="Times New Roman" w:cs="Times New Roman"/>
                  <w:b/>
                  <w:bCs/>
                  <w:lang w:val="da-DK"/>
                  <w:rPrChange w:id="4248" w:author="Author">
                    <w:rPr>
                      <w:rFonts w:eastAsia="Calibri"/>
                      <w:b/>
                      <w:bCs/>
                      <w:lang w:val="da-DK"/>
                    </w:rPr>
                  </w:rPrChange>
                </w:rPr>
                <w:t>Bemærk:</w:t>
              </w:r>
              <w:r w:rsidRPr="001272D8">
                <w:rPr>
                  <w:rFonts w:ascii="Times New Roman" w:eastAsia="Calibri" w:hAnsi="Times New Roman" w:cs="Times New Roman"/>
                  <w:lang w:val="da-DK"/>
                  <w:rPrChange w:id="4249" w:author="Author">
                    <w:rPr>
                      <w:rFonts w:eastAsia="Calibri"/>
                      <w:lang w:val="da-DK"/>
                    </w:rPr>
                  </w:rPrChange>
                </w:rPr>
                <w:t xml:space="preserve"> For at være sikker på, at du injicerer under huden (i fedtvævet), må du ikke vippe den fyldte OTULFI pen. </w:t>
              </w:r>
            </w:ins>
          </w:p>
        </w:tc>
        <w:tc>
          <w:tcPr>
            <w:tcW w:w="3634" w:type="dxa"/>
            <w:shd w:val="clear" w:color="auto" w:fill="FFFFFF"/>
          </w:tcPr>
          <w:p w14:paraId="7B217407" w14:textId="77777777" w:rsidR="00952D81" w:rsidRPr="001272D8" w:rsidRDefault="00952D81" w:rsidP="009E3516">
            <w:pPr>
              <w:adjustRightInd w:val="0"/>
              <w:jc w:val="right"/>
              <w:rPr>
                <w:ins w:id="4250" w:author="Author"/>
                <w:rFonts w:ascii="Times New Roman" w:eastAsia="Calibri" w:hAnsi="Times New Roman" w:cs="Times New Roman"/>
                <w:lang w:val="en-GB"/>
                <w:rPrChange w:id="4251" w:author="Author">
                  <w:rPr>
                    <w:ins w:id="4252" w:author="Author"/>
                    <w:rFonts w:eastAsia="Calibri"/>
                    <w:lang w:val="en-GB"/>
                  </w:rPr>
                </w:rPrChange>
              </w:rPr>
            </w:pPr>
            <w:ins w:id="4253" w:author="Author">
              <w:r w:rsidRPr="001272D8">
                <w:rPr>
                  <w:rFonts w:ascii="Times New Roman" w:eastAsia="Calibri" w:hAnsi="Times New Roman" w:cs="Times New Roman"/>
                  <w:noProof/>
                  <w:lang w:val="en-GB"/>
                  <w:rPrChange w:id="4254" w:author="Author">
                    <w:rPr>
                      <w:rFonts w:eastAsia="Calibri"/>
                      <w:noProof/>
                      <w:lang w:val="en-GB"/>
                    </w:rPr>
                  </w:rPrChange>
                </w:rPr>
                <w:drawing>
                  <wp:inline distT="0" distB="0" distL="0" distR="0" wp14:anchorId="3325886D" wp14:editId="41EF835B">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4D6D2821" w14:textId="77777777" w:rsidR="00952D81" w:rsidRPr="001272D8" w:rsidRDefault="00952D81" w:rsidP="009E3516">
            <w:pPr>
              <w:adjustRightInd w:val="0"/>
              <w:jc w:val="right"/>
              <w:rPr>
                <w:ins w:id="4255" w:author="Author"/>
                <w:rFonts w:ascii="Times New Roman" w:eastAsia="Calibri" w:hAnsi="Times New Roman" w:cs="Times New Roman"/>
                <w:lang w:val="en-GB"/>
                <w:rPrChange w:id="4256" w:author="Author">
                  <w:rPr>
                    <w:ins w:id="4257" w:author="Author"/>
                    <w:rFonts w:eastAsia="Calibri"/>
                    <w:lang w:val="en-GB"/>
                  </w:rPr>
                </w:rPrChange>
              </w:rPr>
            </w:pPr>
            <w:proofErr w:type="spellStart"/>
            <w:ins w:id="4258" w:author="Author">
              <w:r w:rsidRPr="001272D8">
                <w:rPr>
                  <w:rFonts w:ascii="Times New Roman" w:eastAsia="Calibri" w:hAnsi="Times New Roman" w:cs="Times New Roman"/>
                  <w:lang w:val="en-GB"/>
                  <w:rPrChange w:id="4259" w:author="Author">
                    <w:rPr>
                      <w:rFonts w:eastAsia="Calibri"/>
                      <w:lang w:val="en-GB"/>
                    </w:rPr>
                  </w:rPrChange>
                </w:rPr>
                <w:t>Figur</w:t>
              </w:r>
              <w:proofErr w:type="spellEnd"/>
              <w:r w:rsidRPr="001272D8">
                <w:rPr>
                  <w:rFonts w:ascii="Times New Roman" w:eastAsia="Calibri" w:hAnsi="Times New Roman" w:cs="Times New Roman"/>
                  <w:lang w:val="en-GB"/>
                  <w:rPrChange w:id="4260" w:author="Author">
                    <w:rPr>
                      <w:rFonts w:eastAsia="Calibri"/>
                      <w:lang w:val="en-GB"/>
                    </w:rPr>
                  </w:rPrChange>
                </w:rPr>
                <w:t xml:space="preserve"> K</w:t>
              </w:r>
            </w:ins>
          </w:p>
        </w:tc>
      </w:tr>
    </w:tbl>
    <w:p w14:paraId="4D6C4469" w14:textId="77777777" w:rsidR="00952D81" w:rsidRPr="001272D8" w:rsidRDefault="00952D81" w:rsidP="00952D81">
      <w:pPr>
        <w:adjustRightInd w:val="0"/>
        <w:jc w:val="both"/>
        <w:rPr>
          <w:ins w:id="4261" w:author="Author"/>
          <w:rFonts w:ascii="Times New Roman" w:eastAsia="Calibri" w:hAnsi="Times New Roman" w:cs="Times New Roman"/>
          <w:lang w:val="en-GB"/>
          <w:rPrChange w:id="4262" w:author="Author">
            <w:rPr>
              <w:ins w:id="4263" w:author="Author"/>
              <w:rFonts w:eastAsia="Calibri"/>
              <w:lang w:val="en-GB"/>
            </w:rPr>
          </w:rPrChange>
        </w:rPr>
      </w:pPr>
    </w:p>
    <w:p w14:paraId="4D896029" w14:textId="4D0D5E24" w:rsidR="00952D81" w:rsidRPr="001272D8" w:rsidDel="00364A94" w:rsidRDefault="00952D81" w:rsidP="00952D81">
      <w:pPr>
        <w:rPr>
          <w:ins w:id="4264" w:author="Author"/>
          <w:del w:id="4265" w:author="Author"/>
          <w:rFonts w:ascii="Times New Roman" w:eastAsia="Calibri" w:hAnsi="Times New Roman" w:cs="Times New Roman"/>
          <w:lang w:val="en-GB"/>
          <w:rPrChange w:id="4266" w:author="Author">
            <w:rPr>
              <w:ins w:id="4267" w:author="Author"/>
              <w:del w:id="4268" w:author="Author"/>
              <w:rFonts w:eastAsia="Calibri"/>
              <w:lang w:val="en-GB"/>
            </w:rPr>
          </w:rPrChange>
        </w:rPr>
      </w:pPr>
      <w:ins w:id="4269" w:author="Author">
        <w:del w:id="4270" w:author="Author">
          <w:r w:rsidRPr="001272D8" w:rsidDel="00364A94">
            <w:rPr>
              <w:rFonts w:ascii="Times New Roman" w:eastAsia="Calibri" w:hAnsi="Times New Roman" w:cs="Times New Roman"/>
              <w:lang w:val="en-GB"/>
              <w:rPrChange w:id="4271" w:author="Author">
                <w:rPr>
                  <w:rFonts w:eastAsia="Calibri"/>
                  <w:lang w:val="en-GB"/>
                </w:rPr>
              </w:rPrChange>
            </w:rPr>
            <w:br w:type="page"/>
          </w:r>
        </w:del>
      </w:ins>
    </w:p>
    <w:p w14:paraId="2A3AF3F1" w14:textId="1B1053CB" w:rsidR="00952D81" w:rsidRPr="001272D8" w:rsidDel="00364A94" w:rsidRDefault="00952D81">
      <w:pPr>
        <w:rPr>
          <w:ins w:id="4272" w:author="Author"/>
          <w:del w:id="4273" w:author="Author"/>
          <w:rFonts w:ascii="Times New Roman" w:eastAsia="Calibri" w:hAnsi="Times New Roman" w:cs="Times New Roman"/>
          <w:lang w:val="en-GB"/>
          <w:rPrChange w:id="4274" w:author="Author">
            <w:rPr>
              <w:ins w:id="4275" w:author="Author"/>
              <w:del w:id="4276" w:author="Author"/>
              <w:rFonts w:eastAsia="Calibri"/>
              <w:lang w:val="en-GB"/>
            </w:rPr>
          </w:rPrChange>
        </w:rPr>
        <w:pPrChange w:id="4277" w:author="Author">
          <w:pPr>
            <w:adjustRightInd w:val="0"/>
            <w:jc w:val="both"/>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952D81" w:rsidRPr="008E2BDB" w14:paraId="3953EB56" w14:textId="77777777" w:rsidTr="009E3516">
        <w:trPr>
          <w:trHeight w:val="3810"/>
          <w:ins w:id="4278" w:author="Author"/>
        </w:trPr>
        <w:tc>
          <w:tcPr>
            <w:tcW w:w="5486" w:type="dxa"/>
          </w:tcPr>
          <w:p w14:paraId="32AD1F5F" w14:textId="77777777" w:rsidR="00952D81" w:rsidRPr="001272D8" w:rsidRDefault="00952D81" w:rsidP="009E3516">
            <w:pPr>
              <w:adjustRightInd w:val="0"/>
              <w:jc w:val="both"/>
              <w:rPr>
                <w:ins w:id="4279" w:author="Author"/>
                <w:rFonts w:ascii="Times New Roman" w:eastAsia="Calibri" w:hAnsi="Times New Roman" w:cs="Times New Roman"/>
                <w:lang w:val="en-GB"/>
                <w:rPrChange w:id="4280" w:author="Author">
                  <w:rPr>
                    <w:ins w:id="4281" w:author="Author"/>
                    <w:rFonts w:eastAsia="Calibri"/>
                    <w:lang w:val="en-GB"/>
                  </w:rPr>
                </w:rPrChange>
              </w:rPr>
            </w:pPr>
          </w:p>
          <w:p w14:paraId="3699498B" w14:textId="77777777" w:rsidR="00952D81" w:rsidRPr="001272D8" w:rsidRDefault="00952D81" w:rsidP="00952D81">
            <w:pPr>
              <w:widowControl/>
              <w:numPr>
                <w:ilvl w:val="0"/>
                <w:numId w:val="37"/>
              </w:numPr>
              <w:spacing w:before="60"/>
              <w:contextualSpacing/>
              <w:jc w:val="both"/>
              <w:rPr>
                <w:ins w:id="4282" w:author="Author"/>
                <w:rFonts w:ascii="Times New Roman" w:eastAsia="Calibri" w:hAnsi="Times New Roman" w:cs="Times New Roman"/>
                <w:lang w:val="da-DK"/>
                <w:rPrChange w:id="4283" w:author="Author">
                  <w:rPr>
                    <w:ins w:id="4284" w:author="Author"/>
                    <w:rFonts w:eastAsia="Calibri"/>
                    <w:lang w:val="da-DK"/>
                  </w:rPr>
                </w:rPrChange>
              </w:rPr>
            </w:pPr>
            <w:ins w:id="4285" w:author="Author">
              <w:r w:rsidRPr="001272D8">
                <w:rPr>
                  <w:rFonts w:ascii="Times New Roman" w:eastAsia="Calibri" w:hAnsi="Times New Roman" w:cs="Times New Roman"/>
                  <w:lang w:val="da-DK"/>
                  <w:rPrChange w:id="4286" w:author="Author">
                    <w:rPr>
                      <w:rFonts w:eastAsia="Calibri"/>
                      <w:lang w:val="da-DK"/>
                    </w:rPr>
                  </w:rPrChange>
                </w:rPr>
                <w:t xml:space="preserve">Tryk og hold den fyldte OTULFI pen fast mod huden i én bevægelse, indtil du hører det </w:t>
              </w:r>
              <w:r w:rsidRPr="001272D8">
                <w:rPr>
                  <w:rFonts w:ascii="Times New Roman" w:eastAsia="Calibri" w:hAnsi="Times New Roman" w:cs="Times New Roman"/>
                  <w:b/>
                  <w:bCs/>
                  <w:lang w:val="da-DK"/>
                  <w:rPrChange w:id="4287" w:author="Author">
                    <w:rPr>
                      <w:rFonts w:eastAsia="Calibri"/>
                      <w:b/>
                      <w:bCs/>
                      <w:lang w:val="da-DK"/>
                    </w:rPr>
                  </w:rPrChange>
                </w:rPr>
                <w:t xml:space="preserve">første klik. </w:t>
              </w:r>
              <w:r w:rsidRPr="001272D8">
                <w:rPr>
                  <w:rFonts w:ascii="Times New Roman" w:eastAsia="Calibri" w:hAnsi="Times New Roman" w:cs="Times New Roman"/>
                  <w:lang w:val="da-DK"/>
                  <w:rPrChange w:id="4288" w:author="Author">
                    <w:rPr>
                      <w:rFonts w:eastAsia="Calibri"/>
                      <w:lang w:val="da-DK"/>
                    </w:rPr>
                  </w:rPrChange>
                </w:rPr>
                <w:t xml:space="preserve">Det betyder, at injektionen er startet (se </w:t>
              </w:r>
              <w:r w:rsidRPr="001272D8">
                <w:rPr>
                  <w:rFonts w:ascii="Times New Roman" w:eastAsia="Calibri" w:hAnsi="Times New Roman" w:cs="Times New Roman"/>
                  <w:b/>
                  <w:bCs/>
                  <w:lang w:val="da-DK"/>
                  <w:rPrChange w:id="4289" w:author="Author">
                    <w:rPr>
                      <w:rFonts w:eastAsia="Calibri"/>
                      <w:b/>
                      <w:bCs/>
                      <w:lang w:val="da-DK"/>
                    </w:rPr>
                  </w:rPrChange>
                </w:rPr>
                <w:t>Figur L</w:t>
              </w:r>
              <w:r w:rsidRPr="001272D8">
                <w:rPr>
                  <w:rFonts w:ascii="Times New Roman" w:eastAsia="Calibri" w:hAnsi="Times New Roman" w:cs="Times New Roman"/>
                  <w:lang w:val="da-DK"/>
                  <w:rPrChange w:id="4290" w:author="Author">
                    <w:rPr>
                      <w:rFonts w:eastAsia="Calibri"/>
                      <w:lang w:val="da-DK"/>
                    </w:rPr>
                  </w:rPrChange>
                </w:rPr>
                <w:t>).</w:t>
              </w:r>
            </w:ins>
          </w:p>
          <w:p w14:paraId="31A71EA8" w14:textId="77777777" w:rsidR="00952D81" w:rsidRPr="001272D8" w:rsidRDefault="00952D81" w:rsidP="009E3516">
            <w:pPr>
              <w:adjustRightInd w:val="0"/>
              <w:ind w:left="360"/>
              <w:contextualSpacing/>
              <w:jc w:val="both"/>
              <w:rPr>
                <w:ins w:id="4291" w:author="Author"/>
                <w:rFonts w:ascii="Times New Roman" w:eastAsia="Calibri" w:hAnsi="Times New Roman" w:cs="Times New Roman"/>
                <w:lang w:val="da-DK"/>
                <w:rPrChange w:id="4292" w:author="Author">
                  <w:rPr>
                    <w:ins w:id="4293" w:author="Author"/>
                    <w:rFonts w:eastAsia="Calibri"/>
                    <w:lang w:val="da-DK"/>
                  </w:rPr>
                </w:rPrChange>
              </w:rPr>
            </w:pPr>
          </w:p>
          <w:p w14:paraId="734FDF9B" w14:textId="77777777" w:rsidR="00952D81" w:rsidRPr="001272D8" w:rsidRDefault="00952D81" w:rsidP="009E3516">
            <w:pPr>
              <w:adjustRightInd w:val="0"/>
              <w:ind w:left="360"/>
              <w:contextualSpacing/>
              <w:jc w:val="both"/>
              <w:rPr>
                <w:ins w:id="4294" w:author="Author"/>
                <w:rFonts w:ascii="Times New Roman" w:eastAsia="Calibri" w:hAnsi="Times New Roman" w:cs="Times New Roman"/>
                <w:lang w:val="da-DK"/>
                <w:rPrChange w:id="4295" w:author="Author">
                  <w:rPr>
                    <w:ins w:id="4296" w:author="Author"/>
                    <w:rFonts w:eastAsia="Calibri"/>
                    <w:lang w:val="da-DK"/>
                  </w:rPr>
                </w:rPrChange>
              </w:rPr>
            </w:pPr>
          </w:p>
          <w:p w14:paraId="5A422F93" w14:textId="77777777" w:rsidR="00952D81" w:rsidRPr="001272D8" w:rsidRDefault="00952D81" w:rsidP="00952D81">
            <w:pPr>
              <w:widowControl/>
              <w:numPr>
                <w:ilvl w:val="0"/>
                <w:numId w:val="37"/>
              </w:numPr>
              <w:adjustRightInd w:val="0"/>
              <w:spacing w:before="60"/>
              <w:contextualSpacing/>
              <w:jc w:val="both"/>
              <w:rPr>
                <w:ins w:id="4297" w:author="Author"/>
                <w:rFonts w:ascii="Times New Roman" w:eastAsia="Calibri" w:hAnsi="Times New Roman" w:cs="Times New Roman"/>
                <w:lang w:val="da-DK"/>
                <w:rPrChange w:id="4298" w:author="Author">
                  <w:rPr>
                    <w:ins w:id="4299" w:author="Author"/>
                    <w:rFonts w:eastAsia="Calibri"/>
                    <w:lang w:val="da-DK"/>
                  </w:rPr>
                </w:rPrChange>
              </w:rPr>
            </w:pPr>
            <w:ins w:id="4300" w:author="Author">
              <w:r w:rsidRPr="001272D8">
                <w:rPr>
                  <w:rFonts w:ascii="Times New Roman" w:eastAsia="Calibri" w:hAnsi="Times New Roman" w:cs="Times New Roman"/>
                  <w:lang w:val="da-DK"/>
                  <w:rPrChange w:id="4301" w:author="Author">
                    <w:rPr>
                      <w:rFonts w:eastAsia="Calibri"/>
                      <w:lang w:val="da-DK"/>
                    </w:rPr>
                  </w:rPrChange>
                </w:rPr>
                <w:t xml:space="preserve">Se på vinduet for at sikre dig, at den lilla indikator bevæger sig under injektionen. </w:t>
              </w:r>
            </w:ins>
          </w:p>
          <w:p w14:paraId="3827F464" w14:textId="77777777" w:rsidR="00952D81" w:rsidRPr="001272D8" w:rsidRDefault="00952D81" w:rsidP="009E3516">
            <w:pPr>
              <w:adjustRightInd w:val="0"/>
              <w:jc w:val="both"/>
              <w:rPr>
                <w:ins w:id="4302" w:author="Author"/>
                <w:rFonts w:ascii="Times New Roman" w:eastAsia="Calibri" w:hAnsi="Times New Roman" w:cs="Times New Roman"/>
                <w:lang w:val="da-DK"/>
                <w:rPrChange w:id="4303" w:author="Author">
                  <w:rPr>
                    <w:ins w:id="4304" w:author="Author"/>
                    <w:rFonts w:eastAsia="Calibri"/>
                    <w:lang w:val="da-DK"/>
                  </w:rPr>
                </w:rPrChange>
              </w:rPr>
            </w:pPr>
            <w:ins w:id="4305" w:author="Author">
              <w:r w:rsidRPr="001272D8">
                <w:rPr>
                  <w:rFonts w:ascii="Times New Roman" w:eastAsia="Calibri" w:hAnsi="Times New Roman" w:cs="Times New Roman"/>
                  <w:lang w:val="da-DK"/>
                  <w:rPrChange w:id="4306" w:author="Author">
                    <w:rPr>
                      <w:rFonts w:eastAsia="Calibri"/>
                      <w:lang w:val="da-DK"/>
                    </w:rPr>
                  </w:rPrChange>
                </w:rPr>
                <w:br/>
              </w:r>
              <w:r w:rsidRPr="001272D8">
                <w:rPr>
                  <w:rFonts w:ascii="Times New Roman" w:eastAsia="Calibri" w:hAnsi="Times New Roman" w:cs="Times New Roman"/>
                  <w:lang w:val="da-DK"/>
                  <w:rPrChange w:id="4307" w:author="Author">
                    <w:rPr>
                      <w:rFonts w:eastAsia="Calibri"/>
                      <w:lang w:val="da-DK"/>
                    </w:rPr>
                  </w:rPrChange>
                </w:rPr>
                <w:br/>
              </w:r>
              <w:r w:rsidRPr="001272D8">
                <w:rPr>
                  <w:rFonts w:ascii="Times New Roman" w:eastAsia="Calibri" w:hAnsi="Times New Roman" w:cs="Times New Roman"/>
                  <w:lang w:val="da-DK"/>
                  <w:rPrChange w:id="4308" w:author="Author">
                    <w:rPr>
                      <w:rFonts w:eastAsia="Calibri"/>
                      <w:lang w:val="da-DK"/>
                    </w:rPr>
                  </w:rPrChange>
                </w:rPr>
                <w:br/>
              </w:r>
            </w:ins>
          </w:p>
        </w:tc>
        <w:tc>
          <w:tcPr>
            <w:tcW w:w="3677" w:type="dxa"/>
          </w:tcPr>
          <w:p w14:paraId="6FD77FEF" w14:textId="77777777" w:rsidR="00952D81" w:rsidRPr="001272D8" w:rsidRDefault="00952D81" w:rsidP="009E3516">
            <w:pPr>
              <w:adjustRightInd w:val="0"/>
              <w:jc w:val="right"/>
              <w:rPr>
                <w:ins w:id="4309" w:author="Author"/>
                <w:rFonts w:ascii="Times New Roman" w:eastAsia="Calibri" w:hAnsi="Times New Roman" w:cs="Times New Roman"/>
                <w:lang w:val="en-GB"/>
                <w:rPrChange w:id="4310" w:author="Author">
                  <w:rPr>
                    <w:ins w:id="4311" w:author="Author"/>
                    <w:rFonts w:eastAsia="Calibri"/>
                    <w:lang w:val="en-GB"/>
                  </w:rPr>
                </w:rPrChange>
              </w:rPr>
            </w:pPr>
            <w:ins w:id="4312" w:author="Author">
              <w:r w:rsidRPr="001272D8">
                <w:rPr>
                  <w:rFonts w:ascii="Times New Roman" w:hAnsi="Times New Roman" w:cs="Times New Roman"/>
                  <w:noProof/>
                  <w:lang w:val="da-DK" w:eastAsia="da-DK"/>
                  <w:rPrChange w:id="4313" w:author="Author">
                    <w:rPr>
                      <w:noProof/>
                      <w:lang w:val="da-DK" w:eastAsia="da-DK"/>
                    </w:rPr>
                  </w:rPrChange>
                </w:rPr>
                <mc:AlternateContent>
                  <mc:Choice Requires="wpg">
                    <w:drawing>
                      <wp:anchor distT="0" distB="0" distL="114300" distR="114300" simplePos="0" relativeHeight="251715584" behindDoc="0" locked="0" layoutInCell="1" allowOverlap="1" wp14:anchorId="1C8F1805" wp14:editId="464BAE10">
                        <wp:simplePos x="0" y="0"/>
                        <wp:positionH relativeFrom="column">
                          <wp:posOffset>-19050</wp:posOffset>
                        </wp:positionH>
                        <wp:positionV relativeFrom="paragraph">
                          <wp:posOffset>15240</wp:posOffset>
                        </wp:positionV>
                        <wp:extent cx="2210435" cy="2358390"/>
                        <wp:effectExtent l="19050" t="19050" r="18415" b="22860"/>
                        <wp:wrapNone/>
                        <wp:docPr id="2102275744" name="Gruppe 1"/>
                        <wp:cNvGraphicFramePr/>
                        <a:graphic xmlns:a="http://schemas.openxmlformats.org/drawingml/2006/main">
                          <a:graphicData uri="http://schemas.microsoft.com/office/word/2010/wordprocessingGroup">
                            <wpg:wgp>
                              <wpg:cNvGrpSpPr/>
                              <wpg:grpSpPr>
                                <a:xfrm>
                                  <a:off x="0" y="0"/>
                                  <a:ext cx="2210435" cy="2358390"/>
                                  <a:chOff x="0" y="0"/>
                                  <a:chExt cx="2210435" cy="2423795"/>
                                </a:xfrm>
                              </wpg:grpSpPr>
                              <pic:pic xmlns:pic="http://schemas.openxmlformats.org/drawingml/2006/picture">
                                <pic:nvPicPr>
                                  <pic:cNvPr id="1553482313"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61829244" name="Textfeld 4"/>
                                <wps:cNvSpPr txBox="1"/>
                                <wps:spPr>
                                  <a:xfrm>
                                    <a:off x="73564" y="430123"/>
                                    <a:ext cx="524741" cy="270781"/>
                                  </a:xfrm>
                                  <a:prstGeom prst="rect">
                                    <a:avLst/>
                                  </a:prstGeom>
                                  <a:noFill/>
                                  <a:ln w="6350">
                                    <a:noFill/>
                                  </a:ln>
                                </wps:spPr>
                                <wps:txbx>
                                  <w:txbxContent>
                                    <w:p w14:paraId="640FA5CA" w14:textId="77777777" w:rsidR="00952D81" w:rsidRDefault="00952D81" w:rsidP="00952D81">
                                      <w:pPr>
                                        <w:rPr>
                                          <w:rFonts w:ascii="Arial" w:hAnsi="Arial" w:cs="Arial"/>
                                          <w:sz w:val="18"/>
                                          <w:szCs w:val="18"/>
                                        </w:rPr>
                                      </w:pPr>
                                      <w:r>
                                        <w:rPr>
                                          <w:rFonts w:ascii="Arial" w:hAnsi="Arial" w:cs="Arial"/>
                                          <w:sz w:val="18"/>
                                          <w:szCs w:val="18"/>
                                        </w:rPr>
                                        <w:t>Figur 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07939622" name="Textfeld 4"/>
                                <wps:cNvSpPr txBox="1"/>
                                <wps:spPr>
                                  <a:xfrm>
                                    <a:off x="73564" y="56312"/>
                                    <a:ext cx="2098963" cy="270164"/>
                                  </a:xfrm>
                                  <a:prstGeom prst="rect">
                                    <a:avLst/>
                                  </a:prstGeom>
                                  <a:noFill/>
                                  <a:ln w="6350">
                                    <a:noFill/>
                                  </a:ln>
                                </wps:spPr>
                                <wps:txbx>
                                  <w:txbxContent>
                                    <w:p w14:paraId="19A99E6A" w14:textId="77777777" w:rsidR="00952D81" w:rsidRDefault="00952D81" w:rsidP="00952D81">
                                      <w:pPr>
                                        <w:jc w:val="center"/>
                                        <w:rPr>
                                          <w:rFonts w:ascii="Arial" w:hAnsi="Arial" w:cs="Arial"/>
                                          <w:color w:val="FFFFFF" w:themeColor="background1"/>
                                        </w:rPr>
                                      </w:pPr>
                                      <w:r>
                                        <w:rPr>
                                          <w:rFonts w:ascii="Arial" w:hAnsi="Arial" w:cs="Arial"/>
                                          <w:color w:val="FFFFFF" w:themeColor="background1"/>
                                        </w:rPr>
                                        <w:t>Start af injektion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95716930" name="Textfeld 4"/>
                                <wps:cNvSpPr txBox="1"/>
                                <wps:spPr>
                                  <a:xfrm>
                                    <a:off x="113821" y="1241006"/>
                                    <a:ext cx="892810" cy="595440"/>
                                  </a:xfrm>
                                  <a:prstGeom prst="rect">
                                    <a:avLst/>
                                  </a:prstGeom>
                                  <a:noFill/>
                                  <a:ln w="6350">
                                    <a:noFill/>
                                  </a:ln>
                                </wps:spPr>
                                <wps:txbx>
                                  <w:txbxContent>
                                    <w:p w14:paraId="76BEEA9C" w14:textId="77777777" w:rsidR="00952D81" w:rsidRDefault="00952D81">
                                      <w:pPr>
                                        <w:spacing w:after="0" w:line="240" w:lineRule="auto"/>
                                        <w:jc w:val="center"/>
                                        <w:rPr>
                                          <w:rFonts w:ascii="Arial" w:hAnsi="Arial" w:cs="Arial"/>
                                          <w:color w:val="FFFFFF" w:themeColor="background1"/>
                                        </w:rPr>
                                        <w:pPrChange w:id="4314" w:author="Author">
                                          <w:pPr>
                                            <w:jc w:val="center"/>
                                          </w:pPr>
                                        </w:pPrChange>
                                      </w:pPr>
                                      <w:r>
                                        <w:rPr>
                                          <w:rFonts w:ascii="Arial" w:hAnsi="Arial" w:cs="Arial"/>
                                          <w:color w:val="FFFFFF" w:themeColor="background1"/>
                                        </w:rPr>
                                        <w:t xml:space="preserve">Første </w:t>
                                      </w:r>
                                    </w:p>
                                    <w:p w14:paraId="153B5816" w14:textId="77777777" w:rsidR="00952D81" w:rsidRDefault="00952D81">
                                      <w:pPr>
                                        <w:spacing w:after="0" w:line="240" w:lineRule="auto"/>
                                        <w:jc w:val="center"/>
                                        <w:rPr>
                                          <w:rFonts w:ascii="Arial" w:hAnsi="Arial" w:cs="Arial"/>
                                          <w:color w:val="FFFFFF" w:themeColor="background1"/>
                                        </w:rPr>
                                        <w:pPrChange w:id="4315" w:author="Author">
                                          <w:pPr>
                                            <w:jc w:val="center"/>
                                          </w:pPr>
                                        </w:pPrChange>
                                      </w:pPr>
                                      <w:r>
                                        <w:rPr>
                                          <w:rFonts w:ascii="Arial" w:hAnsi="Arial" w:cs="Arial"/>
                                          <w:color w:val="FFFFFF" w:themeColor="background1"/>
                                        </w:rPr>
                                        <w:t>klik</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8F1805" id="_x0000_s1143" style="position:absolute;left:0;text-align:left;margin-left:-1.5pt;margin-top:1.2pt;width:174.05pt;height:185.7pt;z-index:251715584"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IK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IK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0a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0q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06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K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a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1q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16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in/zE3/LKT/oQ+/de6Id/wAw&#10;n/5S3/5tfv3Xuv/S3oekv+ZbYH/lrl//AHc1/v3Xu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p/8xN/yyk/6EPv&#10;3XuiHf8AMJ/+Ut/+bX7917r/096HpL/mW2B/5a5f/wB3Nf7917o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Kf/MT&#10;f8spP+hD7917oh3/ADCf/lLf/m1+/de6/9Teh6S/5ltgf+WuX/8AdzX+/de6F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n/zE3/LKT/oQ+/de6Id/wAwn/5S3/5tfv3Xuv/V3oekv+ZbYH/lrl//AHc1/v3Xu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8xN/yyk/6EPv3XuiHf8AMJ/+Ut/+bX7917r/1t6HpL/mW2B/5a5f/wB3Nf79&#10;17o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f/MTf8spP+hD7917oh3/ADCf/lLf/m1+/de6/9feh6S/5ltgf+Wu&#10;X/8AdzX+/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">
                        <v:shape id="Grafik 7" o:spid="_x0000_s1144"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" stroked="t" strokecolor="#d8d8d8 [2732]" strokeweight="1pt">
                          <v:imagedata r:id="rId50" o:title=""/>
                          <v:path arrowok="t"/>
                          <o:lock v:ext="edit" aspectratio="f"/>
                        </v:shape>
                        <v:shape id="Textfeld 4" o:spid="_x0000_s1145" type="#_x0000_t202" style="position:absolute;left:735;top:4301;width:5248;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" filled="f" stroked="f" strokeweight=".5pt">
                          <v:textbox inset="1mm,1mm,1mm,1mm">
                            <w:txbxContent>
                              <w:p w14:paraId="640FA5CA" w14:textId="77777777" w:rsidR="00952D81" w:rsidRDefault="00952D81" w:rsidP="00952D81">
                                <w:pPr>
                                  <w:rPr>
                                    <w:rFonts w:ascii="Arial" w:hAnsi="Arial" w:cs="Arial"/>
                                    <w:sz w:val="18"/>
                                    <w:szCs w:val="18"/>
                                  </w:rPr>
                                </w:pPr>
                                <w:r>
                                  <w:rPr>
                                    <w:rFonts w:ascii="Arial" w:hAnsi="Arial" w:cs="Arial"/>
                                    <w:sz w:val="18"/>
                                    <w:szCs w:val="18"/>
                                  </w:rPr>
                                  <w:t>Figur L</w:t>
                                </w:r>
                              </w:p>
                            </w:txbxContent>
                          </v:textbox>
                        </v:shape>
                        <v:shape id="Textfeld 4" o:spid="_x0000_s1146"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" filled="f" stroked="f" strokeweight=".5pt">
                          <v:textbox inset="1mm,1mm,1mm,1mm">
                            <w:txbxContent>
                              <w:p w14:paraId="19A99E6A" w14:textId="77777777" w:rsidR="00952D81" w:rsidRDefault="00952D81" w:rsidP="00952D81">
                                <w:pPr>
                                  <w:jc w:val="center"/>
                                  <w:rPr>
                                    <w:rFonts w:ascii="Arial" w:hAnsi="Arial" w:cs="Arial"/>
                                    <w:color w:val="FFFFFF" w:themeColor="background1"/>
                                  </w:rPr>
                                </w:pPr>
                                <w:r>
                                  <w:rPr>
                                    <w:rFonts w:ascii="Arial" w:hAnsi="Arial" w:cs="Arial"/>
                                    <w:color w:val="FFFFFF" w:themeColor="background1"/>
                                  </w:rPr>
                                  <w:t>Start af injektion</w:t>
                                </w:r>
                              </w:p>
                            </w:txbxContent>
                          </v:textbox>
                        </v:shape>
                        <v:shape id="Textfeld 4" o:spid="_x0000_s1147" type="#_x0000_t202" style="position:absolute;left:1138;top:12410;width:8928;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" filled="f" stroked="f" strokeweight=".5pt">
                          <v:textbox inset="1mm,1mm,1mm,1mm">
                            <w:txbxContent>
                              <w:p w14:paraId="76BEEA9C" w14:textId="77777777" w:rsidR="00952D81" w:rsidRDefault="00952D81" w:rsidP="001272D8">
                                <w:pPr>
                                  <w:spacing w:after="0" w:line="240" w:lineRule="auto"/>
                                  <w:jc w:val="center"/>
                                  <w:rPr>
                                    <w:rFonts w:ascii="Arial" w:hAnsi="Arial" w:cs="Arial"/>
                                    <w:color w:val="FFFFFF" w:themeColor="background1"/>
                                  </w:rPr>
                                  <w:pPrChange w:id="4306" w:author="Author">
                                    <w:pPr>
                                      <w:jc w:val="center"/>
                                    </w:pPr>
                                  </w:pPrChange>
                                </w:pPr>
                                <w:r>
                                  <w:rPr>
                                    <w:rFonts w:ascii="Arial" w:hAnsi="Arial" w:cs="Arial"/>
                                    <w:color w:val="FFFFFF" w:themeColor="background1"/>
                                  </w:rPr>
                                  <w:t xml:space="preserve">Første </w:t>
                                </w:r>
                              </w:p>
                              <w:p w14:paraId="153B5816" w14:textId="77777777" w:rsidR="00952D81" w:rsidRDefault="00952D81" w:rsidP="001272D8">
                                <w:pPr>
                                  <w:spacing w:after="0" w:line="240" w:lineRule="auto"/>
                                  <w:jc w:val="center"/>
                                  <w:rPr>
                                    <w:rFonts w:ascii="Arial" w:hAnsi="Arial" w:cs="Arial"/>
                                    <w:color w:val="FFFFFF" w:themeColor="background1"/>
                                  </w:rPr>
                                  <w:pPrChange w:id="4307" w:author="Author">
                                    <w:pPr>
                                      <w:jc w:val="center"/>
                                    </w:pPr>
                                  </w:pPrChange>
                                </w:pPr>
                                <w:r>
                                  <w:rPr>
                                    <w:rFonts w:ascii="Arial" w:hAnsi="Arial" w:cs="Arial"/>
                                    <w:color w:val="FFFFFF" w:themeColor="background1"/>
                                  </w:rPr>
                                  <w:t>klik</w:t>
                                </w:r>
                              </w:p>
                            </w:txbxContent>
                          </v:textbox>
                        </v:shape>
                      </v:group>
                    </w:pict>
                  </mc:Fallback>
                </mc:AlternateContent>
              </w:r>
              <w:r w:rsidRPr="001272D8">
                <w:rPr>
                  <w:rFonts w:ascii="Times New Roman" w:hAnsi="Times New Roman" w:cs="Times New Roman"/>
                  <w:noProof/>
                  <w:lang w:val="da-DK"/>
                  <w:rPrChange w:id="4316" w:author="Author">
                    <w:rPr>
                      <w:noProof/>
                      <w:lang w:val="da-DK"/>
                    </w:rPr>
                  </w:rPrChange>
                </w:rPr>
                <w:t xml:space="preserve"> </w:t>
              </w:r>
              <w:r w:rsidRPr="001272D8">
                <w:rPr>
                  <w:rFonts w:ascii="Times New Roman" w:eastAsia="Calibri" w:hAnsi="Times New Roman" w:cs="Times New Roman"/>
                  <w:lang w:val="da-DK"/>
                  <w:rPrChange w:id="4317" w:author="Author">
                    <w:rPr>
                      <w:rFonts w:eastAsia="Calibri"/>
                      <w:lang w:val="da-DK"/>
                    </w:rPr>
                  </w:rPrChange>
                </w:rPr>
                <w:t xml:space="preserve"> </w:t>
              </w:r>
              <w:r w:rsidRPr="001272D8">
                <w:rPr>
                  <w:rFonts w:ascii="Times New Roman" w:eastAsia="Calibri" w:hAnsi="Times New Roman" w:cs="Times New Roman"/>
                  <w:lang w:val="en-GB"/>
                  <w:rPrChange w:id="4318" w:author="Author">
                    <w:rPr>
                      <w:rFonts w:eastAsia="Calibri"/>
                      <w:lang w:val="en-GB"/>
                    </w:rPr>
                  </w:rPrChange>
                </w:rPr>
                <w:t xml:space="preserve">Figure L </w:t>
              </w:r>
            </w:ins>
          </w:p>
        </w:tc>
      </w:tr>
      <w:tr w:rsidR="00952D81" w:rsidRPr="008E2BDB" w14:paraId="7721B589" w14:textId="77777777" w:rsidTr="009E3516">
        <w:trPr>
          <w:trHeight w:val="2190"/>
          <w:ins w:id="4319" w:author="Author"/>
        </w:trPr>
        <w:tc>
          <w:tcPr>
            <w:tcW w:w="5486" w:type="dxa"/>
            <w:shd w:val="clear" w:color="auto" w:fill="FFFFFF"/>
          </w:tcPr>
          <w:p w14:paraId="6378114A" w14:textId="77777777" w:rsidR="00952D81" w:rsidRPr="001272D8" w:rsidRDefault="00952D81" w:rsidP="00952D81">
            <w:pPr>
              <w:widowControl/>
              <w:numPr>
                <w:ilvl w:val="0"/>
                <w:numId w:val="37"/>
              </w:numPr>
              <w:adjustRightInd w:val="0"/>
              <w:spacing w:before="60"/>
              <w:contextualSpacing/>
              <w:jc w:val="both"/>
              <w:rPr>
                <w:ins w:id="4320" w:author="Author"/>
                <w:rFonts w:ascii="Times New Roman" w:eastAsia="Calibri" w:hAnsi="Times New Roman" w:cs="Times New Roman"/>
                <w:lang w:val="da-DK"/>
                <w:rPrChange w:id="4321" w:author="Author">
                  <w:rPr>
                    <w:ins w:id="4322" w:author="Author"/>
                    <w:rFonts w:eastAsia="Calibri"/>
                    <w:lang w:val="da-DK"/>
                  </w:rPr>
                </w:rPrChange>
              </w:rPr>
            </w:pPr>
            <w:ins w:id="4323" w:author="Author">
              <w:r w:rsidRPr="001272D8">
                <w:rPr>
                  <w:rFonts w:ascii="Times New Roman" w:eastAsia="Calibri" w:hAnsi="Times New Roman" w:cs="Times New Roman"/>
                  <w:lang w:val="da-DK"/>
                  <w:rPrChange w:id="4324" w:author="Author">
                    <w:rPr>
                      <w:rFonts w:eastAsia="Calibri"/>
                      <w:lang w:val="da-DK"/>
                    </w:rPr>
                  </w:rPrChange>
                </w:rPr>
                <w:t xml:space="preserve">Fortsæt med at trykke den fyldte OTULFI pen ned på injektionsstedet og lyt efter det </w:t>
              </w:r>
              <w:r w:rsidRPr="001272D8">
                <w:rPr>
                  <w:rFonts w:ascii="Times New Roman" w:eastAsia="Calibri" w:hAnsi="Times New Roman" w:cs="Times New Roman"/>
                  <w:b/>
                  <w:bCs/>
                  <w:lang w:val="da-DK"/>
                  <w:rPrChange w:id="4325" w:author="Author">
                    <w:rPr>
                      <w:rFonts w:eastAsia="Calibri"/>
                      <w:b/>
                      <w:bCs/>
                      <w:lang w:val="da-DK"/>
                    </w:rPr>
                  </w:rPrChange>
                </w:rPr>
                <w:t xml:space="preserve">andet </w:t>
              </w:r>
              <w:r w:rsidRPr="001272D8">
                <w:rPr>
                  <w:rFonts w:ascii="Times New Roman" w:eastAsia="Calibri" w:hAnsi="Times New Roman" w:cs="Times New Roman"/>
                  <w:lang w:val="da-DK"/>
                  <w:rPrChange w:id="4326" w:author="Author">
                    <w:rPr>
                      <w:rFonts w:eastAsia="Calibri"/>
                      <w:lang w:val="da-DK"/>
                    </w:rPr>
                  </w:rPrChange>
                </w:rPr>
                <w:t xml:space="preserve">klik, som betyder, at injektionen næsten er færdig. Det kan tage mellem </w:t>
              </w:r>
              <w:r w:rsidRPr="001272D8">
                <w:rPr>
                  <w:rFonts w:ascii="Times New Roman" w:eastAsia="Calibri" w:hAnsi="Times New Roman" w:cs="Times New Roman"/>
                  <w:b/>
                  <w:bCs/>
                  <w:lang w:val="da-DK"/>
                  <w:rPrChange w:id="4327" w:author="Author">
                    <w:rPr>
                      <w:rFonts w:eastAsia="Calibri"/>
                      <w:b/>
                      <w:bCs/>
                      <w:lang w:val="da-DK"/>
                    </w:rPr>
                  </w:rPrChange>
                </w:rPr>
                <w:t xml:space="preserve">5 og 20 sekunder </w:t>
              </w:r>
              <w:r w:rsidRPr="001272D8">
                <w:rPr>
                  <w:rFonts w:ascii="Times New Roman" w:eastAsia="Calibri" w:hAnsi="Times New Roman" w:cs="Times New Roman"/>
                  <w:lang w:val="da-DK"/>
                  <w:rPrChange w:id="4328" w:author="Author">
                    <w:rPr>
                      <w:rFonts w:eastAsia="Calibri"/>
                      <w:lang w:val="da-DK"/>
                    </w:rPr>
                  </w:rPrChange>
                </w:rPr>
                <w:t>(se </w:t>
              </w:r>
              <w:r w:rsidRPr="001272D8">
                <w:rPr>
                  <w:rFonts w:ascii="Times New Roman" w:eastAsia="Calibri" w:hAnsi="Times New Roman" w:cs="Times New Roman"/>
                  <w:b/>
                  <w:bCs/>
                  <w:lang w:val="da-DK"/>
                  <w:rPrChange w:id="4329" w:author="Author">
                    <w:rPr>
                      <w:rFonts w:eastAsia="Calibri"/>
                      <w:b/>
                      <w:bCs/>
                      <w:lang w:val="da-DK"/>
                    </w:rPr>
                  </w:rPrChange>
                </w:rPr>
                <w:t>Figur M</w:t>
              </w:r>
              <w:r w:rsidRPr="001272D8">
                <w:rPr>
                  <w:rFonts w:ascii="Times New Roman" w:eastAsia="Calibri" w:hAnsi="Times New Roman" w:cs="Times New Roman"/>
                  <w:lang w:val="da-DK"/>
                  <w:rPrChange w:id="4330" w:author="Author">
                    <w:rPr>
                      <w:rFonts w:eastAsia="Calibri"/>
                      <w:lang w:val="da-DK"/>
                    </w:rPr>
                  </w:rPrChange>
                </w:rPr>
                <w:t>).</w:t>
              </w:r>
            </w:ins>
          </w:p>
          <w:p w14:paraId="103C35ED" w14:textId="77777777" w:rsidR="00952D81" w:rsidRPr="001272D8" w:rsidRDefault="00952D81" w:rsidP="009E3516">
            <w:pPr>
              <w:adjustRightInd w:val="0"/>
              <w:ind w:left="470"/>
              <w:contextualSpacing/>
              <w:jc w:val="both"/>
              <w:rPr>
                <w:ins w:id="4331" w:author="Author"/>
                <w:rFonts w:ascii="Times New Roman" w:eastAsia="Calibri" w:hAnsi="Times New Roman" w:cs="Times New Roman"/>
                <w:lang w:val="da-DK"/>
                <w:rPrChange w:id="4332" w:author="Author">
                  <w:rPr>
                    <w:ins w:id="4333" w:author="Author"/>
                    <w:rFonts w:eastAsia="Calibri"/>
                    <w:lang w:val="da-DK"/>
                  </w:rPr>
                </w:rPrChange>
              </w:rPr>
            </w:pPr>
          </w:p>
          <w:p w14:paraId="70ED8A1B" w14:textId="77777777" w:rsidR="00952D81" w:rsidRPr="001272D8" w:rsidRDefault="00952D81" w:rsidP="009E3516">
            <w:pPr>
              <w:adjustRightInd w:val="0"/>
              <w:spacing w:before="60"/>
              <w:ind w:left="394"/>
              <w:contextualSpacing/>
              <w:rPr>
                <w:ins w:id="4334" w:author="Author"/>
                <w:rFonts w:ascii="Times New Roman" w:eastAsia="Calibri" w:hAnsi="Times New Roman" w:cs="Times New Roman"/>
                <w:lang w:val="da-DK"/>
                <w:rPrChange w:id="4335" w:author="Author">
                  <w:rPr>
                    <w:ins w:id="4336" w:author="Author"/>
                    <w:rFonts w:eastAsia="Calibri"/>
                    <w:lang w:val="da-DK"/>
                  </w:rPr>
                </w:rPrChange>
              </w:rPr>
            </w:pPr>
            <w:ins w:id="4337" w:author="Author">
              <w:r w:rsidRPr="001272D8">
                <w:rPr>
                  <w:rFonts w:ascii="Times New Roman" w:eastAsia="Calibri" w:hAnsi="Times New Roman" w:cs="Times New Roman"/>
                  <w:lang w:val="da-DK"/>
                  <w:rPrChange w:id="4338" w:author="Author">
                    <w:rPr>
                      <w:rFonts w:eastAsia="Calibri"/>
                      <w:lang w:val="da-DK"/>
                    </w:rPr>
                  </w:rPrChange>
                </w:rPr>
                <w:t xml:space="preserve">Løft </w:t>
              </w:r>
              <w:r w:rsidRPr="001272D8">
                <w:rPr>
                  <w:rFonts w:ascii="Times New Roman" w:eastAsia="Calibri" w:hAnsi="Times New Roman" w:cs="Times New Roman"/>
                  <w:b/>
                  <w:bCs/>
                  <w:lang w:val="da-DK"/>
                  <w:rPrChange w:id="4339" w:author="Author">
                    <w:rPr>
                      <w:rFonts w:eastAsia="Calibri"/>
                      <w:b/>
                      <w:bCs/>
                      <w:lang w:val="da-DK"/>
                    </w:rPr>
                  </w:rPrChange>
                </w:rPr>
                <w:t xml:space="preserve">ikke </w:t>
              </w:r>
              <w:r w:rsidRPr="001272D8">
                <w:rPr>
                  <w:rFonts w:ascii="Times New Roman" w:eastAsia="Calibri" w:hAnsi="Times New Roman" w:cs="Times New Roman"/>
                  <w:lang w:val="da-DK"/>
                  <w:rPrChange w:id="4340" w:author="Author">
                    <w:rPr>
                      <w:rFonts w:eastAsia="Calibri"/>
                      <w:lang w:val="da-DK"/>
                    </w:rPr>
                  </w:rPrChange>
                </w:rPr>
                <w:t xml:space="preserve">den fyldte OTULFI pen væk fra huden, når du hører det andet klik, da medicinen muligvis ikke er injiceret helt. </w:t>
              </w:r>
            </w:ins>
          </w:p>
          <w:p w14:paraId="63D812CF" w14:textId="77777777" w:rsidR="00952D81" w:rsidRPr="001272D8" w:rsidRDefault="00952D81" w:rsidP="009E3516">
            <w:pPr>
              <w:adjustRightInd w:val="0"/>
              <w:spacing w:before="60"/>
              <w:ind w:left="394"/>
              <w:contextualSpacing/>
              <w:rPr>
                <w:ins w:id="4341" w:author="Author"/>
                <w:rFonts w:ascii="Times New Roman" w:eastAsia="Calibri" w:hAnsi="Times New Roman" w:cs="Times New Roman"/>
                <w:lang w:val="da-DK"/>
                <w:rPrChange w:id="4342" w:author="Author">
                  <w:rPr>
                    <w:ins w:id="4343" w:author="Author"/>
                    <w:rFonts w:eastAsia="Calibri"/>
                    <w:lang w:val="da-DK"/>
                  </w:rPr>
                </w:rPrChange>
              </w:rPr>
            </w:pPr>
          </w:p>
        </w:tc>
        <w:tc>
          <w:tcPr>
            <w:tcW w:w="3677" w:type="dxa"/>
            <w:shd w:val="clear" w:color="auto" w:fill="FFFFFF"/>
          </w:tcPr>
          <w:p w14:paraId="735689B4" w14:textId="6E6D24E7" w:rsidR="00952D81" w:rsidRPr="001272D8" w:rsidRDefault="00740D38" w:rsidP="009E3516">
            <w:pPr>
              <w:adjustRightInd w:val="0"/>
              <w:jc w:val="right"/>
              <w:rPr>
                <w:ins w:id="4344" w:author="Author"/>
                <w:rFonts w:ascii="Times New Roman" w:hAnsi="Times New Roman" w:cs="Times New Roman"/>
                <w:color w:val="FFFFFF" w:themeColor="background1"/>
                <w:rPrChange w:id="4345" w:author="Author">
                  <w:rPr>
                    <w:ins w:id="4346" w:author="Author"/>
                    <w:rFonts w:ascii="Arial" w:hAnsi="Arial" w:cs="Arial"/>
                    <w:color w:val="FFFFFF" w:themeColor="background1"/>
                  </w:rPr>
                </w:rPrChange>
              </w:rPr>
            </w:pPr>
            <w:ins w:id="4347" w:author="Author">
              <w:r w:rsidRPr="001272D8">
                <w:rPr>
                  <w:rFonts w:ascii="Times New Roman" w:hAnsi="Times New Roman" w:cs="Times New Roman"/>
                  <w:noProof/>
                  <w:rPrChange w:id="4348" w:author="Author">
                    <w:rPr>
                      <w:noProof/>
                    </w:rPr>
                  </w:rPrChange>
                </w:rPr>
                <mc:AlternateContent>
                  <mc:Choice Requires="wpg">
                    <w:drawing>
                      <wp:anchor distT="0" distB="0" distL="114300" distR="114300" simplePos="0" relativeHeight="251718656" behindDoc="0" locked="0" layoutInCell="1" allowOverlap="1" wp14:anchorId="6B96BA72" wp14:editId="41749BA2">
                        <wp:simplePos x="0" y="0"/>
                        <wp:positionH relativeFrom="column">
                          <wp:posOffset>-3810</wp:posOffset>
                        </wp:positionH>
                        <wp:positionV relativeFrom="paragraph">
                          <wp:posOffset>19050</wp:posOffset>
                        </wp:positionV>
                        <wp:extent cx="2210435" cy="2190750"/>
                        <wp:effectExtent l="19050" t="19050" r="18415" b="19050"/>
                        <wp:wrapNone/>
                        <wp:docPr id="1707381990"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527176678"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76FBDE5C" w14:textId="77777777" w:rsidR="00952D81" w:rsidRPr="00842001" w:rsidRDefault="00952D81" w:rsidP="00952D81">
                                      <w:pPr>
                                        <w:jc w:val="center"/>
                                        <w:rPr>
                                          <w:rFonts w:ascii="Arial" w:hAnsi="Arial" w:cs="Arial"/>
                                          <w:color w:val="FFFFFF" w:themeColor="background1"/>
                                        </w:rPr>
                                      </w:pPr>
                                      <w:r>
                                        <w:rPr>
                                          <w:rFonts w:ascii="Arial" w:hAnsi="Arial" w:cs="Arial"/>
                                          <w:color w:val="FFFFFF" w:themeColor="background1"/>
                                        </w:rPr>
                                        <w:t>Injektion er i gang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125987"/>
                                    <a:ext cx="892810" cy="554223"/>
                                  </a:xfrm>
                                  <a:prstGeom prst="rect">
                                    <a:avLst/>
                                  </a:prstGeom>
                                  <a:noFill/>
                                  <a:ln w="6350">
                                    <a:noFill/>
                                  </a:ln>
                                </wps:spPr>
                                <wps:txbx>
                                  <w:txbxContent>
                                    <w:p w14:paraId="6F6B52B6" w14:textId="77777777" w:rsidR="00952D81" w:rsidRDefault="00952D81">
                                      <w:pPr>
                                        <w:spacing w:after="0" w:line="240" w:lineRule="auto"/>
                                        <w:jc w:val="center"/>
                                        <w:rPr>
                                          <w:rFonts w:ascii="Arial" w:hAnsi="Arial" w:cs="Arial"/>
                                          <w:color w:val="FFFFFF" w:themeColor="background1"/>
                                          <w:lang w:val="da-DK"/>
                                        </w:rPr>
                                        <w:pPrChange w:id="4349" w:author="Author">
                                          <w:pPr>
                                            <w:jc w:val="center"/>
                                          </w:pPr>
                                        </w:pPrChange>
                                      </w:pPr>
                                      <w:r>
                                        <w:rPr>
                                          <w:rFonts w:ascii="Arial" w:hAnsi="Arial" w:cs="Arial"/>
                                          <w:color w:val="FFFFFF" w:themeColor="background1"/>
                                          <w:lang w:val="da-DK"/>
                                        </w:rPr>
                                        <w:t xml:space="preserve">Andet </w:t>
                                      </w:r>
                                    </w:p>
                                    <w:p w14:paraId="03511319" w14:textId="77777777" w:rsidR="00952D81" w:rsidRPr="004E64EB" w:rsidRDefault="00952D81">
                                      <w:pPr>
                                        <w:spacing w:after="0" w:line="240" w:lineRule="auto"/>
                                        <w:jc w:val="center"/>
                                        <w:rPr>
                                          <w:rFonts w:ascii="Arial" w:hAnsi="Arial" w:cs="Arial"/>
                                          <w:color w:val="FFFFFF" w:themeColor="background1"/>
                                          <w:lang w:val="da-DK"/>
                                        </w:rPr>
                                        <w:pPrChange w:id="4350" w:author="Author">
                                          <w:pPr>
                                            <w:jc w:val="center"/>
                                          </w:pPr>
                                        </w:pPrChange>
                                      </w:pPr>
                                      <w:r>
                                        <w:rPr>
                                          <w:rFonts w:ascii="Arial" w:hAnsi="Arial" w:cs="Arial"/>
                                          <w:color w:val="FFFFFF" w:themeColor="background1"/>
                                          <w:lang w:val="da-DK"/>
                                        </w:rPr>
                                        <w:t>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73564" y="366862"/>
                                    <a:ext cx="678611" cy="219600"/>
                                  </a:xfrm>
                                  <a:prstGeom prst="rect">
                                    <a:avLst/>
                                  </a:prstGeom>
                                  <a:noFill/>
                                  <a:ln w="6350">
                                    <a:noFill/>
                                  </a:ln>
                                </wps:spPr>
                                <wps:txbx>
                                  <w:txbxContent>
                                    <w:p w14:paraId="00E23538" w14:textId="77777777" w:rsidR="00952D81" w:rsidRPr="00054B2B" w:rsidRDefault="00952D81" w:rsidP="00952D81">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647" y="723421"/>
                                    <a:ext cx="571500" cy="452599"/>
                                  </a:xfrm>
                                  <a:prstGeom prst="rect">
                                    <a:avLst/>
                                  </a:prstGeom>
                                  <a:noFill/>
                                  <a:ln w="6350">
                                    <a:noFill/>
                                  </a:ln>
                                </wps:spPr>
                                <wps:txbx>
                                  <w:txbxContent>
                                    <w:p w14:paraId="4F053898" w14:textId="77777777" w:rsidR="00952D81" w:rsidRDefault="00952D81">
                                      <w:pPr>
                                        <w:spacing w:after="0" w:line="240" w:lineRule="auto"/>
                                        <w:jc w:val="center"/>
                                        <w:rPr>
                                          <w:rFonts w:ascii="Arial" w:hAnsi="Arial" w:cs="Arial"/>
                                          <w:sz w:val="16"/>
                                          <w:szCs w:val="16"/>
                                        </w:rPr>
                                        <w:pPrChange w:id="4351" w:author="Author">
                                          <w:pPr>
                                            <w:jc w:val="center"/>
                                          </w:pPr>
                                        </w:pPrChange>
                                      </w:pPr>
                                      <w:r>
                                        <w:rPr>
                                          <w:rFonts w:ascii="Arial" w:hAnsi="Arial" w:cs="Arial"/>
                                          <w:sz w:val="16"/>
                                          <w:szCs w:val="16"/>
                                        </w:rPr>
                                        <w:t>5-20</w:t>
                                      </w:r>
                                    </w:p>
                                    <w:p w14:paraId="1658FC65" w14:textId="77777777" w:rsidR="00952D81" w:rsidRPr="00D31661" w:rsidRDefault="00952D81">
                                      <w:pPr>
                                        <w:spacing w:after="0" w:line="240" w:lineRule="auto"/>
                                        <w:jc w:val="center"/>
                                        <w:rPr>
                                          <w:rFonts w:ascii="Arial" w:hAnsi="Arial" w:cs="Arial"/>
                                          <w:sz w:val="16"/>
                                          <w:szCs w:val="16"/>
                                        </w:rPr>
                                        <w:pPrChange w:id="4352" w:author="Author">
                                          <w:pPr>
                                            <w:jc w:val="center"/>
                                          </w:pPr>
                                        </w:pPrChange>
                                      </w:pPr>
                                      <w:r>
                                        <w:rPr>
                                          <w:rFonts w:ascii="Arial" w:hAnsi="Arial" w:cs="Arial"/>
                                          <w:sz w:val="16"/>
                                          <w:szCs w:val="16"/>
                                        </w:rPr>
                                        <w:t>sekunder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B96BA72" id="Gruppieren 2" o:spid="_x0000_s1148" style="position:absolute;left:0;text-align:left;margin-left:-.3pt;margin-top:1.5pt;width:174.05pt;height:172.5pt;z-index:251718656"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HaAAAB2wAAAA0ANAA1AG0AZwAtAEYAaQBnAHUAcgBlAC0ATAAAAAEAAAAAAAAAAAAAAAAAAAAA&#10;AAAAAQAAAAAAAAAAAAAB2wAAAdoAAAAAAAAAAAAAAAAAAAAAAQAAAAAAAAAAAAAAAAAAAAAAAAAQ&#10;AAAAAQAAAAAAAG51bGwAAAACAAAABmJvdW5kc09iamMAAAABAAAAAAAAUmN0MQAAAAQAAAAAVG9w&#10;IGxvbmcAAAAAAAAAAExlZnRsb25nAAAAAAAAAABCdG9tbG9uZwAAAdo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Ha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BThCSU0EDAAAAAAR7gAAAAEAAAByAAAA&#10;cgAAAVgAAJkwAAAR0gAYAAH/2P/tAAxBZG9iZV9DTQAC/+4ADkFkb2JlAGSAAAAAAf/bAIQADAgI&#10;CAkIDAkJDBELCgsRFQ8MDA8VGBMTFRMTGBEMDAwMDAwRDAwMDAwMDAwMDAwMDAwMDAwMDAwMDAwM&#10;DAwMDAENCwsNDg0QDg4QFA4ODhQUDg4ODhQRDAwMDAwREQwMDAwMDBEMDAwMDAwMDAwMDAwMDAwM&#10;DAwMDAwMDAwMDAwM/8AAEQgAcg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doB2wMBEQACEQEDEQH/3QAEAD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Kbv59o/7GlfIf8A7VHS3/vkOu/r/X2y/wAR631Tt7r17r3v3Xuve/de697917r1&#10;v99/sLf717917r1h/t/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O+3+M9hLfjL43/3Mg/4p7917r7Av/MJ/+Ut/+bX7Uda6/9C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G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K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O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S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W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am/wDn&#10;2/8Ab0r5D/8Aao6W/wDfH9d+2X+I9b6p191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3/+L9hP+1vjf/cyH37r3X2B&#10;f+YT/wDKW/8Aza/ajrXX/9em/wDn2/8Ab0r5D/8Aao6W/wDfH9d+2X+I9b6p191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S3oek&#10;v+ZbYH/lrl//AHc1/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">
                        <v:shape id="Grafik 7" o:spid="_x0000_s1149"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" stroked="t" strokecolor="#d8d8d8 [2732]" strokeweight="1pt">
                          <v:imagedata r:id="rId52" o:title=""/>
                          <v:path arrowok="t"/>
                          <o:lock v:ext="edit" aspectratio="f"/>
                        </v:shape>
                        <v:shape id="Textfeld 4" o:spid="_x0000_s1150"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76FBDE5C" w14:textId="77777777" w:rsidR="00952D81" w:rsidRPr="00842001" w:rsidRDefault="00952D81" w:rsidP="00952D81">
                                <w:pPr>
                                  <w:jc w:val="center"/>
                                  <w:rPr>
                                    <w:rFonts w:ascii="Arial" w:hAnsi="Arial" w:cs="Arial"/>
                                    <w:color w:val="FFFFFF" w:themeColor="background1"/>
                                  </w:rPr>
                                </w:pPr>
                                <w:r>
                                  <w:rPr>
                                    <w:rFonts w:ascii="Arial" w:hAnsi="Arial" w:cs="Arial"/>
                                    <w:color w:val="FFFFFF" w:themeColor="background1"/>
                                  </w:rPr>
                                  <w:t>Injektion er i gang</w:t>
                                </w:r>
                              </w:p>
                            </w:txbxContent>
                          </v:textbox>
                        </v:shape>
                        <v:shape id="Textfeld 4" o:spid="_x0000_s1151" type="#_x0000_t202" style="position:absolute;left:275;top:11259;width:8928;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6F6B52B6" w14:textId="77777777" w:rsidR="00952D81" w:rsidRDefault="00952D81" w:rsidP="001272D8">
                                <w:pPr>
                                  <w:spacing w:after="0" w:line="240" w:lineRule="auto"/>
                                  <w:jc w:val="center"/>
                                  <w:rPr>
                                    <w:rFonts w:ascii="Arial" w:hAnsi="Arial" w:cs="Arial"/>
                                    <w:color w:val="FFFFFF" w:themeColor="background1"/>
                                    <w:lang w:val="da-DK"/>
                                  </w:rPr>
                                  <w:pPrChange w:id="4345" w:author="Author">
                                    <w:pPr>
                                      <w:jc w:val="center"/>
                                    </w:pPr>
                                  </w:pPrChange>
                                </w:pPr>
                                <w:r>
                                  <w:rPr>
                                    <w:rFonts w:ascii="Arial" w:hAnsi="Arial" w:cs="Arial"/>
                                    <w:color w:val="FFFFFF" w:themeColor="background1"/>
                                    <w:lang w:val="da-DK"/>
                                  </w:rPr>
                                  <w:t xml:space="preserve">Andet </w:t>
                                </w:r>
                              </w:p>
                              <w:p w14:paraId="03511319" w14:textId="77777777" w:rsidR="00952D81" w:rsidRPr="004E64EB" w:rsidRDefault="00952D81" w:rsidP="001272D8">
                                <w:pPr>
                                  <w:spacing w:after="0" w:line="240" w:lineRule="auto"/>
                                  <w:jc w:val="center"/>
                                  <w:rPr>
                                    <w:rFonts w:ascii="Arial" w:hAnsi="Arial" w:cs="Arial"/>
                                    <w:color w:val="FFFFFF" w:themeColor="background1"/>
                                    <w:lang w:val="da-DK"/>
                                  </w:rPr>
                                  <w:pPrChange w:id="4346" w:author="Author">
                                    <w:pPr>
                                      <w:jc w:val="center"/>
                                    </w:pPr>
                                  </w:pPrChange>
                                </w:pPr>
                                <w:r>
                                  <w:rPr>
                                    <w:rFonts w:ascii="Arial" w:hAnsi="Arial" w:cs="Arial"/>
                                    <w:color w:val="FFFFFF" w:themeColor="background1"/>
                                    <w:lang w:val="da-DK"/>
                                  </w:rPr>
                                  <w:t>klik</w:t>
                                </w:r>
                              </w:p>
                            </w:txbxContent>
                          </v:textbox>
                        </v:shape>
                        <v:shape id="Textfeld 4" o:spid="_x0000_s1152"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00E23538" w14:textId="77777777" w:rsidR="00952D81" w:rsidRPr="00054B2B" w:rsidRDefault="00952D81" w:rsidP="00952D81">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M</w:t>
                                </w:r>
                              </w:p>
                            </w:txbxContent>
                          </v:textbox>
                        </v:shape>
                        <v:shape id="Textfeld 4" o:spid="_x0000_s1153" type="#_x0000_t202" style="position:absolute;left:5796;top:7234;width:571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4F053898" w14:textId="77777777" w:rsidR="00952D81" w:rsidRDefault="00952D81" w:rsidP="001272D8">
                                <w:pPr>
                                  <w:spacing w:after="0" w:line="240" w:lineRule="auto"/>
                                  <w:jc w:val="center"/>
                                  <w:rPr>
                                    <w:rFonts w:ascii="Arial" w:hAnsi="Arial" w:cs="Arial"/>
                                    <w:sz w:val="16"/>
                                    <w:szCs w:val="16"/>
                                  </w:rPr>
                                  <w:pPrChange w:id="4347" w:author="Author">
                                    <w:pPr>
                                      <w:jc w:val="center"/>
                                    </w:pPr>
                                  </w:pPrChange>
                                </w:pPr>
                                <w:r>
                                  <w:rPr>
                                    <w:rFonts w:ascii="Arial" w:hAnsi="Arial" w:cs="Arial"/>
                                    <w:sz w:val="16"/>
                                    <w:szCs w:val="16"/>
                                  </w:rPr>
                                  <w:t>5-20</w:t>
                                </w:r>
                              </w:p>
                              <w:p w14:paraId="1658FC65" w14:textId="77777777" w:rsidR="00952D81" w:rsidRPr="00D31661" w:rsidRDefault="00952D81" w:rsidP="001272D8">
                                <w:pPr>
                                  <w:spacing w:after="0" w:line="240" w:lineRule="auto"/>
                                  <w:jc w:val="center"/>
                                  <w:rPr>
                                    <w:rFonts w:ascii="Arial" w:hAnsi="Arial" w:cs="Arial"/>
                                    <w:sz w:val="16"/>
                                    <w:szCs w:val="16"/>
                                  </w:rPr>
                                  <w:pPrChange w:id="4348" w:author="Author">
                                    <w:pPr>
                                      <w:jc w:val="center"/>
                                    </w:pPr>
                                  </w:pPrChange>
                                </w:pPr>
                                <w:r>
                                  <w:rPr>
                                    <w:rFonts w:ascii="Arial" w:hAnsi="Arial" w:cs="Arial"/>
                                    <w:sz w:val="16"/>
                                    <w:szCs w:val="16"/>
                                  </w:rPr>
                                  <w:t>sekunder</w:t>
                                </w:r>
                              </w:p>
                            </w:txbxContent>
                          </v:textbox>
                        </v:shape>
                      </v:group>
                    </w:pict>
                  </mc:Fallback>
                </mc:AlternateContent>
              </w:r>
              <w:r w:rsidR="00952D81" w:rsidRPr="001272D8">
                <w:rPr>
                  <w:rFonts w:ascii="Times New Roman" w:eastAsia="Calibri" w:hAnsi="Times New Roman" w:cs="Times New Roman"/>
                  <w:noProof/>
                  <w:lang w:val="da-DK"/>
                  <w:rPrChange w:id="4353" w:author="Author">
                    <w:rPr>
                      <w:rFonts w:eastAsia="Calibri"/>
                      <w:noProof/>
                      <w:lang w:val="da-DK"/>
                    </w:rPr>
                  </w:rPrChange>
                </w:rPr>
                <w:t xml:space="preserve"> </w:t>
              </w:r>
              <w:r w:rsidR="00952D81" w:rsidRPr="001272D8">
                <w:rPr>
                  <w:rFonts w:ascii="Times New Roman" w:hAnsi="Times New Roman" w:cs="Times New Roman"/>
                  <w:color w:val="FFFFFF" w:themeColor="background1"/>
                  <w:rPrChange w:id="4354" w:author="Author">
                    <w:rPr>
                      <w:rFonts w:ascii="Arial" w:hAnsi="Arial" w:cs="Arial"/>
                      <w:color w:val="FFFFFF" w:themeColor="background1"/>
                    </w:rPr>
                  </w:rPrChange>
                </w:rPr>
                <w:t>Injection is ongoing</w:t>
              </w:r>
            </w:ins>
          </w:p>
          <w:p w14:paraId="59EDBDEB" w14:textId="77777777" w:rsidR="00952D81" w:rsidRPr="001272D8" w:rsidRDefault="00952D81" w:rsidP="009E3516">
            <w:pPr>
              <w:adjustRightInd w:val="0"/>
              <w:rPr>
                <w:ins w:id="4355" w:author="Author"/>
                <w:rFonts w:ascii="Times New Roman" w:eastAsia="Calibri" w:hAnsi="Times New Roman" w:cs="Times New Roman"/>
                <w:noProof/>
                <w:lang w:val="en-GB"/>
                <w:rPrChange w:id="4356" w:author="Author">
                  <w:rPr>
                    <w:ins w:id="4357" w:author="Author"/>
                    <w:rFonts w:eastAsia="Calibri"/>
                    <w:noProof/>
                    <w:lang w:val="en-GB"/>
                  </w:rPr>
                </w:rPrChange>
              </w:rPr>
            </w:pPr>
            <w:ins w:id="4358" w:author="Author">
              <w:r w:rsidRPr="001272D8">
                <w:rPr>
                  <w:rFonts w:ascii="Times New Roman" w:eastAsia="Calibri" w:hAnsi="Times New Roman" w:cs="Times New Roman"/>
                  <w:noProof/>
                  <w:lang w:val="da-DK"/>
                  <w:rPrChange w:id="4359" w:author="Author">
                    <w:rPr>
                      <w:rFonts w:eastAsia="Calibri"/>
                      <w:noProof/>
                      <w:lang w:val="da-DK"/>
                    </w:rPr>
                  </w:rPrChange>
                </w:rPr>
                <mc:AlternateContent>
                  <mc:Choice Requires="wps">
                    <w:drawing>
                      <wp:anchor distT="0" distB="0" distL="114300" distR="114300" simplePos="0" relativeHeight="251716608" behindDoc="0" locked="0" layoutInCell="1" allowOverlap="1" wp14:anchorId="6E735CD7" wp14:editId="5ABD88A8">
                        <wp:simplePos x="0" y="0"/>
                        <wp:positionH relativeFrom="column">
                          <wp:posOffset>1506855</wp:posOffset>
                        </wp:positionH>
                        <wp:positionV relativeFrom="paragraph">
                          <wp:posOffset>5048885</wp:posOffset>
                        </wp:positionV>
                        <wp:extent cx="571500" cy="327025"/>
                        <wp:effectExtent l="0" t="0" r="0" b="0"/>
                        <wp:wrapNone/>
                        <wp:docPr id="381623668" name="Tekstfelt 7"/>
                        <wp:cNvGraphicFramePr/>
                        <a:graphic xmlns:a="http://schemas.openxmlformats.org/drawingml/2006/main">
                          <a:graphicData uri="http://schemas.microsoft.com/office/word/2010/wordprocessingShape">
                            <wps:wsp>
                              <wps:cNvSpPr txBox="1"/>
                              <wps:spPr>
                                <a:xfrm>
                                  <a:off x="0" y="0"/>
                                  <a:ext cx="571500" cy="327025"/>
                                </a:xfrm>
                                <a:prstGeom prst="rect">
                                  <a:avLst/>
                                </a:prstGeom>
                                <a:noFill/>
                                <a:ln w="6350">
                                  <a:noFill/>
                                </a:ln>
                              </wps:spPr>
                              <wps:txbx>
                                <w:txbxContent>
                                  <w:p w14:paraId="568D8C6C" w14:textId="77777777" w:rsidR="00952D81" w:rsidRDefault="00952D81" w:rsidP="00952D81">
                                    <w:pPr>
                                      <w:jc w:val="center"/>
                                      <w:rPr>
                                        <w:rFonts w:ascii="Arial" w:hAnsi="Arial" w:cs="Arial"/>
                                        <w:sz w:val="16"/>
                                        <w:szCs w:val="16"/>
                                      </w:rPr>
                                    </w:pPr>
                                  </w:p>
                                </w:txbxContent>
                              </wps:txbx>
                              <wps:bodyPr rot="0" spcFirstLastPara="0" vertOverflow="clip" horzOverflow="clip"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735CD7" id="Tekstfelt 7" o:spid="_x0000_s1154" type="#_x0000_t202" style="position:absolute;margin-left:118.65pt;margin-top:397.55pt;width:45pt;height: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" filled="f" stroked="f" strokeweight=".5pt">
                        <v:textbox inset="1mm,1mm,1mm,1mm">
                          <w:txbxContent>
                            <w:p w14:paraId="568D8C6C" w14:textId="77777777" w:rsidR="00952D81" w:rsidRDefault="00952D81" w:rsidP="00952D81">
                              <w:pPr>
                                <w:jc w:val="center"/>
                                <w:rPr>
                                  <w:rFonts w:ascii="Arial" w:hAnsi="Arial" w:cs="Arial"/>
                                  <w:sz w:val="16"/>
                                  <w:szCs w:val="16"/>
                                </w:rPr>
                              </w:pPr>
                            </w:p>
                          </w:txbxContent>
                        </v:textbox>
                      </v:shape>
                    </w:pict>
                  </mc:Fallback>
                </mc:AlternateContent>
              </w:r>
            </w:ins>
          </w:p>
          <w:p w14:paraId="109BC035" w14:textId="77777777" w:rsidR="00952D81" w:rsidRPr="001272D8" w:rsidRDefault="00952D81" w:rsidP="009E3516">
            <w:pPr>
              <w:adjustRightInd w:val="0"/>
              <w:rPr>
                <w:ins w:id="4360" w:author="Author"/>
                <w:rFonts w:ascii="Times New Roman" w:eastAsia="Calibri" w:hAnsi="Times New Roman" w:cs="Times New Roman"/>
                <w:noProof/>
                <w:lang w:val="en-GB"/>
                <w:rPrChange w:id="4361" w:author="Author">
                  <w:rPr>
                    <w:ins w:id="4362" w:author="Author"/>
                    <w:rFonts w:eastAsia="Calibri"/>
                    <w:noProof/>
                    <w:lang w:val="en-GB"/>
                  </w:rPr>
                </w:rPrChange>
              </w:rPr>
            </w:pPr>
          </w:p>
          <w:p w14:paraId="422970F1" w14:textId="77777777" w:rsidR="00952D81" w:rsidRPr="001272D8" w:rsidRDefault="00952D81" w:rsidP="009E3516">
            <w:pPr>
              <w:adjustRightInd w:val="0"/>
              <w:rPr>
                <w:ins w:id="4363" w:author="Author"/>
                <w:rFonts w:ascii="Times New Roman" w:eastAsia="Calibri" w:hAnsi="Times New Roman" w:cs="Times New Roman"/>
                <w:noProof/>
                <w:lang w:val="en-GB"/>
                <w:rPrChange w:id="4364" w:author="Author">
                  <w:rPr>
                    <w:ins w:id="4365" w:author="Author"/>
                    <w:rFonts w:eastAsia="Calibri"/>
                    <w:noProof/>
                    <w:lang w:val="en-GB"/>
                  </w:rPr>
                </w:rPrChange>
              </w:rPr>
            </w:pPr>
          </w:p>
          <w:p w14:paraId="4ADEB686" w14:textId="77777777" w:rsidR="00952D81" w:rsidRPr="001272D8" w:rsidRDefault="00952D81" w:rsidP="009E3516">
            <w:pPr>
              <w:adjustRightInd w:val="0"/>
              <w:rPr>
                <w:ins w:id="4366" w:author="Author"/>
                <w:rFonts w:ascii="Times New Roman" w:eastAsia="Calibri" w:hAnsi="Times New Roman" w:cs="Times New Roman"/>
                <w:noProof/>
                <w:lang w:val="en-GB"/>
                <w:rPrChange w:id="4367" w:author="Author">
                  <w:rPr>
                    <w:ins w:id="4368" w:author="Author"/>
                    <w:rFonts w:eastAsia="Calibri"/>
                    <w:noProof/>
                    <w:lang w:val="en-GB"/>
                  </w:rPr>
                </w:rPrChange>
              </w:rPr>
            </w:pPr>
          </w:p>
          <w:p w14:paraId="5D0D1EE0" w14:textId="77777777" w:rsidR="00952D81" w:rsidRPr="001272D8" w:rsidRDefault="00952D81" w:rsidP="009E3516">
            <w:pPr>
              <w:adjustRightInd w:val="0"/>
              <w:rPr>
                <w:ins w:id="4369" w:author="Author"/>
                <w:rFonts w:ascii="Times New Roman" w:eastAsia="Calibri" w:hAnsi="Times New Roman" w:cs="Times New Roman"/>
                <w:noProof/>
                <w:lang w:val="en-GB"/>
                <w:rPrChange w:id="4370" w:author="Author">
                  <w:rPr>
                    <w:ins w:id="4371" w:author="Author"/>
                    <w:rFonts w:eastAsia="Calibri"/>
                    <w:noProof/>
                    <w:lang w:val="en-GB"/>
                  </w:rPr>
                </w:rPrChange>
              </w:rPr>
            </w:pPr>
          </w:p>
          <w:p w14:paraId="5B665C4D" w14:textId="77777777" w:rsidR="00952D81" w:rsidRPr="001272D8" w:rsidRDefault="00952D81" w:rsidP="009E3516">
            <w:pPr>
              <w:adjustRightInd w:val="0"/>
              <w:rPr>
                <w:ins w:id="4372" w:author="Author"/>
                <w:rFonts w:ascii="Times New Roman" w:eastAsia="Calibri" w:hAnsi="Times New Roman" w:cs="Times New Roman"/>
                <w:noProof/>
                <w:lang w:val="en-GB"/>
                <w:rPrChange w:id="4373" w:author="Author">
                  <w:rPr>
                    <w:ins w:id="4374" w:author="Author"/>
                    <w:rFonts w:eastAsia="Calibri"/>
                    <w:noProof/>
                    <w:lang w:val="en-GB"/>
                  </w:rPr>
                </w:rPrChange>
              </w:rPr>
            </w:pPr>
          </w:p>
          <w:p w14:paraId="00EFE984" w14:textId="77777777" w:rsidR="00952D81" w:rsidRPr="001272D8" w:rsidRDefault="00952D81" w:rsidP="009E3516">
            <w:pPr>
              <w:adjustRightInd w:val="0"/>
              <w:rPr>
                <w:ins w:id="4375" w:author="Author"/>
                <w:rFonts w:ascii="Times New Roman" w:eastAsia="Calibri" w:hAnsi="Times New Roman" w:cs="Times New Roman"/>
                <w:noProof/>
                <w:lang w:val="en-GB"/>
                <w:rPrChange w:id="4376" w:author="Author">
                  <w:rPr>
                    <w:ins w:id="4377" w:author="Author"/>
                    <w:rFonts w:eastAsia="Calibri"/>
                    <w:noProof/>
                    <w:lang w:val="en-GB"/>
                  </w:rPr>
                </w:rPrChange>
              </w:rPr>
            </w:pPr>
          </w:p>
          <w:p w14:paraId="0EDE23E1" w14:textId="77777777" w:rsidR="00952D81" w:rsidRPr="001272D8" w:rsidRDefault="00952D81" w:rsidP="009E3516">
            <w:pPr>
              <w:adjustRightInd w:val="0"/>
              <w:rPr>
                <w:ins w:id="4378" w:author="Author"/>
                <w:rFonts w:ascii="Times New Roman" w:eastAsia="Calibri" w:hAnsi="Times New Roman" w:cs="Times New Roman"/>
                <w:noProof/>
                <w:lang w:val="en-GB"/>
                <w:rPrChange w:id="4379" w:author="Author">
                  <w:rPr>
                    <w:ins w:id="4380" w:author="Author"/>
                    <w:rFonts w:eastAsia="Calibri"/>
                    <w:noProof/>
                    <w:lang w:val="en-GB"/>
                  </w:rPr>
                </w:rPrChange>
              </w:rPr>
            </w:pPr>
          </w:p>
          <w:p w14:paraId="7B1327AF" w14:textId="77777777" w:rsidR="00952D81" w:rsidRPr="001272D8" w:rsidRDefault="00952D81" w:rsidP="009E3516">
            <w:pPr>
              <w:adjustRightInd w:val="0"/>
              <w:rPr>
                <w:ins w:id="4381" w:author="Author"/>
                <w:rFonts w:ascii="Times New Roman" w:eastAsia="Calibri" w:hAnsi="Times New Roman" w:cs="Times New Roman"/>
                <w:noProof/>
                <w:lang w:val="en-GB"/>
                <w:rPrChange w:id="4382" w:author="Author">
                  <w:rPr>
                    <w:ins w:id="4383" w:author="Author"/>
                    <w:rFonts w:eastAsia="Calibri"/>
                    <w:noProof/>
                    <w:lang w:val="en-GB"/>
                  </w:rPr>
                </w:rPrChange>
              </w:rPr>
            </w:pPr>
          </w:p>
          <w:p w14:paraId="28E64BB7" w14:textId="77777777" w:rsidR="00952D81" w:rsidRPr="001272D8" w:rsidRDefault="00952D81" w:rsidP="009E3516">
            <w:pPr>
              <w:adjustRightInd w:val="0"/>
              <w:rPr>
                <w:ins w:id="4384" w:author="Author"/>
                <w:rFonts w:ascii="Times New Roman" w:eastAsia="Calibri" w:hAnsi="Times New Roman" w:cs="Times New Roman"/>
                <w:noProof/>
                <w:lang w:val="en-GB"/>
                <w:rPrChange w:id="4385" w:author="Author">
                  <w:rPr>
                    <w:ins w:id="4386" w:author="Author"/>
                    <w:rFonts w:eastAsia="Calibri"/>
                    <w:noProof/>
                    <w:lang w:val="en-GB"/>
                  </w:rPr>
                </w:rPrChange>
              </w:rPr>
            </w:pPr>
          </w:p>
          <w:p w14:paraId="25F37357" w14:textId="77777777" w:rsidR="00952D81" w:rsidRPr="001272D8" w:rsidRDefault="00952D81" w:rsidP="009E3516">
            <w:pPr>
              <w:adjustRightInd w:val="0"/>
              <w:rPr>
                <w:ins w:id="4387" w:author="Author"/>
                <w:rFonts w:ascii="Times New Roman" w:eastAsia="Calibri" w:hAnsi="Times New Roman" w:cs="Times New Roman"/>
                <w:noProof/>
                <w:lang w:val="en-GB"/>
                <w:rPrChange w:id="4388" w:author="Author">
                  <w:rPr>
                    <w:ins w:id="4389" w:author="Author"/>
                    <w:rFonts w:eastAsia="Calibri"/>
                    <w:noProof/>
                    <w:lang w:val="en-GB"/>
                  </w:rPr>
                </w:rPrChange>
              </w:rPr>
            </w:pPr>
          </w:p>
          <w:p w14:paraId="079C8B81" w14:textId="77777777" w:rsidR="00952D81" w:rsidRPr="001272D8" w:rsidRDefault="00952D81" w:rsidP="009E3516">
            <w:pPr>
              <w:adjustRightInd w:val="0"/>
              <w:rPr>
                <w:ins w:id="4390" w:author="Author"/>
                <w:rFonts w:ascii="Times New Roman" w:eastAsia="Calibri" w:hAnsi="Times New Roman" w:cs="Times New Roman"/>
                <w:noProof/>
                <w:lang w:val="en-GB"/>
                <w:rPrChange w:id="4391" w:author="Author">
                  <w:rPr>
                    <w:ins w:id="4392" w:author="Author"/>
                    <w:rFonts w:eastAsia="Calibri"/>
                    <w:noProof/>
                    <w:lang w:val="en-GB"/>
                  </w:rPr>
                </w:rPrChange>
              </w:rPr>
            </w:pPr>
          </w:p>
          <w:p w14:paraId="1BA07E80" w14:textId="77777777" w:rsidR="00952D81" w:rsidRPr="001272D8" w:rsidRDefault="00952D81" w:rsidP="009E3516">
            <w:pPr>
              <w:adjustRightInd w:val="0"/>
              <w:rPr>
                <w:ins w:id="4393" w:author="Author"/>
                <w:rFonts w:ascii="Times New Roman" w:eastAsia="Calibri" w:hAnsi="Times New Roman" w:cs="Times New Roman"/>
                <w:noProof/>
                <w:lang w:val="en-GB"/>
                <w:rPrChange w:id="4394" w:author="Author">
                  <w:rPr>
                    <w:ins w:id="4395" w:author="Author"/>
                    <w:rFonts w:eastAsia="Calibri"/>
                    <w:noProof/>
                    <w:lang w:val="en-GB"/>
                  </w:rPr>
                </w:rPrChange>
              </w:rPr>
            </w:pPr>
          </w:p>
        </w:tc>
      </w:tr>
      <w:tr w:rsidR="00952D81" w:rsidRPr="0059483F" w14:paraId="77A2B77A" w14:textId="77777777" w:rsidTr="009E3516">
        <w:trPr>
          <w:trHeight w:val="3320"/>
          <w:ins w:id="4396" w:author="Author"/>
        </w:trPr>
        <w:tc>
          <w:tcPr>
            <w:tcW w:w="5486" w:type="dxa"/>
          </w:tcPr>
          <w:p w14:paraId="633E3C15" w14:textId="77777777" w:rsidR="00952D81" w:rsidRPr="001272D8" w:rsidRDefault="00952D81" w:rsidP="00952D81">
            <w:pPr>
              <w:widowControl/>
              <w:numPr>
                <w:ilvl w:val="0"/>
                <w:numId w:val="35"/>
              </w:numPr>
              <w:adjustRightInd w:val="0"/>
              <w:spacing w:before="60"/>
              <w:ind w:left="470" w:hanging="357"/>
              <w:contextualSpacing/>
              <w:jc w:val="both"/>
              <w:rPr>
                <w:ins w:id="4397" w:author="Author"/>
                <w:rFonts w:ascii="Times New Roman" w:eastAsia="Calibri" w:hAnsi="Times New Roman" w:cs="Times New Roman"/>
                <w:lang w:val="da-DK"/>
                <w:rPrChange w:id="4398" w:author="Author">
                  <w:rPr>
                    <w:ins w:id="4399" w:author="Author"/>
                    <w:rFonts w:eastAsia="Calibri"/>
                    <w:lang w:val="da-DK"/>
                  </w:rPr>
                </w:rPrChange>
              </w:rPr>
            </w:pPr>
            <w:ins w:id="4400" w:author="Author">
              <w:r w:rsidRPr="001272D8">
                <w:rPr>
                  <w:rFonts w:ascii="Times New Roman" w:eastAsia="Calibri" w:hAnsi="Times New Roman" w:cs="Times New Roman"/>
                  <w:lang w:val="da-DK"/>
                  <w:rPrChange w:id="4401" w:author="Author">
                    <w:rPr>
                      <w:rFonts w:eastAsia="Calibri"/>
                      <w:lang w:val="da-DK"/>
                    </w:rPr>
                  </w:rPrChange>
                </w:rPr>
                <w:t xml:space="preserve">Når du hører det andet klik, skal du fortsætte med at holde den fyldte OTULFI pen på plads og </w:t>
              </w:r>
              <w:r w:rsidRPr="001272D8">
                <w:rPr>
                  <w:rFonts w:ascii="Times New Roman" w:eastAsia="Calibri" w:hAnsi="Times New Roman" w:cs="Times New Roman"/>
                  <w:b/>
                  <w:bCs/>
                  <w:lang w:val="da-DK"/>
                  <w:rPrChange w:id="4402" w:author="Author">
                    <w:rPr>
                      <w:rFonts w:eastAsia="Calibri"/>
                      <w:b/>
                      <w:bCs/>
                      <w:lang w:val="da-DK"/>
                    </w:rPr>
                  </w:rPrChange>
                </w:rPr>
                <w:t xml:space="preserve">langsomt tælle til 5 </w:t>
              </w:r>
              <w:r w:rsidRPr="001272D8">
                <w:rPr>
                  <w:rFonts w:ascii="Times New Roman" w:eastAsia="Calibri" w:hAnsi="Times New Roman" w:cs="Times New Roman"/>
                  <w:lang w:val="da-DK"/>
                  <w:rPrChange w:id="4403" w:author="Author">
                    <w:rPr>
                      <w:rFonts w:eastAsia="Calibri"/>
                      <w:lang w:val="da-DK"/>
                    </w:rPr>
                  </w:rPrChange>
                </w:rPr>
                <w:t xml:space="preserve">(se </w:t>
              </w:r>
              <w:r w:rsidRPr="001272D8">
                <w:rPr>
                  <w:rFonts w:ascii="Times New Roman" w:eastAsia="Calibri" w:hAnsi="Times New Roman" w:cs="Times New Roman"/>
                  <w:b/>
                  <w:bCs/>
                  <w:lang w:val="da-DK"/>
                  <w:rPrChange w:id="4404" w:author="Author">
                    <w:rPr>
                      <w:rFonts w:eastAsia="Calibri"/>
                      <w:b/>
                      <w:bCs/>
                      <w:lang w:val="da-DK"/>
                    </w:rPr>
                  </w:rPrChange>
                </w:rPr>
                <w:t>Figur N</w:t>
              </w:r>
              <w:r w:rsidRPr="001272D8">
                <w:rPr>
                  <w:rFonts w:ascii="Times New Roman" w:eastAsia="Calibri" w:hAnsi="Times New Roman" w:cs="Times New Roman"/>
                  <w:lang w:val="da-DK"/>
                  <w:rPrChange w:id="4405" w:author="Author">
                    <w:rPr>
                      <w:rFonts w:eastAsia="Calibri"/>
                      <w:lang w:val="da-DK"/>
                    </w:rPr>
                  </w:rPrChange>
                </w:rPr>
                <w:t>).</w:t>
              </w:r>
              <w:r w:rsidRPr="001272D8">
                <w:rPr>
                  <w:rFonts w:ascii="Times New Roman" w:eastAsia="Calibri" w:hAnsi="Times New Roman" w:cs="Times New Roman"/>
                  <w:noProof/>
                  <w:lang w:val="da-DK"/>
                  <w:rPrChange w:id="4406" w:author="Author">
                    <w:rPr>
                      <w:rFonts w:eastAsia="Calibri"/>
                      <w:noProof/>
                      <w:lang w:val="da-DK"/>
                    </w:rPr>
                  </w:rPrChange>
                </w:rPr>
                <w:t xml:space="preserve"> </w:t>
              </w:r>
            </w:ins>
          </w:p>
          <w:p w14:paraId="6593E072" w14:textId="77777777" w:rsidR="00952D81" w:rsidRPr="001272D8" w:rsidRDefault="00952D81" w:rsidP="009E3516">
            <w:pPr>
              <w:adjustRightInd w:val="0"/>
              <w:ind w:left="470"/>
              <w:contextualSpacing/>
              <w:jc w:val="both"/>
              <w:rPr>
                <w:ins w:id="4407" w:author="Author"/>
                <w:rFonts w:ascii="Times New Roman" w:eastAsia="Calibri" w:hAnsi="Times New Roman" w:cs="Times New Roman"/>
                <w:lang w:val="da-DK"/>
                <w:rPrChange w:id="4408" w:author="Author">
                  <w:rPr>
                    <w:ins w:id="4409" w:author="Author"/>
                    <w:rFonts w:eastAsia="Calibri"/>
                    <w:lang w:val="da-DK"/>
                  </w:rPr>
                </w:rPrChange>
              </w:rPr>
            </w:pPr>
          </w:p>
        </w:tc>
        <w:tc>
          <w:tcPr>
            <w:tcW w:w="3677" w:type="dxa"/>
          </w:tcPr>
          <w:p w14:paraId="7516680D" w14:textId="77777777" w:rsidR="00952D81" w:rsidRPr="001272D8" w:rsidRDefault="00952D81" w:rsidP="009E3516">
            <w:pPr>
              <w:adjustRightInd w:val="0"/>
              <w:jc w:val="both"/>
              <w:rPr>
                <w:ins w:id="4410" w:author="Author"/>
                <w:rFonts w:ascii="Times New Roman" w:eastAsia="Calibri" w:hAnsi="Times New Roman" w:cs="Times New Roman"/>
                <w:noProof/>
                <w:lang w:val="da-DK"/>
                <w:rPrChange w:id="4411" w:author="Author">
                  <w:rPr>
                    <w:ins w:id="4412" w:author="Author"/>
                    <w:rFonts w:eastAsia="Calibri"/>
                    <w:noProof/>
                    <w:lang w:val="da-DK"/>
                  </w:rPr>
                </w:rPrChange>
              </w:rPr>
            </w:pPr>
            <w:ins w:id="4413" w:author="Author">
              <w:r w:rsidRPr="001272D8">
                <w:rPr>
                  <w:rFonts w:ascii="Times New Roman" w:hAnsi="Times New Roman" w:cs="Times New Roman"/>
                  <w:noProof/>
                  <w:rPrChange w:id="4414" w:author="Author">
                    <w:rPr>
                      <w:noProof/>
                    </w:rPr>
                  </w:rPrChange>
                </w:rPr>
                <mc:AlternateContent>
                  <mc:Choice Requires="wpg">
                    <w:drawing>
                      <wp:anchor distT="0" distB="0" distL="114300" distR="114300" simplePos="0" relativeHeight="251717632" behindDoc="0" locked="0" layoutInCell="1" allowOverlap="1" wp14:anchorId="34308C3E" wp14:editId="4580FFFD">
                        <wp:simplePos x="0" y="0"/>
                        <wp:positionH relativeFrom="column">
                          <wp:posOffset>635</wp:posOffset>
                        </wp:positionH>
                        <wp:positionV relativeFrom="paragraph">
                          <wp:posOffset>16510</wp:posOffset>
                        </wp:positionV>
                        <wp:extent cx="2209800" cy="2190750"/>
                        <wp:effectExtent l="12700" t="12700" r="12700" b="19050"/>
                        <wp:wrapNone/>
                        <wp:docPr id="52049865"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952228199"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30A6F697" w14:textId="77777777" w:rsidR="00952D81" w:rsidRPr="004E64EB" w:rsidRDefault="00952D81" w:rsidP="00952D81">
                                      <w:pPr>
                                        <w:jc w:val="center"/>
                                        <w:rPr>
                                          <w:rFonts w:ascii="Arial" w:hAnsi="Arial" w:cs="Arial"/>
                                          <w:color w:val="FFFFFF" w:themeColor="background1"/>
                                          <w:lang w:val="da-DK"/>
                                        </w:rPr>
                                      </w:pPr>
                                      <w:r>
                                        <w:rPr>
                                          <w:rFonts w:ascii="Arial" w:hAnsi="Arial" w:cs="Arial"/>
                                          <w:color w:val="FFFFFF" w:themeColor="background1"/>
                                          <w:lang w:val="da-DK"/>
                                        </w:rPr>
                                        <w:t>Slut på injektionen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73564" y="39058"/>
                                    <a:ext cx="678611" cy="219600"/>
                                  </a:xfrm>
                                  <a:prstGeom prst="rect">
                                    <a:avLst/>
                                  </a:prstGeom>
                                  <a:noFill/>
                                  <a:ln w="6350">
                                    <a:noFill/>
                                  </a:ln>
                                </wps:spPr>
                                <wps:txbx>
                                  <w:txbxContent>
                                    <w:p w14:paraId="37A326F7" w14:textId="77777777" w:rsidR="00952D81" w:rsidRPr="00054B2B" w:rsidRDefault="00952D81" w:rsidP="00952D81">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79315" y="683164"/>
                                    <a:ext cx="892810" cy="586596"/>
                                  </a:xfrm>
                                  <a:prstGeom prst="rect">
                                    <a:avLst/>
                                  </a:prstGeom>
                                  <a:noFill/>
                                  <a:ln w="6350">
                                    <a:noFill/>
                                  </a:ln>
                                </wps:spPr>
                                <wps:txbx>
                                  <w:txbxContent>
                                    <w:p w14:paraId="5BA2BAD6" w14:textId="77777777" w:rsidR="00952D81" w:rsidRDefault="00952D81">
                                      <w:pPr>
                                        <w:spacing w:after="0" w:line="240" w:lineRule="auto"/>
                                        <w:jc w:val="center"/>
                                        <w:rPr>
                                          <w:rFonts w:ascii="Arial" w:hAnsi="Arial" w:cs="Arial"/>
                                          <w:color w:val="FFFFFF" w:themeColor="background1"/>
                                        </w:rPr>
                                        <w:pPrChange w:id="4415" w:author="Author">
                                          <w:pPr>
                                            <w:jc w:val="center"/>
                                          </w:pPr>
                                        </w:pPrChange>
                                      </w:pPr>
                                      <w:r>
                                        <w:rPr>
                                          <w:rFonts w:ascii="Arial" w:hAnsi="Arial" w:cs="Arial"/>
                                          <w:color w:val="FFFFFF" w:themeColor="background1"/>
                                        </w:rPr>
                                        <w:t>Tæl lang-</w:t>
                                      </w:r>
                                    </w:p>
                                    <w:p w14:paraId="0CE68347" w14:textId="77777777" w:rsidR="00952D81" w:rsidRDefault="00952D81">
                                      <w:pPr>
                                        <w:spacing w:after="0" w:line="240" w:lineRule="auto"/>
                                        <w:jc w:val="center"/>
                                        <w:rPr>
                                          <w:rFonts w:ascii="Arial" w:hAnsi="Arial" w:cs="Arial"/>
                                          <w:color w:val="FFFFFF" w:themeColor="background1"/>
                                        </w:rPr>
                                        <w:pPrChange w:id="4416" w:author="Author">
                                          <w:pPr>
                                            <w:jc w:val="center"/>
                                          </w:pPr>
                                        </w:pPrChange>
                                      </w:pPr>
                                      <w:r>
                                        <w:rPr>
                                          <w:rFonts w:ascii="Arial" w:hAnsi="Arial" w:cs="Arial"/>
                                          <w:color w:val="FFFFFF" w:themeColor="background1"/>
                                        </w:rPr>
                                        <w:t xml:space="preserve">somt til </w:t>
                                      </w:r>
                                    </w:p>
                                    <w:p w14:paraId="024704FA" w14:textId="77777777" w:rsidR="00952D81" w:rsidRPr="00842001" w:rsidRDefault="00952D81" w:rsidP="00952D81">
                                      <w:pPr>
                                        <w:jc w:val="center"/>
                                        <w:rPr>
                                          <w:rFonts w:ascii="Arial" w:hAnsi="Arial" w:cs="Arial"/>
                                          <w:color w:val="FFFFFF" w:themeColor="background1"/>
                                        </w:rPr>
                                      </w:pPr>
                                      <w:r>
                                        <w:rPr>
                                          <w:rFonts w:ascii="Arial" w:hAnsi="Arial" w:cs="Arial"/>
                                          <w:color w:val="FFFFFF" w:themeColor="background1"/>
                                        </w:rPr>
                                        <w:t>5</w:t>
                                      </w:r>
                                    </w:p>
                                    <w:p w14:paraId="7996978D" w14:textId="77777777" w:rsidR="00952D81" w:rsidRPr="00842001" w:rsidRDefault="00952D81" w:rsidP="00952D81">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4308C3E" id="Gruppieren 3" o:spid="_x0000_s1155" style="position:absolute;left:0;text-align:left;margin-left:.05pt;margin-top:1.3pt;width:174pt;height:172.5pt;z-index:251717632"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doAAAHbAAAADQA0ADUAbQBnAC0ARgBpAGcAdQByAGUALQBNAAAAAQAAAAAAAAAAAAAAAAAAAAAA&#10;AAABAAAAAAAAAAAAAAHbAAAB2gAAAAAAAAAAAAAAAAAAAAABAAAAAAAAAAAAAAAAAAAAAAAAABAA&#10;AAABAAAAAAAAbnVsbAAAAAIAAAAGYm91bmRzT2JqYwAAAAEAAAAAAABSY3QxAAAABAAAAABUb3Ag&#10;bG9uZwAAAAAAAAAATGVmdGxvbmcAAAAAAAAAAEJ0b21sb25nAAAB2g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do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FOEJJTQQMAAAAABEEAAAAAQAAAHIAAABy&#10;AAABWAAAmTAAABDoABgAAf/Y/+0ADEFkb2JlX0NNAAL/7gAOQWRvYmUAZIAAAAAB/9sAhAAMCAgI&#10;CQgMCQkMEQsKCxEVDwwMDxUYExMVExMYEQwMDAwMDBEMDAwMDAwMDAwMDAwMDAwMDAwMDAwMDAwM&#10;DAwMAQ0LCw0ODRAODhAUDg4OFBQODg4OFBEMDAwMDBERDAwMDAwMEQwMDAwMDAwMDAwMDAwMDAwM&#10;DAwMDAwMDAwMDAz/wAARCABy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2g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oekv+ZbYH/lrl//AHc1/A/w9+690K/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vt//i/YT/tb43/3Mh9+6919&#10;gX/mE/8Aylv/AM2v2o611//Tpv8A59v/AG9K+Q//AGqOlv8A3x/Xftl/iPW+qdfd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vt//i/YT/tb43/3Mh9+6919gX/mE/8Aylv/AM2v2o611//Upv8A59v/AG9K+Q//AGqOlv8A&#10;3x/Xftl/iPW+qdfd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vt//i/YT/tb43/3Mh9+6919gX/mE/8Aylv/AM2v2o61&#10;1//Vpv8A59v/AG9K+Q//AGqOlv8A3x/Xftl/iPW+qdfd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vt//i/YT/tb43/3&#10;Mh9+6919gX/mE/8Aylv/AM2v2o611//Wpv8A59v/AG9K+Q//AGqOlv8A3x/Xftl/iPW+qdfde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vt//i/YT/tb43/3Mh9+6919gX/mE/8Aylv/AM2v2o611//Xpv8A59v/AG9K+Q//&#10;AGqOlv8A3x/Xftl/iPW+qdf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vt//i/YT/tb43/3Mh9+6919gX/mE/8Aylv/&#10;AM2v2o611//Qpv8A59v/AG9K+Q//AGqOlv8A3x/Xftl/iPW+qdfd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nbAYDPDP&#10;YS+Ey4/3LY0m+OrOAK2Lk/s/4e/de6+vf/zCf/lLf/m1+1HWuv/S2sR/sfz9Pp+lvr7917rr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">
                        <v:shape id="Grafik 7" o:spid="_x0000_s1156"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" stroked="t" strokecolor="#d8d8d8 [2732]" strokeweight="1pt">
                          <v:imagedata r:id="rId54" o:title=""/>
                          <v:path arrowok="t"/>
                          <o:lock v:ext="edit" aspectratio="f"/>
                        </v:shape>
                        <v:shape id="Textfeld 4" o:spid="_x0000_s1157"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30A6F697" w14:textId="77777777" w:rsidR="00952D81" w:rsidRPr="004E64EB" w:rsidRDefault="00952D81" w:rsidP="00952D81">
                                <w:pPr>
                                  <w:jc w:val="center"/>
                                  <w:rPr>
                                    <w:rFonts w:ascii="Arial" w:hAnsi="Arial" w:cs="Arial"/>
                                    <w:color w:val="FFFFFF" w:themeColor="background1"/>
                                    <w:lang w:val="da-DK"/>
                                  </w:rPr>
                                </w:pPr>
                                <w:r>
                                  <w:rPr>
                                    <w:rFonts w:ascii="Arial" w:hAnsi="Arial" w:cs="Arial"/>
                                    <w:color w:val="FFFFFF" w:themeColor="background1"/>
                                    <w:lang w:val="da-DK"/>
                                  </w:rPr>
                                  <w:t>Slut på injektionen</w:t>
                                </w:r>
                              </w:p>
                            </w:txbxContent>
                          </v:textbox>
                        </v:shape>
                        <v:shape id="Textfeld 4" o:spid="_x0000_s1158"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37A326F7" w14:textId="77777777" w:rsidR="00952D81" w:rsidRPr="00054B2B" w:rsidRDefault="00952D81" w:rsidP="00952D81">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N</w:t>
                                </w:r>
                              </w:p>
                            </w:txbxContent>
                          </v:textbox>
                        </v:shape>
                        <v:shape id="Textfeld 4" o:spid="_x0000_s1159"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5BA2BAD6" w14:textId="77777777" w:rsidR="00952D81" w:rsidRDefault="00952D81" w:rsidP="001272D8">
                                <w:pPr>
                                  <w:spacing w:after="0" w:line="240" w:lineRule="auto"/>
                                  <w:jc w:val="center"/>
                                  <w:rPr>
                                    <w:rFonts w:ascii="Arial" w:hAnsi="Arial" w:cs="Arial"/>
                                    <w:color w:val="FFFFFF" w:themeColor="background1"/>
                                  </w:rPr>
                                  <w:pPrChange w:id="4413" w:author="Author">
                                    <w:pPr>
                                      <w:jc w:val="center"/>
                                    </w:pPr>
                                  </w:pPrChange>
                                </w:pPr>
                                <w:r>
                                  <w:rPr>
                                    <w:rFonts w:ascii="Arial" w:hAnsi="Arial" w:cs="Arial"/>
                                    <w:color w:val="FFFFFF" w:themeColor="background1"/>
                                  </w:rPr>
                                  <w:t>Tæl lang-</w:t>
                                </w:r>
                              </w:p>
                              <w:p w14:paraId="0CE68347" w14:textId="77777777" w:rsidR="00952D81" w:rsidRDefault="00952D81" w:rsidP="001272D8">
                                <w:pPr>
                                  <w:spacing w:after="0" w:line="240" w:lineRule="auto"/>
                                  <w:jc w:val="center"/>
                                  <w:rPr>
                                    <w:rFonts w:ascii="Arial" w:hAnsi="Arial" w:cs="Arial"/>
                                    <w:color w:val="FFFFFF" w:themeColor="background1"/>
                                  </w:rPr>
                                  <w:pPrChange w:id="4414" w:author="Author">
                                    <w:pPr>
                                      <w:jc w:val="center"/>
                                    </w:pPr>
                                  </w:pPrChange>
                                </w:pPr>
                                <w:r>
                                  <w:rPr>
                                    <w:rFonts w:ascii="Arial" w:hAnsi="Arial" w:cs="Arial"/>
                                    <w:color w:val="FFFFFF" w:themeColor="background1"/>
                                  </w:rPr>
                                  <w:t xml:space="preserve">somt til </w:t>
                                </w:r>
                              </w:p>
                              <w:p w14:paraId="024704FA" w14:textId="77777777" w:rsidR="00952D81" w:rsidRPr="00842001" w:rsidRDefault="00952D81" w:rsidP="00952D81">
                                <w:pPr>
                                  <w:jc w:val="center"/>
                                  <w:rPr>
                                    <w:rFonts w:ascii="Arial" w:hAnsi="Arial" w:cs="Arial"/>
                                    <w:color w:val="FFFFFF" w:themeColor="background1"/>
                                  </w:rPr>
                                </w:pPr>
                                <w:r>
                                  <w:rPr>
                                    <w:rFonts w:ascii="Arial" w:hAnsi="Arial" w:cs="Arial"/>
                                    <w:color w:val="FFFFFF" w:themeColor="background1"/>
                                  </w:rPr>
                                  <w:t>5</w:t>
                                </w:r>
                              </w:p>
                              <w:p w14:paraId="7996978D" w14:textId="77777777" w:rsidR="00952D81" w:rsidRPr="00842001" w:rsidRDefault="00952D81" w:rsidP="00952D81">
                                <w:pPr>
                                  <w:jc w:val="center"/>
                                  <w:rPr>
                                    <w:rFonts w:ascii="Arial" w:hAnsi="Arial" w:cs="Arial"/>
                                    <w:color w:val="FFFFFF" w:themeColor="background1"/>
                                  </w:rPr>
                                </w:pPr>
                              </w:p>
                            </w:txbxContent>
                          </v:textbox>
                        </v:shape>
                      </v:group>
                    </w:pict>
                  </mc:Fallback>
                </mc:AlternateContent>
              </w:r>
            </w:ins>
          </w:p>
        </w:tc>
      </w:tr>
    </w:tbl>
    <w:p w14:paraId="3865ADCB" w14:textId="77777777" w:rsidR="00952D81" w:rsidRPr="001272D8" w:rsidRDefault="00952D81" w:rsidP="00952D81">
      <w:pPr>
        <w:rPr>
          <w:ins w:id="4417" w:author="Author"/>
          <w:rFonts w:ascii="Times New Roman" w:hAnsi="Times New Roman" w:cs="Times New Roman"/>
          <w:lang w:val="da-DK"/>
          <w:rPrChange w:id="4418" w:author="Author">
            <w:rPr>
              <w:ins w:id="4419" w:author="Author"/>
              <w:lang w:val="da-DK"/>
            </w:rPr>
          </w:rPrChange>
        </w:rPr>
      </w:pPr>
    </w:p>
    <w:p w14:paraId="2FC922EF" w14:textId="77777777" w:rsidR="00952D81" w:rsidRPr="001272D8" w:rsidRDefault="00952D81" w:rsidP="00952D81">
      <w:pPr>
        <w:rPr>
          <w:ins w:id="4420" w:author="Author"/>
          <w:rFonts w:ascii="Times New Roman" w:hAnsi="Times New Roman" w:cs="Times New Roman"/>
          <w:lang w:val="da-DK"/>
          <w:rPrChange w:id="4421" w:author="Author">
            <w:rPr>
              <w:ins w:id="4422" w:author="Author"/>
              <w:lang w:val="da-DK"/>
            </w:rPr>
          </w:rPrChange>
        </w:rPr>
      </w:pPr>
      <w:ins w:id="4423" w:author="Author">
        <w:r w:rsidRPr="001272D8">
          <w:rPr>
            <w:rFonts w:ascii="Times New Roman" w:hAnsi="Times New Roman" w:cs="Times New Roman"/>
            <w:lang w:val="da-DK"/>
            <w:rPrChange w:id="4424" w:author="Author">
              <w:rPr>
                <w:lang w:val="da-DK"/>
              </w:rPr>
            </w:rPrChange>
          </w:rPr>
          <w:br w:type="page"/>
        </w:r>
      </w:ins>
    </w:p>
    <w:p w14:paraId="524DEAAA" w14:textId="77777777" w:rsidR="00952D81" w:rsidRPr="001272D8" w:rsidRDefault="00952D81" w:rsidP="00952D81">
      <w:pPr>
        <w:rPr>
          <w:ins w:id="4425" w:author="Author"/>
          <w:rFonts w:ascii="Times New Roman" w:hAnsi="Times New Roman" w:cs="Times New Roman"/>
          <w:lang w:val="da-DK"/>
          <w:rPrChange w:id="4426" w:author="Author">
            <w:rPr>
              <w:ins w:id="4427" w:author="Author"/>
              <w:lang w:val="da-DK"/>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952D81" w:rsidRPr="008E2BDB" w14:paraId="14229673" w14:textId="77777777" w:rsidTr="009E3516">
        <w:trPr>
          <w:trHeight w:val="2427"/>
          <w:ins w:id="4428" w:author="Author"/>
        </w:trPr>
        <w:tc>
          <w:tcPr>
            <w:tcW w:w="5485" w:type="dxa"/>
            <w:shd w:val="clear" w:color="auto" w:fill="FFFFFF" w:themeFill="background1"/>
          </w:tcPr>
          <w:p w14:paraId="12304C4F" w14:textId="77777777" w:rsidR="00952D81" w:rsidRPr="001272D8" w:rsidRDefault="00952D81" w:rsidP="00952D81">
            <w:pPr>
              <w:widowControl/>
              <w:numPr>
                <w:ilvl w:val="0"/>
                <w:numId w:val="37"/>
              </w:numPr>
              <w:adjustRightInd w:val="0"/>
              <w:spacing w:before="60"/>
              <w:contextualSpacing/>
              <w:jc w:val="both"/>
              <w:rPr>
                <w:ins w:id="4429" w:author="Author"/>
                <w:rFonts w:ascii="Times New Roman" w:eastAsia="Calibri" w:hAnsi="Times New Roman" w:cs="Times New Roman"/>
                <w:lang w:val="da-DK"/>
                <w:rPrChange w:id="4430" w:author="Author">
                  <w:rPr>
                    <w:ins w:id="4431" w:author="Author"/>
                    <w:rFonts w:eastAsia="Calibri"/>
                    <w:lang w:val="da-DK"/>
                  </w:rPr>
                </w:rPrChange>
              </w:rPr>
            </w:pPr>
            <w:ins w:id="4432" w:author="Author">
              <w:r w:rsidRPr="001272D8">
                <w:rPr>
                  <w:rFonts w:ascii="Times New Roman" w:eastAsia="Calibri" w:hAnsi="Times New Roman" w:cs="Times New Roman"/>
                  <w:lang w:val="da-DK"/>
                  <w:rPrChange w:id="4433" w:author="Author">
                    <w:rPr>
                      <w:rFonts w:eastAsia="Calibri"/>
                      <w:lang w:val="da-DK"/>
                    </w:rPr>
                  </w:rPrChange>
                </w:rPr>
                <w:t xml:space="preserve">Mens du holder OTULFI pennen på plads, skal du tjekke, at den lille indikator er kommet helt frem i vinduet og ikke længere bevæger sig (se </w:t>
              </w:r>
              <w:r w:rsidRPr="001272D8">
                <w:rPr>
                  <w:rFonts w:ascii="Times New Roman" w:eastAsia="Calibri" w:hAnsi="Times New Roman" w:cs="Times New Roman"/>
                  <w:b/>
                  <w:bCs/>
                  <w:lang w:val="da-DK"/>
                  <w:rPrChange w:id="4434" w:author="Author">
                    <w:rPr>
                      <w:rFonts w:eastAsia="Calibri"/>
                      <w:b/>
                      <w:bCs/>
                      <w:lang w:val="da-DK"/>
                    </w:rPr>
                  </w:rPrChange>
                </w:rPr>
                <w:t>Figur O</w:t>
              </w:r>
              <w:r w:rsidRPr="001272D8">
                <w:rPr>
                  <w:rFonts w:ascii="Times New Roman" w:eastAsia="Calibri" w:hAnsi="Times New Roman" w:cs="Times New Roman"/>
                  <w:lang w:val="da-DK"/>
                  <w:rPrChange w:id="4435" w:author="Author">
                    <w:rPr>
                      <w:rFonts w:eastAsia="Calibri"/>
                      <w:lang w:val="da-DK"/>
                    </w:rPr>
                  </w:rPrChange>
                </w:rPr>
                <w:t xml:space="preserve">).  </w:t>
              </w:r>
            </w:ins>
          </w:p>
        </w:tc>
        <w:tc>
          <w:tcPr>
            <w:tcW w:w="3678" w:type="dxa"/>
            <w:shd w:val="clear" w:color="auto" w:fill="FFFFFF" w:themeFill="background1"/>
          </w:tcPr>
          <w:p w14:paraId="61EC304A" w14:textId="77777777" w:rsidR="00952D81" w:rsidRPr="001272D8" w:rsidRDefault="00952D81" w:rsidP="009E3516">
            <w:pPr>
              <w:adjustRightInd w:val="0"/>
              <w:jc w:val="right"/>
              <w:rPr>
                <w:ins w:id="4436" w:author="Author"/>
                <w:rFonts w:ascii="Times New Roman" w:eastAsia="Calibri" w:hAnsi="Times New Roman" w:cs="Times New Roman"/>
                <w:noProof/>
                <w:lang w:val="en-GB"/>
                <w:rPrChange w:id="4437" w:author="Author">
                  <w:rPr>
                    <w:ins w:id="4438" w:author="Author"/>
                    <w:rFonts w:eastAsia="Calibri"/>
                    <w:noProof/>
                    <w:lang w:val="en-GB"/>
                  </w:rPr>
                </w:rPrChange>
              </w:rPr>
            </w:pPr>
            <w:ins w:id="4439" w:author="Author">
              <w:r w:rsidRPr="001272D8">
                <w:rPr>
                  <w:rFonts w:ascii="Times New Roman" w:eastAsia="Calibri" w:hAnsi="Times New Roman" w:cs="Times New Roman"/>
                  <w:noProof/>
                  <w:lang w:val="en-GB"/>
                  <w:rPrChange w:id="4440" w:author="Author">
                    <w:rPr>
                      <w:rFonts w:eastAsia="Calibri"/>
                      <w:noProof/>
                      <w:lang w:val="en-GB"/>
                    </w:rPr>
                  </w:rPrChange>
                </w:rPr>
                <w:drawing>
                  <wp:inline distT="0" distB="0" distL="0" distR="0" wp14:anchorId="00E9621C" wp14:editId="14656D71">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3D056C90" w14:textId="77777777" w:rsidR="00952D81" w:rsidRPr="001272D8" w:rsidRDefault="00952D81" w:rsidP="009E3516">
            <w:pPr>
              <w:adjustRightInd w:val="0"/>
              <w:jc w:val="right"/>
              <w:rPr>
                <w:ins w:id="4441" w:author="Author"/>
                <w:rFonts w:ascii="Times New Roman" w:eastAsia="Calibri" w:hAnsi="Times New Roman" w:cs="Times New Roman"/>
                <w:noProof/>
                <w:lang w:val="en-GB"/>
                <w:rPrChange w:id="4442" w:author="Author">
                  <w:rPr>
                    <w:ins w:id="4443" w:author="Author"/>
                    <w:rFonts w:eastAsia="Calibri"/>
                    <w:noProof/>
                    <w:lang w:val="en-GB"/>
                  </w:rPr>
                </w:rPrChange>
              </w:rPr>
            </w:pPr>
            <w:ins w:id="4444" w:author="Author">
              <w:r w:rsidRPr="001272D8">
                <w:rPr>
                  <w:rFonts w:ascii="Times New Roman" w:eastAsia="Calibri" w:hAnsi="Times New Roman" w:cs="Times New Roman"/>
                  <w:noProof/>
                  <w:lang w:val="en-GB"/>
                  <w:rPrChange w:id="4445" w:author="Author">
                    <w:rPr>
                      <w:rFonts w:eastAsia="Calibri"/>
                      <w:noProof/>
                      <w:lang w:val="en-GB"/>
                    </w:rPr>
                  </w:rPrChange>
                </w:rPr>
                <w:t>Figur O</w:t>
              </w:r>
            </w:ins>
          </w:p>
        </w:tc>
      </w:tr>
      <w:tr w:rsidR="00952D81" w:rsidRPr="008E2BDB" w14:paraId="286D2741" w14:textId="77777777" w:rsidTr="009E3516">
        <w:trPr>
          <w:gridAfter w:val="1"/>
          <w:wAfter w:w="3678" w:type="dxa"/>
          <w:trHeight w:val="1646"/>
          <w:ins w:id="4446" w:author="Author"/>
        </w:trPr>
        <w:tc>
          <w:tcPr>
            <w:tcW w:w="5485" w:type="dxa"/>
          </w:tcPr>
          <w:p w14:paraId="0DF26DDB" w14:textId="77777777" w:rsidR="00952D81" w:rsidRPr="001272D8" w:rsidRDefault="00952D81" w:rsidP="009E3516">
            <w:pPr>
              <w:adjustRightInd w:val="0"/>
              <w:ind w:left="113"/>
              <w:jc w:val="both"/>
              <w:rPr>
                <w:ins w:id="4447" w:author="Author"/>
                <w:rFonts w:ascii="Times New Roman" w:eastAsia="Calibri" w:hAnsi="Times New Roman" w:cs="Times New Roman"/>
                <w:noProof/>
                <w:lang w:val="da-DK"/>
                <w:rPrChange w:id="4448" w:author="Author">
                  <w:rPr>
                    <w:ins w:id="4449" w:author="Author"/>
                    <w:rFonts w:eastAsia="Calibri"/>
                    <w:noProof/>
                    <w:lang w:val="da-DK"/>
                  </w:rPr>
                </w:rPrChange>
              </w:rPr>
            </w:pPr>
            <w:ins w:id="4450" w:author="Author">
              <w:r w:rsidRPr="001272D8">
                <w:rPr>
                  <w:rFonts w:ascii="Times New Roman" w:eastAsia="Calibri" w:hAnsi="Times New Roman" w:cs="Times New Roman"/>
                  <w:noProof/>
                  <w:lang w:val="da-DK"/>
                  <w:rPrChange w:id="4451" w:author="Author">
                    <w:rPr>
                      <w:rFonts w:eastAsia="Calibri"/>
                      <w:noProof/>
                      <w:lang w:val="da-DK"/>
                    </w:rPr>
                  </w:rPrChange>
                </w:rPr>
                <w:t xml:space="preserve">Forsøg </w:t>
              </w:r>
              <w:r w:rsidRPr="001272D8">
                <w:rPr>
                  <w:rFonts w:ascii="Times New Roman" w:eastAsia="Calibri" w:hAnsi="Times New Roman" w:cs="Times New Roman"/>
                  <w:b/>
                  <w:bCs/>
                  <w:noProof/>
                  <w:lang w:val="da-DK"/>
                  <w:rPrChange w:id="4452" w:author="Author">
                    <w:rPr>
                      <w:rFonts w:eastAsia="Calibri"/>
                      <w:b/>
                      <w:bCs/>
                      <w:noProof/>
                      <w:lang w:val="da-DK"/>
                    </w:rPr>
                  </w:rPrChange>
                </w:rPr>
                <w:t xml:space="preserve">ikke </w:t>
              </w:r>
              <w:r w:rsidRPr="001272D8">
                <w:rPr>
                  <w:rFonts w:ascii="Times New Roman" w:eastAsia="Calibri" w:hAnsi="Times New Roman" w:cs="Times New Roman"/>
                  <w:noProof/>
                  <w:lang w:val="da-DK"/>
                  <w:rPrChange w:id="4453" w:author="Author">
                    <w:rPr>
                      <w:rFonts w:eastAsia="Calibri"/>
                      <w:noProof/>
                      <w:lang w:val="da-DK"/>
                    </w:rPr>
                  </w:rPrChange>
                </w:rPr>
                <w:t xml:space="preserve">at gentage injektionen med en ny fyldt OTULFI pen, hvis den lilla indikator ikke er kommet helt frem under injektionen eller du tror, at du ikke har fået en fuld injektion. Ring til din læge eller apoteket, hvis det sker. </w:t>
              </w:r>
            </w:ins>
          </w:p>
        </w:tc>
      </w:tr>
    </w:tbl>
    <w:p w14:paraId="7E87A108" w14:textId="77777777" w:rsidR="00952D81" w:rsidRPr="001272D8" w:rsidRDefault="00952D81" w:rsidP="00952D81">
      <w:pPr>
        <w:adjustRightInd w:val="0"/>
        <w:jc w:val="both"/>
        <w:rPr>
          <w:ins w:id="4454" w:author="Author"/>
          <w:rFonts w:ascii="Times New Roman" w:eastAsia="Calibri" w:hAnsi="Times New Roman" w:cs="Times New Roman"/>
          <w:b/>
          <w:bCs/>
          <w:lang w:val="da-DK"/>
          <w:rPrChange w:id="4455" w:author="Author">
            <w:rPr>
              <w:ins w:id="4456" w:author="Author"/>
              <w:rFonts w:eastAsia="Calibri"/>
              <w:b/>
              <w:bCs/>
              <w:lang w:val="da-DK"/>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4403"/>
        <w:gridCol w:w="3806"/>
      </w:tblGrid>
      <w:tr w:rsidR="00952D81" w:rsidRPr="00BC0D7A" w14:paraId="5566ED6E" w14:textId="77777777" w:rsidTr="009E3516">
        <w:trPr>
          <w:gridAfter w:val="1"/>
          <w:wAfter w:w="3991" w:type="dxa"/>
          <w:trHeight w:val="499"/>
          <w:ins w:id="4457" w:author="Author"/>
        </w:trPr>
        <w:tc>
          <w:tcPr>
            <w:tcW w:w="1135" w:type="dxa"/>
          </w:tcPr>
          <w:p w14:paraId="3439A77E" w14:textId="77777777" w:rsidR="00952D81" w:rsidRPr="001272D8" w:rsidRDefault="00952D81" w:rsidP="009E3516">
            <w:pPr>
              <w:adjustRightInd w:val="0"/>
              <w:jc w:val="both"/>
              <w:rPr>
                <w:ins w:id="4458" w:author="Author"/>
                <w:rFonts w:ascii="Times New Roman" w:eastAsia="Calibri" w:hAnsi="Times New Roman" w:cs="Times New Roman"/>
                <w:lang w:val="en-GB"/>
                <w:rPrChange w:id="4459" w:author="Author">
                  <w:rPr>
                    <w:ins w:id="4460" w:author="Author"/>
                    <w:rFonts w:eastAsia="Calibri"/>
                    <w:lang w:val="en-GB"/>
                  </w:rPr>
                </w:rPrChange>
              </w:rPr>
            </w:pPr>
            <w:ins w:id="4461" w:author="Author">
              <w:r w:rsidRPr="001272D8">
                <w:rPr>
                  <w:rFonts w:ascii="Times New Roman" w:eastAsia="Calibri" w:hAnsi="Times New Roman" w:cs="Times New Roman"/>
                  <w:b/>
                  <w:bCs/>
                  <w:lang w:val="en-GB"/>
                  <w:rPrChange w:id="4462" w:author="Author">
                    <w:rPr>
                      <w:rFonts w:eastAsia="Calibri"/>
                      <w:b/>
                      <w:bCs/>
                      <w:lang w:val="en-GB"/>
                    </w:rPr>
                  </w:rPrChange>
                </w:rPr>
                <w:t>Trin 7</w:t>
              </w:r>
            </w:ins>
          </w:p>
        </w:tc>
        <w:tc>
          <w:tcPr>
            <w:tcW w:w="5811" w:type="dxa"/>
            <w:shd w:val="clear" w:color="auto" w:fill="F2DBF5"/>
          </w:tcPr>
          <w:p w14:paraId="22DB62B8" w14:textId="77777777" w:rsidR="00952D81" w:rsidRPr="001272D8" w:rsidRDefault="00952D81" w:rsidP="009E3516">
            <w:pPr>
              <w:adjustRightInd w:val="0"/>
              <w:spacing w:after="120"/>
              <w:jc w:val="both"/>
              <w:rPr>
                <w:ins w:id="4463" w:author="Author"/>
                <w:rFonts w:ascii="Times New Roman" w:eastAsia="Calibri" w:hAnsi="Times New Roman" w:cs="Times New Roman"/>
                <w:lang w:val="da-DK"/>
                <w:rPrChange w:id="4464" w:author="Author">
                  <w:rPr>
                    <w:ins w:id="4465" w:author="Author"/>
                    <w:rFonts w:eastAsia="Calibri"/>
                    <w:lang w:val="da-DK"/>
                  </w:rPr>
                </w:rPrChange>
              </w:rPr>
            </w:pPr>
            <w:ins w:id="4466" w:author="Author">
              <w:r w:rsidRPr="001272D8">
                <w:rPr>
                  <w:rFonts w:ascii="Times New Roman" w:eastAsia="Calibri" w:hAnsi="Times New Roman" w:cs="Times New Roman"/>
                  <w:b/>
                  <w:bCs/>
                  <w:lang w:val="da-DK"/>
                  <w:rPrChange w:id="4467" w:author="Author">
                    <w:rPr>
                      <w:rFonts w:eastAsia="Calibri"/>
                      <w:b/>
                      <w:bCs/>
                      <w:lang w:val="da-DK"/>
                    </w:rPr>
                  </w:rPrChange>
                </w:rPr>
                <w:t>Fjern OTULFI pennen fra din hud</w:t>
              </w:r>
            </w:ins>
          </w:p>
        </w:tc>
      </w:tr>
      <w:tr w:rsidR="00952D81" w:rsidRPr="008E2BDB" w14:paraId="03061E9E" w14:textId="77777777" w:rsidTr="009E3516">
        <w:trPr>
          <w:ins w:id="4468" w:author="Author"/>
        </w:trPr>
        <w:tc>
          <w:tcPr>
            <w:tcW w:w="6946" w:type="dxa"/>
            <w:gridSpan w:val="2"/>
          </w:tcPr>
          <w:p w14:paraId="68AF84D4" w14:textId="77777777" w:rsidR="00952D81" w:rsidRPr="001272D8" w:rsidRDefault="00952D81" w:rsidP="00952D81">
            <w:pPr>
              <w:widowControl/>
              <w:numPr>
                <w:ilvl w:val="0"/>
                <w:numId w:val="37"/>
              </w:numPr>
              <w:adjustRightInd w:val="0"/>
              <w:spacing w:before="120"/>
              <w:ind w:left="357" w:hanging="357"/>
              <w:contextualSpacing/>
              <w:jc w:val="both"/>
              <w:rPr>
                <w:ins w:id="4469" w:author="Author"/>
                <w:rFonts w:ascii="Times New Roman" w:eastAsia="Calibri" w:hAnsi="Times New Roman" w:cs="Times New Roman"/>
                <w:lang w:val="da-DK"/>
                <w:rPrChange w:id="4470" w:author="Author">
                  <w:rPr>
                    <w:ins w:id="4471" w:author="Author"/>
                    <w:rFonts w:eastAsia="Calibri"/>
                    <w:lang w:val="da-DK"/>
                  </w:rPr>
                </w:rPrChange>
              </w:rPr>
            </w:pPr>
            <w:ins w:id="4472" w:author="Author">
              <w:r w:rsidRPr="001272D8">
                <w:rPr>
                  <w:rFonts w:ascii="Times New Roman" w:eastAsia="Calibri" w:hAnsi="Times New Roman" w:cs="Times New Roman"/>
                  <w:lang w:val="da-DK"/>
                  <w:rPrChange w:id="4473" w:author="Author">
                    <w:rPr>
                      <w:rFonts w:eastAsia="Calibri"/>
                      <w:lang w:val="da-DK"/>
                    </w:rPr>
                  </w:rPrChange>
                </w:rPr>
                <w:t>Når injektionen er færdig, løftes OTULFI pennen lige op fra din hud (se </w:t>
              </w:r>
              <w:r w:rsidRPr="001272D8">
                <w:rPr>
                  <w:rFonts w:ascii="Times New Roman" w:eastAsia="Calibri" w:hAnsi="Times New Roman" w:cs="Times New Roman"/>
                  <w:b/>
                  <w:bCs/>
                  <w:lang w:val="da-DK"/>
                  <w:rPrChange w:id="4474" w:author="Author">
                    <w:rPr>
                      <w:rFonts w:eastAsia="Calibri"/>
                      <w:b/>
                      <w:bCs/>
                      <w:lang w:val="da-DK"/>
                    </w:rPr>
                  </w:rPrChange>
                </w:rPr>
                <w:t>Figur P).</w:t>
              </w:r>
            </w:ins>
          </w:p>
          <w:p w14:paraId="30879A20" w14:textId="77777777" w:rsidR="00952D81" w:rsidRPr="001272D8" w:rsidRDefault="00952D81" w:rsidP="009E3516">
            <w:pPr>
              <w:adjustRightInd w:val="0"/>
              <w:ind w:left="470"/>
              <w:contextualSpacing/>
              <w:jc w:val="both"/>
              <w:rPr>
                <w:ins w:id="4475" w:author="Author"/>
                <w:rFonts w:ascii="Times New Roman" w:eastAsia="Calibri" w:hAnsi="Times New Roman" w:cs="Times New Roman"/>
                <w:lang w:val="da-DK"/>
                <w:rPrChange w:id="4476" w:author="Author">
                  <w:rPr>
                    <w:ins w:id="4477" w:author="Author"/>
                    <w:rFonts w:eastAsia="Calibri"/>
                    <w:lang w:val="da-DK"/>
                  </w:rPr>
                </w:rPrChange>
              </w:rPr>
            </w:pPr>
          </w:p>
          <w:p w14:paraId="5D3080AF" w14:textId="77777777" w:rsidR="00952D81" w:rsidRPr="001272D8" w:rsidRDefault="00952D81" w:rsidP="009E3516">
            <w:pPr>
              <w:adjustRightInd w:val="0"/>
              <w:ind w:left="113"/>
              <w:jc w:val="both"/>
              <w:rPr>
                <w:ins w:id="4478" w:author="Author"/>
                <w:rFonts w:ascii="Times New Roman" w:eastAsia="Calibri" w:hAnsi="Times New Roman" w:cs="Times New Roman"/>
                <w:lang w:val="da-DK"/>
                <w:rPrChange w:id="4479" w:author="Author">
                  <w:rPr>
                    <w:ins w:id="4480" w:author="Author"/>
                    <w:rFonts w:eastAsia="Calibri"/>
                    <w:lang w:val="da-DK"/>
                  </w:rPr>
                </w:rPrChange>
              </w:rPr>
            </w:pPr>
            <w:ins w:id="4481" w:author="Author">
              <w:r w:rsidRPr="001272D8">
                <w:rPr>
                  <w:rFonts w:ascii="Times New Roman" w:eastAsia="Calibri" w:hAnsi="Times New Roman" w:cs="Times New Roman"/>
                  <w:b/>
                  <w:bCs/>
                  <w:lang w:val="da-DK"/>
                  <w:rPrChange w:id="4482" w:author="Author">
                    <w:rPr>
                      <w:rFonts w:eastAsia="Calibri"/>
                      <w:b/>
                      <w:bCs/>
                      <w:lang w:val="da-DK"/>
                    </w:rPr>
                  </w:rPrChange>
                </w:rPr>
                <w:t xml:space="preserve">Bemærk: </w:t>
              </w:r>
              <w:r w:rsidRPr="001272D8">
                <w:rPr>
                  <w:rFonts w:ascii="Times New Roman" w:eastAsia="Calibri" w:hAnsi="Times New Roman" w:cs="Times New Roman"/>
                  <w:lang w:val="da-DK"/>
                  <w:rPrChange w:id="4483" w:author="Author">
                    <w:rPr>
                      <w:rFonts w:eastAsia="Calibri"/>
                      <w:lang w:val="da-DK"/>
                    </w:rPr>
                  </w:rPrChange>
                </w:rPr>
                <w:t>Den lilla kanylebeskyttelse glider ned og dækker kanylen.</w:t>
              </w:r>
            </w:ins>
          </w:p>
          <w:p w14:paraId="28C5A938" w14:textId="77777777" w:rsidR="00952D81" w:rsidRPr="001272D8" w:rsidRDefault="00952D81" w:rsidP="009E3516">
            <w:pPr>
              <w:adjustRightInd w:val="0"/>
              <w:ind w:left="113"/>
              <w:jc w:val="both"/>
              <w:rPr>
                <w:ins w:id="4484" w:author="Author"/>
                <w:rFonts w:ascii="Times New Roman" w:eastAsia="Calibri" w:hAnsi="Times New Roman" w:cs="Times New Roman"/>
                <w:lang w:val="da-DK"/>
                <w:rPrChange w:id="4485" w:author="Author">
                  <w:rPr>
                    <w:ins w:id="4486" w:author="Author"/>
                    <w:rFonts w:eastAsia="Calibri"/>
                    <w:lang w:val="da-DK"/>
                  </w:rPr>
                </w:rPrChange>
              </w:rPr>
            </w:pPr>
            <w:ins w:id="4487" w:author="Author">
              <w:r w:rsidRPr="001272D8">
                <w:rPr>
                  <w:rFonts w:ascii="Times New Roman" w:eastAsia="Calibri" w:hAnsi="Times New Roman" w:cs="Times New Roman"/>
                  <w:lang w:val="da-DK"/>
                  <w:rPrChange w:id="4488" w:author="Author">
                    <w:rPr>
                      <w:rFonts w:eastAsia="Calibri"/>
                      <w:lang w:val="da-DK"/>
                    </w:rPr>
                  </w:rPrChange>
                </w:rPr>
                <w:t xml:space="preserve"> </w:t>
              </w:r>
            </w:ins>
          </w:p>
          <w:p w14:paraId="41F9958C" w14:textId="77777777" w:rsidR="00952D81" w:rsidRPr="001272D8" w:rsidRDefault="00952D81" w:rsidP="009E3516">
            <w:pPr>
              <w:adjustRightInd w:val="0"/>
              <w:ind w:left="113"/>
              <w:jc w:val="both"/>
              <w:rPr>
                <w:ins w:id="4489" w:author="Author"/>
                <w:rFonts w:ascii="Times New Roman" w:eastAsia="Calibri" w:hAnsi="Times New Roman" w:cs="Times New Roman"/>
                <w:lang w:val="da-DK"/>
                <w:rPrChange w:id="4490" w:author="Author">
                  <w:rPr>
                    <w:ins w:id="4491" w:author="Author"/>
                    <w:rFonts w:eastAsia="Calibri"/>
                    <w:lang w:val="da-DK"/>
                  </w:rPr>
                </w:rPrChange>
              </w:rPr>
            </w:pPr>
            <w:ins w:id="4492" w:author="Author">
              <w:r w:rsidRPr="001272D8">
                <w:rPr>
                  <w:rFonts w:ascii="Times New Roman" w:eastAsia="Calibri" w:hAnsi="Times New Roman" w:cs="Times New Roman"/>
                  <w:lang w:val="da-DK"/>
                  <w:rPrChange w:id="4493" w:author="Author">
                    <w:rPr>
                      <w:rFonts w:eastAsia="Calibri"/>
                      <w:lang w:val="da-DK"/>
                    </w:rPr>
                  </w:rPrChange>
                </w:rPr>
                <w:t xml:space="preserve">Put </w:t>
              </w:r>
              <w:r w:rsidRPr="001272D8">
                <w:rPr>
                  <w:rFonts w:ascii="Times New Roman" w:eastAsia="Calibri" w:hAnsi="Times New Roman" w:cs="Times New Roman"/>
                  <w:b/>
                  <w:bCs/>
                  <w:lang w:val="da-DK"/>
                  <w:rPrChange w:id="4494" w:author="Author">
                    <w:rPr>
                      <w:rFonts w:eastAsia="Calibri"/>
                      <w:b/>
                      <w:bCs/>
                      <w:lang w:val="da-DK"/>
                    </w:rPr>
                  </w:rPrChange>
                </w:rPr>
                <w:t xml:space="preserve">ikke </w:t>
              </w:r>
              <w:r w:rsidRPr="001272D8">
                <w:rPr>
                  <w:rFonts w:ascii="Times New Roman" w:eastAsia="Calibri" w:hAnsi="Times New Roman" w:cs="Times New Roman"/>
                  <w:lang w:val="da-DK"/>
                  <w:rPrChange w:id="4495" w:author="Author">
                    <w:rPr>
                      <w:rFonts w:eastAsia="Calibri"/>
                      <w:lang w:val="da-DK"/>
                    </w:rPr>
                  </w:rPrChange>
                </w:rPr>
                <w:t xml:space="preserve">den gennemsigtige hætte tilbage på OTULFI pennen. </w:t>
              </w:r>
            </w:ins>
          </w:p>
          <w:p w14:paraId="1EEAEB49" w14:textId="77777777" w:rsidR="00952D81" w:rsidRPr="001272D8" w:rsidRDefault="00952D81" w:rsidP="009E3516">
            <w:pPr>
              <w:adjustRightInd w:val="0"/>
              <w:jc w:val="both"/>
              <w:rPr>
                <w:ins w:id="4496" w:author="Author"/>
                <w:rFonts w:ascii="Times New Roman" w:eastAsia="Calibri" w:hAnsi="Times New Roman" w:cs="Times New Roman"/>
                <w:lang w:val="da-DK"/>
                <w:rPrChange w:id="4497" w:author="Author">
                  <w:rPr>
                    <w:ins w:id="4498" w:author="Author"/>
                    <w:rFonts w:eastAsia="Calibri"/>
                    <w:lang w:val="en-GB"/>
                  </w:rPr>
                </w:rPrChange>
              </w:rPr>
            </w:pPr>
          </w:p>
        </w:tc>
        <w:tc>
          <w:tcPr>
            <w:tcW w:w="3991" w:type="dxa"/>
          </w:tcPr>
          <w:p w14:paraId="355117AD" w14:textId="77777777" w:rsidR="00952D81" w:rsidRPr="001272D8" w:rsidRDefault="00952D81" w:rsidP="009E3516">
            <w:pPr>
              <w:adjustRightInd w:val="0"/>
              <w:jc w:val="right"/>
              <w:rPr>
                <w:ins w:id="4499" w:author="Author"/>
                <w:rFonts w:ascii="Times New Roman" w:eastAsia="Calibri" w:hAnsi="Times New Roman" w:cs="Times New Roman"/>
                <w:lang w:val="en-GB"/>
                <w:rPrChange w:id="4500" w:author="Author">
                  <w:rPr>
                    <w:ins w:id="4501" w:author="Author"/>
                    <w:rFonts w:eastAsia="Calibri"/>
                    <w:lang w:val="en-GB"/>
                  </w:rPr>
                </w:rPrChange>
              </w:rPr>
            </w:pPr>
            <w:ins w:id="4502" w:author="Author">
              <w:r w:rsidRPr="001272D8">
                <w:rPr>
                  <w:rFonts w:ascii="Times New Roman" w:eastAsia="Calibri" w:hAnsi="Times New Roman" w:cs="Times New Roman"/>
                  <w:noProof/>
                  <w:lang w:val="en-GB"/>
                  <w:rPrChange w:id="4503" w:author="Author">
                    <w:rPr>
                      <w:rFonts w:eastAsia="Calibri"/>
                      <w:noProof/>
                      <w:lang w:val="en-GB"/>
                    </w:rPr>
                  </w:rPrChange>
                </w:rPr>
                <w:drawing>
                  <wp:inline distT="0" distB="0" distL="0" distR="0" wp14:anchorId="12245468" wp14:editId="16C6DC48">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proofErr w:type="spellStart"/>
              <w:r w:rsidRPr="001272D8">
                <w:rPr>
                  <w:rFonts w:ascii="Times New Roman" w:eastAsia="Calibri" w:hAnsi="Times New Roman" w:cs="Times New Roman"/>
                  <w:lang w:val="en-GB"/>
                  <w:rPrChange w:id="4504" w:author="Author">
                    <w:rPr>
                      <w:rFonts w:eastAsia="Calibri"/>
                      <w:lang w:val="en-GB"/>
                    </w:rPr>
                  </w:rPrChange>
                </w:rPr>
                <w:t>Figur</w:t>
              </w:r>
              <w:proofErr w:type="spellEnd"/>
              <w:r w:rsidRPr="001272D8">
                <w:rPr>
                  <w:rFonts w:ascii="Times New Roman" w:eastAsia="Calibri" w:hAnsi="Times New Roman" w:cs="Times New Roman"/>
                  <w:lang w:val="en-GB"/>
                  <w:rPrChange w:id="4505" w:author="Author">
                    <w:rPr>
                      <w:rFonts w:eastAsia="Calibri"/>
                      <w:lang w:val="en-GB"/>
                    </w:rPr>
                  </w:rPrChange>
                </w:rPr>
                <w:t xml:space="preserve"> P</w:t>
              </w:r>
            </w:ins>
          </w:p>
        </w:tc>
      </w:tr>
      <w:tr w:rsidR="00952D81" w:rsidRPr="008E2BDB" w14:paraId="716CBA59" w14:textId="77777777" w:rsidTr="009E3516">
        <w:trPr>
          <w:ins w:id="4506" w:author="Author"/>
        </w:trPr>
        <w:tc>
          <w:tcPr>
            <w:tcW w:w="6946" w:type="dxa"/>
            <w:gridSpan w:val="2"/>
            <w:shd w:val="clear" w:color="auto" w:fill="FFFFFF"/>
          </w:tcPr>
          <w:p w14:paraId="1CD153EA" w14:textId="77777777" w:rsidR="00952D81" w:rsidRPr="001272D8" w:rsidRDefault="00952D81" w:rsidP="00952D81">
            <w:pPr>
              <w:widowControl/>
              <w:numPr>
                <w:ilvl w:val="0"/>
                <w:numId w:val="37"/>
              </w:numPr>
              <w:adjustRightInd w:val="0"/>
              <w:spacing w:before="60"/>
              <w:contextualSpacing/>
              <w:jc w:val="both"/>
              <w:rPr>
                <w:ins w:id="4507" w:author="Author"/>
                <w:rFonts w:ascii="Times New Roman" w:eastAsia="Calibri" w:hAnsi="Times New Roman" w:cs="Times New Roman"/>
                <w:lang w:val="da-DK"/>
                <w:rPrChange w:id="4508" w:author="Author">
                  <w:rPr>
                    <w:ins w:id="4509" w:author="Author"/>
                    <w:rFonts w:eastAsia="Calibri"/>
                    <w:lang w:val="da-DK"/>
                  </w:rPr>
                </w:rPrChange>
              </w:rPr>
            </w:pPr>
            <w:ins w:id="4510" w:author="Author">
              <w:r w:rsidRPr="001272D8">
                <w:rPr>
                  <w:rFonts w:ascii="Times New Roman" w:eastAsia="Calibri" w:hAnsi="Times New Roman" w:cs="Times New Roman"/>
                  <w:lang w:val="da-DK"/>
                  <w:rPrChange w:id="4511" w:author="Author">
                    <w:rPr>
                      <w:rFonts w:eastAsia="Calibri"/>
                      <w:lang w:val="da-DK"/>
                    </w:rPr>
                  </w:rPrChange>
                </w:rPr>
                <w:t>Hvis du ser blod på injektionsstedet, skal du trykke et stykke gaze eller vatrondel mod huden, indtil blødningen stopper  (se </w:t>
              </w:r>
              <w:r w:rsidRPr="001272D8">
                <w:rPr>
                  <w:rFonts w:ascii="Times New Roman" w:eastAsia="Calibri" w:hAnsi="Times New Roman" w:cs="Times New Roman"/>
                  <w:b/>
                  <w:bCs/>
                  <w:lang w:val="da-DK"/>
                  <w:rPrChange w:id="4512" w:author="Author">
                    <w:rPr>
                      <w:rFonts w:eastAsia="Calibri"/>
                      <w:b/>
                      <w:bCs/>
                      <w:lang w:val="da-DK"/>
                    </w:rPr>
                  </w:rPrChange>
                </w:rPr>
                <w:t>Figur Q</w:t>
              </w:r>
              <w:r w:rsidRPr="001272D8">
                <w:rPr>
                  <w:rFonts w:ascii="Times New Roman" w:eastAsia="Calibri" w:hAnsi="Times New Roman" w:cs="Times New Roman"/>
                  <w:lang w:val="da-DK"/>
                  <w:rPrChange w:id="4513" w:author="Author">
                    <w:rPr>
                      <w:rFonts w:eastAsia="Calibri"/>
                      <w:lang w:val="da-DK"/>
                    </w:rPr>
                  </w:rPrChange>
                </w:rPr>
                <w:t>).</w:t>
              </w:r>
            </w:ins>
          </w:p>
          <w:p w14:paraId="258CFA8C" w14:textId="77777777" w:rsidR="00952D81" w:rsidRPr="001272D8" w:rsidRDefault="00952D81" w:rsidP="009E3516">
            <w:pPr>
              <w:widowControl/>
              <w:adjustRightInd w:val="0"/>
              <w:spacing w:before="60"/>
              <w:ind w:left="360"/>
              <w:contextualSpacing/>
              <w:jc w:val="both"/>
              <w:rPr>
                <w:ins w:id="4514" w:author="Author"/>
                <w:rFonts w:ascii="Times New Roman" w:eastAsia="Calibri" w:hAnsi="Times New Roman" w:cs="Times New Roman"/>
                <w:lang w:val="da-DK"/>
                <w:rPrChange w:id="4515" w:author="Author">
                  <w:rPr>
                    <w:ins w:id="4516" w:author="Author"/>
                    <w:rFonts w:eastAsia="Calibri"/>
                    <w:lang w:val="da-DK"/>
                  </w:rPr>
                </w:rPrChange>
              </w:rPr>
            </w:pPr>
          </w:p>
          <w:p w14:paraId="2C74A2BB" w14:textId="77777777" w:rsidR="00952D81" w:rsidRPr="001272D8" w:rsidRDefault="00952D81" w:rsidP="009E3516">
            <w:pPr>
              <w:adjustRightInd w:val="0"/>
              <w:jc w:val="both"/>
              <w:rPr>
                <w:ins w:id="4517" w:author="Author"/>
                <w:rFonts w:ascii="Times New Roman" w:eastAsia="Calibri" w:hAnsi="Times New Roman" w:cs="Times New Roman"/>
                <w:b/>
                <w:bCs/>
                <w:color w:val="000000"/>
                <w:lang w:val="en-GB"/>
                <w:rPrChange w:id="4518" w:author="Author">
                  <w:rPr>
                    <w:ins w:id="4519" w:author="Author"/>
                    <w:rFonts w:eastAsia="Calibri"/>
                    <w:b/>
                    <w:bCs/>
                    <w:color w:val="000000"/>
                    <w:lang w:val="en-GB"/>
                  </w:rPr>
                </w:rPrChange>
              </w:rPr>
            </w:pPr>
            <w:proofErr w:type="spellStart"/>
            <w:ins w:id="4520" w:author="Author">
              <w:r w:rsidRPr="001272D8">
                <w:rPr>
                  <w:rFonts w:ascii="Times New Roman" w:eastAsia="Calibri" w:hAnsi="Times New Roman" w:cs="Times New Roman"/>
                  <w:lang w:val="en-GB"/>
                  <w:rPrChange w:id="4521" w:author="Author">
                    <w:rPr>
                      <w:rFonts w:eastAsia="Calibri"/>
                      <w:lang w:val="en-GB"/>
                    </w:rPr>
                  </w:rPrChange>
                </w:rPr>
                <w:t>Gnid</w:t>
              </w:r>
              <w:proofErr w:type="spellEnd"/>
              <w:r w:rsidRPr="001272D8">
                <w:rPr>
                  <w:rFonts w:ascii="Times New Roman" w:eastAsia="Calibri" w:hAnsi="Times New Roman" w:cs="Times New Roman"/>
                  <w:lang w:val="en-GB"/>
                  <w:rPrChange w:id="4522" w:author="Author">
                    <w:rPr>
                      <w:rFonts w:eastAsia="Calibri"/>
                      <w:lang w:val="en-GB"/>
                    </w:rPr>
                  </w:rPrChange>
                </w:rPr>
                <w:t xml:space="preserve"> </w:t>
              </w:r>
              <w:proofErr w:type="spellStart"/>
              <w:r w:rsidRPr="001272D8">
                <w:rPr>
                  <w:rFonts w:ascii="Times New Roman" w:eastAsia="Calibri" w:hAnsi="Times New Roman" w:cs="Times New Roman"/>
                  <w:b/>
                  <w:bCs/>
                  <w:lang w:val="en-GB"/>
                  <w:rPrChange w:id="4523" w:author="Author">
                    <w:rPr>
                      <w:rFonts w:eastAsia="Calibri"/>
                      <w:b/>
                      <w:bCs/>
                      <w:lang w:val="en-GB"/>
                    </w:rPr>
                  </w:rPrChange>
                </w:rPr>
                <w:t>ikke</w:t>
              </w:r>
              <w:proofErr w:type="spellEnd"/>
              <w:r w:rsidRPr="001272D8">
                <w:rPr>
                  <w:rFonts w:ascii="Times New Roman" w:eastAsia="Calibri" w:hAnsi="Times New Roman" w:cs="Times New Roman"/>
                  <w:b/>
                  <w:bCs/>
                  <w:lang w:val="en-GB"/>
                  <w:rPrChange w:id="4524" w:author="Author">
                    <w:rPr>
                      <w:rFonts w:eastAsia="Calibri"/>
                      <w:b/>
                      <w:bCs/>
                      <w:lang w:val="en-GB"/>
                    </w:rPr>
                  </w:rPrChange>
                </w:rPr>
                <w:t xml:space="preserve"> </w:t>
              </w:r>
              <w:proofErr w:type="spellStart"/>
              <w:r w:rsidRPr="001272D8">
                <w:rPr>
                  <w:rFonts w:ascii="Times New Roman" w:eastAsia="Calibri" w:hAnsi="Times New Roman" w:cs="Times New Roman"/>
                  <w:lang w:val="en-GB"/>
                  <w:rPrChange w:id="4525" w:author="Author">
                    <w:rPr>
                      <w:rFonts w:eastAsia="Calibri"/>
                      <w:lang w:val="en-GB"/>
                    </w:rPr>
                  </w:rPrChange>
                </w:rPr>
                <w:t>på</w:t>
              </w:r>
              <w:proofErr w:type="spellEnd"/>
              <w:r w:rsidRPr="001272D8">
                <w:rPr>
                  <w:rFonts w:ascii="Times New Roman" w:eastAsia="Calibri" w:hAnsi="Times New Roman" w:cs="Times New Roman"/>
                  <w:lang w:val="en-GB"/>
                  <w:rPrChange w:id="4526" w:author="Author">
                    <w:rPr>
                      <w:rFonts w:eastAsia="Calibri"/>
                      <w:lang w:val="en-GB"/>
                    </w:rPr>
                  </w:rPrChange>
                </w:rPr>
                <w:t xml:space="preserve"> </w:t>
              </w:r>
              <w:proofErr w:type="spellStart"/>
              <w:r w:rsidRPr="001272D8">
                <w:rPr>
                  <w:rFonts w:ascii="Times New Roman" w:eastAsia="Calibri" w:hAnsi="Times New Roman" w:cs="Times New Roman"/>
                  <w:lang w:val="en-GB"/>
                  <w:rPrChange w:id="4527" w:author="Author">
                    <w:rPr>
                      <w:rFonts w:eastAsia="Calibri"/>
                      <w:lang w:val="en-GB"/>
                    </w:rPr>
                  </w:rPrChange>
                </w:rPr>
                <w:t>injektionsstedet</w:t>
              </w:r>
              <w:proofErr w:type="spellEnd"/>
              <w:r w:rsidRPr="001272D8">
                <w:rPr>
                  <w:rFonts w:ascii="Times New Roman" w:eastAsia="Calibri" w:hAnsi="Times New Roman" w:cs="Times New Roman"/>
                  <w:b/>
                  <w:bCs/>
                  <w:lang w:val="en-GB"/>
                  <w:rPrChange w:id="4528" w:author="Author">
                    <w:rPr>
                      <w:rFonts w:eastAsia="Calibri"/>
                      <w:b/>
                      <w:bCs/>
                      <w:lang w:val="en-GB"/>
                    </w:rPr>
                  </w:rPrChange>
                </w:rPr>
                <w:t xml:space="preserve">. </w:t>
              </w:r>
            </w:ins>
          </w:p>
        </w:tc>
        <w:tc>
          <w:tcPr>
            <w:tcW w:w="3991" w:type="dxa"/>
            <w:shd w:val="clear" w:color="auto" w:fill="FFFFFF"/>
          </w:tcPr>
          <w:p w14:paraId="1193998E" w14:textId="77777777" w:rsidR="00952D81" w:rsidRPr="001272D8" w:rsidRDefault="00952D81" w:rsidP="009E3516">
            <w:pPr>
              <w:adjustRightInd w:val="0"/>
              <w:jc w:val="right"/>
              <w:rPr>
                <w:ins w:id="4529" w:author="Author"/>
                <w:rFonts w:ascii="Times New Roman" w:eastAsia="Calibri" w:hAnsi="Times New Roman" w:cs="Times New Roman"/>
                <w:b/>
                <w:bCs/>
                <w:color w:val="000000"/>
                <w:lang w:val="en-GB"/>
                <w:rPrChange w:id="4530" w:author="Author">
                  <w:rPr>
                    <w:ins w:id="4531" w:author="Author"/>
                    <w:rFonts w:eastAsia="Calibri"/>
                    <w:b/>
                    <w:bCs/>
                    <w:color w:val="000000"/>
                    <w:lang w:val="en-GB"/>
                  </w:rPr>
                </w:rPrChange>
              </w:rPr>
            </w:pPr>
            <w:ins w:id="4532" w:author="Author">
              <w:r w:rsidRPr="001272D8">
                <w:rPr>
                  <w:rFonts w:ascii="Times New Roman" w:eastAsia="Calibri" w:hAnsi="Times New Roman" w:cs="Times New Roman"/>
                  <w:noProof/>
                  <w:lang w:val="en-GB"/>
                  <w:rPrChange w:id="4533" w:author="Author">
                    <w:rPr>
                      <w:rFonts w:eastAsia="Calibri"/>
                      <w:noProof/>
                      <w:lang w:val="en-GB"/>
                    </w:rPr>
                  </w:rPrChange>
                </w:rPr>
                <w:drawing>
                  <wp:inline distT="0" distB="0" distL="0" distR="0" wp14:anchorId="65FD84B7" wp14:editId="49D95EC6">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6676AA36" w14:textId="77777777" w:rsidR="00952D81" w:rsidRPr="001272D8" w:rsidRDefault="00952D81" w:rsidP="009E3516">
            <w:pPr>
              <w:adjustRightInd w:val="0"/>
              <w:jc w:val="right"/>
              <w:rPr>
                <w:ins w:id="4534" w:author="Author"/>
                <w:rFonts w:ascii="Times New Roman" w:eastAsia="Calibri" w:hAnsi="Times New Roman" w:cs="Times New Roman"/>
                <w:color w:val="000000"/>
                <w:lang w:val="en-GB"/>
                <w:rPrChange w:id="4535" w:author="Author">
                  <w:rPr>
                    <w:ins w:id="4536" w:author="Author"/>
                    <w:rFonts w:eastAsia="Calibri"/>
                    <w:color w:val="000000"/>
                    <w:lang w:val="en-GB"/>
                  </w:rPr>
                </w:rPrChange>
              </w:rPr>
            </w:pPr>
            <w:proofErr w:type="spellStart"/>
            <w:ins w:id="4537" w:author="Author">
              <w:r w:rsidRPr="001272D8">
                <w:rPr>
                  <w:rFonts w:ascii="Times New Roman" w:eastAsia="Calibri" w:hAnsi="Times New Roman" w:cs="Times New Roman"/>
                  <w:color w:val="000000"/>
                  <w:lang w:val="en-GB"/>
                  <w:rPrChange w:id="4538" w:author="Author">
                    <w:rPr>
                      <w:rFonts w:eastAsia="Calibri"/>
                      <w:color w:val="000000"/>
                      <w:lang w:val="en-GB"/>
                    </w:rPr>
                  </w:rPrChange>
                </w:rPr>
                <w:t>Figur</w:t>
              </w:r>
              <w:proofErr w:type="spellEnd"/>
              <w:r w:rsidRPr="001272D8">
                <w:rPr>
                  <w:rFonts w:ascii="Times New Roman" w:eastAsia="Calibri" w:hAnsi="Times New Roman" w:cs="Times New Roman"/>
                  <w:color w:val="000000"/>
                  <w:lang w:val="en-GB"/>
                  <w:rPrChange w:id="4539" w:author="Author">
                    <w:rPr>
                      <w:rFonts w:eastAsia="Calibri"/>
                      <w:color w:val="000000"/>
                      <w:lang w:val="en-GB"/>
                    </w:rPr>
                  </w:rPrChange>
                </w:rPr>
                <w:t xml:space="preserve"> Q</w:t>
              </w:r>
            </w:ins>
          </w:p>
        </w:tc>
      </w:tr>
      <w:tr w:rsidR="00952D81" w:rsidRPr="00BC0D7A" w14:paraId="0E61B75C" w14:textId="77777777" w:rsidTr="009E3516">
        <w:trPr>
          <w:trHeight w:val="1497"/>
          <w:ins w:id="4540" w:author="Author"/>
        </w:trPr>
        <w:tc>
          <w:tcPr>
            <w:tcW w:w="6946" w:type="dxa"/>
            <w:gridSpan w:val="2"/>
          </w:tcPr>
          <w:p w14:paraId="7335D546" w14:textId="77777777" w:rsidR="00952D81" w:rsidRPr="001272D8" w:rsidRDefault="00952D81" w:rsidP="00952D81">
            <w:pPr>
              <w:widowControl/>
              <w:numPr>
                <w:ilvl w:val="0"/>
                <w:numId w:val="36"/>
              </w:numPr>
              <w:adjustRightInd w:val="0"/>
              <w:spacing w:before="60"/>
              <w:ind w:left="470" w:hanging="357"/>
              <w:contextualSpacing/>
              <w:jc w:val="both"/>
              <w:rPr>
                <w:ins w:id="4541" w:author="Author"/>
                <w:rFonts w:ascii="Times New Roman" w:eastAsia="Calibri" w:hAnsi="Times New Roman" w:cs="Times New Roman"/>
                <w:b/>
                <w:bCs/>
                <w:color w:val="000000"/>
                <w:lang w:val="da-DK"/>
                <w:rPrChange w:id="4542" w:author="Author">
                  <w:rPr>
                    <w:ins w:id="4543" w:author="Author"/>
                    <w:rFonts w:eastAsia="Calibri"/>
                    <w:b/>
                    <w:bCs/>
                    <w:color w:val="000000"/>
                    <w:lang w:val="da-DK"/>
                  </w:rPr>
                </w:rPrChange>
              </w:rPr>
            </w:pPr>
            <w:ins w:id="4544" w:author="Author">
              <w:r w:rsidRPr="001272D8">
                <w:rPr>
                  <w:rFonts w:ascii="Times New Roman" w:eastAsia="Calibri" w:hAnsi="Times New Roman" w:cs="Times New Roman"/>
                  <w:lang w:val="da-DK"/>
                  <w:rPrChange w:id="4545" w:author="Author">
                    <w:rPr>
                      <w:rFonts w:eastAsia="Calibri"/>
                      <w:lang w:val="da-DK"/>
                    </w:rPr>
                  </w:rPrChange>
                </w:rPr>
                <w:t xml:space="preserve">Smid din brugte OTULFI pen ud som beskrevet i </w:t>
              </w:r>
              <w:r w:rsidRPr="001272D8">
                <w:rPr>
                  <w:rFonts w:ascii="Times New Roman" w:eastAsia="Calibri" w:hAnsi="Times New Roman" w:cs="Times New Roman"/>
                  <w:b/>
                  <w:bCs/>
                  <w:lang w:val="da-DK"/>
                  <w:rPrChange w:id="4546" w:author="Author">
                    <w:rPr>
                      <w:rFonts w:eastAsia="Calibri"/>
                      <w:b/>
                      <w:bCs/>
                      <w:lang w:val="da-DK"/>
                    </w:rPr>
                  </w:rPrChange>
                </w:rPr>
                <w:t>Trin 9</w:t>
              </w:r>
              <w:r w:rsidRPr="001272D8">
                <w:rPr>
                  <w:rFonts w:ascii="Times New Roman" w:eastAsia="Calibri" w:hAnsi="Times New Roman" w:cs="Times New Roman"/>
                  <w:lang w:val="da-DK"/>
                  <w:rPrChange w:id="4547" w:author="Author">
                    <w:rPr>
                      <w:rFonts w:eastAsia="Calibri"/>
                      <w:lang w:val="da-DK"/>
                    </w:rPr>
                  </w:rPrChange>
                </w:rPr>
                <w:t xml:space="preserve"> og </w:t>
              </w:r>
              <w:r w:rsidRPr="001272D8">
                <w:rPr>
                  <w:rFonts w:ascii="Times New Roman" w:eastAsia="Calibri" w:hAnsi="Times New Roman" w:cs="Times New Roman"/>
                  <w:b/>
                  <w:bCs/>
                  <w:lang w:val="da-DK"/>
                  <w:rPrChange w:id="4548" w:author="Author">
                    <w:rPr>
                      <w:rFonts w:eastAsia="Calibri"/>
                      <w:b/>
                      <w:bCs/>
                      <w:lang w:val="da-DK"/>
                    </w:rPr>
                  </w:rPrChange>
                </w:rPr>
                <w:t>Figur R.</w:t>
              </w:r>
            </w:ins>
          </w:p>
        </w:tc>
        <w:tc>
          <w:tcPr>
            <w:tcW w:w="3991" w:type="dxa"/>
          </w:tcPr>
          <w:p w14:paraId="7343E2D3" w14:textId="77777777" w:rsidR="00952D81" w:rsidRPr="001272D8" w:rsidRDefault="00952D81" w:rsidP="009E3516">
            <w:pPr>
              <w:adjustRightInd w:val="0"/>
              <w:rPr>
                <w:ins w:id="4549" w:author="Author"/>
                <w:rFonts w:ascii="Times New Roman" w:eastAsia="Calibri" w:hAnsi="Times New Roman" w:cs="Times New Roman"/>
                <w:b/>
                <w:bCs/>
                <w:color w:val="000000"/>
                <w:lang w:val="da-DK"/>
                <w:rPrChange w:id="4550" w:author="Author">
                  <w:rPr>
                    <w:ins w:id="4551" w:author="Author"/>
                    <w:rFonts w:eastAsia="Calibri"/>
                    <w:b/>
                    <w:bCs/>
                    <w:color w:val="000000"/>
                    <w:lang w:val="da-DK"/>
                  </w:rPr>
                </w:rPrChange>
              </w:rPr>
            </w:pPr>
          </w:p>
        </w:tc>
      </w:tr>
    </w:tbl>
    <w:p w14:paraId="55C3FDE4" w14:textId="77777777" w:rsidR="00952D81" w:rsidRPr="001272D8" w:rsidRDefault="00952D81" w:rsidP="00952D81">
      <w:pPr>
        <w:adjustRightInd w:val="0"/>
        <w:jc w:val="both"/>
        <w:rPr>
          <w:ins w:id="4552" w:author="Author"/>
          <w:rFonts w:ascii="Times New Roman" w:eastAsia="Calibri" w:hAnsi="Times New Roman" w:cs="Times New Roman"/>
          <w:lang w:val="da-DK"/>
          <w:rPrChange w:id="4553" w:author="Author">
            <w:rPr>
              <w:ins w:id="4554" w:author="Author"/>
              <w:rFonts w:eastAsia="Calibri"/>
              <w:lang w:val="da-DK"/>
            </w:rPr>
          </w:rPrChange>
        </w:rPr>
      </w:pPr>
    </w:p>
    <w:p w14:paraId="5AEFF9E1" w14:textId="77777777" w:rsidR="00952D81" w:rsidRPr="001272D8" w:rsidRDefault="00952D81" w:rsidP="00952D81">
      <w:pPr>
        <w:rPr>
          <w:ins w:id="4555" w:author="Author"/>
          <w:rFonts w:ascii="Times New Roman" w:eastAsia="Calibri" w:hAnsi="Times New Roman" w:cs="Times New Roman"/>
          <w:lang w:val="da-DK"/>
          <w:rPrChange w:id="4556" w:author="Author">
            <w:rPr>
              <w:ins w:id="4557" w:author="Author"/>
              <w:rFonts w:eastAsia="Calibri"/>
              <w:lang w:val="da-DK"/>
            </w:rPr>
          </w:rPrChange>
        </w:rPr>
      </w:pPr>
      <w:ins w:id="4558" w:author="Author">
        <w:r w:rsidRPr="001272D8">
          <w:rPr>
            <w:rFonts w:ascii="Times New Roman" w:eastAsia="Calibri" w:hAnsi="Times New Roman" w:cs="Times New Roman"/>
            <w:lang w:val="da-DK"/>
            <w:rPrChange w:id="4559" w:author="Author">
              <w:rPr>
                <w:rFonts w:eastAsia="Calibri"/>
                <w:lang w:val="da-DK"/>
              </w:rPr>
            </w:rPrChange>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Change w:id="4560">
          <w:tblGrid>
            <w:gridCol w:w="1086"/>
            <w:gridCol w:w="90"/>
            <w:gridCol w:w="4211"/>
            <w:gridCol w:w="3827"/>
            <w:gridCol w:w="1176"/>
          </w:tblGrid>
        </w:tblGridChange>
      </w:tblGrid>
      <w:tr w:rsidR="00952D81" w:rsidRPr="0059483F" w14:paraId="101288FF" w14:textId="77777777" w:rsidTr="009E3516">
        <w:trPr>
          <w:gridAfter w:val="1"/>
          <w:wAfter w:w="3827" w:type="dxa"/>
          <w:trHeight w:val="499"/>
          <w:ins w:id="4561" w:author="Author"/>
        </w:trPr>
        <w:tc>
          <w:tcPr>
            <w:tcW w:w="1086" w:type="dxa"/>
          </w:tcPr>
          <w:p w14:paraId="435215B7" w14:textId="77777777" w:rsidR="00952D81" w:rsidRPr="001272D8" w:rsidRDefault="00952D81" w:rsidP="009E3516">
            <w:pPr>
              <w:adjustRightInd w:val="0"/>
              <w:jc w:val="both"/>
              <w:rPr>
                <w:ins w:id="4562" w:author="Author"/>
                <w:rFonts w:ascii="Times New Roman" w:eastAsia="Calibri" w:hAnsi="Times New Roman" w:cs="Times New Roman"/>
                <w:lang w:val="en-GB"/>
                <w:rPrChange w:id="4563" w:author="Author">
                  <w:rPr>
                    <w:ins w:id="4564" w:author="Author"/>
                    <w:rFonts w:eastAsia="Calibri"/>
                    <w:lang w:val="en-GB"/>
                  </w:rPr>
                </w:rPrChange>
              </w:rPr>
            </w:pPr>
            <w:ins w:id="4565" w:author="Author">
              <w:r w:rsidRPr="001272D8">
                <w:rPr>
                  <w:rFonts w:ascii="Times New Roman" w:eastAsia="Calibri" w:hAnsi="Times New Roman" w:cs="Times New Roman"/>
                  <w:b/>
                  <w:bCs/>
                  <w:lang w:val="en-GB"/>
                  <w:rPrChange w:id="4566" w:author="Author">
                    <w:rPr>
                      <w:rFonts w:eastAsia="Calibri"/>
                      <w:b/>
                      <w:bCs/>
                      <w:lang w:val="en-GB"/>
                    </w:rPr>
                  </w:rPrChange>
                </w:rPr>
                <w:lastRenderedPageBreak/>
                <w:t>Trin 8</w:t>
              </w:r>
            </w:ins>
          </w:p>
        </w:tc>
        <w:tc>
          <w:tcPr>
            <w:tcW w:w="4301" w:type="dxa"/>
            <w:shd w:val="clear" w:color="auto" w:fill="F2DBF5"/>
          </w:tcPr>
          <w:p w14:paraId="3F17D350" w14:textId="77777777" w:rsidR="00952D81" w:rsidRPr="001272D8" w:rsidRDefault="00952D81" w:rsidP="009E3516">
            <w:pPr>
              <w:adjustRightInd w:val="0"/>
              <w:jc w:val="both"/>
              <w:rPr>
                <w:ins w:id="4567" w:author="Author"/>
                <w:rFonts w:ascii="Times New Roman" w:eastAsia="Calibri" w:hAnsi="Times New Roman" w:cs="Times New Roman"/>
                <w:lang w:val="da-DK"/>
                <w:rPrChange w:id="4568" w:author="Author">
                  <w:rPr>
                    <w:ins w:id="4569" w:author="Author"/>
                    <w:rFonts w:eastAsia="Calibri"/>
                    <w:lang w:val="da-DK"/>
                  </w:rPr>
                </w:rPrChange>
              </w:rPr>
            </w:pPr>
            <w:ins w:id="4570" w:author="Author">
              <w:r w:rsidRPr="001272D8">
                <w:rPr>
                  <w:rFonts w:ascii="Times New Roman" w:eastAsia="Calibri" w:hAnsi="Times New Roman" w:cs="Times New Roman"/>
                  <w:b/>
                  <w:bCs/>
                  <w:lang w:val="da-DK"/>
                  <w:rPrChange w:id="4571" w:author="Author">
                    <w:rPr>
                      <w:rFonts w:eastAsia="Calibri"/>
                      <w:b/>
                      <w:bCs/>
                      <w:lang w:val="da-DK"/>
                    </w:rPr>
                  </w:rPrChange>
                </w:rPr>
                <w:t>Gentag Trin 1 til 7, hvis en anden injektion på 45 mg er nødvendig for at få en dosis på 90 mg.</w:t>
              </w:r>
            </w:ins>
          </w:p>
        </w:tc>
      </w:tr>
      <w:tr w:rsidR="00952D81" w:rsidRPr="0059483F" w14:paraId="6810D603" w14:textId="77777777" w:rsidTr="001272D8">
        <w:tblPrEx>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572" w:author="Author">
            <w:tblPrEx>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1654"/>
          <w:ins w:id="4573" w:author="Author"/>
          <w:trPrChange w:id="4574" w:author="Author">
            <w:trPr>
              <w:gridBefore w:val="2"/>
            </w:trPr>
          </w:trPrChange>
        </w:trPr>
        <w:tc>
          <w:tcPr>
            <w:tcW w:w="9214" w:type="dxa"/>
            <w:gridSpan w:val="3"/>
            <w:tcPrChange w:id="4575" w:author="Author">
              <w:tcPr>
                <w:tcW w:w="9214" w:type="dxa"/>
                <w:gridSpan w:val="3"/>
              </w:tcPr>
            </w:tcPrChange>
          </w:tcPr>
          <w:p w14:paraId="321E4573" w14:textId="77777777" w:rsidR="00952D81" w:rsidRPr="001272D8" w:rsidRDefault="00952D81" w:rsidP="009E3516">
            <w:pPr>
              <w:adjustRightInd w:val="0"/>
              <w:jc w:val="both"/>
              <w:rPr>
                <w:ins w:id="4576" w:author="Author"/>
                <w:rFonts w:ascii="Times New Roman" w:eastAsia="Calibri" w:hAnsi="Times New Roman" w:cs="Times New Roman"/>
                <w:b/>
                <w:bCs/>
                <w:lang w:val="da-DK"/>
                <w:rPrChange w:id="4577" w:author="Author">
                  <w:rPr>
                    <w:ins w:id="4578" w:author="Author"/>
                    <w:rFonts w:eastAsia="Calibri"/>
                    <w:b/>
                    <w:bCs/>
                    <w:lang w:val="da-DK"/>
                  </w:rPr>
                </w:rPrChange>
              </w:rPr>
            </w:pPr>
          </w:p>
          <w:p w14:paraId="4E5B2A10" w14:textId="419801E1" w:rsidR="00952D81" w:rsidRPr="001272D8" w:rsidRDefault="00952D81" w:rsidP="009E3516">
            <w:pPr>
              <w:adjustRightInd w:val="0"/>
              <w:spacing w:after="120"/>
              <w:jc w:val="both"/>
              <w:rPr>
                <w:ins w:id="4579" w:author="Author"/>
                <w:rFonts w:ascii="Times New Roman" w:eastAsia="Calibri" w:hAnsi="Times New Roman" w:cs="Times New Roman"/>
                <w:b/>
                <w:bCs/>
                <w:lang w:val="da-DK"/>
                <w:rPrChange w:id="4580" w:author="Author">
                  <w:rPr>
                    <w:ins w:id="4581" w:author="Author"/>
                    <w:rFonts w:eastAsia="Calibri"/>
                    <w:b/>
                    <w:bCs/>
                    <w:lang w:val="da-DK"/>
                  </w:rPr>
                </w:rPrChange>
              </w:rPr>
            </w:pPr>
            <w:ins w:id="4582" w:author="Author">
              <w:r w:rsidRPr="001272D8">
                <w:rPr>
                  <w:rFonts w:ascii="Times New Roman" w:eastAsia="Calibri" w:hAnsi="Times New Roman" w:cs="Times New Roman"/>
                  <w:b/>
                  <w:bCs/>
                  <w:lang w:val="da-DK"/>
                  <w:rPrChange w:id="4583" w:author="Author">
                    <w:rPr>
                      <w:rFonts w:eastAsia="Calibri"/>
                      <w:b/>
                      <w:bCs/>
                      <w:lang w:val="da-DK"/>
                    </w:rPr>
                  </w:rPrChange>
                </w:rPr>
                <w:t xml:space="preserve">Hvis du får to 45 mg </w:t>
              </w:r>
              <w:r w:rsidR="00740D38">
                <w:rPr>
                  <w:rFonts w:ascii="Times New Roman" w:eastAsia="Calibri" w:hAnsi="Times New Roman" w:cs="Times New Roman"/>
                  <w:b/>
                  <w:bCs/>
                  <w:lang w:val="da-DK"/>
                </w:rPr>
                <w:t xml:space="preserve">fyldte </w:t>
              </w:r>
              <w:r w:rsidRPr="001272D8">
                <w:rPr>
                  <w:rFonts w:ascii="Times New Roman" w:eastAsia="Calibri" w:hAnsi="Times New Roman" w:cs="Times New Roman"/>
                  <w:b/>
                  <w:bCs/>
                  <w:lang w:val="da-DK"/>
                  <w:rPrChange w:id="4584" w:author="Author">
                    <w:rPr>
                      <w:rFonts w:eastAsia="Calibri"/>
                      <w:b/>
                      <w:bCs/>
                      <w:lang w:val="da-DK"/>
                    </w:rPr>
                  </w:rPrChange>
                </w:rPr>
                <w:t xml:space="preserve">OTULFI </w:t>
              </w:r>
              <w:del w:id="4585" w:author="Author">
                <w:r w:rsidRPr="001272D8" w:rsidDel="00740D38">
                  <w:rPr>
                    <w:rFonts w:ascii="Times New Roman" w:eastAsia="Calibri" w:hAnsi="Times New Roman" w:cs="Times New Roman"/>
                    <w:b/>
                    <w:bCs/>
                    <w:lang w:val="da-DK"/>
                    <w:rPrChange w:id="4586" w:author="Author">
                      <w:rPr>
                        <w:rFonts w:eastAsia="Calibri"/>
                        <w:b/>
                        <w:bCs/>
                        <w:lang w:val="da-DK"/>
                      </w:rPr>
                    </w:rPrChange>
                  </w:rPr>
                  <w:delText xml:space="preserve">fyldte </w:delText>
                </w:r>
              </w:del>
              <w:r w:rsidRPr="001272D8">
                <w:rPr>
                  <w:rFonts w:ascii="Times New Roman" w:eastAsia="Calibri" w:hAnsi="Times New Roman" w:cs="Times New Roman"/>
                  <w:b/>
                  <w:bCs/>
                  <w:lang w:val="da-DK"/>
                  <w:rPrChange w:id="4587" w:author="Author">
                    <w:rPr>
                      <w:rFonts w:eastAsia="Calibri"/>
                      <w:b/>
                      <w:bCs/>
                      <w:lang w:val="da-DK"/>
                    </w:rPr>
                  </w:rPrChange>
                </w:rPr>
                <w:t xml:space="preserve">penne til en dosis på 90 mg, skal du give den anden dosis lige efter den første.  </w:t>
              </w:r>
            </w:ins>
          </w:p>
          <w:p w14:paraId="1A698720" w14:textId="77777777" w:rsidR="00952D81" w:rsidRPr="001272D8" w:rsidRDefault="00952D81" w:rsidP="00952D81">
            <w:pPr>
              <w:widowControl/>
              <w:numPr>
                <w:ilvl w:val="0"/>
                <w:numId w:val="36"/>
              </w:numPr>
              <w:adjustRightInd w:val="0"/>
              <w:spacing w:before="120"/>
              <w:ind w:left="470" w:hanging="357"/>
              <w:contextualSpacing/>
              <w:jc w:val="both"/>
              <w:rPr>
                <w:ins w:id="4588" w:author="Author"/>
                <w:rFonts w:ascii="Times New Roman" w:eastAsia="Calibri" w:hAnsi="Times New Roman" w:cs="Times New Roman"/>
                <w:lang w:val="da-DK"/>
                <w:rPrChange w:id="4589" w:author="Author">
                  <w:rPr>
                    <w:ins w:id="4590" w:author="Author"/>
                    <w:rFonts w:eastAsia="Calibri"/>
                    <w:lang w:val="da-DK"/>
                  </w:rPr>
                </w:rPrChange>
              </w:rPr>
            </w:pPr>
            <w:ins w:id="4591" w:author="Author">
              <w:r w:rsidRPr="001272D8">
                <w:rPr>
                  <w:rFonts w:ascii="Times New Roman" w:eastAsia="Calibri" w:hAnsi="Times New Roman" w:cs="Times New Roman"/>
                  <w:lang w:val="da-DK"/>
                  <w:rPrChange w:id="4592" w:author="Author">
                    <w:rPr>
                      <w:rFonts w:eastAsia="Calibri"/>
                      <w:lang w:val="da-DK"/>
                    </w:rPr>
                  </w:rPrChange>
                </w:rPr>
                <w:t xml:space="preserve">Gentag </w:t>
              </w:r>
              <w:r w:rsidRPr="001272D8">
                <w:rPr>
                  <w:rFonts w:ascii="Times New Roman" w:eastAsia="Calibri" w:hAnsi="Times New Roman" w:cs="Times New Roman"/>
                  <w:b/>
                  <w:bCs/>
                  <w:lang w:val="da-DK"/>
                  <w:rPrChange w:id="4593" w:author="Author">
                    <w:rPr>
                      <w:rFonts w:eastAsia="Calibri"/>
                      <w:b/>
                      <w:bCs/>
                      <w:lang w:val="da-DK"/>
                    </w:rPr>
                  </w:rPrChange>
                </w:rPr>
                <w:t xml:space="preserve">Trin 1 til 7 </w:t>
              </w:r>
              <w:r w:rsidRPr="001272D8">
                <w:rPr>
                  <w:rFonts w:ascii="Times New Roman" w:eastAsia="Calibri" w:hAnsi="Times New Roman" w:cs="Times New Roman"/>
                  <w:lang w:val="da-DK"/>
                  <w:rPrChange w:id="4594" w:author="Author">
                    <w:rPr>
                      <w:rFonts w:eastAsia="Calibri"/>
                      <w:lang w:val="da-DK"/>
                    </w:rPr>
                  </w:rPrChange>
                </w:rPr>
                <w:t xml:space="preserve">med den anden fyldte OTULFI pen.  </w:t>
              </w:r>
            </w:ins>
          </w:p>
          <w:p w14:paraId="5D718BE6" w14:textId="77777777" w:rsidR="00952D81" w:rsidRPr="001272D8" w:rsidRDefault="00952D81" w:rsidP="00952D81">
            <w:pPr>
              <w:widowControl/>
              <w:numPr>
                <w:ilvl w:val="0"/>
                <w:numId w:val="36"/>
              </w:numPr>
              <w:adjustRightInd w:val="0"/>
              <w:spacing w:before="120"/>
              <w:ind w:left="470" w:hanging="357"/>
              <w:contextualSpacing/>
              <w:jc w:val="both"/>
              <w:rPr>
                <w:ins w:id="4595" w:author="Author"/>
                <w:rFonts w:ascii="Times New Roman" w:eastAsia="Calibri" w:hAnsi="Times New Roman" w:cs="Times New Roman"/>
                <w:lang w:val="da-DK"/>
                <w:rPrChange w:id="4596" w:author="Author">
                  <w:rPr>
                    <w:ins w:id="4597" w:author="Author"/>
                    <w:rFonts w:eastAsia="Calibri"/>
                    <w:lang w:val="da-DK"/>
                  </w:rPr>
                </w:rPrChange>
              </w:rPr>
            </w:pPr>
            <w:ins w:id="4598" w:author="Author">
              <w:r w:rsidRPr="001272D8">
                <w:rPr>
                  <w:rFonts w:ascii="Times New Roman" w:eastAsia="Calibri" w:hAnsi="Times New Roman" w:cs="Times New Roman"/>
                  <w:b/>
                  <w:bCs/>
                  <w:lang w:val="da-DK"/>
                  <w:rPrChange w:id="4599" w:author="Author">
                    <w:rPr>
                      <w:rFonts w:eastAsia="Calibri"/>
                      <w:b/>
                      <w:bCs/>
                      <w:lang w:val="da-DK"/>
                    </w:rPr>
                  </w:rPrChange>
                </w:rPr>
                <w:t xml:space="preserve">Vælg to forskellige injektionssteder </w:t>
              </w:r>
              <w:r w:rsidRPr="001272D8">
                <w:rPr>
                  <w:rFonts w:ascii="Times New Roman" w:eastAsia="Calibri" w:hAnsi="Times New Roman" w:cs="Times New Roman"/>
                  <w:lang w:val="da-DK"/>
                  <w:rPrChange w:id="4600" w:author="Author">
                    <w:rPr>
                      <w:rFonts w:eastAsia="Calibri"/>
                      <w:lang w:val="da-DK"/>
                    </w:rPr>
                  </w:rPrChange>
                </w:rPr>
                <w:t xml:space="preserve">(for eksempel en injektion i højre lår og den anden injektion i det venstre lår) og giv injektionerne lige efter hinanden. </w:t>
              </w:r>
            </w:ins>
          </w:p>
        </w:tc>
      </w:tr>
    </w:tbl>
    <w:p w14:paraId="68EF1AA9" w14:textId="48032A70" w:rsidR="00952D81" w:rsidRPr="001272D8" w:rsidRDefault="00740D38" w:rsidP="00952D81">
      <w:pPr>
        <w:adjustRightInd w:val="0"/>
        <w:jc w:val="both"/>
        <w:rPr>
          <w:ins w:id="4601" w:author="Author"/>
          <w:rFonts w:ascii="Times New Roman" w:eastAsia="Calibri" w:hAnsi="Times New Roman" w:cs="Times New Roman"/>
          <w:lang w:val="da-DK"/>
          <w:rPrChange w:id="4602" w:author="Author">
            <w:rPr>
              <w:ins w:id="4603" w:author="Author"/>
              <w:rFonts w:eastAsia="Calibri"/>
              <w:lang w:val="da-DK"/>
            </w:rPr>
          </w:rPrChange>
        </w:rPr>
      </w:pPr>
      <w:ins w:id="4604" w:author="Author">
        <w:r w:rsidRPr="001272D8">
          <w:rPr>
            <w:rFonts w:ascii="Times New Roman" w:hAnsi="Times New Roman" w:cs="Times New Roman"/>
            <w:noProof/>
            <w:rPrChange w:id="4605" w:author="Author">
              <w:rPr>
                <w:noProof/>
              </w:rPr>
            </w:rPrChange>
          </w:rPr>
          <mc:AlternateContent>
            <mc:Choice Requires="wpg">
              <w:drawing>
                <wp:anchor distT="0" distB="0" distL="114300" distR="114300" simplePos="0" relativeHeight="251719680" behindDoc="0" locked="0" layoutInCell="1" allowOverlap="1" wp14:anchorId="33159E82" wp14:editId="1B113E2E">
                  <wp:simplePos x="0" y="0"/>
                  <wp:positionH relativeFrom="column">
                    <wp:posOffset>3362325</wp:posOffset>
                  </wp:positionH>
                  <wp:positionV relativeFrom="paragraph">
                    <wp:posOffset>749935</wp:posOffset>
                  </wp:positionV>
                  <wp:extent cx="2314575" cy="2056765"/>
                  <wp:effectExtent l="0" t="0" r="9525" b="635"/>
                  <wp:wrapNone/>
                  <wp:docPr id="514283447" name="Gruppieren 1"/>
                  <wp:cNvGraphicFramePr/>
                  <a:graphic xmlns:a="http://schemas.openxmlformats.org/drawingml/2006/main">
                    <a:graphicData uri="http://schemas.microsoft.com/office/word/2010/wordprocessingGroup">
                      <wpg:wgp>
                        <wpg:cNvGrpSpPr/>
                        <wpg:grpSpPr>
                          <a:xfrm>
                            <a:off x="0" y="0"/>
                            <a:ext cx="2314575" cy="2056765"/>
                            <a:chOff x="0" y="0"/>
                            <a:chExt cx="2314575" cy="1728727"/>
                          </a:xfrm>
                        </wpg:grpSpPr>
                        <pic:pic xmlns:pic="http://schemas.openxmlformats.org/drawingml/2006/picture">
                          <pic:nvPicPr>
                            <pic:cNvPr id="1800162615"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51E7CF77" w14:textId="77777777" w:rsidR="00952D81" w:rsidRPr="00D31661" w:rsidRDefault="00952D81" w:rsidP="00952D81">
                                <w:pPr>
                                  <w:rPr>
                                    <w:rFonts w:ascii="Arial" w:hAnsi="Arial" w:cs="Arial"/>
                                    <w:sz w:val="16"/>
                                    <w:szCs w:val="16"/>
                                  </w:rPr>
                                </w:pPr>
                                <w:r>
                                  <w:rPr>
                                    <w:rFonts w:ascii="Arial" w:hAnsi="Arial" w:cs="Arial"/>
                                    <w:sz w:val="16"/>
                                    <w:szCs w:val="16"/>
                                  </w:rPr>
                                  <w:t>Figur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44285"/>
                              <a:ext cx="701386" cy="684442"/>
                            </a:xfrm>
                            <a:prstGeom prst="rect">
                              <a:avLst/>
                            </a:prstGeom>
                            <a:noFill/>
                            <a:ln w="6350">
                              <a:noFill/>
                            </a:ln>
                          </wps:spPr>
                          <wps:txbx>
                            <w:txbxContent>
                              <w:p w14:paraId="65A7CDDB" w14:textId="77777777" w:rsidR="00952D81" w:rsidRDefault="00952D81">
                                <w:pPr>
                                  <w:spacing w:after="0" w:line="240" w:lineRule="auto"/>
                                  <w:jc w:val="center"/>
                                  <w:rPr>
                                    <w:rFonts w:ascii="Arial" w:hAnsi="Arial" w:cs="Arial"/>
                                    <w:sz w:val="16"/>
                                    <w:szCs w:val="16"/>
                                  </w:rPr>
                                  <w:pPrChange w:id="4606" w:author="Author">
                                    <w:pPr>
                                      <w:jc w:val="center"/>
                                    </w:pPr>
                                  </w:pPrChange>
                                </w:pPr>
                                <w:r>
                                  <w:rPr>
                                    <w:rFonts w:ascii="Arial" w:hAnsi="Arial" w:cs="Arial"/>
                                    <w:sz w:val="16"/>
                                    <w:szCs w:val="16"/>
                                  </w:rPr>
                                  <w:t>Affaldsbehol-</w:t>
                                </w:r>
                              </w:p>
                              <w:p w14:paraId="71914A3C" w14:textId="77777777" w:rsidR="00952D81" w:rsidRDefault="00952D81">
                                <w:pPr>
                                  <w:spacing w:after="0" w:line="240" w:lineRule="auto"/>
                                  <w:jc w:val="center"/>
                                  <w:rPr>
                                    <w:rFonts w:ascii="Arial" w:hAnsi="Arial" w:cs="Arial"/>
                                    <w:sz w:val="16"/>
                                    <w:szCs w:val="16"/>
                                  </w:rPr>
                                  <w:pPrChange w:id="4607" w:author="Author">
                                    <w:pPr>
                                      <w:jc w:val="center"/>
                                    </w:pPr>
                                  </w:pPrChange>
                                </w:pPr>
                                <w:r>
                                  <w:rPr>
                                    <w:rFonts w:ascii="Arial" w:hAnsi="Arial" w:cs="Arial"/>
                                    <w:sz w:val="16"/>
                                    <w:szCs w:val="16"/>
                                  </w:rPr>
                                  <w:t>der til skarpe</w:t>
                                </w:r>
                              </w:p>
                              <w:p w14:paraId="6DD9CD6A" w14:textId="77777777" w:rsidR="00952D81" w:rsidRPr="00D31661" w:rsidRDefault="00952D81">
                                <w:pPr>
                                  <w:spacing w:after="0" w:line="240" w:lineRule="auto"/>
                                  <w:jc w:val="center"/>
                                  <w:rPr>
                                    <w:rFonts w:ascii="Arial" w:hAnsi="Arial" w:cs="Arial"/>
                                    <w:sz w:val="16"/>
                                    <w:szCs w:val="16"/>
                                  </w:rPr>
                                  <w:pPrChange w:id="4608" w:author="Author">
                                    <w:pPr>
                                      <w:jc w:val="center"/>
                                    </w:pPr>
                                  </w:pPrChange>
                                </w:pPr>
                                <w:r>
                                  <w:rPr>
                                    <w:rFonts w:ascii="Arial" w:hAnsi="Arial" w:cs="Arial"/>
                                    <w:sz w:val="16"/>
                                    <w:szCs w:val="16"/>
                                  </w:rPr>
                                  <w:t>genstande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159E82" id="Gruppieren 1" o:spid="_x0000_s1160" style="position:absolute;left:0;text-align:left;margin-left:264.75pt;margin-top:59.05pt;width:182.25pt;height:161.95pt;z-index:251719680;mso-height-relative:margin" coordsize="23145,17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E6Mjc6&#10;NTMAAAAABJAAAAcAAAAEMDIzMaABAAMAAAAB//8AAKACAAQAAAABAAAB26ADAAQAAAABAAABPQAA&#10;AAAAAAAGAQMAAwAAAAEABgAAARoABQAAAAEAAAFyARsABQAAAAEAAAF6ASgAAwAAAAEAAgAAAgEA&#10;BAAAAAEAAAGCAgIABAAAAAEAAAkS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E9AAAB2wAAAA0ANAA1AG0AZwAtAEYAaQBnAHUAcgBlAC0AUQAAAAEAAAAAAAAAAAAA&#10;AAAAAAAAAAAAAQAAAAAAAAAAAAAB2wAAAT0AAAAAAAAAAAAAAAAAAAAAAQAAAAAAAAAAAAAAAAAA&#10;AAAAAAAQAAAAAQAAAAAAAG51bGwAAAACAAAABmJvdW5kc09iamMAAAABAAAAAAAAUmN0MQAAAAQA&#10;AAAAVG9wIGxvbmcAAAAAAAAAAExlZnRsb25nAAAAAAAAAABCdG9tbG9uZwAAAT0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9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HzhCSU0EDAAAAAAJLgAAAAEA&#10;AAByAAAATAAAAVgAAGYgAAAJEgAY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Y2I4YTY4NmEtNTQ4NC00MGI1LWFkNzYtNGQ4N2YxZjY5ZGY5IiBzdEV2dDp3aGVuPSIy&#10;MDI1LTEyLTAyVDExOjI3OjUz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Tp/ow2N9p&#10;9j/A/wDJf4V/BfF/Esx/xbP43/eL7bX/ABDyf8Xn97Xfyf2NWj0+/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">
                  <v:shape id="Grafik 7" o:spid="_x0000_s116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59" o:title=""/>
                    <o:lock v:ext="edit" aspectratio="f"/>
                  </v:shape>
                  <v:shape id="Textfeld 4" o:spid="_x0000_s1162"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51E7CF77" w14:textId="77777777" w:rsidR="00952D81" w:rsidRPr="00D31661" w:rsidRDefault="00952D81" w:rsidP="00952D81">
                          <w:pPr>
                            <w:rPr>
                              <w:rFonts w:ascii="Arial" w:hAnsi="Arial" w:cs="Arial"/>
                              <w:sz w:val="16"/>
                              <w:szCs w:val="16"/>
                            </w:rPr>
                          </w:pPr>
                          <w:r>
                            <w:rPr>
                              <w:rFonts w:ascii="Arial" w:hAnsi="Arial" w:cs="Arial"/>
                              <w:sz w:val="16"/>
                              <w:szCs w:val="16"/>
                            </w:rPr>
                            <w:t>Figur R</w:t>
                          </w:r>
                        </w:p>
                      </w:txbxContent>
                    </v:textbox>
                  </v:shape>
                  <v:shape id="Textfeld 4" o:spid="_x0000_s1163" type="#_x0000_t202" style="position:absolute;left:4623;top:10442;width:7014;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5A7CDDB" w14:textId="77777777" w:rsidR="00952D81" w:rsidRDefault="00952D81" w:rsidP="001272D8">
                          <w:pPr>
                            <w:spacing w:after="0" w:line="240" w:lineRule="auto"/>
                            <w:jc w:val="center"/>
                            <w:rPr>
                              <w:rFonts w:ascii="Arial" w:hAnsi="Arial" w:cs="Arial"/>
                              <w:sz w:val="16"/>
                              <w:szCs w:val="16"/>
                            </w:rPr>
                            <w:pPrChange w:id="4601" w:author="Author">
                              <w:pPr>
                                <w:jc w:val="center"/>
                              </w:pPr>
                            </w:pPrChange>
                          </w:pPr>
                          <w:r>
                            <w:rPr>
                              <w:rFonts w:ascii="Arial" w:hAnsi="Arial" w:cs="Arial"/>
                              <w:sz w:val="16"/>
                              <w:szCs w:val="16"/>
                            </w:rPr>
                            <w:t>Affaldsbehol-</w:t>
                          </w:r>
                        </w:p>
                        <w:p w14:paraId="71914A3C" w14:textId="77777777" w:rsidR="00952D81" w:rsidRDefault="00952D81" w:rsidP="001272D8">
                          <w:pPr>
                            <w:spacing w:after="0" w:line="240" w:lineRule="auto"/>
                            <w:jc w:val="center"/>
                            <w:rPr>
                              <w:rFonts w:ascii="Arial" w:hAnsi="Arial" w:cs="Arial"/>
                              <w:sz w:val="16"/>
                              <w:szCs w:val="16"/>
                            </w:rPr>
                            <w:pPrChange w:id="4602" w:author="Author">
                              <w:pPr>
                                <w:jc w:val="center"/>
                              </w:pPr>
                            </w:pPrChange>
                          </w:pPr>
                          <w:r>
                            <w:rPr>
                              <w:rFonts w:ascii="Arial" w:hAnsi="Arial" w:cs="Arial"/>
                              <w:sz w:val="16"/>
                              <w:szCs w:val="16"/>
                            </w:rPr>
                            <w:t>der til skarpe</w:t>
                          </w:r>
                        </w:p>
                        <w:p w14:paraId="6DD9CD6A" w14:textId="77777777" w:rsidR="00952D81" w:rsidRPr="00D31661" w:rsidRDefault="00952D81" w:rsidP="001272D8">
                          <w:pPr>
                            <w:spacing w:after="0" w:line="240" w:lineRule="auto"/>
                            <w:jc w:val="center"/>
                            <w:rPr>
                              <w:rFonts w:ascii="Arial" w:hAnsi="Arial" w:cs="Arial"/>
                              <w:sz w:val="16"/>
                              <w:szCs w:val="16"/>
                            </w:rPr>
                            <w:pPrChange w:id="4603" w:author="Author">
                              <w:pPr>
                                <w:jc w:val="center"/>
                              </w:pPr>
                            </w:pPrChange>
                          </w:pPr>
                          <w:r>
                            <w:rPr>
                              <w:rFonts w:ascii="Arial" w:hAnsi="Arial" w:cs="Arial"/>
                              <w:sz w:val="16"/>
                              <w:szCs w:val="16"/>
                            </w:rPr>
                            <w:t>genstande</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952D81" w:rsidRPr="00BC0D7A" w14:paraId="02262CD5" w14:textId="77777777" w:rsidTr="009E3516">
        <w:trPr>
          <w:gridAfter w:val="1"/>
          <w:wAfter w:w="3776" w:type="dxa"/>
          <w:trHeight w:val="499"/>
          <w:ins w:id="4609" w:author="Author"/>
        </w:trPr>
        <w:tc>
          <w:tcPr>
            <w:tcW w:w="946" w:type="dxa"/>
          </w:tcPr>
          <w:p w14:paraId="37DEC2FA" w14:textId="77777777" w:rsidR="00952D81" w:rsidRPr="001272D8" w:rsidRDefault="00952D81" w:rsidP="009E3516">
            <w:pPr>
              <w:adjustRightInd w:val="0"/>
              <w:jc w:val="both"/>
              <w:rPr>
                <w:ins w:id="4610" w:author="Author"/>
                <w:rFonts w:ascii="Times New Roman" w:eastAsia="Calibri" w:hAnsi="Times New Roman" w:cs="Times New Roman"/>
                <w:lang w:val="en-GB"/>
                <w:rPrChange w:id="4611" w:author="Author">
                  <w:rPr>
                    <w:ins w:id="4612" w:author="Author"/>
                    <w:rFonts w:eastAsia="Calibri"/>
                    <w:lang w:val="en-GB"/>
                  </w:rPr>
                </w:rPrChange>
              </w:rPr>
            </w:pPr>
            <w:ins w:id="4613" w:author="Author">
              <w:r w:rsidRPr="001272D8">
                <w:rPr>
                  <w:rFonts w:ascii="Times New Roman" w:eastAsia="Calibri" w:hAnsi="Times New Roman" w:cs="Times New Roman"/>
                  <w:b/>
                  <w:bCs/>
                  <w:lang w:val="en-GB"/>
                  <w:rPrChange w:id="4614" w:author="Author">
                    <w:rPr>
                      <w:rFonts w:eastAsia="Calibri"/>
                      <w:b/>
                      <w:bCs/>
                      <w:lang w:val="en-GB"/>
                    </w:rPr>
                  </w:rPrChange>
                </w:rPr>
                <w:t>Trin 9</w:t>
              </w:r>
            </w:ins>
          </w:p>
        </w:tc>
        <w:tc>
          <w:tcPr>
            <w:tcW w:w="4441" w:type="dxa"/>
            <w:shd w:val="clear" w:color="auto" w:fill="F2DBF5"/>
          </w:tcPr>
          <w:p w14:paraId="77EAB4C7" w14:textId="77E5DAAE" w:rsidR="00952D81" w:rsidRPr="001272D8" w:rsidRDefault="00952D81" w:rsidP="009E3516">
            <w:pPr>
              <w:adjustRightInd w:val="0"/>
              <w:jc w:val="both"/>
              <w:rPr>
                <w:ins w:id="4615" w:author="Author"/>
                <w:rFonts w:ascii="Times New Roman" w:eastAsia="Calibri" w:hAnsi="Times New Roman" w:cs="Times New Roman"/>
                <w:b/>
                <w:bCs/>
                <w:lang w:val="da-DK"/>
                <w:rPrChange w:id="4616" w:author="Author">
                  <w:rPr>
                    <w:ins w:id="4617" w:author="Author"/>
                    <w:rFonts w:eastAsia="Calibri"/>
                    <w:b/>
                    <w:bCs/>
                    <w:lang w:val="da-DK"/>
                  </w:rPr>
                </w:rPrChange>
              </w:rPr>
            </w:pPr>
            <w:ins w:id="4618" w:author="Author">
              <w:r w:rsidRPr="001272D8">
                <w:rPr>
                  <w:rFonts w:ascii="Times New Roman" w:eastAsia="Calibri" w:hAnsi="Times New Roman" w:cs="Times New Roman"/>
                  <w:b/>
                  <w:bCs/>
                  <w:lang w:val="da-DK"/>
                  <w:rPrChange w:id="4619" w:author="Author">
                    <w:rPr>
                      <w:rFonts w:eastAsia="Calibri"/>
                      <w:b/>
                      <w:bCs/>
                      <w:lang w:val="da-DK"/>
                    </w:rPr>
                  </w:rPrChange>
                </w:rPr>
                <w:t>Bortskaffelse af din Otulfi pen</w:t>
              </w:r>
            </w:ins>
          </w:p>
        </w:tc>
      </w:tr>
      <w:tr w:rsidR="00952D81" w:rsidRPr="0059483F" w14:paraId="57B3D06E" w14:textId="77777777" w:rsidTr="009E3516">
        <w:trPr>
          <w:ins w:id="4620" w:author="Author"/>
        </w:trPr>
        <w:tc>
          <w:tcPr>
            <w:tcW w:w="5387" w:type="dxa"/>
            <w:gridSpan w:val="2"/>
            <w:shd w:val="clear" w:color="auto" w:fill="FFFFFF"/>
          </w:tcPr>
          <w:p w14:paraId="0D92A8A5" w14:textId="77777777" w:rsidR="00952D81" w:rsidRPr="001272D8" w:rsidRDefault="00952D81">
            <w:pPr>
              <w:adjustRightInd w:val="0"/>
              <w:spacing w:before="120" w:after="60"/>
              <w:ind w:left="113"/>
              <w:rPr>
                <w:ins w:id="4621" w:author="Author"/>
                <w:rFonts w:ascii="Times New Roman" w:eastAsia="Calibri" w:hAnsi="Times New Roman" w:cs="Times New Roman"/>
                <w:lang w:val="da-DK"/>
                <w:rPrChange w:id="4622" w:author="Author">
                  <w:rPr>
                    <w:ins w:id="4623" w:author="Author"/>
                    <w:rFonts w:eastAsia="Calibri"/>
                    <w:lang w:val="da-DK"/>
                  </w:rPr>
                </w:rPrChange>
              </w:rPr>
              <w:pPrChange w:id="4624" w:author="Author">
                <w:pPr>
                  <w:adjustRightInd w:val="0"/>
                  <w:spacing w:before="120" w:after="60"/>
                  <w:ind w:left="113"/>
                  <w:jc w:val="both"/>
                </w:pPr>
              </w:pPrChange>
            </w:pPr>
            <w:ins w:id="4625" w:author="Author">
              <w:r w:rsidRPr="001272D8">
                <w:rPr>
                  <w:rFonts w:ascii="Times New Roman" w:eastAsia="Calibri" w:hAnsi="Times New Roman" w:cs="Times New Roman"/>
                  <w:lang w:val="da-DK"/>
                  <w:rPrChange w:id="4626" w:author="Author">
                    <w:rPr>
                      <w:rFonts w:eastAsia="Calibri"/>
                      <w:lang w:val="da-DK"/>
                    </w:rPr>
                  </w:rPrChange>
                </w:rPr>
                <w:t xml:space="preserve">Brugt OTULFI pen og den gennemsigtige hætte skal placeres i en punkteringssikker beholder f.eks. en affaldsbeholder til skarpe genstande straks efter brug (se </w:t>
              </w:r>
              <w:r w:rsidRPr="001272D8">
                <w:rPr>
                  <w:rFonts w:ascii="Times New Roman" w:eastAsia="Calibri" w:hAnsi="Times New Roman" w:cs="Times New Roman"/>
                  <w:b/>
                  <w:bCs/>
                  <w:lang w:val="da-DK"/>
                  <w:rPrChange w:id="4627" w:author="Author">
                    <w:rPr>
                      <w:rFonts w:eastAsia="Calibri"/>
                      <w:b/>
                      <w:bCs/>
                      <w:lang w:val="da-DK"/>
                    </w:rPr>
                  </w:rPrChange>
                </w:rPr>
                <w:t>Figur R</w:t>
              </w:r>
              <w:r w:rsidRPr="001272D8">
                <w:rPr>
                  <w:rFonts w:ascii="Times New Roman" w:eastAsia="Calibri" w:hAnsi="Times New Roman" w:cs="Times New Roman"/>
                  <w:lang w:val="da-DK"/>
                  <w:rPrChange w:id="4628" w:author="Author">
                    <w:rPr>
                      <w:rFonts w:eastAsia="Calibri"/>
                      <w:lang w:val="da-DK"/>
                    </w:rPr>
                  </w:rPrChange>
                </w:rPr>
                <w:t>).</w:t>
              </w:r>
            </w:ins>
          </w:p>
          <w:p w14:paraId="4E5C7D70" w14:textId="77777777" w:rsidR="00952D81" w:rsidRPr="001272D8" w:rsidRDefault="00952D81" w:rsidP="009E3516">
            <w:pPr>
              <w:adjustRightInd w:val="0"/>
              <w:spacing w:before="120" w:after="60"/>
              <w:ind w:left="113"/>
              <w:jc w:val="both"/>
              <w:rPr>
                <w:ins w:id="4629" w:author="Author"/>
                <w:rFonts w:ascii="Times New Roman" w:eastAsia="Calibri" w:hAnsi="Times New Roman" w:cs="Times New Roman"/>
                <w:lang w:val="da-DK"/>
                <w:rPrChange w:id="4630" w:author="Author">
                  <w:rPr>
                    <w:ins w:id="4631" w:author="Author"/>
                    <w:rFonts w:eastAsia="Calibri"/>
                    <w:lang w:val="da-DK"/>
                  </w:rPr>
                </w:rPrChange>
              </w:rPr>
            </w:pPr>
            <w:ins w:id="4632" w:author="Author">
              <w:r w:rsidRPr="001272D8">
                <w:rPr>
                  <w:rFonts w:ascii="Times New Roman" w:eastAsia="Calibri" w:hAnsi="Times New Roman" w:cs="Times New Roman"/>
                  <w:lang w:val="da-DK"/>
                  <w:rPrChange w:id="4633" w:author="Author">
                    <w:rPr>
                      <w:rFonts w:eastAsia="Calibri"/>
                      <w:lang w:val="da-DK"/>
                    </w:rPr>
                  </w:rPrChange>
                </w:rPr>
                <w:t xml:space="preserve">Put </w:t>
              </w:r>
              <w:r w:rsidRPr="001272D8">
                <w:rPr>
                  <w:rFonts w:ascii="Times New Roman" w:eastAsia="Calibri" w:hAnsi="Times New Roman" w:cs="Times New Roman"/>
                  <w:b/>
                  <w:bCs/>
                  <w:lang w:val="da-DK"/>
                  <w:rPrChange w:id="4634" w:author="Author">
                    <w:rPr>
                      <w:rFonts w:eastAsia="Calibri"/>
                      <w:b/>
                      <w:bCs/>
                      <w:lang w:val="da-DK"/>
                    </w:rPr>
                  </w:rPrChange>
                </w:rPr>
                <w:t xml:space="preserve">ikke </w:t>
              </w:r>
              <w:r w:rsidRPr="001272D8">
                <w:rPr>
                  <w:rFonts w:ascii="Times New Roman" w:eastAsia="Calibri" w:hAnsi="Times New Roman" w:cs="Times New Roman"/>
                  <w:lang w:val="da-DK"/>
                  <w:rPrChange w:id="4635" w:author="Author">
                    <w:rPr>
                      <w:rFonts w:eastAsia="Calibri"/>
                      <w:lang w:val="da-DK"/>
                    </w:rPr>
                  </w:rPrChange>
                </w:rPr>
                <w:t xml:space="preserve">den gennemsigtige hætte tilbage på OTULFI pennen. </w:t>
              </w:r>
            </w:ins>
          </w:p>
          <w:p w14:paraId="4D4504B5" w14:textId="77777777" w:rsidR="00952D81" w:rsidRPr="001272D8" w:rsidRDefault="00952D81" w:rsidP="009E3516">
            <w:pPr>
              <w:adjustRightInd w:val="0"/>
              <w:spacing w:before="120" w:after="60"/>
              <w:ind w:left="113"/>
              <w:jc w:val="both"/>
              <w:rPr>
                <w:ins w:id="4636" w:author="Author"/>
                <w:rFonts w:ascii="Times New Roman" w:eastAsia="Calibri" w:hAnsi="Times New Roman" w:cs="Times New Roman"/>
                <w:lang w:val="da-DK"/>
                <w:rPrChange w:id="4637" w:author="Author">
                  <w:rPr>
                    <w:ins w:id="4638" w:author="Author"/>
                    <w:rFonts w:eastAsia="Calibri"/>
                    <w:lang w:val="da-DK"/>
                  </w:rPr>
                </w:rPrChange>
              </w:rPr>
            </w:pPr>
            <w:ins w:id="4639" w:author="Author">
              <w:r w:rsidRPr="001272D8">
                <w:rPr>
                  <w:rFonts w:ascii="Times New Roman" w:eastAsia="Calibri" w:hAnsi="Times New Roman" w:cs="Times New Roman"/>
                  <w:lang w:val="da-DK"/>
                  <w:rPrChange w:id="4640" w:author="Author">
                    <w:rPr>
                      <w:rFonts w:eastAsia="Calibri"/>
                      <w:lang w:val="da-DK"/>
                    </w:rPr>
                  </w:rPrChange>
                </w:rPr>
                <w:t xml:space="preserve">Smid </w:t>
              </w:r>
              <w:r w:rsidRPr="001272D8">
                <w:rPr>
                  <w:rFonts w:ascii="Times New Roman" w:eastAsia="Calibri" w:hAnsi="Times New Roman" w:cs="Times New Roman"/>
                  <w:b/>
                  <w:bCs/>
                  <w:lang w:val="da-DK"/>
                  <w:rPrChange w:id="4641" w:author="Author">
                    <w:rPr>
                      <w:rFonts w:eastAsia="Calibri"/>
                      <w:b/>
                      <w:bCs/>
                      <w:lang w:val="da-DK"/>
                    </w:rPr>
                  </w:rPrChange>
                </w:rPr>
                <w:t xml:space="preserve">ikke </w:t>
              </w:r>
              <w:r w:rsidRPr="001272D8">
                <w:rPr>
                  <w:rFonts w:ascii="Times New Roman" w:eastAsia="Calibri" w:hAnsi="Times New Roman" w:cs="Times New Roman"/>
                  <w:lang w:val="da-DK"/>
                  <w:rPrChange w:id="4642" w:author="Author">
                    <w:rPr>
                      <w:rFonts w:eastAsia="Calibri"/>
                      <w:lang w:val="da-DK"/>
                    </w:rPr>
                  </w:rPrChange>
                </w:rPr>
                <w:t xml:space="preserve">din OTULFI pen i dit husholdningsaffald. </w:t>
              </w:r>
            </w:ins>
          </w:p>
          <w:p w14:paraId="6BD2777B" w14:textId="77777777" w:rsidR="00952D81" w:rsidRPr="001272D8" w:rsidRDefault="00952D81" w:rsidP="009E3516">
            <w:pPr>
              <w:adjustRightInd w:val="0"/>
              <w:spacing w:before="120" w:after="60"/>
              <w:ind w:left="113"/>
              <w:jc w:val="both"/>
              <w:rPr>
                <w:ins w:id="4643" w:author="Author"/>
                <w:rFonts w:ascii="Times New Roman" w:eastAsia="Calibri" w:hAnsi="Times New Roman" w:cs="Times New Roman"/>
                <w:lang w:val="da-DK"/>
                <w:rPrChange w:id="4644" w:author="Author">
                  <w:rPr>
                    <w:ins w:id="4645" w:author="Author"/>
                    <w:rFonts w:eastAsia="Calibri"/>
                    <w:lang w:val="da-DK"/>
                  </w:rPr>
                </w:rPrChange>
              </w:rPr>
            </w:pPr>
            <w:ins w:id="4646" w:author="Author">
              <w:r w:rsidRPr="001272D8">
                <w:rPr>
                  <w:rFonts w:ascii="Times New Roman" w:eastAsia="Calibri" w:hAnsi="Times New Roman" w:cs="Times New Roman"/>
                  <w:lang w:val="da-DK"/>
                  <w:rPrChange w:id="4647" w:author="Author">
                    <w:rPr>
                      <w:rFonts w:eastAsia="Calibri"/>
                      <w:lang w:val="da-DK"/>
                    </w:rPr>
                  </w:rPrChange>
                </w:rPr>
                <w:t>Ubrugt</w:t>
              </w:r>
              <w:del w:id="4648" w:author="Author">
                <w:r w:rsidRPr="001272D8" w:rsidDel="00740D38">
                  <w:rPr>
                    <w:rFonts w:ascii="Times New Roman" w:eastAsia="Calibri" w:hAnsi="Times New Roman" w:cs="Times New Roman"/>
                    <w:lang w:val="da-DK"/>
                    <w:rPrChange w:id="4649" w:author="Author">
                      <w:rPr>
                        <w:rFonts w:eastAsia="Calibri"/>
                        <w:lang w:val="da-DK"/>
                      </w:rPr>
                    </w:rPrChange>
                  </w:rPr>
                  <w:delText>e</w:delText>
                </w:r>
              </w:del>
              <w:r w:rsidRPr="001272D8">
                <w:rPr>
                  <w:rFonts w:ascii="Times New Roman" w:eastAsia="Calibri" w:hAnsi="Times New Roman" w:cs="Times New Roman"/>
                  <w:lang w:val="da-DK"/>
                  <w:rPrChange w:id="4650" w:author="Author">
                    <w:rPr>
                      <w:rFonts w:eastAsia="Calibri"/>
                      <w:lang w:val="da-DK"/>
                    </w:rPr>
                  </w:rPrChange>
                </w:rPr>
                <w:t xml:space="preserve"> lægemiddel eller affald heraf og affaldsbeholder til skarpe genstande skal bortskaffes i henhold til de lokale krav. </w:t>
              </w:r>
            </w:ins>
          </w:p>
          <w:p w14:paraId="043EA0D3" w14:textId="44157BB5" w:rsidR="00952D81" w:rsidRPr="001272D8" w:rsidRDefault="00952D81">
            <w:pPr>
              <w:adjustRightInd w:val="0"/>
              <w:spacing w:before="120" w:after="60"/>
              <w:ind w:left="113"/>
              <w:rPr>
                <w:ins w:id="4651" w:author="Author"/>
                <w:rFonts w:ascii="Times New Roman" w:eastAsia="Calibri" w:hAnsi="Times New Roman" w:cs="Times New Roman"/>
                <w:lang w:val="da-DK"/>
                <w:rPrChange w:id="4652" w:author="Author">
                  <w:rPr>
                    <w:ins w:id="4653" w:author="Author"/>
                    <w:rFonts w:eastAsia="Calibri"/>
                    <w:lang w:val="da-DK"/>
                  </w:rPr>
                </w:rPrChange>
              </w:rPr>
              <w:pPrChange w:id="4654" w:author="Author">
                <w:pPr>
                  <w:adjustRightInd w:val="0"/>
                  <w:spacing w:before="120" w:after="60"/>
                  <w:ind w:left="113"/>
                  <w:jc w:val="both"/>
                </w:pPr>
              </w:pPrChange>
            </w:pPr>
            <w:ins w:id="4655" w:author="Author">
              <w:del w:id="4656" w:author="Author">
                <w:r w:rsidRPr="001272D8" w:rsidDel="00740D38">
                  <w:rPr>
                    <w:rFonts w:ascii="Times New Roman" w:eastAsia="Calibri" w:hAnsi="Times New Roman" w:cs="Times New Roman"/>
                    <w:lang w:val="da-DK"/>
                    <w:rPrChange w:id="4657" w:author="Author">
                      <w:rPr>
                        <w:rFonts w:eastAsia="Calibri"/>
                        <w:lang w:val="da-DK"/>
                      </w:rPr>
                    </w:rPrChange>
                  </w:rPr>
                  <w:delText xml:space="preserve">Antiseptiske </w:delText>
                </w:r>
              </w:del>
              <w:r w:rsidR="00740D38">
                <w:rPr>
                  <w:rFonts w:ascii="Times New Roman" w:eastAsia="Calibri" w:hAnsi="Times New Roman" w:cs="Times New Roman"/>
                  <w:lang w:val="da-DK"/>
                </w:rPr>
                <w:t>Sprit</w:t>
              </w:r>
              <w:r w:rsidRPr="001272D8">
                <w:rPr>
                  <w:rFonts w:ascii="Times New Roman" w:eastAsia="Calibri" w:hAnsi="Times New Roman" w:cs="Times New Roman"/>
                  <w:lang w:val="da-DK"/>
                  <w:rPrChange w:id="4658" w:author="Author">
                    <w:rPr>
                      <w:rFonts w:eastAsia="Calibri"/>
                      <w:lang w:val="da-DK"/>
                    </w:rPr>
                  </w:rPrChange>
                </w:rPr>
                <w:t xml:space="preserve">servietter og andet udstyr kan smides i </w:t>
              </w:r>
              <w:del w:id="4659" w:author="Author">
                <w:r w:rsidRPr="001272D8" w:rsidDel="00740D38">
                  <w:rPr>
                    <w:rFonts w:ascii="Times New Roman" w:eastAsia="Calibri" w:hAnsi="Times New Roman" w:cs="Times New Roman"/>
                    <w:lang w:val="da-DK"/>
                    <w:rPrChange w:id="4660" w:author="Author">
                      <w:rPr>
                        <w:rFonts w:eastAsia="Calibri"/>
                        <w:lang w:val="da-DK"/>
                      </w:rPr>
                    </w:rPrChange>
                  </w:rPr>
                  <w:delText>s</w:delText>
                </w:r>
              </w:del>
              <w:r w:rsidR="00740D38">
                <w:rPr>
                  <w:rFonts w:ascii="Times New Roman" w:eastAsia="Calibri" w:hAnsi="Times New Roman" w:cs="Times New Roman"/>
                  <w:lang w:val="da-DK"/>
                </w:rPr>
                <w:t>s</w:t>
              </w:r>
              <w:r w:rsidRPr="001272D8">
                <w:rPr>
                  <w:rFonts w:ascii="Times New Roman" w:eastAsia="Calibri" w:hAnsi="Times New Roman" w:cs="Times New Roman"/>
                  <w:lang w:val="da-DK"/>
                  <w:rPrChange w:id="4661" w:author="Author">
                    <w:rPr>
                      <w:rFonts w:eastAsia="Calibri"/>
                      <w:lang w:val="da-DK"/>
                    </w:rPr>
                  </w:rPrChange>
                </w:rPr>
                <w:t>kralde</w:t>
              </w:r>
              <w:r w:rsidR="00740D38">
                <w:rPr>
                  <w:rFonts w:ascii="Times New Roman" w:eastAsia="Calibri" w:hAnsi="Times New Roman" w:cs="Times New Roman"/>
                  <w:lang w:val="da-DK"/>
                </w:rPr>
                <w:t>-</w:t>
              </w:r>
              <w:r w:rsidRPr="001272D8">
                <w:rPr>
                  <w:rFonts w:ascii="Times New Roman" w:eastAsia="Calibri" w:hAnsi="Times New Roman" w:cs="Times New Roman"/>
                  <w:lang w:val="da-DK"/>
                  <w:rPrChange w:id="4662" w:author="Author">
                    <w:rPr>
                      <w:rFonts w:eastAsia="Calibri"/>
                      <w:lang w:val="da-DK"/>
                    </w:rPr>
                  </w:rPrChange>
                </w:rPr>
                <w:t xml:space="preserve">spanden. </w:t>
              </w:r>
            </w:ins>
          </w:p>
          <w:p w14:paraId="71AC6AEF" w14:textId="77777777" w:rsidR="00952D81" w:rsidRPr="001272D8" w:rsidRDefault="00952D81" w:rsidP="009E3516">
            <w:pPr>
              <w:adjustRightInd w:val="0"/>
              <w:spacing w:before="120" w:after="60"/>
              <w:ind w:left="113"/>
              <w:jc w:val="both"/>
              <w:rPr>
                <w:ins w:id="4663" w:author="Author"/>
                <w:rFonts w:ascii="Times New Roman" w:eastAsia="Calibri" w:hAnsi="Times New Roman" w:cs="Times New Roman"/>
                <w:lang w:val="da-DK"/>
                <w:rPrChange w:id="4664" w:author="Author">
                  <w:rPr>
                    <w:ins w:id="4665" w:author="Author"/>
                    <w:rFonts w:eastAsia="Calibri"/>
                    <w:lang w:val="en-GB"/>
                  </w:rPr>
                </w:rPrChange>
              </w:rPr>
            </w:pPr>
          </w:p>
        </w:tc>
        <w:tc>
          <w:tcPr>
            <w:tcW w:w="3776" w:type="dxa"/>
            <w:shd w:val="clear" w:color="auto" w:fill="FFFFFF"/>
          </w:tcPr>
          <w:p w14:paraId="7E8F3A12" w14:textId="1A60F5F3" w:rsidR="00952D81" w:rsidRPr="001272D8" w:rsidRDefault="00952D81" w:rsidP="009E3516">
            <w:pPr>
              <w:adjustRightInd w:val="0"/>
              <w:jc w:val="right"/>
              <w:rPr>
                <w:ins w:id="4666" w:author="Author"/>
                <w:rFonts w:ascii="Times New Roman" w:eastAsia="Calibri" w:hAnsi="Times New Roman" w:cs="Times New Roman"/>
                <w:lang w:val="da-DK"/>
                <w:rPrChange w:id="4667" w:author="Author">
                  <w:rPr>
                    <w:ins w:id="4668" w:author="Author"/>
                    <w:rFonts w:eastAsia="Calibri"/>
                    <w:lang w:val="en-GB"/>
                  </w:rPr>
                </w:rPrChange>
              </w:rPr>
            </w:pPr>
            <w:ins w:id="4669" w:author="Author">
              <w:r w:rsidRPr="001272D8">
                <w:rPr>
                  <w:rFonts w:ascii="Times New Roman" w:eastAsia="Calibri" w:hAnsi="Times New Roman" w:cs="Times New Roman"/>
                  <w:lang w:val="da-DK"/>
                  <w:rPrChange w:id="4670" w:author="Author">
                    <w:rPr>
                      <w:rFonts w:eastAsia="Calibri"/>
                      <w:lang w:val="en-GB"/>
                    </w:rPr>
                  </w:rPrChange>
                </w:rPr>
                <w:t xml:space="preserve"> </w:t>
              </w:r>
            </w:ins>
          </w:p>
        </w:tc>
      </w:tr>
      <w:tr w:rsidR="00952D81" w:rsidRPr="0059483F" w14:paraId="2F5A3DAE" w14:textId="77777777" w:rsidTr="009E3516">
        <w:trPr>
          <w:ins w:id="4671" w:author="Author"/>
        </w:trPr>
        <w:tc>
          <w:tcPr>
            <w:tcW w:w="9163" w:type="dxa"/>
            <w:gridSpan w:val="3"/>
            <w:shd w:val="clear" w:color="auto" w:fill="FFFFFF"/>
          </w:tcPr>
          <w:p w14:paraId="284FEA99" w14:textId="77777777" w:rsidR="00952D81" w:rsidRPr="001272D8" w:rsidRDefault="00952D81" w:rsidP="009E3516">
            <w:pPr>
              <w:adjustRightInd w:val="0"/>
              <w:jc w:val="both"/>
              <w:rPr>
                <w:ins w:id="4672" w:author="Author"/>
                <w:rFonts w:ascii="Times New Roman" w:eastAsia="Calibri" w:hAnsi="Times New Roman" w:cs="Times New Roman"/>
                <w:lang w:val="da-DK"/>
                <w:rPrChange w:id="4673" w:author="Author">
                  <w:rPr>
                    <w:ins w:id="4674" w:author="Author"/>
                    <w:rFonts w:eastAsia="Calibri"/>
                    <w:lang w:val="en-GB"/>
                  </w:rPr>
                </w:rPrChange>
              </w:rPr>
            </w:pPr>
          </w:p>
          <w:p w14:paraId="1CE7B2DF" w14:textId="28B98BE1" w:rsidR="00952D81" w:rsidRPr="001272D8" w:rsidRDefault="00952D81" w:rsidP="009E3516">
            <w:pPr>
              <w:adjustRightInd w:val="0"/>
              <w:spacing w:before="120" w:after="60"/>
              <w:jc w:val="both"/>
              <w:rPr>
                <w:ins w:id="4675" w:author="Author"/>
                <w:rFonts w:ascii="Times New Roman" w:eastAsia="Calibri" w:hAnsi="Times New Roman" w:cs="Times New Roman"/>
                <w:b/>
                <w:bCs/>
                <w:lang w:val="da-DK"/>
                <w:rPrChange w:id="4676" w:author="Author">
                  <w:rPr>
                    <w:ins w:id="4677" w:author="Author"/>
                    <w:rFonts w:eastAsia="Calibri"/>
                    <w:b/>
                    <w:bCs/>
                    <w:lang w:val="da-DK"/>
                  </w:rPr>
                </w:rPrChange>
              </w:rPr>
            </w:pPr>
            <w:ins w:id="4678" w:author="Author">
              <w:r w:rsidRPr="001272D8">
                <w:rPr>
                  <w:rFonts w:ascii="Times New Roman" w:hAnsi="Times New Roman" w:cs="Times New Roman"/>
                  <w:b/>
                  <w:bCs/>
                  <w:lang w:val="da-DK"/>
                  <w:rPrChange w:id="4679" w:author="Author">
                    <w:rPr>
                      <w:b/>
                      <w:bCs/>
                      <w:lang w:val="da-DK"/>
                    </w:rPr>
                  </w:rPrChange>
                </w:rPr>
                <w:t>Opbevar altid aff</w:t>
              </w:r>
              <w:r w:rsidR="00740D38">
                <w:rPr>
                  <w:rFonts w:ascii="Times New Roman" w:hAnsi="Times New Roman" w:cs="Times New Roman"/>
                  <w:b/>
                  <w:bCs/>
                  <w:lang w:val="da-DK"/>
                </w:rPr>
                <w:t>alds</w:t>
              </w:r>
              <w:del w:id="4680" w:author="Author">
                <w:r w:rsidRPr="001272D8" w:rsidDel="00740D38">
                  <w:rPr>
                    <w:rFonts w:ascii="Times New Roman" w:hAnsi="Times New Roman" w:cs="Times New Roman"/>
                    <w:b/>
                    <w:bCs/>
                    <w:lang w:val="da-DK"/>
                    <w:rPrChange w:id="4681" w:author="Author">
                      <w:rPr>
                        <w:b/>
                        <w:bCs/>
                        <w:lang w:val="da-DK"/>
                      </w:rPr>
                    </w:rPrChange>
                  </w:rPr>
                  <w:delText>hold</w:delText>
                </w:r>
              </w:del>
              <w:r w:rsidRPr="001272D8">
                <w:rPr>
                  <w:rFonts w:ascii="Times New Roman" w:hAnsi="Times New Roman" w:cs="Times New Roman"/>
                  <w:b/>
                  <w:bCs/>
                  <w:lang w:val="da-DK"/>
                  <w:rPrChange w:id="4682" w:author="Author">
                    <w:rPr>
                      <w:b/>
                      <w:bCs/>
                      <w:lang w:val="da-DK"/>
                    </w:rPr>
                  </w:rPrChange>
                </w:rPr>
                <w:t xml:space="preserve">beholderen til skarpe genstande utilgængeligt for børn. </w:t>
              </w:r>
              <w:r w:rsidRPr="001272D8">
                <w:rPr>
                  <w:rFonts w:ascii="Times New Roman" w:hAnsi="Times New Roman" w:cs="Times New Roman"/>
                  <w:rPrChange w:id="4683" w:author="Author">
                    <w:rPr/>
                  </w:rPrChange>
                </w:rPr>
                <w:fldChar w:fldCharType="begin"/>
              </w:r>
              <w:r w:rsidRPr="001272D8">
                <w:rPr>
                  <w:rFonts w:ascii="Times New Roman" w:hAnsi="Times New Roman" w:cs="Times New Roman"/>
                  <w:lang w:val="da-DK"/>
                  <w:rPrChange w:id="4684" w:author="Author">
                    <w:rPr/>
                  </w:rPrChange>
                </w:rPr>
                <w:instrText>HYPERLINK</w:instrText>
              </w:r>
              <w:r w:rsidRPr="0059483F">
                <w:rPr>
                  <w:rFonts w:ascii="Times New Roman" w:hAnsi="Times New Roman" w:cs="Times New Roman"/>
                </w:rPr>
              </w:r>
              <w:r w:rsidRPr="001272D8">
                <w:rPr>
                  <w:rFonts w:ascii="Times New Roman" w:hAnsi="Times New Roman" w:cs="Times New Roman"/>
                  <w:rPrChange w:id="4685" w:author="Author">
                    <w:rPr/>
                  </w:rPrChange>
                </w:rPr>
                <w:fldChar w:fldCharType="separate"/>
              </w:r>
              <w:r w:rsidRPr="001272D8">
                <w:rPr>
                  <w:rFonts w:ascii="Times New Roman" w:hAnsi="Times New Roman" w:cs="Times New Roman"/>
                  <w:rPrChange w:id="4686" w:author="Author">
                    <w:rPr/>
                  </w:rPrChange>
                </w:rPr>
                <w:fldChar w:fldCharType="end"/>
              </w:r>
              <w:r w:rsidRPr="001272D8">
                <w:rPr>
                  <w:rFonts w:ascii="Times New Roman" w:eastAsia="Calibri" w:hAnsi="Times New Roman" w:cs="Times New Roman"/>
                  <w:b/>
                  <w:bCs/>
                  <w:lang w:val="da-DK"/>
                  <w:rPrChange w:id="4687" w:author="Author">
                    <w:rPr>
                      <w:rFonts w:eastAsia="Calibri"/>
                      <w:b/>
                      <w:bCs/>
                      <w:lang w:val="da-DK"/>
                    </w:rPr>
                  </w:rPrChange>
                </w:rPr>
                <w:t xml:space="preserve"> </w:t>
              </w:r>
            </w:ins>
          </w:p>
          <w:p w14:paraId="7FC5CCD4" w14:textId="77777777" w:rsidR="00952D81" w:rsidRPr="001272D8" w:rsidRDefault="00952D81" w:rsidP="009E3516">
            <w:pPr>
              <w:adjustRightInd w:val="0"/>
              <w:spacing w:before="120" w:after="60"/>
              <w:jc w:val="both"/>
              <w:rPr>
                <w:ins w:id="4688" w:author="Author"/>
                <w:rFonts w:ascii="Times New Roman" w:eastAsia="Calibri" w:hAnsi="Times New Roman" w:cs="Times New Roman"/>
                <w:b/>
                <w:bCs/>
                <w:lang w:val="da-DK"/>
                <w:rPrChange w:id="4689" w:author="Author">
                  <w:rPr>
                    <w:ins w:id="4690" w:author="Author"/>
                    <w:rFonts w:eastAsia="Calibri"/>
                    <w:b/>
                    <w:bCs/>
                    <w:lang w:val="da-DK"/>
                  </w:rPr>
                </w:rPrChange>
              </w:rPr>
            </w:pPr>
            <w:ins w:id="4691" w:author="Author">
              <w:r w:rsidRPr="001272D8">
                <w:rPr>
                  <w:rFonts w:ascii="Times New Roman" w:eastAsia="Calibri" w:hAnsi="Times New Roman" w:cs="Times New Roman"/>
                  <w:b/>
                  <w:bCs/>
                  <w:lang w:val="da-DK"/>
                  <w:rPrChange w:id="4692" w:author="Author">
                    <w:rPr>
                      <w:rFonts w:eastAsia="Calibri"/>
                      <w:b/>
                      <w:bCs/>
                      <w:lang w:val="da-DK"/>
                    </w:rPr>
                  </w:rPrChange>
                </w:rPr>
                <w:t xml:space="preserve">Opbevar den fyldte OTULFI pen og al medicin utilgængeligt for børn. </w:t>
              </w:r>
            </w:ins>
          </w:p>
          <w:p w14:paraId="624FED94" w14:textId="77777777" w:rsidR="00952D81" w:rsidRPr="001272D8" w:rsidRDefault="00952D81" w:rsidP="009E3516">
            <w:pPr>
              <w:spacing w:before="120" w:after="60"/>
              <w:jc w:val="both"/>
              <w:rPr>
                <w:ins w:id="4693" w:author="Author"/>
                <w:rFonts w:ascii="Times New Roman" w:eastAsia="Calibri" w:hAnsi="Times New Roman" w:cs="Times New Roman"/>
                <w:noProof/>
                <w:lang w:val="da-DK"/>
                <w:rPrChange w:id="4694" w:author="Author">
                  <w:rPr>
                    <w:ins w:id="4695" w:author="Author"/>
                    <w:rFonts w:eastAsia="Calibri"/>
                    <w:noProof/>
                    <w:lang w:val="en-GB"/>
                  </w:rPr>
                </w:rPrChange>
              </w:rPr>
            </w:pPr>
          </w:p>
        </w:tc>
      </w:tr>
    </w:tbl>
    <w:p w14:paraId="33FCF9CE" w14:textId="77777777" w:rsidR="00952D81" w:rsidRPr="001272D8" w:rsidRDefault="00952D81" w:rsidP="00952D81">
      <w:pPr>
        <w:rPr>
          <w:ins w:id="4696" w:author="Author"/>
          <w:rFonts w:ascii="Times New Roman" w:hAnsi="Times New Roman" w:cs="Times New Roman"/>
          <w:lang w:val="da-DK"/>
          <w:rPrChange w:id="4697" w:author="Author">
            <w:rPr>
              <w:ins w:id="4698" w:author="Author"/>
              <w:lang w:val="en-GB"/>
            </w:rPr>
          </w:rPrChange>
        </w:rPr>
      </w:pPr>
    </w:p>
    <w:p w14:paraId="0B081327" w14:textId="77777777" w:rsidR="00952D81" w:rsidRPr="001272D8" w:rsidRDefault="00952D81" w:rsidP="00952D81">
      <w:pPr>
        <w:rPr>
          <w:ins w:id="4699" w:author="Author"/>
          <w:rFonts w:ascii="Times New Roman" w:hAnsi="Times New Roman" w:cs="Times New Roman"/>
          <w:lang w:val="da-DK"/>
          <w:rPrChange w:id="4700" w:author="Author">
            <w:rPr>
              <w:ins w:id="4701" w:author="Author"/>
              <w:lang w:val="en-GB"/>
            </w:rPr>
          </w:rPrChange>
        </w:rPr>
      </w:pPr>
    </w:p>
    <w:p w14:paraId="3123AE89" w14:textId="77777777" w:rsidR="006A24F7" w:rsidRDefault="006A24F7" w:rsidP="006A24F7">
      <w:pPr>
        <w:widowControl/>
        <w:spacing w:after="0" w:line="240" w:lineRule="auto"/>
        <w:jc w:val="center"/>
        <w:rPr>
          <w:ins w:id="4702" w:author="Author"/>
          <w:rFonts w:ascii="Times New Roman" w:eastAsia="Times New Roman" w:hAnsi="Times New Roman" w:cs="Times New Roman"/>
          <w:b/>
          <w:bCs/>
          <w:lang w:val="da-DK"/>
        </w:rPr>
      </w:pPr>
    </w:p>
    <w:p w14:paraId="708085B5" w14:textId="77777777" w:rsidR="006A24F7" w:rsidRDefault="006A24F7" w:rsidP="006A24F7">
      <w:pPr>
        <w:widowControl/>
        <w:spacing w:after="0" w:line="240" w:lineRule="auto"/>
        <w:jc w:val="center"/>
        <w:rPr>
          <w:ins w:id="4703" w:author="Author"/>
          <w:rFonts w:ascii="Times New Roman" w:eastAsia="Times New Roman" w:hAnsi="Times New Roman" w:cs="Times New Roman"/>
          <w:b/>
          <w:bCs/>
          <w:lang w:val="da-DK"/>
        </w:rPr>
      </w:pPr>
    </w:p>
    <w:p w14:paraId="56157EE0" w14:textId="77777777" w:rsidR="006A24F7" w:rsidRDefault="006A24F7" w:rsidP="006A24F7">
      <w:pPr>
        <w:widowControl/>
        <w:spacing w:after="0" w:line="240" w:lineRule="auto"/>
        <w:jc w:val="center"/>
        <w:rPr>
          <w:ins w:id="4704" w:author="Author"/>
          <w:rFonts w:ascii="Times New Roman" w:eastAsia="Times New Roman" w:hAnsi="Times New Roman" w:cs="Times New Roman"/>
          <w:b/>
          <w:bCs/>
          <w:lang w:val="da-DK"/>
        </w:rPr>
      </w:pPr>
    </w:p>
    <w:p w14:paraId="51E177E4" w14:textId="77777777" w:rsidR="006A24F7" w:rsidRDefault="006A24F7" w:rsidP="006A24F7">
      <w:pPr>
        <w:widowControl/>
        <w:spacing w:after="0" w:line="240" w:lineRule="auto"/>
        <w:jc w:val="center"/>
        <w:rPr>
          <w:ins w:id="4705" w:author="Author"/>
          <w:rFonts w:ascii="Times New Roman" w:eastAsia="Times New Roman" w:hAnsi="Times New Roman" w:cs="Times New Roman"/>
          <w:b/>
          <w:bCs/>
          <w:lang w:val="da-DK"/>
        </w:rPr>
      </w:pPr>
    </w:p>
    <w:p w14:paraId="12EBB3AD" w14:textId="77777777" w:rsidR="006A24F7" w:rsidRDefault="006A24F7" w:rsidP="006A24F7">
      <w:pPr>
        <w:widowControl/>
        <w:spacing w:after="0" w:line="240" w:lineRule="auto"/>
        <w:jc w:val="center"/>
        <w:rPr>
          <w:ins w:id="4706" w:author="Author"/>
          <w:rFonts w:ascii="Times New Roman" w:eastAsia="Times New Roman" w:hAnsi="Times New Roman" w:cs="Times New Roman"/>
          <w:b/>
          <w:bCs/>
          <w:lang w:val="da-DK"/>
        </w:rPr>
      </w:pPr>
    </w:p>
    <w:p w14:paraId="65A0B10C" w14:textId="77777777" w:rsidR="006A24F7" w:rsidRDefault="006A24F7" w:rsidP="006A24F7">
      <w:pPr>
        <w:widowControl/>
        <w:spacing w:after="0" w:line="240" w:lineRule="auto"/>
        <w:jc w:val="center"/>
        <w:rPr>
          <w:ins w:id="4707" w:author="Author"/>
          <w:rFonts w:ascii="Times New Roman" w:eastAsia="Times New Roman" w:hAnsi="Times New Roman" w:cs="Times New Roman"/>
          <w:b/>
          <w:bCs/>
          <w:lang w:val="da-DK"/>
        </w:rPr>
      </w:pPr>
    </w:p>
    <w:p w14:paraId="3B7B9B5B" w14:textId="77777777" w:rsidR="006A24F7" w:rsidRDefault="006A24F7" w:rsidP="006A24F7">
      <w:pPr>
        <w:widowControl/>
        <w:spacing w:after="0" w:line="240" w:lineRule="auto"/>
        <w:jc w:val="center"/>
        <w:rPr>
          <w:ins w:id="4708" w:author="Author"/>
          <w:rFonts w:ascii="Times New Roman" w:eastAsia="Times New Roman" w:hAnsi="Times New Roman" w:cs="Times New Roman"/>
          <w:b/>
          <w:bCs/>
          <w:lang w:val="da-DK"/>
        </w:rPr>
      </w:pPr>
    </w:p>
    <w:p w14:paraId="7833C2B4" w14:textId="77777777" w:rsidR="006A24F7" w:rsidRDefault="006A24F7" w:rsidP="006A24F7">
      <w:pPr>
        <w:widowControl/>
        <w:spacing w:after="0" w:line="240" w:lineRule="auto"/>
        <w:jc w:val="center"/>
        <w:rPr>
          <w:ins w:id="4709" w:author="Author"/>
          <w:rFonts w:ascii="Times New Roman" w:eastAsia="Times New Roman" w:hAnsi="Times New Roman" w:cs="Times New Roman"/>
          <w:b/>
          <w:bCs/>
          <w:lang w:val="da-DK"/>
        </w:rPr>
      </w:pPr>
    </w:p>
    <w:p w14:paraId="30E8C5FE" w14:textId="77777777" w:rsidR="006A24F7" w:rsidRDefault="006A24F7" w:rsidP="006A24F7">
      <w:pPr>
        <w:widowControl/>
        <w:spacing w:after="0" w:line="240" w:lineRule="auto"/>
        <w:jc w:val="center"/>
        <w:rPr>
          <w:ins w:id="4710" w:author="Author"/>
          <w:rFonts w:ascii="Times New Roman" w:eastAsia="Times New Roman" w:hAnsi="Times New Roman" w:cs="Times New Roman"/>
          <w:b/>
          <w:bCs/>
          <w:lang w:val="da-DK"/>
        </w:rPr>
      </w:pPr>
    </w:p>
    <w:p w14:paraId="532FC8A3" w14:textId="77777777" w:rsidR="006A24F7" w:rsidRDefault="006A24F7" w:rsidP="006A24F7">
      <w:pPr>
        <w:widowControl/>
        <w:spacing w:after="0" w:line="240" w:lineRule="auto"/>
        <w:jc w:val="center"/>
        <w:rPr>
          <w:ins w:id="4711" w:author="Author"/>
          <w:rFonts w:ascii="Times New Roman" w:eastAsia="Times New Roman" w:hAnsi="Times New Roman" w:cs="Times New Roman"/>
          <w:b/>
          <w:bCs/>
          <w:lang w:val="da-DK"/>
        </w:rPr>
      </w:pPr>
    </w:p>
    <w:p w14:paraId="4DAF2144" w14:textId="77777777" w:rsidR="006A24F7" w:rsidRDefault="006A24F7" w:rsidP="006A24F7">
      <w:pPr>
        <w:widowControl/>
        <w:spacing w:after="0" w:line="240" w:lineRule="auto"/>
        <w:jc w:val="center"/>
        <w:rPr>
          <w:ins w:id="4712" w:author="Author"/>
          <w:rFonts w:ascii="Times New Roman" w:eastAsia="Times New Roman" w:hAnsi="Times New Roman" w:cs="Times New Roman"/>
          <w:b/>
          <w:bCs/>
          <w:lang w:val="da-DK"/>
        </w:rPr>
      </w:pPr>
    </w:p>
    <w:p w14:paraId="43E8F5A8" w14:textId="77777777" w:rsidR="006A24F7" w:rsidRDefault="006A24F7" w:rsidP="006A24F7">
      <w:pPr>
        <w:widowControl/>
        <w:spacing w:after="0" w:line="240" w:lineRule="auto"/>
        <w:jc w:val="center"/>
        <w:rPr>
          <w:ins w:id="4713" w:author="Author"/>
          <w:rFonts w:ascii="Times New Roman" w:eastAsia="Times New Roman" w:hAnsi="Times New Roman" w:cs="Times New Roman"/>
          <w:b/>
          <w:bCs/>
          <w:lang w:val="da-DK"/>
        </w:rPr>
      </w:pPr>
    </w:p>
    <w:p w14:paraId="1346A78E" w14:textId="77777777" w:rsidR="006A24F7" w:rsidRDefault="006A24F7" w:rsidP="006A24F7">
      <w:pPr>
        <w:widowControl/>
        <w:spacing w:after="0" w:line="240" w:lineRule="auto"/>
        <w:jc w:val="center"/>
        <w:rPr>
          <w:ins w:id="4714" w:author="Author"/>
          <w:rFonts w:ascii="Times New Roman" w:eastAsia="Times New Roman" w:hAnsi="Times New Roman" w:cs="Times New Roman"/>
          <w:b/>
          <w:bCs/>
          <w:lang w:val="da-DK"/>
        </w:rPr>
      </w:pPr>
    </w:p>
    <w:p w14:paraId="2870853D" w14:textId="77777777" w:rsidR="006A24F7" w:rsidRDefault="006A24F7" w:rsidP="006A24F7">
      <w:pPr>
        <w:widowControl/>
        <w:spacing w:after="0" w:line="240" w:lineRule="auto"/>
        <w:jc w:val="center"/>
        <w:rPr>
          <w:ins w:id="4715" w:author="Author"/>
          <w:rFonts w:ascii="Times New Roman" w:eastAsia="Times New Roman" w:hAnsi="Times New Roman" w:cs="Times New Roman"/>
          <w:b/>
          <w:bCs/>
          <w:lang w:val="da-DK"/>
        </w:rPr>
      </w:pPr>
    </w:p>
    <w:p w14:paraId="32024265" w14:textId="77777777" w:rsidR="006A24F7" w:rsidRDefault="006A24F7" w:rsidP="006A24F7">
      <w:pPr>
        <w:widowControl/>
        <w:spacing w:after="0" w:line="240" w:lineRule="auto"/>
        <w:jc w:val="center"/>
        <w:rPr>
          <w:ins w:id="4716" w:author="Author"/>
          <w:rFonts w:ascii="Times New Roman" w:eastAsia="Times New Roman" w:hAnsi="Times New Roman" w:cs="Times New Roman"/>
          <w:b/>
          <w:bCs/>
          <w:lang w:val="da-DK"/>
        </w:rPr>
      </w:pPr>
    </w:p>
    <w:p w14:paraId="7A539EA2" w14:textId="77777777" w:rsidR="006A24F7" w:rsidRDefault="006A24F7" w:rsidP="006A24F7">
      <w:pPr>
        <w:widowControl/>
        <w:spacing w:after="0" w:line="240" w:lineRule="auto"/>
        <w:jc w:val="center"/>
        <w:rPr>
          <w:ins w:id="4717" w:author="Author"/>
          <w:rFonts w:ascii="Times New Roman" w:eastAsia="Times New Roman" w:hAnsi="Times New Roman" w:cs="Times New Roman"/>
          <w:b/>
          <w:bCs/>
          <w:lang w:val="da-DK"/>
        </w:rPr>
      </w:pPr>
    </w:p>
    <w:p w14:paraId="52701E8D" w14:textId="77777777" w:rsidR="006A24F7" w:rsidRDefault="006A24F7" w:rsidP="006A24F7">
      <w:pPr>
        <w:widowControl/>
        <w:spacing w:after="0" w:line="240" w:lineRule="auto"/>
        <w:jc w:val="center"/>
        <w:rPr>
          <w:ins w:id="4718" w:author="Author"/>
          <w:rFonts w:ascii="Times New Roman" w:eastAsia="Times New Roman" w:hAnsi="Times New Roman" w:cs="Times New Roman"/>
          <w:b/>
          <w:bCs/>
          <w:lang w:val="da-DK"/>
        </w:rPr>
      </w:pPr>
    </w:p>
    <w:p w14:paraId="73300C1E" w14:textId="77777777" w:rsidR="006A24F7" w:rsidRDefault="006A24F7" w:rsidP="006A24F7">
      <w:pPr>
        <w:widowControl/>
        <w:spacing w:after="0" w:line="240" w:lineRule="auto"/>
        <w:jc w:val="center"/>
        <w:rPr>
          <w:ins w:id="4719" w:author="Author"/>
          <w:rFonts w:ascii="Times New Roman" w:eastAsia="Times New Roman" w:hAnsi="Times New Roman" w:cs="Times New Roman"/>
          <w:b/>
          <w:bCs/>
          <w:lang w:val="da-DK"/>
        </w:rPr>
      </w:pPr>
    </w:p>
    <w:p w14:paraId="6A2EF5AC" w14:textId="7DDF1B87" w:rsidR="006A24F7" w:rsidRPr="0049690B" w:rsidRDefault="006A24F7" w:rsidP="006A24F7">
      <w:pPr>
        <w:widowControl/>
        <w:spacing w:after="0" w:line="240" w:lineRule="auto"/>
        <w:jc w:val="center"/>
        <w:rPr>
          <w:ins w:id="4720" w:author="Author"/>
          <w:rFonts w:ascii="Times New Roman" w:eastAsia="Times New Roman" w:hAnsi="Times New Roman" w:cs="Times New Roman"/>
          <w:lang w:val="da-DK"/>
        </w:rPr>
      </w:pPr>
      <w:ins w:id="4721" w:author="Author">
        <w:r w:rsidRPr="0049690B">
          <w:rPr>
            <w:rFonts w:ascii="Times New Roman" w:eastAsia="Times New Roman" w:hAnsi="Times New Roman" w:cs="Times New Roman"/>
            <w:b/>
            <w:bCs/>
            <w:lang w:val="da-DK"/>
          </w:rPr>
          <w:lastRenderedPageBreak/>
          <w:t>Indlægsseddel: Information til brugeren</w:t>
        </w:r>
      </w:ins>
    </w:p>
    <w:p w14:paraId="2693C5AA" w14:textId="77777777" w:rsidR="006A24F7" w:rsidRPr="0049690B" w:rsidRDefault="006A24F7" w:rsidP="006A24F7">
      <w:pPr>
        <w:widowControl/>
        <w:spacing w:after="0" w:line="240" w:lineRule="auto"/>
        <w:jc w:val="center"/>
        <w:rPr>
          <w:ins w:id="4722" w:author="Author"/>
          <w:rFonts w:ascii="Times New Roman" w:hAnsi="Times New Roman" w:cs="Times New Roman"/>
          <w:lang w:val="da-DK"/>
        </w:rPr>
      </w:pPr>
    </w:p>
    <w:p w14:paraId="0E12E01B" w14:textId="66E5C45A" w:rsidR="006A24F7" w:rsidRPr="0049690B" w:rsidRDefault="006A24F7" w:rsidP="006A24F7">
      <w:pPr>
        <w:widowControl/>
        <w:spacing w:after="0" w:line="240" w:lineRule="auto"/>
        <w:jc w:val="center"/>
        <w:rPr>
          <w:ins w:id="4723" w:author="Author"/>
          <w:rFonts w:ascii="Times New Roman" w:eastAsia="Times New Roman" w:hAnsi="Times New Roman" w:cs="Times New Roman"/>
          <w:lang w:val="da-DK"/>
        </w:rPr>
      </w:pPr>
      <w:ins w:id="4724" w:author="Autho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w:t>
        </w:r>
        <w:r w:rsidR="00DD095B">
          <w:rPr>
            <w:rFonts w:ascii="Times New Roman" w:eastAsia="Times New Roman" w:hAnsi="Times New Roman" w:cs="Times New Roman"/>
            <w:b/>
            <w:bCs/>
            <w:lang w:val="da-DK"/>
          </w:rPr>
          <w:t>90</w:t>
        </w:r>
        <w:r w:rsidRPr="0049690B">
          <w:rPr>
            <w:rFonts w:ascii="Times New Roman" w:eastAsia="Times New Roman" w:hAnsi="Times New Roman" w:cs="Times New Roman"/>
            <w:b/>
            <w:bCs/>
            <w:lang w:val="da-DK"/>
          </w:rPr>
          <w:t xml:space="preserve"> mg injektionsvæske, opløsning i fyldt </w:t>
        </w:r>
        <w:r>
          <w:rPr>
            <w:rFonts w:ascii="Times New Roman" w:eastAsia="Times New Roman" w:hAnsi="Times New Roman" w:cs="Times New Roman"/>
            <w:b/>
            <w:bCs/>
            <w:lang w:val="da-DK"/>
          </w:rPr>
          <w:t>pen</w:t>
        </w:r>
      </w:ins>
    </w:p>
    <w:p w14:paraId="052C1B04" w14:textId="77777777" w:rsidR="006A24F7" w:rsidRPr="0049690B" w:rsidRDefault="006A24F7" w:rsidP="006A24F7">
      <w:pPr>
        <w:widowControl/>
        <w:spacing w:after="0" w:line="240" w:lineRule="auto"/>
        <w:jc w:val="center"/>
        <w:rPr>
          <w:ins w:id="4725" w:author="Author"/>
          <w:rFonts w:ascii="Times New Roman" w:eastAsia="Times New Roman" w:hAnsi="Times New Roman" w:cs="Times New Roman"/>
          <w:lang w:val="da-DK"/>
        </w:rPr>
      </w:pPr>
      <w:ins w:id="4726" w:author="Author">
        <w:r w:rsidRPr="0049690B">
          <w:rPr>
            <w:rFonts w:ascii="Times New Roman" w:eastAsia="Times New Roman" w:hAnsi="Times New Roman" w:cs="Times New Roman"/>
            <w:lang w:val="da-DK"/>
          </w:rPr>
          <w:t>ustekinumab</w:t>
        </w:r>
      </w:ins>
    </w:p>
    <w:p w14:paraId="08152C91" w14:textId="77777777" w:rsidR="006A24F7" w:rsidRPr="0049690B" w:rsidRDefault="006A24F7" w:rsidP="006A24F7">
      <w:pPr>
        <w:widowControl/>
        <w:spacing w:after="0" w:line="240" w:lineRule="auto"/>
        <w:rPr>
          <w:ins w:id="4727" w:author="Author"/>
          <w:rFonts w:ascii="Times New Roman" w:hAnsi="Times New Roman" w:cs="Times New Roman"/>
          <w:lang w:val="da-DK"/>
        </w:rPr>
      </w:pPr>
    </w:p>
    <w:p w14:paraId="2F5B6E6C" w14:textId="77777777" w:rsidR="006A24F7" w:rsidRDefault="006A24F7" w:rsidP="006A24F7">
      <w:pPr>
        <w:widowControl/>
        <w:spacing w:after="0" w:line="240" w:lineRule="auto"/>
        <w:rPr>
          <w:ins w:id="4728" w:author="Author"/>
          <w:rFonts w:ascii="Times New Roman" w:hAnsi="Times New Roman" w:cs="Times New Roman"/>
          <w:lang w:val="da-DK"/>
        </w:rPr>
      </w:pPr>
      <w:ins w:id="4729" w:author="Author">
        <w:r w:rsidRPr="00B16343">
          <w:rPr>
            <w:rFonts w:ascii="Times New Roman" w:hAnsi="Times New Roman" w:cs="Times New Roman"/>
            <w:noProof/>
            <w:lang w:val="da-DK"/>
          </w:rPr>
          <w:drawing>
            <wp:inline distT="0" distB="0" distL="0" distR="0" wp14:anchorId="5250EEAF" wp14:editId="05E1A0A5">
              <wp:extent cx="204470" cy="175260"/>
              <wp:effectExtent l="0" t="0" r="5080" b="0"/>
              <wp:docPr id="812234659" name="Picture 104697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B16343">
          <w:rPr>
            <w:rFonts w:ascii="Times New Roman" w:hAnsi="Times New Roman" w:cs="Times New Roman"/>
            <w:lang w:val="da-DK"/>
          </w:rPr>
          <w:t>Dette lægemiddel er underlagt supplerende overvågning. Dermed kan der hurtigt tilvejebringes nye oplysninger om sikkerheden. Du kan hjælpe ved at indberette alle de bivirkninger, du får. Se sidst i afsnit</w:t>
        </w:r>
        <w:r>
          <w:rPr>
            <w:rFonts w:ascii="Times New Roman" w:hAnsi="Times New Roman" w:cs="Times New Roman"/>
            <w:lang w:val="da-DK"/>
          </w:rPr>
          <w:t> </w:t>
        </w:r>
        <w:r w:rsidRPr="00B16343">
          <w:rPr>
            <w:rFonts w:ascii="Times New Roman" w:hAnsi="Times New Roman" w:cs="Times New Roman"/>
            <w:lang w:val="da-DK"/>
          </w:rPr>
          <w:t>4, hvordan du indberetter bivirkninger.</w:t>
        </w:r>
      </w:ins>
    </w:p>
    <w:p w14:paraId="61A80477" w14:textId="77777777" w:rsidR="006A24F7" w:rsidRPr="0049690B" w:rsidRDefault="006A24F7" w:rsidP="006A24F7">
      <w:pPr>
        <w:widowControl/>
        <w:spacing w:after="0" w:line="240" w:lineRule="auto"/>
        <w:rPr>
          <w:ins w:id="4730" w:author="Author"/>
          <w:rFonts w:ascii="Times New Roman" w:hAnsi="Times New Roman" w:cs="Times New Roman"/>
          <w:lang w:val="da-DK"/>
        </w:rPr>
      </w:pPr>
    </w:p>
    <w:p w14:paraId="05C04444" w14:textId="77777777" w:rsidR="006A24F7" w:rsidRPr="0049690B" w:rsidRDefault="006A24F7" w:rsidP="006A24F7">
      <w:pPr>
        <w:widowControl/>
        <w:spacing w:after="0" w:line="240" w:lineRule="auto"/>
        <w:rPr>
          <w:ins w:id="4731" w:author="Author"/>
          <w:rFonts w:ascii="Times New Roman" w:eastAsia="Times New Roman" w:hAnsi="Times New Roman" w:cs="Times New Roman"/>
          <w:lang w:val="da-DK"/>
        </w:rPr>
      </w:pPr>
      <w:ins w:id="4732" w:author="Author">
        <w:r w:rsidRPr="0049690B">
          <w:rPr>
            <w:rFonts w:ascii="Times New Roman" w:eastAsia="Times New Roman" w:hAnsi="Times New Roman" w:cs="Times New Roman"/>
            <w:b/>
            <w:bCs/>
            <w:lang w:val="da-DK"/>
          </w:rPr>
          <w:t>Læs denne indlægsseddel grundigt, inden du begynder at br</w:t>
        </w:r>
        <w:r>
          <w:rPr>
            <w:rFonts w:ascii="Times New Roman" w:eastAsia="Times New Roman" w:hAnsi="Times New Roman" w:cs="Times New Roman"/>
            <w:b/>
            <w:bCs/>
            <w:lang w:val="da-DK"/>
          </w:rPr>
          <w:t>uge </w:t>
        </w:r>
        <w:r w:rsidRPr="0049690B">
          <w:rPr>
            <w:rFonts w:ascii="Times New Roman" w:eastAsia="Times New Roman" w:hAnsi="Times New Roman" w:cs="Times New Roman"/>
            <w:b/>
            <w:bCs/>
            <w:lang w:val="da-DK"/>
          </w:rPr>
          <w:t>dette lægemiddel, da den indeholder vigtige oplysninger.</w:t>
        </w:r>
      </w:ins>
    </w:p>
    <w:p w14:paraId="3C07A1EC" w14:textId="77777777" w:rsidR="006A24F7" w:rsidRPr="0049690B" w:rsidRDefault="006A24F7" w:rsidP="006A24F7">
      <w:pPr>
        <w:widowControl/>
        <w:spacing w:after="0" w:line="240" w:lineRule="auto"/>
        <w:rPr>
          <w:ins w:id="4733" w:author="Author"/>
          <w:rFonts w:ascii="Times New Roman" w:hAnsi="Times New Roman" w:cs="Times New Roman"/>
          <w:lang w:val="da-DK"/>
        </w:rPr>
      </w:pPr>
    </w:p>
    <w:p w14:paraId="0BDB9D93" w14:textId="77777777" w:rsidR="006A24F7" w:rsidRPr="0049690B" w:rsidRDefault="006A24F7" w:rsidP="006A24F7">
      <w:pPr>
        <w:widowControl/>
        <w:spacing w:after="0" w:line="240" w:lineRule="auto"/>
        <w:rPr>
          <w:ins w:id="4734" w:author="Author"/>
          <w:rFonts w:ascii="Times New Roman" w:eastAsia="Times New Roman" w:hAnsi="Times New Roman" w:cs="Times New Roman"/>
          <w:lang w:val="da-DK"/>
        </w:rPr>
      </w:pPr>
      <w:ins w:id="4735" w:author="Author">
        <w:r w:rsidRPr="0049690B">
          <w:rPr>
            <w:rFonts w:ascii="Times New Roman" w:eastAsia="Times New Roman" w:hAnsi="Times New Roman" w:cs="Times New Roman"/>
            <w:b/>
            <w:bCs/>
            <w:lang w:val="da-DK"/>
          </w:rPr>
          <w:t xml:space="preserve">Denne indlægsseddel er skrevet til den person, der tager medicinen. Forældre eller omsorgspersoner, som skal give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til et barn, skal læse indlægssedlen grundigt.</w:t>
        </w:r>
      </w:ins>
    </w:p>
    <w:p w14:paraId="0338C4C8" w14:textId="77777777" w:rsidR="006A24F7" w:rsidRPr="0049690B" w:rsidRDefault="006A24F7" w:rsidP="006A24F7">
      <w:pPr>
        <w:widowControl/>
        <w:spacing w:after="0" w:line="240" w:lineRule="auto"/>
        <w:rPr>
          <w:ins w:id="4736" w:author="Author"/>
          <w:rFonts w:ascii="Times New Roman" w:hAnsi="Times New Roman" w:cs="Times New Roman"/>
          <w:lang w:val="da-DK"/>
        </w:rPr>
      </w:pPr>
    </w:p>
    <w:p w14:paraId="33E1DEDC" w14:textId="77777777" w:rsidR="006A24F7" w:rsidRPr="0049690B" w:rsidRDefault="006A24F7" w:rsidP="006A24F7">
      <w:pPr>
        <w:pStyle w:val="ListParagraph"/>
        <w:widowControl/>
        <w:numPr>
          <w:ilvl w:val="0"/>
          <w:numId w:val="2"/>
        </w:numPr>
        <w:spacing w:after="0" w:line="240" w:lineRule="auto"/>
        <w:ind w:left="567" w:hanging="567"/>
        <w:rPr>
          <w:ins w:id="4737" w:author="Author"/>
          <w:rFonts w:ascii="Times New Roman" w:eastAsia="Times New Roman" w:hAnsi="Times New Roman" w:cs="Times New Roman"/>
          <w:lang w:val="da-DK"/>
        </w:rPr>
      </w:pPr>
      <w:ins w:id="4738" w:author="Author">
        <w:r w:rsidRPr="0049690B">
          <w:rPr>
            <w:rFonts w:ascii="Times New Roman" w:eastAsia="Times New Roman" w:hAnsi="Times New Roman" w:cs="Times New Roman"/>
            <w:lang w:val="da-DK"/>
          </w:rPr>
          <w:t>Gem indlægssedlen. Du kan få brug for at læse den igen.</w:t>
        </w:r>
      </w:ins>
    </w:p>
    <w:p w14:paraId="7B2F6C39" w14:textId="77777777" w:rsidR="006A24F7" w:rsidRPr="0049690B" w:rsidRDefault="006A24F7" w:rsidP="006A24F7">
      <w:pPr>
        <w:pStyle w:val="ListParagraph"/>
        <w:widowControl/>
        <w:numPr>
          <w:ilvl w:val="0"/>
          <w:numId w:val="2"/>
        </w:numPr>
        <w:spacing w:after="0" w:line="240" w:lineRule="auto"/>
        <w:ind w:left="567" w:hanging="567"/>
        <w:rPr>
          <w:ins w:id="4739" w:author="Author"/>
          <w:rFonts w:ascii="Times New Roman" w:eastAsia="Times New Roman" w:hAnsi="Times New Roman" w:cs="Times New Roman"/>
          <w:lang w:val="da-DK"/>
        </w:rPr>
      </w:pPr>
      <w:ins w:id="4740" w:author="Author">
        <w:r w:rsidRPr="0049690B">
          <w:rPr>
            <w:rFonts w:ascii="Times New Roman" w:eastAsia="Times New Roman" w:hAnsi="Times New Roman" w:cs="Times New Roman"/>
            <w:lang w:val="da-DK"/>
          </w:rPr>
          <w:t>Spørg lægen eller apotekspersonalet, hvis der er mere, du vil vide.</w:t>
        </w:r>
      </w:ins>
    </w:p>
    <w:p w14:paraId="6557B06E" w14:textId="77777777" w:rsidR="006A24F7" w:rsidRPr="0049690B" w:rsidRDefault="006A24F7" w:rsidP="006A24F7">
      <w:pPr>
        <w:pStyle w:val="ListParagraph"/>
        <w:widowControl/>
        <w:numPr>
          <w:ilvl w:val="0"/>
          <w:numId w:val="2"/>
        </w:numPr>
        <w:spacing w:after="0" w:line="240" w:lineRule="auto"/>
        <w:ind w:left="567" w:hanging="567"/>
        <w:rPr>
          <w:ins w:id="4741" w:author="Author"/>
          <w:rFonts w:ascii="Times New Roman" w:eastAsia="Times New Roman" w:hAnsi="Times New Roman" w:cs="Times New Roman"/>
          <w:lang w:val="da-DK"/>
        </w:rPr>
      </w:pPr>
      <w:ins w:id="4742" w:author="Author">
        <w:r w:rsidRPr="0049690B">
          <w:rPr>
            <w:rFonts w:ascii="Times New Roman" w:eastAsia="Times New Roman" w:hAnsi="Times New Roman" w:cs="Times New Roman"/>
            <w:lang w:val="da-DK"/>
          </w:rPr>
          <w:t>Lægen har ordineret dette lægemiddel til dig personligt. Lad derfor være med at give medicinen til andre. Det kan være skadeligt for andre, selvom de har de samme symptomer, som du har.</w:t>
        </w:r>
      </w:ins>
    </w:p>
    <w:p w14:paraId="70185130" w14:textId="77777777" w:rsidR="006A24F7" w:rsidRPr="0049690B" w:rsidRDefault="006A24F7" w:rsidP="006A24F7">
      <w:pPr>
        <w:pStyle w:val="ListParagraph"/>
        <w:widowControl/>
        <w:numPr>
          <w:ilvl w:val="0"/>
          <w:numId w:val="2"/>
        </w:numPr>
        <w:spacing w:after="0" w:line="240" w:lineRule="auto"/>
        <w:ind w:left="567" w:hanging="567"/>
        <w:rPr>
          <w:ins w:id="4743" w:author="Author"/>
          <w:rFonts w:ascii="Times New Roman" w:eastAsia="Times New Roman" w:hAnsi="Times New Roman" w:cs="Times New Roman"/>
          <w:lang w:val="da-DK"/>
        </w:rPr>
      </w:pPr>
      <w:ins w:id="4744" w:author="Author">
        <w:r w:rsidRPr="0049690B">
          <w:rPr>
            <w:rFonts w:ascii="Times New Roman" w:eastAsia="Times New Roman" w:hAnsi="Times New Roman" w:cs="Times New Roman"/>
            <w:lang w:val="da-DK"/>
          </w:rPr>
          <w:t>Kontakt lægen eller apotekspersonalet, hvis du får bivirkninger, herunder bivirkninger, som ikke er nævnt i denne indlægsseddel. Se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ins>
    </w:p>
    <w:p w14:paraId="6FEF877C" w14:textId="77777777" w:rsidR="006A24F7" w:rsidRPr="0049690B" w:rsidRDefault="006A24F7" w:rsidP="006A24F7">
      <w:pPr>
        <w:widowControl/>
        <w:spacing w:after="0" w:line="240" w:lineRule="auto"/>
        <w:rPr>
          <w:ins w:id="4745" w:author="Author"/>
          <w:rFonts w:ascii="Times New Roman" w:hAnsi="Times New Roman" w:cs="Times New Roman"/>
          <w:lang w:val="da-DK"/>
        </w:rPr>
      </w:pPr>
    </w:p>
    <w:p w14:paraId="532D935C" w14:textId="77777777" w:rsidR="006A24F7" w:rsidRPr="0049690B" w:rsidRDefault="006A24F7" w:rsidP="006A24F7">
      <w:pPr>
        <w:widowControl/>
        <w:spacing w:after="0" w:line="240" w:lineRule="auto"/>
        <w:rPr>
          <w:ins w:id="4746" w:author="Author"/>
          <w:rFonts w:ascii="Times New Roman" w:eastAsia="Times New Roman" w:hAnsi="Times New Roman" w:cs="Times New Roman"/>
          <w:lang w:val="da-DK"/>
        </w:rPr>
      </w:pPr>
      <w:ins w:id="4747" w:author="Author">
        <w:r>
          <w:fldChar w:fldCharType="begin"/>
        </w:r>
        <w:r w:rsidRPr="009E3516">
          <w:rPr>
            <w:lang w:val="da-DK"/>
          </w:rPr>
          <w:instrText>HYPERLINK "http://www.indlaegsseddel.dk/" \h</w:instrText>
        </w:r>
        <w:r>
          <w:fldChar w:fldCharType="separate"/>
        </w:r>
        <w:r w:rsidRPr="0049690B">
          <w:rPr>
            <w:rFonts w:ascii="Times New Roman" w:eastAsia="Times New Roman" w:hAnsi="Times New Roman" w:cs="Times New Roman"/>
            <w:lang w:val="da-DK"/>
          </w:rPr>
          <w:t>Se den nyeste indlægsseddel på www.indlaegsseddel.dk.</w:t>
        </w:r>
        <w:r>
          <w:fldChar w:fldCharType="end"/>
        </w:r>
      </w:ins>
    </w:p>
    <w:p w14:paraId="167B1F3E" w14:textId="77777777" w:rsidR="006A24F7" w:rsidRPr="0049690B" w:rsidRDefault="006A24F7" w:rsidP="006A24F7">
      <w:pPr>
        <w:widowControl/>
        <w:spacing w:after="0" w:line="240" w:lineRule="auto"/>
        <w:rPr>
          <w:ins w:id="4748" w:author="Author"/>
          <w:rFonts w:ascii="Times New Roman" w:hAnsi="Times New Roman" w:cs="Times New Roman"/>
          <w:lang w:val="da-DK"/>
        </w:rPr>
      </w:pPr>
    </w:p>
    <w:p w14:paraId="0C6A59CE" w14:textId="77777777" w:rsidR="006A24F7" w:rsidRPr="0049690B" w:rsidRDefault="006A24F7" w:rsidP="006A24F7">
      <w:pPr>
        <w:widowControl/>
        <w:spacing w:after="0" w:line="240" w:lineRule="auto"/>
        <w:rPr>
          <w:ins w:id="4749" w:author="Author"/>
          <w:rFonts w:ascii="Times New Roman" w:eastAsia="Times New Roman" w:hAnsi="Times New Roman" w:cs="Times New Roman"/>
          <w:lang w:val="da-DK"/>
        </w:rPr>
      </w:pPr>
      <w:ins w:id="4750" w:author="Author">
        <w:r w:rsidRPr="0049690B">
          <w:rPr>
            <w:rFonts w:ascii="Times New Roman" w:eastAsia="Times New Roman" w:hAnsi="Times New Roman" w:cs="Times New Roman"/>
            <w:b/>
            <w:bCs/>
            <w:lang w:val="da-DK"/>
          </w:rPr>
          <w:t>Oversigt over indlægssedlen</w:t>
        </w:r>
        <w:r w:rsidRPr="0049690B">
          <w:rPr>
            <w:rFonts w:ascii="Times New Roman" w:eastAsia="Times New Roman" w:hAnsi="Times New Roman" w:cs="Times New Roman"/>
            <w:lang w:val="da-DK"/>
          </w:rPr>
          <w:t>:</w:t>
        </w:r>
      </w:ins>
    </w:p>
    <w:p w14:paraId="6703E3DD" w14:textId="77777777" w:rsidR="006A24F7" w:rsidRPr="0049690B" w:rsidRDefault="006A24F7" w:rsidP="006A24F7">
      <w:pPr>
        <w:widowControl/>
        <w:spacing w:after="0" w:line="240" w:lineRule="auto"/>
        <w:ind w:left="567" w:hanging="567"/>
        <w:rPr>
          <w:ins w:id="4751" w:author="Author"/>
          <w:rFonts w:ascii="Times New Roman" w:eastAsia="Times New Roman" w:hAnsi="Times New Roman" w:cs="Times New Roman"/>
          <w:lang w:val="da-DK"/>
        </w:rPr>
      </w:pPr>
      <w:ins w:id="4752" w:author="Author">
        <w:r w:rsidRPr="0049690B">
          <w:rPr>
            <w:rFonts w:ascii="Times New Roman" w:eastAsia="Times New Roman" w:hAnsi="Times New Roman" w:cs="Times New Roman"/>
            <w:lang w:val="da-DK"/>
          </w:rPr>
          <w:t>1.</w:t>
        </w:r>
        <w:r w:rsidRPr="0049690B">
          <w:rPr>
            <w:rFonts w:ascii="Times New Roman" w:eastAsia="Times New Roman" w:hAnsi="Times New Roman" w:cs="Times New Roman"/>
            <w:lang w:val="da-DK"/>
          </w:rPr>
          <w:tab/>
          <w:t>Virkning og anvendelse</w:t>
        </w:r>
      </w:ins>
    </w:p>
    <w:p w14:paraId="1B497FB0" w14:textId="77777777" w:rsidR="006A24F7" w:rsidRPr="0049690B" w:rsidRDefault="006A24F7" w:rsidP="006A24F7">
      <w:pPr>
        <w:widowControl/>
        <w:spacing w:after="0" w:line="240" w:lineRule="auto"/>
        <w:ind w:left="567" w:hanging="567"/>
        <w:rPr>
          <w:ins w:id="4753" w:author="Author"/>
          <w:rFonts w:ascii="Times New Roman" w:eastAsia="Times New Roman" w:hAnsi="Times New Roman" w:cs="Times New Roman"/>
          <w:lang w:val="da-DK"/>
        </w:rPr>
      </w:pPr>
      <w:ins w:id="4754" w:author="Author">
        <w:r w:rsidRPr="0049690B">
          <w:rPr>
            <w:rFonts w:ascii="Times New Roman" w:eastAsia="Times New Roman" w:hAnsi="Times New Roman" w:cs="Times New Roman"/>
            <w:lang w:val="da-DK"/>
          </w:rPr>
          <w:t>2.</w:t>
        </w:r>
        <w:r w:rsidRPr="0049690B">
          <w:rPr>
            <w:rFonts w:ascii="Times New Roman" w:eastAsia="Times New Roman" w:hAnsi="Times New Roman" w:cs="Times New Roman"/>
            <w:lang w:val="da-DK"/>
          </w:rPr>
          <w:tab/>
          <w:t>Det skal du vide, før du begynder at br</w:t>
        </w:r>
        <w:r>
          <w:rPr>
            <w:rFonts w:ascii="Times New Roman" w:eastAsia="Times New Roman" w:hAnsi="Times New Roman" w:cs="Times New Roman"/>
            <w:lang w:val="da-DK"/>
          </w:rPr>
          <w:t>uge Otulfi</w:t>
        </w:r>
      </w:ins>
    </w:p>
    <w:p w14:paraId="6DB433B7" w14:textId="77777777" w:rsidR="006A24F7" w:rsidRPr="0049690B" w:rsidRDefault="006A24F7" w:rsidP="006A24F7">
      <w:pPr>
        <w:widowControl/>
        <w:spacing w:after="0" w:line="240" w:lineRule="auto"/>
        <w:ind w:left="567" w:hanging="567"/>
        <w:rPr>
          <w:ins w:id="4755" w:author="Author"/>
          <w:rFonts w:ascii="Times New Roman" w:eastAsia="Times New Roman" w:hAnsi="Times New Roman" w:cs="Times New Roman"/>
          <w:lang w:val="da-DK"/>
        </w:rPr>
      </w:pPr>
      <w:ins w:id="4756" w:author="Author">
        <w:r w:rsidRPr="0049690B">
          <w:rPr>
            <w:rFonts w:ascii="Times New Roman" w:eastAsia="Times New Roman" w:hAnsi="Times New Roman" w:cs="Times New Roman"/>
            <w:lang w:val="da-DK"/>
          </w:rPr>
          <w:t>3.</w:t>
        </w:r>
        <w:r w:rsidRPr="0049690B">
          <w:rPr>
            <w:rFonts w:ascii="Times New Roman" w:eastAsia="Times New Roman" w:hAnsi="Times New Roman" w:cs="Times New Roman"/>
            <w:lang w:val="da-DK"/>
          </w:rPr>
          <w:tab/>
          <w:t>Sådan skal du br</w:t>
        </w:r>
        <w:r>
          <w:rPr>
            <w:rFonts w:ascii="Times New Roman" w:eastAsia="Times New Roman" w:hAnsi="Times New Roman" w:cs="Times New Roman"/>
            <w:lang w:val="da-DK"/>
          </w:rPr>
          <w:t>uge Otulfi</w:t>
        </w:r>
      </w:ins>
    </w:p>
    <w:p w14:paraId="3530D6D6" w14:textId="77777777" w:rsidR="006A24F7" w:rsidRPr="0049690B" w:rsidRDefault="006A24F7" w:rsidP="006A24F7">
      <w:pPr>
        <w:widowControl/>
        <w:spacing w:after="0" w:line="240" w:lineRule="auto"/>
        <w:ind w:left="567" w:hanging="567"/>
        <w:rPr>
          <w:ins w:id="4757" w:author="Author"/>
          <w:rFonts w:ascii="Times New Roman" w:eastAsia="Times New Roman" w:hAnsi="Times New Roman" w:cs="Times New Roman"/>
          <w:lang w:val="da-DK"/>
        </w:rPr>
      </w:pPr>
      <w:ins w:id="4758" w:author="Author">
        <w:r w:rsidRPr="0049690B">
          <w:rPr>
            <w:rFonts w:ascii="Times New Roman" w:eastAsia="Times New Roman" w:hAnsi="Times New Roman" w:cs="Times New Roman"/>
            <w:lang w:val="da-DK"/>
          </w:rPr>
          <w:t>4.</w:t>
        </w:r>
        <w:r w:rsidRPr="0049690B">
          <w:rPr>
            <w:rFonts w:ascii="Times New Roman" w:eastAsia="Times New Roman" w:hAnsi="Times New Roman" w:cs="Times New Roman"/>
            <w:lang w:val="da-DK"/>
          </w:rPr>
          <w:tab/>
          <w:t>Bivirkninger</w:t>
        </w:r>
      </w:ins>
    </w:p>
    <w:p w14:paraId="2DAEA430" w14:textId="77777777" w:rsidR="006A24F7" w:rsidRPr="0049690B" w:rsidRDefault="006A24F7" w:rsidP="006A24F7">
      <w:pPr>
        <w:widowControl/>
        <w:spacing w:after="0" w:line="240" w:lineRule="auto"/>
        <w:ind w:left="567" w:hanging="567"/>
        <w:rPr>
          <w:ins w:id="4759" w:author="Author"/>
          <w:rFonts w:ascii="Times New Roman" w:eastAsia="Times New Roman" w:hAnsi="Times New Roman" w:cs="Times New Roman"/>
          <w:lang w:val="da-DK"/>
        </w:rPr>
      </w:pPr>
      <w:ins w:id="4760" w:author="Author">
        <w:r w:rsidRPr="0049690B">
          <w:rPr>
            <w:rFonts w:ascii="Times New Roman" w:eastAsia="Times New Roman" w:hAnsi="Times New Roman" w:cs="Times New Roman"/>
            <w:lang w:val="da-DK"/>
          </w:rPr>
          <w:t>5.</w:t>
        </w:r>
        <w:r w:rsidRPr="0049690B">
          <w:rPr>
            <w:rFonts w:ascii="Times New Roman" w:eastAsia="Times New Roman" w:hAnsi="Times New Roman" w:cs="Times New Roman"/>
            <w:lang w:val="da-DK"/>
          </w:rPr>
          <w:tab/>
          <w:t>Opbevaring</w:t>
        </w:r>
      </w:ins>
    </w:p>
    <w:p w14:paraId="1FDD941D" w14:textId="77777777" w:rsidR="006A24F7" w:rsidRPr="0049690B" w:rsidRDefault="006A24F7" w:rsidP="006A24F7">
      <w:pPr>
        <w:widowControl/>
        <w:spacing w:after="0" w:line="240" w:lineRule="auto"/>
        <w:ind w:left="567" w:hanging="567"/>
        <w:rPr>
          <w:ins w:id="4761" w:author="Author"/>
          <w:rFonts w:ascii="Times New Roman" w:eastAsia="Times New Roman" w:hAnsi="Times New Roman" w:cs="Times New Roman"/>
          <w:lang w:val="da-DK"/>
        </w:rPr>
      </w:pPr>
      <w:ins w:id="4762" w:author="Author">
        <w:r w:rsidRPr="0049690B">
          <w:rPr>
            <w:rFonts w:ascii="Times New Roman" w:eastAsia="Times New Roman" w:hAnsi="Times New Roman" w:cs="Times New Roman"/>
            <w:lang w:val="da-DK"/>
          </w:rPr>
          <w:t>6.</w:t>
        </w:r>
        <w:r w:rsidRPr="0049690B">
          <w:rPr>
            <w:rFonts w:ascii="Times New Roman" w:eastAsia="Times New Roman" w:hAnsi="Times New Roman" w:cs="Times New Roman"/>
            <w:lang w:val="da-DK"/>
          </w:rPr>
          <w:tab/>
          <w:t>Pakningsstørrelser og yderligere oplysninger</w:t>
        </w:r>
      </w:ins>
    </w:p>
    <w:p w14:paraId="1287EBBD" w14:textId="77777777" w:rsidR="006A24F7" w:rsidRPr="0049690B" w:rsidRDefault="006A24F7" w:rsidP="006A24F7">
      <w:pPr>
        <w:widowControl/>
        <w:spacing w:after="0" w:line="240" w:lineRule="auto"/>
        <w:rPr>
          <w:ins w:id="4763" w:author="Author"/>
          <w:rFonts w:ascii="Times New Roman" w:hAnsi="Times New Roman" w:cs="Times New Roman"/>
          <w:lang w:val="da-DK"/>
        </w:rPr>
      </w:pPr>
    </w:p>
    <w:p w14:paraId="036B64EA" w14:textId="77777777" w:rsidR="006A24F7" w:rsidRPr="0049690B" w:rsidRDefault="006A24F7" w:rsidP="006A24F7">
      <w:pPr>
        <w:widowControl/>
        <w:spacing w:after="0" w:line="240" w:lineRule="auto"/>
        <w:rPr>
          <w:ins w:id="4764" w:author="Author"/>
          <w:rFonts w:ascii="Times New Roman" w:hAnsi="Times New Roman" w:cs="Times New Roman"/>
          <w:lang w:val="da-DK"/>
        </w:rPr>
      </w:pPr>
    </w:p>
    <w:p w14:paraId="4A0B21C6" w14:textId="77777777" w:rsidR="006A24F7" w:rsidRPr="0049690B" w:rsidRDefault="006A24F7" w:rsidP="006A24F7">
      <w:pPr>
        <w:widowControl/>
        <w:spacing w:after="0" w:line="240" w:lineRule="auto"/>
        <w:ind w:left="567" w:hanging="567"/>
        <w:rPr>
          <w:ins w:id="4765" w:author="Author"/>
          <w:rFonts w:ascii="Times New Roman" w:eastAsia="Times New Roman" w:hAnsi="Times New Roman" w:cs="Times New Roman"/>
          <w:lang w:val="da-DK"/>
        </w:rPr>
      </w:pPr>
      <w:ins w:id="4766" w:author="Author">
        <w:r w:rsidRPr="0049690B">
          <w:rPr>
            <w:rFonts w:ascii="Times New Roman" w:eastAsia="Times New Roman" w:hAnsi="Times New Roman" w:cs="Times New Roman"/>
            <w:b/>
            <w:bCs/>
            <w:lang w:val="da-DK"/>
          </w:rPr>
          <w:t>1.</w:t>
        </w:r>
        <w:r w:rsidRPr="0049690B">
          <w:rPr>
            <w:rFonts w:ascii="Times New Roman" w:eastAsia="Times New Roman" w:hAnsi="Times New Roman" w:cs="Times New Roman"/>
            <w:b/>
            <w:bCs/>
            <w:lang w:val="da-DK"/>
          </w:rPr>
          <w:tab/>
          <w:t>Virkning og anvendelse</w:t>
        </w:r>
      </w:ins>
    </w:p>
    <w:p w14:paraId="281B8EAF" w14:textId="77777777" w:rsidR="006A24F7" w:rsidRPr="0049690B" w:rsidRDefault="006A24F7" w:rsidP="006A24F7">
      <w:pPr>
        <w:widowControl/>
        <w:spacing w:after="0" w:line="240" w:lineRule="auto"/>
        <w:rPr>
          <w:ins w:id="4767" w:author="Author"/>
          <w:rFonts w:ascii="Times New Roman" w:hAnsi="Times New Roman" w:cs="Times New Roman"/>
          <w:lang w:val="da-DK"/>
        </w:rPr>
      </w:pPr>
    </w:p>
    <w:p w14:paraId="443D9CAD" w14:textId="77777777" w:rsidR="006A24F7" w:rsidRPr="0049690B" w:rsidRDefault="006A24F7" w:rsidP="006A24F7">
      <w:pPr>
        <w:widowControl/>
        <w:spacing w:after="0" w:line="240" w:lineRule="auto"/>
        <w:rPr>
          <w:ins w:id="4768" w:author="Author"/>
          <w:rFonts w:ascii="Times New Roman" w:eastAsia="Times New Roman" w:hAnsi="Times New Roman" w:cs="Times New Roman"/>
          <w:lang w:val="da-DK"/>
        </w:rPr>
      </w:pPr>
      <w:ins w:id="4769" w:author="Author">
        <w:r w:rsidRPr="0049690B">
          <w:rPr>
            <w:rFonts w:ascii="Times New Roman" w:eastAsia="Times New Roman" w:hAnsi="Times New Roman" w:cs="Times New Roman"/>
            <w:b/>
            <w:bCs/>
            <w:lang w:val="da-DK"/>
          </w:rPr>
          <w:t>Virkning</w:t>
        </w:r>
      </w:ins>
    </w:p>
    <w:p w14:paraId="0AB06F2B" w14:textId="77777777" w:rsidR="006A24F7" w:rsidRPr="0049690B" w:rsidRDefault="006A24F7" w:rsidP="006A24F7">
      <w:pPr>
        <w:widowControl/>
        <w:spacing w:after="0" w:line="240" w:lineRule="auto"/>
        <w:rPr>
          <w:ins w:id="4770" w:author="Author"/>
          <w:rFonts w:ascii="Times New Roman" w:eastAsia="Times New Roman" w:hAnsi="Times New Roman" w:cs="Times New Roman"/>
          <w:lang w:val="da-DK"/>
        </w:rPr>
      </w:pPr>
      <w:ins w:id="4771"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indeholder det aktive stof ustekinumab, et antistof, der er fremstillet ud fra en enkelt klonet celle (monoklonalt). Monoklonale antistoffer er proteiner, som genkender og bindes specifikt til visse proteiner i kroppen.</w:t>
        </w:r>
      </w:ins>
    </w:p>
    <w:p w14:paraId="2DA581B0" w14:textId="77777777" w:rsidR="006A24F7" w:rsidRPr="0049690B" w:rsidRDefault="006A24F7" w:rsidP="006A24F7">
      <w:pPr>
        <w:widowControl/>
        <w:spacing w:after="0" w:line="240" w:lineRule="auto"/>
        <w:rPr>
          <w:ins w:id="4772" w:author="Author"/>
          <w:rFonts w:ascii="Times New Roman" w:hAnsi="Times New Roman" w:cs="Times New Roman"/>
          <w:lang w:val="da-DK"/>
        </w:rPr>
      </w:pPr>
    </w:p>
    <w:p w14:paraId="416D1833" w14:textId="77777777" w:rsidR="006A24F7" w:rsidRPr="0049690B" w:rsidRDefault="006A24F7" w:rsidP="006A24F7">
      <w:pPr>
        <w:widowControl/>
        <w:spacing w:after="0" w:line="240" w:lineRule="auto"/>
        <w:rPr>
          <w:ins w:id="4773" w:author="Author"/>
          <w:rFonts w:ascii="Times New Roman" w:eastAsia="Times New Roman" w:hAnsi="Times New Roman" w:cs="Times New Roman"/>
          <w:lang w:val="da-DK"/>
        </w:rPr>
      </w:pPr>
      <w:ins w:id="4774"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tilhører en gruppe lægemidler, der kaldes immunsuppressiva. Disse lægemidler virker ved at svække dele af immunsystemet.</w:t>
        </w:r>
      </w:ins>
    </w:p>
    <w:p w14:paraId="11463F83" w14:textId="77777777" w:rsidR="006A24F7" w:rsidRPr="0049690B" w:rsidRDefault="006A24F7" w:rsidP="006A24F7">
      <w:pPr>
        <w:widowControl/>
        <w:spacing w:after="0" w:line="240" w:lineRule="auto"/>
        <w:rPr>
          <w:ins w:id="4775" w:author="Author"/>
          <w:rFonts w:ascii="Times New Roman" w:hAnsi="Times New Roman" w:cs="Times New Roman"/>
          <w:lang w:val="da-DK"/>
        </w:rPr>
      </w:pPr>
    </w:p>
    <w:p w14:paraId="4EFF360B" w14:textId="77777777" w:rsidR="006A24F7" w:rsidRPr="0049690B" w:rsidRDefault="006A24F7" w:rsidP="006A24F7">
      <w:pPr>
        <w:widowControl/>
        <w:spacing w:after="0" w:line="240" w:lineRule="auto"/>
        <w:rPr>
          <w:ins w:id="4776" w:author="Author"/>
          <w:rFonts w:ascii="Times New Roman" w:eastAsia="Times New Roman" w:hAnsi="Times New Roman" w:cs="Times New Roman"/>
          <w:lang w:val="da-DK"/>
        </w:rPr>
      </w:pPr>
      <w:ins w:id="4777" w:author="Author">
        <w:r w:rsidRPr="0049690B">
          <w:rPr>
            <w:rFonts w:ascii="Times New Roman" w:eastAsia="Times New Roman" w:hAnsi="Times New Roman" w:cs="Times New Roman"/>
            <w:b/>
            <w:bCs/>
            <w:lang w:val="da-DK"/>
          </w:rPr>
          <w:t>Anvendelse</w:t>
        </w:r>
      </w:ins>
    </w:p>
    <w:p w14:paraId="2FC91957" w14:textId="77777777" w:rsidR="006A24F7" w:rsidRPr="0049690B" w:rsidRDefault="006A24F7" w:rsidP="006A24F7">
      <w:pPr>
        <w:widowControl/>
        <w:spacing w:after="0" w:line="240" w:lineRule="auto"/>
        <w:rPr>
          <w:ins w:id="4778" w:author="Author"/>
          <w:rFonts w:ascii="Times New Roman" w:eastAsia="Times New Roman" w:hAnsi="Times New Roman" w:cs="Times New Roman"/>
          <w:lang w:val="da-DK"/>
        </w:rPr>
      </w:pPr>
      <w:ins w:id="4779"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bruges til at behandle følgende betændelseslignende tilstande:</w:t>
        </w:r>
      </w:ins>
    </w:p>
    <w:p w14:paraId="50DDF42C" w14:textId="77777777" w:rsidR="006A24F7" w:rsidRPr="0049690B" w:rsidRDefault="006A24F7" w:rsidP="006A24F7">
      <w:pPr>
        <w:pStyle w:val="ListParagraph"/>
        <w:widowControl/>
        <w:numPr>
          <w:ilvl w:val="0"/>
          <w:numId w:val="4"/>
        </w:numPr>
        <w:spacing w:after="0" w:line="240" w:lineRule="auto"/>
        <w:ind w:left="567" w:hanging="567"/>
        <w:rPr>
          <w:ins w:id="4780" w:author="Author"/>
          <w:rFonts w:ascii="Times New Roman" w:eastAsia="Times New Roman" w:hAnsi="Times New Roman" w:cs="Times New Roman"/>
          <w:lang w:val="da-DK"/>
        </w:rPr>
      </w:pPr>
      <w:ins w:id="4781" w:author="Author">
        <w:r w:rsidRPr="0049690B">
          <w:rPr>
            <w:rFonts w:ascii="Times New Roman" w:eastAsia="Times New Roman" w:hAnsi="Times New Roman" w:cs="Times New Roman"/>
            <w:lang w:val="da-DK"/>
          </w:rPr>
          <w:t>Plaque-psoriasis hos voksne og børn på 6 år og derover</w:t>
        </w:r>
        <w:r>
          <w:rPr>
            <w:rFonts w:ascii="Times New Roman" w:eastAsia="Times New Roman" w:hAnsi="Times New Roman" w:cs="Times New Roman"/>
            <w:lang w:val="da-DK"/>
          </w:rPr>
          <w:t xml:space="preserve">, som vejer 60 kg eller mere. </w:t>
        </w:r>
      </w:ins>
    </w:p>
    <w:p w14:paraId="6DED2674" w14:textId="77777777" w:rsidR="006A24F7" w:rsidRPr="0049690B" w:rsidRDefault="006A24F7" w:rsidP="006A24F7">
      <w:pPr>
        <w:pStyle w:val="ListParagraph"/>
        <w:widowControl/>
        <w:numPr>
          <w:ilvl w:val="0"/>
          <w:numId w:val="4"/>
        </w:numPr>
        <w:spacing w:after="0" w:line="240" w:lineRule="auto"/>
        <w:ind w:left="567" w:hanging="567"/>
        <w:rPr>
          <w:ins w:id="4782" w:author="Author"/>
          <w:rFonts w:ascii="Times New Roman" w:eastAsia="Times New Roman" w:hAnsi="Times New Roman" w:cs="Times New Roman"/>
          <w:lang w:val="da-DK"/>
        </w:rPr>
      </w:pPr>
      <w:ins w:id="4783" w:author="Author">
        <w:r w:rsidRPr="0049690B">
          <w:rPr>
            <w:rFonts w:ascii="Times New Roman" w:eastAsia="Times New Roman" w:hAnsi="Times New Roman" w:cs="Times New Roman"/>
            <w:lang w:val="da-DK"/>
          </w:rPr>
          <w:t>Psoriasisartrit hos voksne</w:t>
        </w:r>
      </w:ins>
    </w:p>
    <w:p w14:paraId="3DE9349D" w14:textId="77777777" w:rsidR="006A24F7" w:rsidRPr="0049690B" w:rsidRDefault="006A24F7" w:rsidP="006A24F7">
      <w:pPr>
        <w:pStyle w:val="ListParagraph"/>
        <w:widowControl/>
        <w:numPr>
          <w:ilvl w:val="0"/>
          <w:numId w:val="4"/>
        </w:numPr>
        <w:spacing w:after="0" w:line="240" w:lineRule="auto"/>
        <w:ind w:left="567" w:hanging="567"/>
        <w:rPr>
          <w:ins w:id="4784" w:author="Author"/>
          <w:rFonts w:ascii="Times New Roman" w:eastAsia="Times New Roman" w:hAnsi="Times New Roman" w:cs="Times New Roman"/>
          <w:lang w:val="da-DK"/>
        </w:rPr>
      </w:pPr>
      <w:ins w:id="4785" w:author="Author">
        <w:r w:rsidRPr="0049690B">
          <w:rPr>
            <w:rFonts w:ascii="Times New Roman" w:eastAsia="Times New Roman" w:hAnsi="Times New Roman" w:cs="Times New Roman"/>
            <w:lang w:val="da-DK"/>
          </w:rPr>
          <w:t>Moderat til svær Crohns sygdom hos voksne</w:t>
        </w:r>
        <w:r>
          <w:rPr>
            <w:rFonts w:ascii="Times New Roman" w:eastAsia="Times New Roman" w:hAnsi="Times New Roman" w:cs="Times New Roman"/>
            <w:lang w:val="da-DK"/>
          </w:rPr>
          <w:t xml:space="preserve"> og hos børn, som vejer mindst 40 kg. </w:t>
        </w:r>
      </w:ins>
    </w:p>
    <w:p w14:paraId="36944A45" w14:textId="77777777" w:rsidR="006A24F7" w:rsidRPr="0049690B" w:rsidRDefault="006A24F7" w:rsidP="006A24F7">
      <w:pPr>
        <w:widowControl/>
        <w:spacing w:after="0" w:line="240" w:lineRule="auto"/>
        <w:rPr>
          <w:ins w:id="4786" w:author="Author"/>
          <w:rFonts w:ascii="Times New Roman" w:hAnsi="Times New Roman" w:cs="Times New Roman"/>
          <w:lang w:val="da-DK"/>
        </w:rPr>
      </w:pPr>
    </w:p>
    <w:p w14:paraId="71F20DBC" w14:textId="77777777" w:rsidR="006A24F7" w:rsidRPr="0049690B" w:rsidRDefault="006A24F7" w:rsidP="006A24F7">
      <w:pPr>
        <w:widowControl/>
        <w:spacing w:after="0" w:line="240" w:lineRule="auto"/>
        <w:rPr>
          <w:ins w:id="4787" w:author="Author"/>
          <w:rFonts w:ascii="Times New Roman" w:eastAsia="Times New Roman" w:hAnsi="Times New Roman" w:cs="Times New Roman"/>
          <w:lang w:val="da-DK"/>
        </w:rPr>
      </w:pPr>
      <w:ins w:id="4788" w:author="Author">
        <w:r w:rsidRPr="0049690B">
          <w:rPr>
            <w:rFonts w:ascii="Times New Roman" w:eastAsia="Times New Roman" w:hAnsi="Times New Roman" w:cs="Times New Roman"/>
            <w:b/>
            <w:bCs/>
            <w:lang w:val="da-DK"/>
          </w:rPr>
          <w:t>Plaque-psoriasis</w:t>
        </w:r>
      </w:ins>
    </w:p>
    <w:p w14:paraId="6E05C8E0" w14:textId="77777777" w:rsidR="006A24F7" w:rsidRPr="0049690B" w:rsidRDefault="006A24F7" w:rsidP="006A24F7">
      <w:pPr>
        <w:widowControl/>
        <w:spacing w:after="0" w:line="240" w:lineRule="auto"/>
        <w:rPr>
          <w:ins w:id="4789" w:author="Author"/>
          <w:rFonts w:ascii="Times New Roman" w:eastAsia="Times New Roman" w:hAnsi="Times New Roman" w:cs="Times New Roman"/>
          <w:lang w:val="da-DK"/>
        </w:rPr>
      </w:pPr>
      <w:ins w:id="4790" w:author="Author">
        <w:r w:rsidRPr="0049690B">
          <w:rPr>
            <w:rFonts w:ascii="Times New Roman" w:eastAsia="Times New Roman" w:hAnsi="Times New Roman" w:cs="Times New Roman"/>
            <w:lang w:val="da-DK"/>
          </w:rPr>
          <w:t xml:space="preserve">Plaque-psoriasis er en hudsygdom, der giver en betændelseslignende tilstand (inflammation) i huden og neglene.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mindsker inflammationen og andre tegn på sygdommen.</w:t>
        </w:r>
      </w:ins>
    </w:p>
    <w:p w14:paraId="6EF822A6" w14:textId="77777777" w:rsidR="006A24F7" w:rsidRPr="0049690B" w:rsidRDefault="006A24F7" w:rsidP="006A24F7">
      <w:pPr>
        <w:widowControl/>
        <w:spacing w:after="0" w:line="240" w:lineRule="auto"/>
        <w:rPr>
          <w:ins w:id="4791" w:author="Author"/>
          <w:rFonts w:ascii="Times New Roman" w:hAnsi="Times New Roman" w:cs="Times New Roman"/>
          <w:lang w:val="da-DK"/>
        </w:rPr>
      </w:pPr>
    </w:p>
    <w:p w14:paraId="40561C16" w14:textId="77777777" w:rsidR="006A24F7" w:rsidRPr="0049690B" w:rsidRDefault="006A24F7" w:rsidP="006A24F7">
      <w:pPr>
        <w:widowControl/>
        <w:spacing w:after="0" w:line="240" w:lineRule="auto"/>
        <w:rPr>
          <w:ins w:id="4792" w:author="Author"/>
          <w:rFonts w:ascii="Times New Roman" w:eastAsia="Times New Roman" w:hAnsi="Times New Roman" w:cs="Times New Roman"/>
          <w:lang w:val="da-DK"/>
        </w:rPr>
      </w:pPr>
      <w:ins w:id="4793"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bruges til voksne med moderat til svær plaque-psoriasis, der ikke kan br</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ciclosporin, methotrexat eller lysbehandling, eller i tilfælde, hvor disse behandlinger ikke virker.</w:t>
        </w:r>
      </w:ins>
    </w:p>
    <w:p w14:paraId="4280537B" w14:textId="77777777" w:rsidR="006A24F7" w:rsidRPr="0049690B" w:rsidRDefault="006A24F7" w:rsidP="006A24F7">
      <w:pPr>
        <w:widowControl/>
        <w:spacing w:after="0" w:line="240" w:lineRule="auto"/>
        <w:rPr>
          <w:ins w:id="4794" w:author="Author"/>
          <w:rFonts w:ascii="Times New Roman" w:hAnsi="Times New Roman" w:cs="Times New Roman"/>
          <w:lang w:val="da-DK"/>
        </w:rPr>
      </w:pPr>
    </w:p>
    <w:p w14:paraId="500F6734" w14:textId="2080F354" w:rsidR="006A24F7" w:rsidRPr="0049690B" w:rsidRDefault="006A24F7" w:rsidP="006A24F7">
      <w:pPr>
        <w:widowControl/>
        <w:spacing w:after="0" w:line="240" w:lineRule="auto"/>
        <w:rPr>
          <w:ins w:id="4795" w:author="Author"/>
          <w:rFonts w:ascii="Times New Roman" w:eastAsia="Times New Roman" w:hAnsi="Times New Roman" w:cs="Times New Roman"/>
          <w:lang w:val="da-DK"/>
        </w:rPr>
      </w:pPr>
      <w:ins w:id="4796" w:author="Author">
        <w:r>
          <w:rPr>
            <w:rFonts w:ascii="Times New Roman" w:eastAsia="Times New Roman" w:hAnsi="Times New Roman" w:cs="Times New Roman"/>
            <w:lang w:val="da-DK"/>
          </w:rPr>
          <w:lastRenderedPageBreak/>
          <w:t>Otulfi</w:t>
        </w:r>
        <w:r w:rsidRPr="0049690B">
          <w:rPr>
            <w:rFonts w:ascii="Times New Roman" w:eastAsia="Times New Roman" w:hAnsi="Times New Roman" w:cs="Times New Roman"/>
            <w:lang w:val="da-DK"/>
          </w:rPr>
          <w:t xml:space="preserve"> bruges til børn og unge på 6 år og derover</w:t>
        </w:r>
        <w:r w:rsidR="00DD095B">
          <w:rPr>
            <w:rFonts w:ascii="Times New Roman" w:eastAsia="Times New Roman" w:hAnsi="Times New Roman" w:cs="Times New Roman"/>
            <w:lang w:val="da-DK"/>
          </w:rPr>
          <w:t>, som</w:t>
        </w:r>
        <w:del w:id="4797" w:author="Author">
          <w:r w:rsidRPr="0049690B" w:rsidDel="00DD095B">
            <w:rPr>
              <w:rFonts w:ascii="Times New Roman" w:eastAsia="Times New Roman" w:hAnsi="Times New Roman" w:cs="Times New Roman"/>
              <w:lang w:val="da-DK"/>
            </w:rPr>
            <w:delText xml:space="preserve"> </w:delText>
          </w:r>
          <w:r w:rsidDel="00DD095B">
            <w:rPr>
              <w:rFonts w:ascii="Times New Roman" w:eastAsia="Times New Roman" w:hAnsi="Times New Roman" w:cs="Times New Roman"/>
              <w:lang w:val="da-DK"/>
            </w:rPr>
            <w:delText>og</w:delText>
          </w:r>
        </w:del>
        <w:r>
          <w:rPr>
            <w:rFonts w:ascii="Times New Roman" w:eastAsia="Times New Roman" w:hAnsi="Times New Roman" w:cs="Times New Roman"/>
            <w:lang w:val="da-DK"/>
          </w:rPr>
          <w:t xml:space="preserve"> vejer 60 kg eller mere </w:t>
        </w:r>
        <w:r w:rsidRPr="0049690B">
          <w:rPr>
            <w:rFonts w:ascii="Times New Roman" w:eastAsia="Times New Roman" w:hAnsi="Times New Roman" w:cs="Times New Roman"/>
            <w:lang w:val="da-DK"/>
          </w:rPr>
          <w:t>med moderat til svær plaque-psoriasis, som ikke tåler lysbehandling eller andre systemiske behandlinger, eller hvis disse behandlinger ikke virker.</w:t>
        </w:r>
      </w:ins>
    </w:p>
    <w:p w14:paraId="79F727B4" w14:textId="77777777" w:rsidR="006A24F7" w:rsidRPr="0049690B" w:rsidRDefault="006A24F7" w:rsidP="006A24F7">
      <w:pPr>
        <w:widowControl/>
        <w:spacing w:after="0" w:line="240" w:lineRule="auto"/>
        <w:rPr>
          <w:ins w:id="4798" w:author="Author"/>
          <w:rFonts w:ascii="Times New Roman" w:hAnsi="Times New Roman" w:cs="Times New Roman"/>
          <w:lang w:val="da-DK"/>
        </w:rPr>
      </w:pPr>
    </w:p>
    <w:p w14:paraId="19BB2139" w14:textId="77777777" w:rsidR="006A24F7" w:rsidRPr="0049690B" w:rsidRDefault="006A24F7" w:rsidP="006A24F7">
      <w:pPr>
        <w:keepNext/>
        <w:widowControl/>
        <w:spacing w:after="0" w:line="240" w:lineRule="auto"/>
        <w:rPr>
          <w:ins w:id="4799" w:author="Author"/>
          <w:rFonts w:ascii="Times New Roman" w:eastAsia="Times New Roman" w:hAnsi="Times New Roman" w:cs="Times New Roman"/>
          <w:lang w:val="da-DK"/>
        </w:rPr>
      </w:pPr>
      <w:ins w:id="4800" w:author="Author">
        <w:r w:rsidRPr="0049690B">
          <w:rPr>
            <w:rFonts w:ascii="Times New Roman" w:eastAsia="Times New Roman" w:hAnsi="Times New Roman" w:cs="Times New Roman"/>
            <w:b/>
            <w:bCs/>
            <w:lang w:val="da-DK"/>
          </w:rPr>
          <w:t>Psoriasisartrit</w:t>
        </w:r>
      </w:ins>
    </w:p>
    <w:p w14:paraId="3AF652DC" w14:textId="77777777" w:rsidR="006A24F7" w:rsidRPr="0049690B" w:rsidRDefault="006A24F7" w:rsidP="006A24F7">
      <w:pPr>
        <w:widowControl/>
        <w:spacing w:after="0" w:line="240" w:lineRule="auto"/>
        <w:rPr>
          <w:ins w:id="4801" w:author="Author"/>
          <w:rFonts w:ascii="Times New Roman" w:eastAsia="Times New Roman" w:hAnsi="Times New Roman" w:cs="Times New Roman"/>
          <w:lang w:val="da-DK"/>
        </w:rPr>
      </w:pPr>
      <w:ins w:id="4802" w:author="Author">
        <w:r w:rsidRPr="0049690B">
          <w:rPr>
            <w:rFonts w:ascii="Times New Roman" w:eastAsia="Times New Roman" w:hAnsi="Times New Roman" w:cs="Times New Roman"/>
            <w:lang w:val="da-DK"/>
          </w:rPr>
          <w:t xml:space="preserve">Psoriasisartrit er en betændelseslignende tilstand i leddene, der sædvanligvis ledsages af psoriasis. Hvis du har aktiv psoriasisartrit, vil du først få andre lægemidler. Hvis du ikke opnår tilstrækkelig virkning af disse lægemidler, kan du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16D5A2E2" w14:textId="77777777" w:rsidR="006A24F7" w:rsidRPr="0049690B" w:rsidRDefault="006A24F7" w:rsidP="006A24F7">
      <w:pPr>
        <w:pStyle w:val="ListParagraph"/>
        <w:widowControl/>
        <w:numPr>
          <w:ilvl w:val="0"/>
          <w:numId w:val="4"/>
        </w:numPr>
        <w:spacing w:after="0" w:line="240" w:lineRule="auto"/>
        <w:ind w:left="567" w:hanging="567"/>
        <w:rPr>
          <w:ins w:id="4803" w:author="Author"/>
          <w:rFonts w:ascii="Times New Roman" w:eastAsia="Times New Roman" w:hAnsi="Times New Roman" w:cs="Times New Roman"/>
          <w:lang w:val="da-DK"/>
        </w:rPr>
      </w:pPr>
      <w:ins w:id="4804" w:author="Author">
        <w:r w:rsidRPr="0049690B">
          <w:rPr>
            <w:rFonts w:ascii="Times New Roman" w:eastAsia="Times New Roman" w:hAnsi="Times New Roman" w:cs="Times New Roman"/>
            <w:lang w:val="da-DK"/>
          </w:rPr>
          <w:t>for at reducere symptomerne på sygdommen</w:t>
        </w:r>
      </w:ins>
    </w:p>
    <w:p w14:paraId="1CD66D3A" w14:textId="77777777" w:rsidR="006A24F7" w:rsidRPr="0049690B" w:rsidRDefault="006A24F7" w:rsidP="006A24F7">
      <w:pPr>
        <w:pStyle w:val="ListParagraph"/>
        <w:widowControl/>
        <w:numPr>
          <w:ilvl w:val="0"/>
          <w:numId w:val="4"/>
        </w:numPr>
        <w:spacing w:after="0" w:line="240" w:lineRule="auto"/>
        <w:ind w:left="567" w:hanging="567"/>
        <w:rPr>
          <w:ins w:id="4805" w:author="Author"/>
          <w:rFonts w:ascii="Times New Roman" w:eastAsia="Times New Roman" w:hAnsi="Times New Roman" w:cs="Times New Roman"/>
          <w:lang w:val="da-DK"/>
        </w:rPr>
      </w:pPr>
      <w:ins w:id="4806" w:author="Author">
        <w:r w:rsidRPr="0049690B">
          <w:rPr>
            <w:rFonts w:ascii="Times New Roman" w:eastAsia="Times New Roman" w:hAnsi="Times New Roman" w:cs="Times New Roman"/>
            <w:lang w:val="da-DK"/>
          </w:rPr>
          <w:t>for at forbedre din fysiske funktion</w:t>
        </w:r>
      </w:ins>
    </w:p>
    <w:p w14:paraId="69291B97" w14:textId="77777777" w:rsidR="006A24F7" w:rsidRPr="0049690B" w:rsidRDefault="006A24F7" w:rsidP="006A24F7">
      <w:pPr>
        <w:pStyle w:val="ListParagraph"/>
        <w:widowControl/>
        <w:numPr>
          <w:ilvl w:val="0"/>
          <w:numId w:val="4"/>
        </w:numPr>
        <w:spacing w:after="0" w:line="240" w:lineRule="auto"/>
        <w:ind w:left="567" w:hanging="567"/>
        <w:rPr>
          <w:ins w:id="4807" w:author="Author"/>
          <w:rFonts w:ascii="Times New Roman" w:eastAsia="Times New Roman" w:hAnsi="Times New Roman" w:cs="Times New Roman"/>
          <w:lang w:val="da-DK"/>
        </w:rPr>
      </w:pPr>
      <w:ins w:id="4808" w:author="Author">
        <w:r w:rsidRPr="0049690B">
          <w:rPr>
            <w:rFonts w:ascii="Times New Roman" w:eastAsia="Times New Roman" w:hAnsi="Times New Roman" w:cs="Times New Roman"/>
            <w:lang w:val="da-DK"/>
          </w:rPr>
          <w:t>for at forhale ledskader.</w:t>
        </w:r>
      </w:ins>
    </w:p>
    <w:p w14:paraId="691461AB" w14:textId="77777777" w:rsidR="006A24F7" w:rsidRPr="0049690B" w:rsidRDefault="006A24F7" w:rsidP="006A24F7">
      <w:pPr>
        <w:widowControl/>
        <w:spacing w:after="0" w:line="240" w:lineRule="auto"/>
        <w:rPr>
          <w:ins w:id="4809" w:author="Author"/>
          <w:rFonts w:ascii="Times New Roman" w:hAnsi="Times New Roman" w:cs="Times New Roman"/>
          <w:lang w:val="da-DK"/>
        </w:rPr>
      </w:pPr>
    </w:p>
    <w:p w14:paraId="4DF3D9F3" w14:textId="77777777" w:rsidR="006A24F7" w:rsidRPr="0049690B" w:rsidRDefault="006A24F7" w:rsidP="006A24F7">
      <w:pPr>
        <w:widowControl/>
        <w:spacing w:after="0" w:line="240" w:lineRule="auto"/>
        <w:rPr>
          <w:ins w:id="4810" w:author="Author"/>
          <w:rFonts w:ascii="Times New Roman" w:eastAsia="Times New Roman" w:hAnsi="Times New Roman" w:cs="Times New Roman"/>
          <w:lang w:val="da-DK"/>
        </w:rPr>
      </w:pPr>
      <w:ins w:id="4811" w:author="Author">
        <w:r w:rsidRPr="0049690B">
          <w:rPr>
            <w:rFonts w:ascii="Times New Roman" w:eastAsia="Times New Roman" w:hAnsi="Times New Roman" w:cs="Times New Roman"/>
            <w:b/>
            <w:bCs/>
            <w:lang w:val="da-DK"/>
          </w:rPr>
          <w:t>Crohns sygdom</w:t>
        </w:r>
      </w:ins>
    </w:p>
    <w:p w14:paraId="1EFD30A5" w14:textId="77777777" w:rsidR="006A24F7" w:rsidRPr="0049690B" w:rsidRDefault="006A24F7" w:rsidP="006A24F7">
      <w:pPr>
        <w:widowControl/>
        <w:spacing w:after="0" w:line="240" w:lineRule="auto"/>
        <w:rPr>
          <w:ins w:id="4812" w:author="Author"/>
          <w:rFonts w:ascii="Times New Roman" w:eastAsia="Times New Roman" w:hAnsi="Times New Roman" w:cs="Times New Roman"/>
          <w:lang w:val="da-DK"/>
        </w:rPr>
      </w:pPr>
      <w:ins w:id="4813" w:author="Author">
        <w:r w:rsidRPr="0049690B">
          <w:rPr>
            <w:rFonts w:ascii="Times New Roman" w:eastAsia="Times New Roman" w:hAnsi="Times New Roman" w:cs="Times New Roman"/>
            <w:lang w:val="da-DK"/>
          </w:rPr>
          <w:t xml:space="preserve">Crohns sygdom er en betændelseslignende (inflammatorisk) sygdom i tarmen. Hvis du lider af Crohns sygdom, vil du først få andre lægemidler. Hvis du ikke reagerer godt nok på disse lægemidler, eller hvis du ikke kan tåle dem, kan du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for at reducere symptomerne på din sygdom.</w:t>
        </w:r>
      </w:ins>
    </w:p>
    <w:p w14:paraId="723FFCF6" w14:textId="77777777" w:rsidR="006A24F7" w:rsidRPr="0049690B" w:rsidRDefault="006A24F7" w:rsidP="006A24F7">
      <w:pPr>
        <w:widowControl/>
        <w:spacing w:after="0" w:line="240" w:lineRule="auto"/>
        <w:rPr>
          <w:ins w:id="4814" w:author="Author"/>
          <w:rFonts w:ascii="Times New Roman" w:hAnsi="Times New Roman" w:cs="Times New Roman"/>
          <w:lang w:val="da-DK"/>
        </w:rPr>
      </w:pPr>
    </w:p>
    <w:p w14:paraId="1BD84D19" w14:textId="77777777" w:rsidR="006A24F7" w:rsidRPr="0049690B" w:rsidRDefault="006A24F7" w:rsidP="006A24F7">
      <w:pPr>
        <w:widowControl/>
        <w:spacing w:after="0" w:line="240" w:lineRule="auto"/>
        <w:rPr>
          <w:ins w:id="4815" w:author="Author"/>
          <w:rFonts w:ascii="Times New Roman" w:hAnsi="Times New Roman" w:cs="Times New Roman"/>
          <w:lang w:val="da-DK"/>
        </w:rPr>
      </w:pPr>
    </w:p>
    <w:p w14:paraId="541288EE" w14:textId="77777777" w:rsidR="006A24F7" w:rsidRPr="0049690B" w:rsidRDefault="006A24F7" w:rsidP="006A24F7">
      <w:pPr>
        <w:widowControl/>
        <w:spacing w:after="0" w:line="240" w:lineRule="auto"/>
        <w:ind w:left="567" w:hanging="567"/>
        <w:rPr>
          <w:ins w:id="4816" w:author="Author"/>
          <w:rFonts w:ascii="Times New Roman" w:eastAsia="Times New Roman" w:hAnsi="Times New Roman" w:cs="Times New Roman"/>
          <w:lang w:val="da-DK"/>
        </w:rPr>
      </w:pPr>
      <w:ins w:id="4817" w:author="Author">
        <w:r w:rsidRPr="0049690B">
          <w:rPr>
            <w:rFonts w:ascii="Times New Roman" w:eastAsia="Times New Roman" w:hAnsi="Times New Roman" w:cs="Times New Roman"/>
            <w:b/>
            <w:bCs/>
            <w:lang w:val="da-DK"/>
          </w:rPr>
          <w:t>2.</w:t>
        </w:r>
        <w:r w:rsidRPr="0049690B">
          <w:rPr>
            <w:rFonts w:ascii="Times New Roman" w:eastAsia="Times New Roman" w:hAnsi="Times New Roman" w:cs="Times New Roman"/>
            <w:b/>
            <w:bCs/>
            <w:lang w:val="da-DK"/>
          </w:rPr>
          <w:tab/>
          <w:t>Det skal du vide, før du begynder at br</w:t>
        </w:r>
        <w:r>
          <w:rPr>
            <w:rFonts w:ascii="Times New Roman" w:eastAsia="Times New Roman" w:hAnsi="Times New Roman" w:cs="Times New Roman"/>
            <w:b/>
            <w:bCs/>
            <w:lang w:val="da-DK"/>
          </w:rPr>
          <w:t>uge Otulfi</w:t>
        </w:r>
      </w:ins>
    </w:p>
    <w:p w14:paraId="661BEBEC" w14:textId="77777777" w:rsidR="006A24F7" w:rsidRPr="0049690B" w:rsidRDefault="006A24F7" w:rsidP="006A24F7">
      <w:pPr>
        <w:widowControl/>
        <w:spacing w:after="0" w:line="240" w:lineRule="auto"/>
        <w:rPr>
          <w:ins w:id="4818" w:author="Author"/>
          <w:rFonts w:ascii="Times New Roman" w:hAnsi="Times New Roman" w:cs="Times New Roman"/>
          <w:lang w:val="da-DK"/>
        </w:rPr>
      </w:pPr>
    </w:p>
    <w:p w14:paraId="5836B84A" w14:textId="77777777" w:rsidR="006A24F7" w:rsidRPr="0049690B" w:rsidRDefault="006A24F7" w:rsidP="006A24F7">
      <w:pPr>
        <w:widowControl/>
        <w:spacing w:after="0" w:line="240" w:lineRule="auto"/>
        <w:rPr>
          <w:ins w:id="4819" w:author="Author"/>
          <w:rFonts w:ascii="Times New Roman" w:eastAsia="Times New Roman" w:hAnsi="Times New Roman" w:cs="Times New Roman"/>
          <w:lang w:val="da-DK"/>
        </w:rPr>
      </w:pPr>
      <w:ins w:id="4820" w:author="Author">
        <w:r w:rsidRPr="0049690B">
          <w:rPr>
            <w:rFonts w:ascii="Times New Roman" w:eastAsia="Times New Roman" w:hAnsi="Times New Roman" w:cs="Times New Roman"/>
            <w:b/>
            <w:bCs/>
            <w:lang w:val="da-DK"/>
          </w:rPr>
          <w:t xml:space="preserve">Brug ikke </w:t>
        </w:r>
        <w:r>
          <w:rPr>
            <w:rFonts w:ascii="Times New Roman" w:eastAsia="Times New Roman" w:hAnsi="Times New Roman" w:cs="Times New Roman"/>
            <w:b/>
            <w:bCs/>
            <w:lang w:val="da-DK"/>
          </w:rPr>
          <w:t>Otulfi</w:t>
        </w:r>
      </w:ins>
    </w:p>
    <w:p w14:paraId="4648DCE1" w14:textId="77777777" w:rsidR="006A24F7" w:rsidRPr="0049690B" w:rsidRDefault="006A24F7" w:rsidP="006A24F7">
      <w:pPr>
        <w:pStyle w:val="ListParagraph"/>
        <w:widowControl/>
        <w:numPr>
          <w:ilvl w:val="0"/>
          <w:numId w:val="4"/>
        </w:numPr>
        <w:spacing w:after="0" w:line="240" w:lineRule="auto"/>
        <w:ind w:left="567" w:hanging="567"/>
        <w:rPr>
          <w:ins w:id="4821" w:author="Author"/>
          <w:rFonts w:ascii="Times New Roman" w:eastAsia="Times New Roman" w:hAnsi="Times New Roman" w:cs="Times New Roman"/>
          <w:lang w:val="da-DK"/>
        </w:rPr>
      </w:pPr>
      <w:ins w:id="4822" w:author="Author">
        <w:r w:rsidRPr="0049690B">
          <w:rPr>
            <w:rFonts w:ascii="Times New Roman" w:eastAsia="Times New Roman" w:hAnsi="Times New Roman" w:cs="Times New Roman"/>
            <w:b/>
            <w:bCs/>
            <w:lang w:val="da-DK"/>
          </w:rPr>
          <w:t xml:space="preserve">hvis du er allergisk over for ustekinumab </w:t>
        </w:r>
        <w:r w:rsidRPr="0049690B">
          <w:rPr>
            <w:rFonts w:ascii="Times New Roman" w:eastAsia="Times New Roman" w:hAnsi="Times New Roman" w:cs="Times New Roman"/>
            <w:lang w:val="da-DK"/>
          </w:rPr>
          <w:t xml:space="preserve">eller et af de øvrige indholdsstoffer i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(angivet i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6).</w:t>
        </w:r>
      </w:ins>
    </w:p>
    <w:p w14:paraId="744E7016" w14:textId="77777777" w:rsidR="006A24F7" w:rsidRPr="0049690B" w:rsidRDefault="006A24F7" w:rsidP="006A24F7">
      <w:pPr>
        <w:pStyle w:val="ListParagraph"/>
        <w:widowControl/>
        <w:numPr>
          <w:ilvl w:val="0"/>
          <w:numId w:val="4"/>
        </w:numPr>
        <w:spacing w:after="0" w:line="240" w:lineRule="auto"/>
        <w:ind w:left="567" w:hanging="567"/>
        <w:rPr>
          <w:ins w:id="4823" w:author="Author"/>
          <w:rFonts w:ascii="Times New Roman" w:eastAsia="Times New Roman" w:hAnsi="Times New Roman" w:cs="Times New Roman"/>
          <w:lang w:val="da-DK"/>
        </w:rPr>
      </w:pPr>
      <w:ins w:id="4824" w:author="Author">
        <w:r w:rsidRPr="0049690B">
          <w:rPr>
            <w:rFonts w:ascii="Times New Roman" w:eastAsia="Times New Roman" w:hAnsi="Times New Roman" w:cs="Times New Roman"/>
            <w:b/>
            <w:bCs/>
            <w:lang w:val="da-DK"/>
          </w:rPr>
          <w:t>hvis du har en aktiv infektion</w:t>
        </w:r>
        <w:r w:rsidRPr="0049690B">
          <w:rPr>
            <w:rFonts w:ascii="Times New Roman" w:eastAsia="Times New Roman" w:hAnsi="Times New Roman" w:cs="Times New Roman"/>
            <w:lang w:val="da-DK"/>
          </w:rPr>
          <w:t>, som din læge anser for at være betydningsfuld.</w:t>
        </w:r>
      </w:ins>
    </w:p>
    <w:p w14:paraId="002EFFB8" w14:textId="77777777" w:rsidR="006A24F7" w:rsidRPr="0049690B" w:rsidRDefault="006A24F7" w:rsidP="006A24F7">
      <w:pPr>
        <w:widowControl/>
        <w:spacing w:after="0" w:line="240" w:lineRule="auto"/>
        <w:rPr>
          <w:ins w:id="4825" w:author="Author"/>
          <w:rFonts w:ascii="Times New Roman" w:hAnsi="Times New Roman" w:cs="Times New Roman"/>
          <w:lang w:val="da-DK"/>
        </w:rPr>
      </w:pPr>
    </w:p>
    <w:p w14:paraId="2614F5E9" w14:textId="77777777" w:rsidR="006A24F7" w:rsidRPr="0049690B" w:rsidRDefault="006A24F7" w:rsidP="006A24F7">
      <w:pPr>
        <w:widowControl/>
        <w:spacing w:after="0" w:line="240" w:lineRule="auto"/>
        <w:rPr>
          <w:ins w:id="4826" w:author="Author"/>
          <w:rFonts w:ascii="Times New Roman" w:eastAsia="Times New Roman" w:hAnsi="Times New Roman" w:cs="Times New Roman"/>
          <w:lang w:val="da-DK"/>
        </w:rPr>
      </w:pPr>
      <w:ins w:id="4827" w:author="Author">
        <w:r w:rsidRPr="0049690B">
          <w:rPr>
            <w:rFonts w:ascii="Times New Roman" w:eastAsia="Times New Roman" w:hAnsi="Times New Roman" w:cs="Times New Roman"/>
            <w:lang w:val="da-DK"/>
          </w:rPr>
          <w:t>Hvis du ikke er sikker på, om noget af ovenstående gælder for dig, så tal med din læge eller apotekspersonalet, før du begynder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w:t>
        </w:r>
      </w:ins>
    </w:p>
    <w:p w14:paraId="0D2AAABD" w14:textId="77777777" w:rsidR="006A24F7" w:rsidRPr="0049690B" w:rsidRDefault="006A24F7" w:rsidP="006A24F7">
      <w:pPr>
        <w:widowControl/>
        <w:spacing w:after="0" w:line="240" w:lineRule="auto"/>
        <w:rPr>
          <w:ins w:id="4828" w:author="Author"/>
          <w:rFonts w:ascii="Times New Roman" w:hAnsi="Times New Roman" w:cs="Times New Roman"/>
          <w:lang w:val="da-DK"/>
        </w:rPr>
      </w:pPr>
    </w:p>
    <w:p w14:paraId="38E4D446" w14:textId="77777777" w:rsidR="006A24F7" w:rsidRPr="0049690B" w:rsidRDefault="006A24F7" w:rsidP="006A24F7">
      <w:pPr>
        <w:widowControl/>
        <w:spacing w:after="0" w:line="240" w:lineRule="auto"/>
        <w:rPr>
          <w:ins w:id="4829" w:author="Author"/>
          <w:rFonts w:ascii="Times New Roman" w:eastAsia="Times New Roman" w:hAnsi="Times New Roman" w:cs="Times New Roman"/>
          <w:lang w:val="da-DK"/>
        </w:rPr>
      </w:pPr>
      <w:ins w:id="4830" w:author="Author">
        <w:r w:rsidRPr="0049690B">
          <w:rPr>
            <w:rFonts w:ascii="Times New Roman" w:eastAsia="Times New Roman" w:hAnsi="Times New Roman" w:cs="Times New Roman"/>
            <w:b/>
            <w:bCs/>
            <w:lang w:val="da-DK"/>
          </w:rPr>
          <w:t>Advarsler og forsigtighedsregler</w:t>
        </w:r>
      </w:ins>
    </w:p>
    <w:p w14:paraId="3DB06370" w14:textId="77777777" w:rsidR="006A24F7" w:rsidRPr="0049690B" w:rsidRDefault="006A24F7" w:rsidP="006A24F7">
      <w:pPr>
        <w:widowControl/>
        <w:spacing w:after="0" w:line="240" w:lineRule="auto"/>
        <w:rPr>
          <w:ins w:id="4831" w:author="Author"/>
          <w:rFonts w:ascii="Times New Roman" w:eastAsia="Times New Roman" w:hAnsi="Times New Roman" w:cs="Times New Roman"/>
          <w:lang w:val="da-DK"/>
        </w:rPr>
      </w:pPr>
      <w:ins w:id="4832" w:author="Author">
        <w:r w:rsidRPr="0049690B">
          <w:rPr>
            <w:rFonts w:ascii="Times New Roman" w:eastAsia="Times New Roman" w:hAnsi="Times New Roman" w:cs="Times New Roman"/>
            <w:lang w:val="da-DK"/>
          </w:rPr>
          <w:t xml:space="preserve">Kontakt lægen eller apotekspersonalet, før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Lægen vil tjekke dit helbred før hver behandling. Sørg for at fortælle lægen om enhver sygdom, du måtte have, før hver behandling. Kontakt også lægen, hvis du for nylig har været i nærheden af en person, der kunne have tuberkulose. Lægen vil så undersøge dig og teste dig for tuberkulose, før du får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Hvis din læge mener, at du har risiko for at få tuberkulose, kan du få medicin til at behandle det.</w:t>
        </w:r>
      </w:ins>
    </w:p>
    <w:p w14:paraId="32E389A5" w14:textId="77777777" w:rsidR="006A24F7" w:rsidRPr="0049690B" w:rsidRDefault="006A24F7" w:rsidP="006A24F7">
      <w:pPr>
        <w:widowControl/>
        <w:spacing w:after="0" w:line="240" w:lineRule="auto"/>
        <w:rPr>
          <w:ins w:id="4833" w:author="Author"/>
          <w:rFonts w:ascii="Times New Roman" w:hAnsi="Times New Roman" w:cs="Times New Roman"/>
          <w:lang w:val="da-DK"/>
        </w:rPr>
      </w:pPr>
    </w:p>
    <w:p w14:paraId="5E243D21" w14:textId="77777777" w:rsidR="006A24F7" w:rsidRPr="0049690B" w:rsidRDefault="006A24F7" w:rsidP="006A24F7">
      <w:pPr>
        <w:widowControl/>
        <w:spacing w:after="0" w:line="240" w:lineRule="auto"/>
        <w:rPr>
          <w:ins w:id="4834" w:author="Author"/>
          <w:rFonts w:ascii="Times New Roman" w:eastAsia="Times New Roman" w:hAnsi="Times New Roman" w:cs="Times New Roman"/>
          <w:lang w:val="da-DK"/>
        </w:rPr>
      </w:pPr>
      <w:ins w:id="4835" w:author="Author">
        <w:r w:rsidRPr="0049690B">
          <w:rPr>
            <w:rFonts w:ascii="Times New Roman" w:eastAsia="Times New Roman" w:hAnsi="Times New Roman" w:cs="Times New Roman"/>
            <w:b/>
            <w:bCs/>
            <w:lang w:val="da-DK"/>
          </w:rPr>
          <w:t>Vær opmærksom på alvorlige bivirkninger</w:t>
        </w:r>
      </w:ins>
    </w:p>
    <w:p w14:paraId="2F4A120D" w14:textId="77777777" w:rsidR="006A24F7" w:rsidRPr="0049690B" w:rsidRDefault="006A24F7" w:rsidP="006A24F7">
      <w:pPr>
        <w:widowControl/>
        <w:spacing w:after="0" w:line="240" w:lineRule="auto"/>
        <w:rPr>
          <w:ins w:id="4836" w:author="Author"/>
          <w:rFonts w:ascii="Times New Roman" w:eastAsia="Times New Roman" w:hAnsi="Times New Roman" w:cs="Times New Roman"/>
          <w:lang w:val="da-DK"/>
        </w:rPr>
      </w:pPr>
      <w:ins w:id="4837"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give alvorlige bivirkninger, der kan omfatte allergiske reaktioner og infektioner. Vær opmærksom på visse tegn på sygdom, mens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Se listen over alle disse bivirkninger under " Alvorlige bivirkninger" i afsnit</w:t>
        </w:r>
        <w:r>
          <w:rPr>
            <w:rFonts w:ascii="Times New Roman" w:eastAsia="Times New Roman" w:hAnsi="Times New Roman" w:cs="Times New Roman"/>
            <w:lang w:val="da-DK"/>
          </w:rPr>
          <w:t> </w:t>
        </w:r>
        <w:r w:rsidRPr="0049690B">
          <w:rPr>
            <w:rFonts w:ascii="Times New Roman" w:eastAsia="Times New Roman" w:hAnsi="Times New Roman" w:cs="Times New Roman"/>
            <w:lang w:val="da-DK"/>
          </w:rPr>
          <w:t>4.</w:t>
        </w:r>
      </w:ins>
    </w:p>
    <w:p w14:paraId="47A34840" w14:textId="77777777" w:rsidR="006A24F7" w:rsidRPr="0049690B" w:rsidRDefault="006A24F7" w:rsidP="006A24F7">
      <w:pPr>
        <w:widowControl/>
        <w:spacing w:after="0" w:line="240" w:lineRule="auto"/>
        <w:rPr>
          <w:ins w:id="4838" w:author="Author"/>
          <w:rFonts w:ascii="Times New Roman" w:hAnsi="Times New Roman" w:cs="Times New Roman"/>
          <w:lang w:val="da-DK"/>
        </w:rPr>
      </w:pPr>
    </w:p>
    <w:p w14:paraId="5E179CAF" w14:textId="77777777" w:rsidR="006A24F7" w:rsidRPr="0049690B" w:rsidRDefault="006A24F7" w:rsidP="006A24F7">
      <w:pPr>
        <w:widowControl/>
        <w:spacing w:after="0" w:line="240" w:lineRule="auto"/>
        <w:rPr>
          <w:ins w:id="4839" w:author="Author"/>
          <w:rFonts w:ascii="Times New Roman" w:eastAsia="Times New Roman" w:hAnsi="Times New Roman" w:cs="Times New Roman"/>
          <w:lang w:val="da-DK"/>
        </w:rPr>
      </w:pPr>
      <w:ins w:id="4840" w:author="Author">
        <w:r w:rsidRPr="0049690B">
          <w:rPr>
            <w:rFonts w:ascii="Times New Roman" w:eastAsia="Times New Roman" w:hAnsi="Times New Roman" w:cs="Times New Roman"/>
            <w:b/>
            <w:bCs/>
            <w:lang w:val="da-DK"/>
          </w:rPr>
          <w:t xml:space="preserve">Kontakt lægen, før du bruger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w:t>
        </w:r>
      </w:ins>
    </w:p>
    <w:p w14:paraId="4AE2D2D2" w14:textId="77777777" w:rsidR="006A24F7" w:rsidRPr="0049690B" w:rsidRDefault="006A24F7" w:rsidP="006A24F7">
      <w:pPr>
        <w:pStyle w:val="ListParagraph"/>
        <w:widowControl/>
        <w:numPr>
          <w:ilvl w:val="0"/>
          <w:numId w:val="4"/>
        </w:numPr>
        <w:spacing w:after="0" w:line="240" w:lineRule="auto"/>
        <w:ind w:left="567" w:hanging="567"/>
        <w:rPr>
          <w:ins w:id="4841" w:author="Author"/>
          <w:rFonts w:ascii="Times New Roman" w:eastAsia="Times New Roman" w:hAnsi="Times New Roman" w:cs="Times New Roman"/>
          <w:lang w:val="da-DK"/>
        </w:rPr>
      </w:pPr>
      <w:ins w:id="4842" w:author="Author">
        <w:r w:rsidRPr="0049690B">
          <w:rPr>
            <w:rFonts w:ascii="Times New Roman" w:eastAsia="Times New Roman" w:hAnsi="Times New Roman" w:cs="Times New Roman"/>
            <w:b/>
            <w:bCs/>
            <w:lang w:val="da-DK"/>
          </w:rPr>
          <w:t xml:space="preserve">Hvis du nogensinde har haft en allergisk reaktion </w:t>
        </w:r>
        <w:r w:rsidRPr="004A72D1">
          <w:rPr>
            <w:rFonts w:ascii="Times New Roman" w:eastAsia="Times New Roman" w:hAnsi="Times New Roman" w:cs="Times New Roman"/>
            <w:b/>
            <w:bCs/>
            <w:lang w:val="da-DK"/>
          </w:rPr>
          <w:t xml:space="preserve">på </w:t>
        </w:r>
        <w:r w:rsidRPr="00D51049">
          <w:rPr>
            <w:rFonts w:ascii="Times New Roman" w:eastAsia="Times New Roman" w:hAnsi="Times New Roman" w:cs="Times New Roman"/>
            <w:b/>
            <w:bCs/>
            <w:lang w:val="da-DK"/>
          </w:rPr>
          <w:t>ustekinumab</w:t>
        </w:r>
        <w:r w:rsidRPr="0049690B">
          <w:rPr>
            <w:rFonts w:ascii="Times New Roman" w:eastAsia="Times New Roman" w:hAnsi="Times New Roman" w:cs="Times New Roman"/>
            <w:lang w:val="da-DK"/>
          </w:rPr>
          <w:t>. Er du i tvivl, så spørg din læge.</w:t>
        </w:r>
      </w:ins>
    </w:p>
    <w:p w14:paraId="7ABE95AE" w14:textId="77777777" w:rsidR="006A24F7" w:rsidRPr="0049690B" w:rsidRDefault="006A24F7" w:rsidP="006A24F7">
      <w:pPr>
        <w:pStyle w:val="ListParagraph"/>
        <w:widowControl/>
        <w:numPr>
          <w:ilvl w:val="0"/>
          <w:numId w:val="4"/>
        </w:numPr>
        <w:spacing w:after="0" w:line="240" w:lineRule="auto"/>
        <w:ind w:left="567" w:hanging="567"/>
        <w:rPr>
          <w:ins w:id="4843" w:author="Author"/>
          <w:rFonts w:ascii="Times New Roman" w:eastAsia="Times New Roman" w:hAnsi="Times New Roman" w:cs="Times New Roman"/>
          <w:lang w:val="da-DK"/>
        </w:rPr>
      </w:pPr>
      <w:ins w:id="4844" w:author="Author">
        <w:r w:rsidRPr="0049690B">
          <w:rPr>
            <w:rFonts w:ascii="Times New Roman" w:eastAsia="Times New Roman" w:hAnsi="Times New Roman" w:cs="Times New Roman"/>
            <w:b/>
            <w:bCs/>
            <w:lang w:val="da-DK"/>
          </w:rPr>
          <w:t xml:space="preserve">Hvis du har haft kræft. </w:t>
        </w:r>
        <w:r w:rsidRPr="0049690B">
          <w:rPr>
            <w:rFonts w:ascii="Times New Roman" w:eastAsia="Times New Roman" w:hAnsi="Times New Roman" w:cs="Times New Roman"/>
            <w:lang w:val="da-DK"/>
          </w:rPr>
          <w:t xml:space="preserve">Immunsuppressiva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svækker dele af immunsystemet. Dette kan øge risikoen for kræft.</w:t>
        </w:r>
      </w:ins>
    </w:p>
    <w:p w14:paraId="7C813AC7" w14:textId="77777777" w:rsidR="006A24F7" w:rsidRPr="0049690B" w:rsidRDefault="006A24F7" w:rsidP="006A24F7">
      <w:pPr>
        <w:pStyle w:val="ListParagraph"/>
        <w:widowControl/>
        <w:numPr>
          <w:ilvl w:val="0"/>
          <w:numId w:val="4"/>
        </w:numPr>
        <w:spacing w:after="0" w:line="240" w:lineRule="auto"/>
        <w:ind w:left="567" w:hanging="567"/>
        <w:rPr>
          <w:ins w:id="4845" w:author="Author"/>
          <w:rFonts w:ascii="Times New Roman" w:eastAsia="Times New Roman" w:hAnsi="Times New Roman" w:cs="Times New Roman"/>
          <w:lang w:val="da-DK"/>
        </w:rPr>
      </w:pPr>
      <w:ins w:id="4846" w:author="Author">
        <w:r w:rsidRPr="0049690B">
          <w:rPr>
            <w:rFonts w:ascii="Times New Roman" w:eastAsia="Times New Roman" w:hAnsi="Times New Roman" w:cs="Times New Roman"/>
            <w:b/>
            <w:bCs/>
            <w:lang w:val="da-DK"/>
          </w:rPr>
          <w:t xml:space="preserve">Hvis du er blevet behandlet for psoriasis med andre biologiske lægemidler (et lægemiddel, der er fremstillet ud fra en biologisk kilde, og som normalt gives som en indsprøjtning) – </w:t>
        </w:r>
        <w:r w:rsidRPr="0049690B">
          <w:rPr>
            <w:rFonts w:ascii="Times New Roman" w:eastAsia="Times New Roman" w:hAnsi="Times New Roman" w:cs="Times New Roman"/>
            <w:lang w:val="da-DK"/>
          </w:rPr>
          <w:t>kan risikoen for kræft være forhøjet.</w:t>
        </w:r>
      </w:ins>
    </w:p>
    <w:p w14:paraId="04B8ED31" w14:textId="77777777" w:rsidR="006A24F7" w:rsidRPr="0049690B" w:rsidRDefault="006A24F7" w:rsidP="006A24F7">
      <w:pPr>
        <w:pStyle w:val="ListParagraph"/>
        <w:widowControl/>
        <w:numPr>
          <w:ilvl w:val="0"/>
          <w:numId w:val="4"/>
        </w:numPr>
        <w:spacing w:after="0" w:line="240" w:lineRule="auto"/>
        <w:ind w:left="567" w:hanging="567"/>
        <w:rPr>
          <w:ins w:id="4847" w:author="Author"/>
          <w:rFonts w:ascii="Times New Roman" w:eastAsia="Times New Roman" w:hAnsi="Times New Roman" w:cs="Times New Roman"/>
          <w:lang w:val="da-DK"/>
        </w:rPr>
      </w:pPr>
      <w:ins w:id="4848" w:author="Author">
        <w:r w:rsidRPr="0049690B">
          <w:rPr>
            <w:rFonts w:ascii="Times New Roman" w:eastAsia="Times New Roman" w:hAnsi="Times New Roman" w:cs="Times New Roman"/>
            <w:b/>
            <w:bCs/>
            <w:lang w:val="da-DK"/>
          </w:rPr>
          <w:t>Hvis du har eller for nylig har haft en infektion.</w:t>
        </w:r>
      </w:ins>
    </w:p>
    <w:p w14:paraId="45701EE2" w14:textId="77777777" w:rsidR="006A24F7" w:rsidRPr="0049690B" w:rsidRDefault="006A24F7" w:rsidP="006A24F7">
      <w:pPr>
        <w:pStyle w:val="ListParagraph"/>
        <w:widowControl/>
        <w:numPr>
          <w:ilvl w:val="0"/>
          <w:numId w:val="4"/>
        </w:numPr>
        <w:spacing w:after="0" w:line="240" w:lineRule="auto"/>
        <w:ind w:left="567" w:hanging="567"/>
        <w:rPr>
          <w:ins w:id="4849" w:author="Author"/>
          <w:rFonts w:ascii="Times New Roman" w:eastAsia="Times New Roman" w:hAnsi="Times New Roman" w:cs="Times New Roman"/>
          <w:lang w:val="da-DK"/>
        </w:rPr>
      </w:pPr>
      <w:ins w:id="4850" w:author="Author">
        <w:r w:rsidRPr="0049690B">
          <w:rPr>
            <w:rFonts w:ascii="Times New Roman" w:eastAsia="Times New Roman" w:hAnsi="Times New Roman" w:cs="Times New Roman"/>
            <w:b/>
            <w:bCs/>
            <w:lang w:val="da-DK"/>
          </w:rPr>
          <w:t xml:space="preserve">Hvis du har fået nye skader i huden eller forandringer </w:t>
        </w:r>
        <w:r w:rsidRPr="0049690B">
          <w:rPr>
            <w:rFonts w:ascii="Times New Roman" w:eastAsia="Times New Roman" w:hAnsi="Times New Roman" w:cs="Times New Roman"/>
            <w:lang w:val="da-DK"/>
          </w:rPr>
          <w:t>i områder med psoriasis eller på normal hud.</w:t>
        </w:r>
      </w:ins>
    </w:p>
    <w:p w14:paraId="795D92C6" w14:textId="77777777" w:rsidR="006A24F7" w:rsidRPr="0049690B" w:rsidRDefault="006A24F7" w:rsidP="006A24F7">
      <w:pPr>
        <w:pStyle w:val="ListParagraph"/>
        <w:widowControl/>
        <w:numPr>
          <w:ilvl w:val="0"/>
          <w:numId w:val="4"/>
        </w:numPr>
        <w:spacing w:after="0" w:line="240" w:lineRule="auto"/>
        <w:ind w:left="567" w:hanging="567"/>
        <w:rPr>
          <w:ins w:id="4851" w:author="Author"/>
          <w:rFonts w:ascii="Times New Roman" w:eastAsia="Times New Roman" w:hAnsi="Times New Roman" w:cs="Times New Roman"/>
          <w:lang w:val="da-DK"/>
        </w:rPr>
      </w:pPr>
      <w:ins w:id="4852" w:author="Author">
        <w:r w:rsidRPr="0049690B">
          <w:rPr>
            <w:rFonts w:ascii="Times New Roman" w:eastAsia="Times New Roman" w:hAnsi="Times New Roman" w:cs="Times New Roman"/>
            <w:b/>
            <w:bCs/>
            <w:lang w:val="da-DK"/>
          </w:rPr>
          <w:t xml:space="preserve">Hvis du nogensinde har haft en allergisk reaktion over for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injektion – </w:t>
        </w:r>
        <w:r>
          <w:rPr>
            <w:rFonts w:ascii="Times New Roman" w:eastAsia="Times New Roman" w:hAnsi="Times New Roman" w:cs="Times New Roman"/>
            <w:lang w:val="da-DK"/>
          </w:rPr>
          <w:t>s</w:t>
        </w:r>
        <w:r w:rsidRPr="0049690B">
          <w:rPr>
            <w:rFonts w:ascii="Times New Roman" w:eastAsia="Times New Roman" w:hAnsi="Times New Roman" w:cs="Times New Roman"/>
            <w:lang w:val="da-DK"/>
          </w:rPr>
          <w:t>e symptomerne på en allergisk reaktion i afsnit 4 under ‘Vær opmærksom på alvorlige bivirkninger’.</w:t>
        </w:r>
      </w:ins>
    </w:p>
    <w:p w14:paraId="15D4AB7F" w14:textId="77777777" w:rsidR="006A24F7" w:rsidRPr="0049690B" w:rsidRDefault="006A24F7" w:rsidP="006A24F7">
      <w:pPr>
        <w:pStyle w:val="ListParagraph"/>
        <w:widowControl/>
        <w:numPr>
          <w:ilvl w:val="0"/>
          <w:numId w:val="4"/>
        </w:numPr>
        <w:spacing w:after="0" w:line="240" w:lineRule="auto"/>
        <w:ind w:left="567" w:hanging="567"/>
        <w:rPr>
          <w:ins w:id="4853" w:author="Author"/>
          <w:rFonts w:ascii="Times New Roman" w:eastAsia="Times New Roman" w:hAnsi="Times New Roman" w:cs="Times New Roman"/>
          <w:lang w:val="da-DK"/>
        </w:rPr>
      </w:pPr>
      <w:ins w:id="4854" w:author="Author">
        <w:r w:rsidRPr="0049690B">
          <w:rPr>
            <w:rFonts w:ascii="Times New Roman" w:eastAsia="Times New Roman" w:hAnsi="Times New Roman" w:cs="Times New Roman"/>
            <w:b/>
            <w:bCs/>
            <w:lang w:val="da-DK"/>
          </w:rPr>
          <w:t xml:space="preserve">Hvis du får anden behandling for psoriasis og/eller psoriasisartrit </w:t>
        </w:r>
        <w:r w:rsidRPr="0049690B">
          <w:rPr>
            <w:rFonts w:ascii="Times New Roman" w:eastAsia="Times New Roman" w:hAnsi="Times New Roman" w:cs="Times New Roman"/>
            <w:lang w:val="da-DK"/>
          </w:rPr>
          <w:t xml:space="preserve">– såsom et andet immunsuppressivum eller lysbehandling (når kroppen behandles med en type ultraviolet (UV) </w:t>
        </w:r>
        <w:r w:rsidRPr="0049690B">
          <w:rPr>
            <w:rFonts w:ascii="Times New Roman" w:eastAsia="Times New Roman" w:hAnsi="Times New Roman" w:cs="Times New Roman"/>
            <w:lang w:val="da-DK"/>
          </w:rPr>
          <w:lastRenderedPageBreak/>
          <w:t xml:space="preserve">lys). Disse behandlinger kan også svække dele af immunsystemet. Samtidig brug af disse behandlinger og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ikke undersøgt. Det er muligt, at det øger risikoen for sygdomme, der forbindes med et svækket immunsystem.</w:t>
        </w:r>
      </w:ins>
    </w:p>
    <w:p w14:paraId="1AC3DA77" w14:textId="77777777" w:rsidR="006A24F7" w:rsidRPr="0049690B" w:rsidRDefault="006A24F7" w:rsidP="006A24F7">
      <w:pPr>
        <w:pStyle w:val="ListParagraph"/>
        <w:widowControl/>
        <w:numPr>
          <w:ilvl w:val="0"/>
          <w:numId w:val="4"/>
        </w:numPr>
        <w:spacing w:after="0" w:line="240" w:lineRule="auto"/>
        <w:ind w:left="567" w:hanging="567"/>
        <w:rPr>
          <w:ins w:id="4855" w:author="Author"/>
          <w:rFonts w:ascii="Times New Roman" w:eastAsia="Times New Roman" w:hAnsi="Times New Roman" w:cs="Times New Roman"/>
          <w:lang w:val="da-DK"/>
        </w:rPr>
      </w:pPr>
      <w:ins w:id="4856" w:author="Author">
        <w:r w:rsidRPr="0049690B">
          <w:rPr>
            <w:rFonts w:ascii="Times New Roman" w:eastAsia="Times New Roman" w:hAnsi="Times New Roman" w:cs="Times New Roman"/>
            <w:b/>
            <w:bCs/>
            <w:lang w:val="da-DK"/>
          </w:rPr>
          <w:t xml:space="preserve">Hvis du får eller tidligere har fået injektionsbehandling mod allergi </w:t>
        </w:r>
        <w:r w:rsidRPr="0049690B">
          <w:rPr>
            <w:rFonts w:ascii="Times New Roman" w:eastAsia="Times New Roman" w:hAnsi="Times New Roman" w:cs="Times New Roman"/>
            <w:lang w:val="da-DK"/>
          </w:rPr>
          <w:t xml:space="preserve">– det vides ikke, 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påvirke disse behandlinger.</w:t>
        </w:r>
      </w:ins>
    </w:p>
    <w:p w14:paraId="66A0CAF7" w14:textId="77777777" w:rsidR="006A24F7" w:rsidRPr="0049690B" w:rsidRDefault="006A24F7" w:rsidP="006A24F7">
      <w:pPr>
        <w:pStyle w:val="ListParagraph"/>
        <w:widowControl/>
        <w:numPr>
          <w:ilvl w:val="0"/>
          <w:numId w:val="4"/>
        </w:numPr>
        <w:spacing w:after="0" w:line="240" w:lineRule="auto"/>
        <w:ind w:left="567" w:hanging="567"/>
        <w:rPr>
          <w:ins w:id="4857" w:author="Author"/>
          <w:rFonts w:ascii="Times New Roman" w:eastAsia="Times New Roman" w:hAnsi="Times New Roman" w:cs="Times New Roman"/>
          <w:lang w:val="da-DK"/>
        </w:rPr>
      </w:pPr>
      <w:ins w:id="4858" w:author="Author">
        <w:r w:rsidRPr="0049690B">
          <w:rPr>
            <w:rFonts w:ascii="Times New Roman" w:eastAsia="Times New Roman" w:hAnsi="Times New Roman" w:cs="Times New Roman"/>
            <w:b/>
            <w:bCs/>
            <w:lang w:val="da-DK"/>
          </w:rPr>
          <w:t xml:space="preserve">Hvis du er over 65 år </w:t>
        </w:r>
        <w:r w:rsidRPr="0049690B">
          <w:rPr>
            <w:rFonts w:ascii="Times New Roman" w:eastAsia="Times New Roman" w:hAnsi="Times New Roman" w:cs="Times New Roman"/>
            <w:lang w:val="da-DK"/>
          </w:rPr>
          <w:t>– i så fald kan du være mere tilbøjelig til at få infektioner.</w:t>
        </w:r>
      </w:ins>
    </w:p>
    <w:p w14:paraId="4197475D" w14:textId="77777777" w:rsidR="006A24F7" w:rsidRPr="0049690B" w:rsidRDefault="006A24F7" w:rsidP="006A24F7">
      <w:pPr>
        <w:widowControl/>
        <w:spacing w:after="0" w:line="240" w:lineRule="auto"/>
        <w:rPr>
          <w:ins w:id="4859" w:author="Author"/>
          <w:rFonts w:ascii="Times New Roman" w:hAnsi="Times New Roman" w:cs="Times New Roman"/>
          <w:lang w:val="da-DK"/>
        </w:rPr>
      </w:pPr>
    </w:p>
    <w:p w14:paraId="63998842" w14:textId="77777777" w:rsidR="006A24F7" w:rsidRPr="0049690B" w:rsidRDefault="006A24F7" w:rsidP="006A24F7">
      <w:pPr>
        <w:widowControl/>
        <w:spacing w:after="0" w:line="240" w:lineRule="auto"/>
        <w:rPr>
          <w:ins w:id="4860" w:author="Author"/>
          <w:rFonts w:ascii="Times New Roman" w:eastAsia="Times New Roman" w:hAnsi="Times New Roman" w:cs="Times New Roman"/>
          <w:lang w:val="da-DK"/>
        </w:rPr>
      </w:pPr>
      <w:ins w:id="4861" w:author="Author">
        <w:r w:rsidRPr="0049690B">
          <w:rPr>
            <w:rFonts w:ascii="Times New Roman" w:eastAsia="Times New Roman" w:hAnsi="Times New Roman" w:cs="Times New Roman"/>
            <w:lang w:val="da-DK"/>
          </w:rPr>
          <w:t>Tal med din læge eller apotekspersonalet, før du begynder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hvis du ikke er sikker på, om noget af ovenstående gælder for dig.</w:t>
        </w:r>
      </w:ins>
    </w:p>
    <w:p w14:paraId="140D4523" w14:textId="77777777" w:rsidR="006A24F7" w:rsidRPr="0049690B" w:rsidRDefault="006A24F7" w:rsidP="006A24F7">
      <w:pPr>
        <w:widowControl/>
        <w:spacing w:after="0" w:line="240" w:lineRule="auto"/>
        <w:rPr>
          <w:ins w:id="4862" w:author="Author"/>
          <w:rFonts w:ascii="Times New Roman" w:hAnsi="Times New Roman" w:cs="Times New Roman"/>
          <w:lang w:val="da-DK"/>
        </w:rPr>
      </w:pPr>
    </w:p>
    <w:p w14:paraId="5C221E8A" w14:textId="77777777" w:rsidR="006A24F7" w:rsidRPr="0049690B" w:rsidRDefault="006A24F7" w:rsidP="006A24F7">
      <w:pPr>
        <w:widowControl/>
        <w:spacing w:after="0" w:line="240" w:lineRule="auto"/>
        <w:rPr>
          <w:ins w:id="4863" w:author="Author"/>
          <w:rFonts w:ascii="Times New Roman" w:eastAsia="Times New Roman" w:hAnsi="Times New Roman" w:cs="Times New Roman"/>
          <w:lang w:val="da-DK"/>
        </w:rPr>
      </w:pPr>
      <w:ins w:id="4864" w:author="Author">
        <w:r w:rsidRPr="0049690B">
          <w:rPr>
            <w:rFonts w:ascii="Times New Roman" w:eastAsia="Times New Roman" w:hAnsi="Times New Roman" w:cs="Times New Roman"/>
            <w:lang w:val="da-DK"/>
          </w:rPr>
          <w:t>Visse patienter har oplevet lupus-lignende reaktioner, herunder kutan lupus eller lupus-lignende syndrom, under behandlingen med ustekinumab. Tal straks med din læge, hvis du oplever et rødt, hævet, skællende udslæt, sommetider med en mørkere kant, i områder af huden, der er udsat for sollys, eller hvis du samtidig har ledsmerter.</w:t>
        </w:r>
      </w:ins>
    </w:p>
    <w:p w14:paraId="23FA7145" w14:textId="77777777" w:rsidR="006A24F7" w:rsidRPr="0049690B" w:rsidRDefault="006A24F7" w:rsidP="006A24F7">
      <w:pPr>
        <w:widowControl/>
        <w:spacing w:after="0" w:line="240" w:lineRule="auto"/>
        <w:rPr>
          <w:ins w:id="4865" w:author="Author"/>
          <w:rFonts w:ascii="Times New Roman" w:hAnsi="Times New Roman" w:cs="Times New Roman"/>
          <w:lang w:val="da-DK"/>
        </w:rPr>
      </w:pPr>
    </w:p>
    <w:p w14:paraId="59D83570" w14:textId="77777777" w:rsidR="006A24F7" w:rsidRPr="0049690B" w:rsidRDefault="006A24F7" w:rsidP="006A24F7">
      <w:pPr>
        <w:widowControl/>
        <w:spacing w:after="0" w:line="240" w:lineRule="auto"/>
        <w:rPr>
          <w:ins w:id="4866" w:author="Author"/>
          <w:rFonts w:ascii="Times New Roman" w:eastAsia="Times New Roman" w:hAnsi="Times New Roman" w:cs="Times New Roman"/>
          <w:lang w:val="da-DK"/>
        </w:rPr>
      </w:pPr>
      <w:ins w:id="4867" w:author="Author">
        <w:r w:rsidRPr="0049690B">
          <w:rPr>
            <w:rFonts w:ascii="Times New Roman" w:eastAsia="Times New Roman" w:hAnsi="Times New Roman" w:cs="Times New Roman"/>
            <w:b/>
            <w:bCs/>
            <w:lang w:val="da-DK"/>
          </w:rPr>
          <w:t>Hjerteanfald og stroke</w:t>
        </w:r>
      </w:ins>
    </w:p>
    <w:p w14:paraId="5686ED91" w14:textId="77777777" w:rsidR="006A24F7" w:rsidRPr="0049690B" w:rsidRDefault="006A24F7" w:rsidP="006A24F7">
      <w:pPr>
        <w:widowControl/>
        <w:spacing w:after="0" w:line="240" w:lineRule="auto"/>
        <w:rPr>
          <w:ins w:id="4868" w:author="Author"/>
          <w:rFonts w:ascii="Times New Roman" w:eastAsia="Times New Roman" w:hAnsi="Times New Roman" w:cs="Times New Roman"/>
          <w:lang w:val="da-DK"/>
        </w:rPr>
      </w:pPr>
      <w:ins w:id="4869" w:author="Author">
        <w:r w:rsidRPr="0049690B">
          <w:rPr>
            <w:rFonts w:ascii="Times New Roman" w:eastAsia="Times New Roman" w:hAnsi="Times New Roman" w:cs="Times New Roman"/>
            <w:lang w:val="da-DK"/>
          </w:rPr>
          <w:t xml:space="preserve">Hjerteanfald og stroke har været set i forsøg med patienter med psoriasis, som blev behandlet med </w:t>
        </w:r>
        <w:r w:rsidRPr="00F639AF">
          <w:rPr>
            <w:rFonts w:ascii="Times New Roman" w:eastAsia="Times New Roman" w:hAnsi="Times New Roman" w:cs="Times New Roman"/>
            <w:lang w:val="da-DK"/>
          </w:rPr>
          <w:t>ustekinumab</w:t>
        </w:r>
        <w:r w:rsidRPr="0049690B">
          <w:rPr>
            <w:rFonts w:ascii="Times New Roman" w:eastAsia="Times New Roman" w:hAnsi="Times New Roman" w:cs="Times New Roman"/>
            <w:lang w:val="da-DK"/>
          </w:rPr>
          <w:t>. Din læge vil regelmæssigt kontrollere dine risikofaktorer for hjertesygdom og stroke for at sikre, at disse behandles på passende vis. Du skal øjeblikkeligt søge lægehjælp, hvis du oplever smerter i brystet, kraftesløshed eller en unormal fornemmelse i den ene side af kroppen, asymmetrisk ansigt eller tale- eller synsforstyrrelser.</w:t>
        </w:r>
      </w:ins>
    </w:p>
    <w:p w14:paraId="1154B263" w14:textId="77777777" w:rsidR="006A24F7" w:rsidRPr="0049690B" w:rsidRDefault="006A24F7" w:rsidP="006A24F7">
      <w:pPr>
        <w:widowControl/>
        <w:spacing w:after="0" w:line="240" w:lineRule="auto"/>
        <w:rPr>
          <w:ins w:id="4870" w:author="Author"/>
          <w:rFonts w:ascii="Times New Roman" w:hAnsi="Times New Roman" w:cs="Times New Roman"/>
          <w:lang w:val="da-DK"/>
        </w:rPr>
      </w:pPr>
    </w:p>
    <w:p w14:paraId="794C4A37" w14:textId="77777777" w:rsidR="006A24F7" w:rsidRPr="0049690B" w:rsidRDefault="006A24F7" w:rsidP="006A24F7">
      <w:pPr>
        <w:widowControl/>
        <w:spacing w:after="0" w:line="240" w:lineRule="auto"/>
        <w:rPr>
          <w:ins w:id="4871" w:author="Author"/>
          <w:rFonts w:ascii="Times New Roman" w:eastAsia="Times New Roman" w:hAnsi="Times New Roman" w:cs="Times New Roman"/>
          <w:lang w:val="da-DK"/>
        </w:rPr>
      </w:pPr>
      <w:ins w:id="4872" w:author="Author">
        <w:r w:rsidRPr="0049690B">
          <w:rPr>
            <w:rFonts w:ascii="Times New Roman" w:eastAsia="Times New Roman" w:hAnsi="Times New Roman" w:cs="Times New Roman"/>
            <w:b/>
            <w:bCs/>
            <w:lang w:val="da-DK"/>
          </w:rPr>
          <w:t>Børn og unge</w:t>
        </w:r>
      </w:ins>
    </w:p>
    <w:p w14:paraId="7EC82067" w14:textId="31CF0A25" w:rsidR="006A24F7" w:rsidRPr="0049690B" w:rsidRDefault="006A24F7" w:rsidP="006A24F7">
      <w:pPr>
        <w:widowControl/>
        <w:spacing w:after="0" w:line="240" w:lineRule="auto"/>
        <w:rPr>
          <w:ins w:id="4873" w:author="Author"/>
          <w:rFonts w:ascii="Times New Roman" w:eastAsia="Times New Roman" w:hAnsi="Times New Roman" w:cs="Times New Roman"/>
          <w:lang w:val="da-DK"/>
        </w:rPr>
      </w:pPr>
      <w:ins w:id="4874" w:author="Author">
        <w:r>
          <w:rPr>
            <w:rFonts w:ascii="Times New Roman" w:eastAsia="Times New Roman" w:hAnsi="Times New Roman" w:cs="Times New Roman"/>
            <w:lang w:val="da-DK"/>
          </w:rPr>
          <w:t>Otulfi er ikke anbefalet til brug til børn og unge</w:t>
        </w:r>
        <w:del w:id="4875" w:author="Author">
          <w:r w:rsidDel="00DD095B">
            <w:rPr>
              <w:rFonts w:ascii="Times New Roman" w:eastAsia="Times New Roman" w:hAnsi="Times New Roman" w:cs="Times New Roman"/>
              <w:lang w:val="da-DK"/>
            </w:rPr>
            <w:delText xml:space="preserve"> med psoriasis</w:delText>
          </w:r>
        </w:del>
        <w:r>
          <w:rPr>
            <w:rFonts w:ascii="Times New Roman" w:eastAsia="Times New Roman" w:hAnsi="Times New Roman" w:cs="Times New Roman"/>
            <w:lang w:val="da-DK"/>
          </w:rPr>
          <w:t xml:space="preserve">, som vejer mindre end 60 kg. </w:t>
        </w:r>
        <w:r w:rsidRPr="0049690B">
          <w:rPr>
            <w:rFonts w:ascii="Times New Roman" w:eastAsia="Times New Roman" w:hAnsi="Times New Roman" w:cs="Times New Roman"/>
            <w:lang w:val="da-DK"/>
          </w:rPr>
          <w:t xml:space="preserve">Det frarådes at give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til børn under 6 år med psoriasis</w:t>
        </w:r>
        <w:r>
          <w:rPr>
            <w:rFonts w:ascii="Times New Roman" w:eastAsia="Times New Roman" w:hAnsi="Times New Roman" w:cs="Times New Roman"/>
            <w:lang w:val="da-DK"/>
          </w:rPr>
          <w:t>, til børn, som vejer under 40 kg med Crohns sygdom</w:t>
        </w:r>
        <w:r w:rsidRPr="0049690B">
          <w:rPr>
            <w:rFonts w:ascii="Times New Roman" w:eastAsia="Times New Roman" w:hAnsi="Times New Roman" w:cs="Times New Roman"/>
            <w:lang w:val="da-DK"/>
          </w:rPr>
          <w:t xml:space="preserve"> eller børn under 18 år med psoriasisartrit</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da det ikke er undersøgt hos d</w:t>
        </w:r>
        <w:r>
          <w:rPr>
            <w:rFonts w:ascii="Times New Roman" w:eastAsia="Times New Roman" w:hAnsi="Times New Roman" w:cs="Times New Roman"/>
            <w:lang w:val="da-DK"/>
          </w:rPr>
          <w:t>isse</w:t>
        </w:r>
        <w:r w:rsidRPr="0049690B">
          <w:rPr>
            <w:rFonts w:ascii="Times New Roman" w:eastAsia="Times New Roman" w:hAnsi="Times New Roman" w:cs="Times New Roman"/>
            <w:lang w:val="da-DK"/>
          </w:rPr>
          <w:t xml:space="preserve"> aldersgruppe</w:t>
        </w:r>
        <w:r>
          <w:rPr>
            <w:rFonts w:ascii="Times New Roman" w:eastAsia="Times New Roman" w:hAnsi="Times New Roman" w:cs="Times New Roman"/>
            <w:lang w:val="da-DK"/>
          </w:rPr>
          <w:t>r</w:t>
        </w:r>
        <w:r w:rsidRPr="0049690B">
          <w:rPr>
            <w:rFonts w:ascii="Times New Roman" w:eastAsia="Times New Roman" w:hAnsi="Times New Roman" w:cs="Times New Roman"/>
            <w:lang w:val="da-DK"/>
          </w:rPr>
          <w:t>.</w:t>
        </w:r>
      </w:ins>
    </w:p>
    <w:p w14:paraId="5E901C82" w14:textId="77777777" w:rsidR="006A24F7" w:rsidRPr="0049690B" w:rsidRDefault="006A24F7" w:rsidP="006A24F7">
      <w:pPr>
        <w:widowControl/>
        <w:spacing w:after="0" w:line="240" w:lineRule="auto"/>
        <w:rPr>
          <w:ins w:id="4876" w:author="Author"/>
          <w:rFonts w:ascii="Times New Roman" w:hAnsi="Times New Roman" w:cs="Times New Roman"/>
          <w:lang w:val="da-DK"/>
        </w:rPr>
      </w:pPr>
    </w:p>
    <w:p w14:paraId="59A28243" w14:textId="77777777" w:rsidR="006A24F7" w:rsidRPr="0049690B" w:rsidRDefault="006A24F7" w:rsidP="006A24F7">
      <w:pPr>
        <w:widowControl/>
        <w:spacing w:after="0" w:line="240" w:lineRule="auto"/>
        <w:rPr>
          <w:ins w:id="4877" w:author="Author"/>
          <w:rFonts w:ascii="Times New Roman" w:eastAsia="Times New Roman" w:hAnsi="Times New Roman" w:cs="Times New Roman"/>
          <w:lang w:val="da-DK"/>
        </w:rPr>
      </w:pPr>
      <w:ins w:id="4878" w:author="Author">
        <w:r w:rsidRPr="0049690B">
          <w:rPr>
            <w:rFonts w:ascii="Times New Roman" w:eastAsia="Times New Roman" w:hAnsi="Times New Roman" w:cs="Times New Roman"/>
            <w:b/>
            <w:bCs/>
            <w:lang w:val="da-DK"/>
          </w:rPr>
          <w:t>Brug af and</w:t>
        </w:r>
        <w:r>
          <w:rPr>
            <w:rFonts w:ascii="Times New Roman" w:eastAsia="Times New Roman" w:hAnsi="Times New Roman" w:cs="Times New Roman"/>
            <w:b/>
            <w:bCs/>
            <w:lang w:val="da-DK"/>
          </w:rPr>
          <w:t>re</w:t>
        </w:r>
        <w:r w:rsidRPr="0049690B">
          <w:rPr>
            <w:rFonts w:ascii="Times New Roman" w:eastAsia="Times New Roman" w:hAnsi="Times New Roman" w:cs="Times New Roman"/>
            <w:b/>
            <w:bCs/>
            <w:lang w:val="da-DK"/>
          </w:rPr>
          <w:t xml:space="preserve"> </w:t>
        </w:r>
        <w:r>
          <w:rPr>
            <w:rFonts w:ascii="Times New Roman" w:eastAsia="Times New Roman" w:hAnsi="Times New Roman" w:cs="Times New Roman"/>
            <w:b/>
            <w:bCs/>
            <w:lang w:val="da-DK"/>
          </w:rPr>
          <w:t>lægemidler</w:t>
        </w:r>
        <w:r w:rsidRPr="0049690B">
          <w:rPr>
            <w:rFonts w:ascii="Times New Roman" w:eastAsia="Times New Roman" w:hAnsi="Times New Roman" w:cs="Times New Roman"/>
            <w:b/>
            <w:bCs/>
            <w:lang w:val="da-DK"/>
          </w:rPr>
          <w:t xml:space="preserve"> eller vacciner sammen med </w:t>
        </w:r>
        <w:r>
          <w:rPr>
            <w:rFonts w:ascii="Times New Roman" w:eastAsia="Times New Roman" w:hAnsi="Times New Roman" w:cs="Times New Roman"/>
            <w:b/>
            <w:bCs/>
            <w:lang w:val="da-DK"/>
          </w:rPr>
          <w:t>Otulfi</w:t>
        </w:r>
      </w:ins>
    </w:p>
    <w:p w14:paraId="4A6C38C7" w14:textId="77777777" w:rsidR="006A24F7" w:rsidRPr="0049690B" w:rsidRDefault="006A24F7" w:rsidP="006A24F7">
      <w:pPr>
        <w:widowControl/>
        <w:spacing w:after="0" w:line="240" w:lineRule="auto"/>
        <w:rPr>
          <w:ins w:id="4879" w:author="Author"/>
          <w:rFonts w:ascii="Times New Roman" w:eastAsia="Times New Roman" w:hAnsi="Times New Roman" w:cs="Times New Roman"/>
          <w:lang w:val="da-DK"/>
        </w:rPr>
      </w:pPr>
      <w:ins w:id="4880" w:author="Author">
        <w:r w:rsidRPr="0049690B">
          <w:rPr>
            <w:rFonts w:ascii="Times New Roman" w:eastAsia="Times New Roman" w:hAnsi="Times New Roman" w:cs="Times New Roman"/>
            <w:lang w:val="da-DK"/>
          </w:rPr>
          <w:t>Fortæl altid lægen eller apotekspersonalet:</w:t>
        </w:r>
      </w:ins>
    </w:p>
    <w:p w14:paraId="34CB0E79" w14:textId="77777777" w:rsidR="006A24F7" w:rsidRPr="0049690B" w:rsidRDefault="006A24F7" w:rsidP="006A24F7">
      <w:pPr>
        <w:pStyle w:val="ListParagraph"/>
        <w:widowControl/>
        <w:numPr>
          <w:ilvl w:val="0"/>
          <w:numId w:val="4"/>
        </w:numPr>
        <w:spacing w:after="0" w:line="240" w:lineRule="auto"/>
        <w:ind w:left="567" w:hanging="567"/>
        <w:rPr>
          <w:ins w:id="4881" w:author="Author"/>
          <w:rFonts w:ascii="Times New Roman" w:eastAsia="Times New Roman" w:hAnsi="Times New Roman" w:cs="Times New Roman"/>
          <w:lang w:val="da-DK"/>
        </w:rPr>
      </w:pPr>
      <w:ins w:id="4882" w:author="Author">
        <w:r w:rsidRPr="0049690B">
          <w:rPr>
            <w:rFonts w:ascii="Times New Roman" w:eastAsia="Times New Roman" w:hAnsi="Times New Roman" w:cs="Times New Roman"/>
            <w:lang w:val="da-DK"/>
          </w:rPr>
          <w:t>Hvis du tager and</w:t>
        </w:r>
        <w:r>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for nylig har taget and</w:t>
        </w:r>
        <w:r>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 xml:space="preserve"> eller planlægger at tage and</w:t>
        </w:r>
        <w:r>
          <w:rPr>
            <w:rFonts w:ascii="Times New Roman" w:eastAsia="Times New Roman" w:hAnsi="Times New Roman" w:cs="Times New Roman"/>
            <w:lang w:val="da-DK"/>
          </w:rPr>
          <w:t>re</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lægemidler</w:t>
        </w:r>
        <w:r w:rsidRPr="0049690B">
          <w:rPr>
            <w:rFonts w:ascii="Times New Roman" w:eastAsia="Times New Roman" w:hAnsi="Times New Roman" w:cs="Times New Roman"/>
            <w:lang w:val="da-DK"/>
          </w:rPr>
          <w:t>.</w:t>
        </w:r>
      </w:ins>
    </w:p>
    <w:p w14:paraId="6CF70C2D" w14:textId="77777777" w:rsidR="006A24F7" w:rsidRPr="0049690B" w:rsidRDefault="006A24F7" w:rsidP="006A24F7">
      <w:pPr>
        <w:pStyle w:val="ListParagraph"/>
        <w:widowControl/>
        <w:numPr>
          <w:ilvl w:val="0"/>
          <w:numId w:val="4"/>
        </w:numPr>
        <w:spacing w:after="0" w:line="240" w:lineRule="auto"/>
        <w:ind w:left="567" w:hanging="567"/>
        <w:rPr>
          <w:ins w:id="4883" w:author="Author"/>
          <w:rFonts w:ascii="Times New Roman" w:eastAsia="Times New Roman" w:hAnsi="Times New Roman" w:cs="Times New Roman"/>
          <w:lang w:val="da-DK"/>
        </w:rPr>
      </w:pPr>
      <w:ins w:id="4884" w:author="Author">
        <w:r w:rsidRPr="0049690B">
          <w:rPr>
            <w:rFonts w:ascii="Times New Roman" w:eastAsia="Times New Roman" w:hAnsi="Times New Roman" w:cs="Times New Roman"/>
            <w:lang w:val="da-DK"/>
          </w:rPr>
          <w:t xml:space="preserve">Hvis du er blevet vaccineret for nylig eller skal have en vaccination. Visse typer vaccine (levende vacciner) må ikke gives, mens du er i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5C9AFA7B" w14:textId="77777777" w:rsidR="006A24F7" w:rsidRPr="0049690B" w:rsidRDefault="006A24F7" w:rsidP="006A24F7">
      <w:pPr>
        <w:pStyle w:val="ListParagraph"/>
        <w:widowControl/>
        <w:numPr>
          <w:ilvl w:val="0"/>
          <w:numId w:val="4"/>
        </w:numPr>
        <w:spacing w:after="0" w:line="240" w:lineRule="auto"/>
        <w:ind w:left="567" w:hanging="567"/>
        <w:rPr>
          <w:ins w:id="4885" w:author="Author"/>
          <w:rFonts w:ascii="Times New Roman" w:eastAsia="Times New Roman" w:hAnsi="Times New Roman" w:cs="Times New Roman"/>
          <w:lang w:val="da-DK"/>
        </w:rPr>
      </w:pPr>
      <w:ins w:id="4886" w:author="Author">
        <w:r w:rsidRPr="0049690B">
          <w:rPr>
            <w:rFonts w:ascii="Times New Roman" w:eastAsia="Times New Roman" w:hAnsi="Times New Roman" w:cs="Times New Roman"/>
            <w:lang w:val="da-DK"/>
          </w:rPr>
          <w:t xml:space="preserve">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skal du fortælle dit barns læge om din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før barnet bliver vaccineret, herunder med levende vacciner som for eksempel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Levende vacciner frarådes til dit barn i de første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medmindre dit barns læge anbefaler andet.</w:t>
        </w:r>
      </w:ins>
    </w:p>
    <w:p w14:paraId="40881C52" w14:textId="77777777" w:rsidR="006A24F7" w:rsidRPr="0049690B" w:rsidRDefault="006A24F7" w:rsidP="006A24F7">
      <w:pPr>
        <w:widowControl/>
        <w:spacing w:after="0" w:line="240" w:lineRule="auto"/>
        <w:rPr>
          <w:ins w:id="4887" w:author="Author"/>
          <w:rFonts w:ascii="Times New Roman" w:hAnsi="Times New Roman" w:cs="Times New Roman"/>
          <w:lang w:val="da-DK"/>
        </w:rPr>
      </w:pPr>
    </w:p>
    <w:p w14:paraId="40B3553F" w14:textId="77777777" w:rsidR="006A24F7" w:rsidRPr="0049690B" w:rsidRDefault="006A24F7" w:rsidP="006A24F7">
      <w:pPr>
        <w:widowControl/>
        <w:spacing w:after="0" w:line="240" w:lineRule="auto"/>
        <w:rPr>
          <w:ins w:id="4888" w:author="Author"/>
          <w:rFonts w:ascii="Times New Roman" w:eastAsia="Times New Roman" w:hAnsi="Times New Roman" w:cs="Times New Roman"/>
          <w:lang w:val="da-DK"/>
        </w:rPr>
      </w:pPr>
      <w:ins w:id="4889" w:author="Author">
        <w:r w:rsidRPr="0049690B">
          <w:rPr>
            <w:rFonts w:ascii="Times New Roman" w:eastAsia="Times New Roman" w:hAnsi="Times New Roman" w:cs="Times New Roman"/>
            <w:b/>
            <w:bCs/>
            <w:lang w:val="da-DK"/>
          </w:rPr>
          <w:t>Graviditet og amning</w:t>
        </w:r>
      </w:ins>
    </w:p>
    <w:p w14:paraId="3ADA3B76" w14:textId="77777777" w:rsidR="006A24F7" w:rsidRPr="00601287" w:rsidRDefault="006A24F7" w:rsidP="006A24F7">
      <w:pPr>
        <w:pStyle w:val="ListParagraph"/>
        <w:widowControl/>
        <w:numPr>
          <w:ilvl w:val="0"/>
          <w:numId w:val="4"/>
        </w:numPr>
        <w:spacing w:after="0" w:line="240" w:lineRule="auto"/>
        <w:ind w:left="567" w:hanging="567"/>
        <w:rPr>
          <w:ins w:id="4890" w:author="Author"/>
          <w:rFonts w:ascii="Times New Roman" w:eastAsia="Times New Roman" w:hAnsi="Times New Roman" w:cs="Times New Roman"/>
          <w:lang w:val="da-DK"/>
        </w:rPr>
      </w:pPr>
      <w:ins w:id="4891" w:author="Author">
        <w:r w:rsidRPr="00601287">
          <w:rPr>
            <w:rFonts w:ascii="Times New Roman" w:eastAsia="Times New Roman" w:hAnsi="Times New Roman" w:cs="Times New Roman"/>
            <w:lang w:val="da-DK"/>
          </w:rPr>
          <w:t>Hvis du er gravid, har mistanke om, at du er gravid eller planlægger at blive gravid, skal du spørge din læge til råds, før du tager dette lægemiddel.</w:t>
        </w:r>
      </w:ins>
    </w:p>
    <w:p w14:paraId="6127F515" w14:textId="77777777" w:rsidR="006A24F7" w:rsidRPr="00601287" w:rsidRDefault="006A24F7" w:rsidP="006A24F7">
      <w:pPr>
        <w:pStyle w:val="ListParagraph"/>
        <w:widowControl/>
        <w:numPr>
          <w:ilvl w:val="0"/>
          <w:numId w:val="4"/>
        </w:numPr>
        <w:spacing w:after="0" w:line="240" w:lineRule="auto"/>
        <w:ind w:left="567" w:hanging="567"/>
        <w:rPr>
          <w:ins w:id="4892" w:author="Author"/>
          <w:rFonts w:ascii="Times New Roman" w:eastAsia="Times New Roman" w:hAnsi="Times New Roman" w:cs="Times New Roman"/>
          <w:lang w:val="da-DK"/>
        </w:rPr>
      </w:pPr>
      <w:ins w:id="4893" w:author="Author">
        <w:r>
          <w:fldChar w:fldCharType="begin"/>
        </w:r>
        <w:r w:rsidRPr="009E3516">
          <w:rPr>
            <w:lang w:val="da-DK"/>
          </w:rPr>
          <w:instrText>HYPERLINK "https://translate.glosbe.com/en-da/%E2%80%A2%09A%20higher%20risk%20of%20birth%20defects%20has%20not%20been%20seen%20in%20babies%20exposed%20to%20Stelara%20in%20the%20womb.%20However%2C%20there%20is%20limited%20experience%20with%20Stelara%20in%20pregnant%20women.%20It%20is%20therefore%20preferable%20to%20avoid%20the%20use%20of%20Stelara%20in%20pregnancy." \t "_blank"</w:instrText>
        </w:r>
        <w:r>
          <w:fldChar w:fldCharType="separate"/>
        </w:r>
        <w:r w:rsidRPr="00EF21A7">
          <w:rPr>
            <w:rStyle w:val="Hyperlink"/>
            <w:rFonts w:ascii="Times New Roman" w:eastAsia="Times New Roman" w:hAnsi="Times New Roman" w:cs="Times New Roman"/>
            <w:color w:val="auto"/>
            <w:u w:val="none"/>
            <w:lang w:val="da-DK"/>
          </w:rPr>
          <w:t xml:space="preserve">Der er ikke set en øget risiko for fødselsdefekter hos børn, der har været udsat for </w:t>
        </w:r>
        <w:r w:rsidRPr="00F639AF">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i livmoderen. Der er dog begrænset erfaring med </w:t>
        </w:r>
        <w:r w:rsidRPr="00D51049">
          <w:rPr>
            <w:rStyle w:val="Hyperlink"/>
            <w:rFonts w:ascii="Times New Roman" w:eastAsia="Times New Roman" w:hAnsi="Times New Roman" w:cs="Times New Roman"/>
            <w:color w:val="auto"/>
            <w:u w:val="none"/>
            <w:lang w:val="da-DK"/>
          </w:rPr>
          <w:t>ustekinumab</w:t>
        </w:r>
        <w:r w:rsidRPr="00EF21A7">
          <w:rPr>
            <w:rStyle w:val="Hyperlink"/>
            <w:rFonts w:ascii="Times New Roman" w:eastAsia="Times New Roman" w:hAnsi="Times New Roman" w:cs="Times New Roman"/>
            <w:color w:val="auto"/>
            <w:u w:val="none"/>
            <w:lang w:val="da-DK"/>
          </w:rPr>
          <w:t xml:space="preserve"> hos gravide kvinder. Det er derfor bedst at lade være med at bruge </w:t>
        </w:r>
        <w:r>
          <w:rPr>
            <w:rStyle w:val="Hyperlink"/>
            <w:rFonts w:ascii="Times New Roman" w:eastAsia="Times New Roman" w:hAnsi="Times New Roman" w:cs="Times New Roman"/>
            <w:color w:val="auto"/>
            <w:u w:val="none"/>
            <w:lang w:val="da-DK"/>
          </w:rPr>
          <w:t>Otulfi</w:t>
        </w:r>
        <w:r w:rsidRPr="00EF21A7">
          <w:rPr>
            <w:rStyle w:val="Hyperlink"/>
            <w:rFonts w:ascii="Times New Roman" w:eastAsia="Times New Roman" w:hAnsi="Times New Roman" w:cs="Times New Roman"/>
            <w:color w:val="auto"/>
            <w:u w:val="none"/>
            <w:lang w:val="da-DK"/>
          </w:rPr>
          <w:t xml:space="preserve"> under graviditet.</w:t>
        </w:r>
        <w:r>
          <w:fldChar w:fldCharType="end"/>
        </w:r>
      </w:ins>
    </w:p>
    <w:p w14:paraId="54F210F4" w14:textId="77777777" w:rsidR="006A24F7" w:rsidRPr="0049690B" w:rsidRDefault="006A24F7" w:rsidP="006A24F7">
      <w:pPr>
        <w:pStyle w:val="ListParagraph"/>
        <w:widowControl/>
        <w:numPr>
          <w:ilvl w:val="0"/>
          <w:numId w:val="4"/>
        </w:numPr>
        <w:spacing w:after="0" w:line="240" w:lineRule="auto"/>
        <w:ind w:left="567" w:hanging="567"/>
        <w:rPr>
          <w:ins w:id="4894" w:author="Author"/>
          <w:rFonts w:ascii="Times New Roman" w:eastAsia="Times New Roman" w:hAnsi="Times New Roman" w:cs="Times New Roman"/>
          <w:lang w:val="da-DK"/>
        </w:rPr>
      </w:pPr>
      <w:ins w:id="4895" w:author="Author">
        <w:r w:rsidRPr="0049690B">
          <w:rPr>
            <w:rFonts w:ascii="Times New Roman" w:eastAsia="Times New Roman" w:hAnsi="Times New Roman" w:cs="Times New Roman"/>
            <w:lang w:val="da-DK"/>
          </w:rPr>
          <w:t>Hvis du er en kvinde i den fødedygtige alder, rådes du til at undgå at blive gravid, og du skal br</w:t>
        </w:r>
        <w:r>
          <w:rPr>
            <w:rFonts w:ascii="Times New Roman" w:eastAsia="Times New Roman" w:hAnsi="Times New Roman" w:cs="Times New Roman"/>
            <w:lang w:val="da-DK"/>
          </w:rPr>
          <w:t>uge </w:t>
        </w:r>
        <w:r w:rsidRPr="0049690B">
          <w:rPr>
            <w:rFonts w:ascii="Times New Roman" w:eastAsia="Times New Roman" w:hAnsi="Times New Roman" w:cs="Times New Roman"/>
            <w:lang w:val="da-DK"/>
          </w:rPr>
          <w:t xml:space="preserve">sikker prævention, mens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og i mindst 15 uger efter den sidste behandling med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658130D0" w14:textId="77777777" w:rsidR="006A24F7" w:rsidRPr="0049690B" w:rsidRDefault="006A24F7" w:rsidP="006A24F7">
      <w:pPr>
        <w:pStyle w:val="ListParagraph"/>
        <w:widowControl/>
        <w:numPr>
          <w:ilvl w:val="0"/>
          <w:numId w:val="4"/>
        </w:numPr>
        <w:spacing w:after="0" w:line="240" w:lineRule="auto"/>
        <w:ind w:left="567" w:hanging="567"/>
        <w:rPr>
          <w:ins w:id="4896" w:author="Author"/>
          <w:rFonts w:ascii="Times New Roman" w:eastAsia="Times New Roman" w:hAnsi="Times New Roman" w:cs="Times New Roman"/>
          <w:lang w:val="da-DK"/>
        </w:rPr>
      </w:pPr>
      <w:ins w:id="4897" w:author="Author">
        <w:r w:rsidRPr="00F639AF">
          <w:rPr>
            <w:rFonts w:ascii="Times New Roman" w:eastAsia="Times New Roman" w:hAnsi="Times New Roman" w:cs="Times New Roman"/>
            <w:lang w:val="nl-NL"/>
          </w:rPr>
          <w:t>Ustekinumab</w:t>
        </w:r>
        <w:r w:rsidRPr="0049690B">
          <w:rPr>
            <w:rFonts w:ascii="Times New Roman" w:eastAsia="Times New Roman" w:hAnsi="Times New Roman" w:cs="Times New Roman"/>
            <w:lang w:val="da-DK"/>
          </w:rPr>
          <w:t xml:space="preserve"> kan blive overført til det ufødte barn via moderkagen.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mens du var gravid, kan dit barn have en højere risiko for at få en infektion.</w:t>
        </w:r>
      </w:ins>
    </w:p>
    <w:p w14:paraId="283A830A" w14:textId="77777777" w:rsidR="006A24F7" w:rsidRPr="0049690B" w:rsidRDefault="006A24F7" w:rsidP="006A24F7">
      <w:pPr>
        <w:pStyle w:val="ListParagraph"/>
        <w:widowControl/>
        <w:numPr>
          <w:ilvl w:val="0"/>
          <w:numId w:val="4"/>
        </w:numPr>
        <w:spacing w:after="0" w:line="240" w:lineRule="auto"/>
        <w:ind w:left="567" w:hanging="567"/>
        <w:rPr>
          <w:ins w:id="4898" w:author="Author"/>
          <w:rFonts w:ascii="Times New Roman" w:eastAsia="Times New Roman" w:hAnsi="Times New Roman" w:cs="Times New Roman"/>
          <w:lang w:val="da-DK"/>
        </w:rPr>
      </w:pPr>
      <w:ins w:id="4899" w:author="Author">
        <w:r w:rsidRPr="0049690B">
          <w:rPr>
            <w:rFonts w:ascii="Times New Roman" w:eastAsia="Times New Roman" w:hAnsi="Times New Roman" w:cs="Times New Roman"/>
            <w:lang w:val="da-DK"/>
          </w:rPr>
          <w:t xml:space="preserve">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er det vigtigt, at du fortæller det til dit barns læger og andet sundhedspersonale, før barnet bliver vaccineret. Hvis du har fået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mens du var gravid, frarådes det, at dit barn bliver vaccineret, herunder med levende vacciner som for eksempel </w:t>
        </w:r>
        <w:r>
          <w:rPr>
            <w:rFonts w:ascii="Times New Roman" w:eastAsia="Times New Roman" w:hAnsi="Times New Roman" w:cs="Times New Roman"/>
            <w:lang w:val="da-DK"/>
          </w:rPr>
          <w:t>BCG</w:t>
        </w:r>
        <w:r>
          <w:rPr>
            <w:rFonts w:ascii="Times New Roman" w:eastAsia="Times New Roman" w:hAnsi="Times New Roman" w:cs="Times New Roman"/>
            <w:lang w:val="da-DK"/>
          </w:rPr>
          <w:noBreakHyphen/>
        </w:r>
        <w:r w:rsidRPr="0049690B">
          <w:rPr>
            <w:rFonts w:ascii="Times New Roman" w:eastAsia="Times New Roman" w:hAnsi="Times New Roman" w:cs="Times New Roman"/>
            <w:lang w:val="da-DK"/>
          </w:rPr>
          <w:t xml:space="preserve">vaccine (der bruges til at forebygge tuberkulose) i de første </w:t>
        </w:r>
        <w:r>
          <w:rPr>
            <w:rFonts w:ascii="Times New Roman" w:eastAsia="Times New Roman" w:hAnsi="Times New Roman" w:cs="Times New Roman"/>
            <w:lang w:val="da-DK"/>
          </w:rPr>
          <w:t>tolv</w:t>
        </w:r>
        <w:r w:rsidRPr="0049690B">
          <w:rPr>
            <w:rFonts w:ascii="Times New Roman" w:eastAsia="Times New Roman" w:hAnsi="Times New Roman" w:cs="Times New Roman"/>
            <w:lang w:val="da-DK"/>
          </w:rPr>
          <w:t xml:space="preserve"> måneder efter fødslen, medmindre dit barns læge anbefaler andet.</w:t>
        </w:r>
      </w:ins>
    </w:p>
    <w:p w14:paraId="67C1EA8D" w14:textId="77777777" w:rsidR="006A24F7" w:rsidRPr="0049690B" w:rsidRDefault="006A24F7" w:rsidP="006A24F7">
      <w:pPr>
        <w:pStyle w:val="ListParagraph"/>
        <w:widowControl/>
        <w:numPr>
          <w:ilvl w:val="0"/>
          <w:numId w:val="4"/>
        </w:numPr>
        <w:spacing w:after="0" w:line="240" w:lineRule="auto"/>
        <w:ind w:left="567" w:hanging="567"/>
        <w:rPr>
          <w:ins w:id="4900" w:author="Author"/>
          <w:rFonts w:ascii="Times New Roman" w:eastAsia="Times New Roman" w:hAnsi="Times New Roman" w:cs="Times New Roman"/>
          <w:lang w:val="da-DK"/>
        </w:rPr>
      </w:pPr>
      <w:ins w:id="4901" w:author="Author">
        <w:r w:rsidRPr="0049690B">
          <w:rPr>
            <w:rFonts w:ascii="Times New Roman" w:eastAsia="Times New Roman" w:hAnsi="Times New Roman" w:cs="Times New Roman"/>
            <w:lang w:val="da-DK"/>
          </w:rPr>
          <w:lastRenderedPageBreak/>
          <w:t>Ustekinumab kan passere over i modermælken i meget små mængder. Tal med din læge, hvis du ammer eller planlægger at amme. Sammen med din læge skal du beslutte, om du skal amme eller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xml:space="preserve"> – du må ikke gøre begge dele.</w:t>
        </w:r>
      </w:ins>
    </w:p>
    <w:p w14:paraId="15500DD9" w14:textId="77777777" w:rsidR="006A24F7" w:rsidRPr="0049690B" w:rsidRDefault="006A24F7" w:rsidP="006A24F7">
      <w:pPr>
        <w:widowControl/>
        <w:spacing w:after="0" w:line="240" w:lineRule="auto"/>
        <w:rPr>
          <w:ins w:id="4902" w:author="Author"/>
          <w:rFonts w:ascii="Times New Roman" w:hAnsi="Times New Roman" w:cs="Times New Roman"/>
          <w:lang w:val="da-DK"/>
        </w:rPr>
      </w:pPr>
    </w:p>
    <w:p w14:paraId="3B300384" w14:textId="77777777" w:rsidR="006A24F7" w:rsidRPr="0049690B" w:rsidRDefault="006A24F7" w:rsidP="006A24F7">
      <w:pPr>
        <w:keepNext/>
        <w:keepLines/>
        <w:widowControl/>
        <w:spacing w:after="0" w:line="240" w:lineRule="auto"/>
        <w:rPr>
          <w:ins w:id="4903" w:author="Author"/>
          <w:rFonts w:ascii="Times New Roman" w:eastAsia="Times New Roman" w:hAnsi="Times New Roman" w:cs="Times New Roman"/>
          <w:lang w:val="da-DK"/>
        </w:rPr>
      </w:pPr>
      <w:ins w:id="4904" w:author="Author">
        <w:r w:rsidRPr="0049690B">
          <w:rPr>
            <w:rFonts w:ascii="Times New Roman" w:eastAsia="Times New Roman" w:hAnsi="Times New Roman" w:cs="Times New Roman"/>
            <w:b/>
            <w:bCs/>
            <w:lang w:val="da-DK"/>
          </w:rPr>
          <w:t>Trafik- og arbejdssikkerhed</w:t>
        </w:r>
      </w:ins>
    </w:p>
    <w:p w14:paraId="3C03B5F2" w14:textId="77777777" w:rsidR="006A24F7" w:rsidRPr="0049690B" w:rsidRDefault="006A24F7" w:rsidP="006A24F7">
      <w:pPr>
        <w:widowControl/>
        <w:spacing w:after="0" w:line="240" w:lineRule="auto"/>
        <w:rPr>
          <w:ins w:id="4905" w:author="Author"/>
          <w:rFonts w:ascii="Times New Roman" w:eastAsia="Times New Roman" w:hAnsi="Times New Roman" w:cs="Times New Roman"/>
          <w:lang w:val="da-DK"/>
        </w:rPr>
      </w:pPr>
      <w:ins w:id="4906"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påvirker ikke eller kun i ubetydelig grad evnen til at </w:t>
        </w:r>
        <w:r>
          <w:rPr>
            <w:rFonts w:ascii="Times New Roman" w:eastAsia="Times New Roman" w:hAnsi="Times New Roman" w:cs="Times New Roman"/>
            <w:lang w:val="da-DK"/>
          </w:rPr>
          <w:t xml:space="preserve">føre køretøj eller betjene maskiner. </w:t>
        </w:r>
      </w:ins>
    </w:p>
    <w:p w14:paraId="7567DA54" w14:textId="77777777" w:rsidR="006A24F7" w:rsidRDefault="006A24F7" w:rsidP="006A24F7">
      <w:pPr>
        <w:widowControl/>
        <w:spacing w:after="0" w:line="240" w:lineRule="auto"/>
        <w:rPr>
          <w:ins w:id="4907" w:author="Author"/>
          <w:rFonts w:ascii="Times New Roman" w:hAnsi="Times New Roman" w:cs="Times New Roman"/>
          <w:lang w:val="da-DK"/>
        </w:rPr>
      </w:pPr>
    </w:p>
    <w:p w14:paraId="2C2FCB6B" w14:textId="77777777" w:rsidR="006A24F7" w:rsidRDefault="006A24F7" w:rsidP="006A24F7">
      <w:pPr>
        <w:widowControl/>
        <w:spacing w:after="0" w:line="240" w:lineRule="auto"/>
        <w:rPr>
          <w:ins w:id="4908" w:author="Author"/>
          <w:rFonts w:ascii="Times New Roman" w:hAnsi="Times New Roman" w:cs="Times New Roman"/>
          <w:b/>
          <w:bCs/>
          <w:lang w:val="da-DK"/>
        </w:rPr>
      </w:pPr>
      <w:ins w:id="4909" w:author="Author">
        <w:r>
          <w:rPr>
            <w:rFonts w:ascii="Times New Roman" w:hAnsi="Times New Roman" w:cs="Times New Roman"/>
            <w:b/>
            <w:bCs/>
            <w:lang w:val="da-DK"/>
          </w:rPr>
          <w:t>Otulfi</w:t>
        </w:r>
        <w:r w:rsidRPr="008F74D9">
          <w:rPr>
            <w:rFonts w:ascii="Times New Roman" w:hAnsi="Times New Roman" w:cs="Times New Roman"/>
            <w:b/>
            <w:bCs/>
            <w:lang w:val="da-DK"/>
          </w:rPr>
          <w:t xml:space="preserve"> indeholder polysorbat</w:t>
        </w:r>
        <w:r>
          <w:rPr>
            <w:rFonts w:ascii="Times New Roman" w:hAnsi="Times New Roman" w:cs="Times New Roman"/>
            <w:b/>
            <w:bCs/>
            <w:lang w:val="da-DK"/>
          </w:rPr>
          <w:t>er</w:t>
        </w:r>
      </w:ins>
    </w:p>
    <w:p w14:paraId="409B87EF" w14:textId="6E84B23B" w:rsidR="006A24F7" w:rsidRPr="009E79F4" w:rsidRDefault="006A24F7" w:rsidP="006A24F7">
      <w:pPr>
        <w:widowControl/>
        <w:spacing w:after="0" w:line="240" w:lineRule="auto"/>
        <w:rPr>
          <w:ins w:id="4910" w:author="Author"/>
          <w:rFonts w:ascii="Times New Roman" w:hAnsi="Times New Roman" w:cs="Times New Roman"/>
          <w:lang w:val="da-DK"/>
        </w:rPr>
      </w:pPr>
      <w:ins w:id="4911" w:author="Author">
        <w:r>
          <w:rPr>
            <w:rFonts w:ascii="Times New Roman" w:hAnsi="Times New Roman" w:cs="Times New Roman"/>
            <w:lang w:val="da-DK"/>
          </w:rPr>
          <w:t>Dette lægemiddel</w:t>
        </w:r>
        <w:r w:rsidRPr="008F74D9">
          <w:rPr>
            <w:rFonts w:ascii="Times New Roman" w:hAnsi="Times New Roman" w:cs="Times New Roman"/>
            <w:lang w:val="da-DK"/>
          </w:rPr>
          <w:t xml:space="preserve"> indeholder </w:t>
        </w:r>
        <w:r>
          <w:rPr>
            <w:rFonts w:ascii="Times New Roman" w:hAnsi="Times New Roman" w:cs="Times New Roman"/>
            <w:lang w:val="da-DK"/>
          </w:rPr>
          <w:t>0,0</w:t>
        </w:r>
        <w:r w:rsidR="00DD095B">
          <w:rPr>
            <w:rFonts w:ascii="Times New Roman" w:hAnsi="Times New Roman" w:cs="Times New Roman"/>
            <w:lang w:val="da-DK"/>
          </w:rPr>
          <w:t>4</w:t>
        </w:r>
        <w:r w:rsidRPr="008F74D9">
          <w:rPr>
            <w:rFonts w:ascii="Times New Roman" w:hAnsi="Times New Roman" w:cs="Times New Roman"/>
            <w:lang w:val="da-DK"/>
          </w:rPr>
          <w:t xml:space="preserve"> mg polysorbat 80</w:t>
        </w:r>
        <w:r>
          <w:rPr>
            <w:rFonts w:ascii="Times New Roman" w:hAnsi="Times New Roman" w:cs="Times New Roman"/>
            <w:lang w:val="da-DK"/>
          </w:rPr>
          <w:t xml:space="preserve"> i hver fyldt pen</w:t>
        </w:r>
        <w:r w:rsidR="00DD095B">
          <w:rPr>
            <w:rFonts w:ascii="Times New Roman" w:hAnsi="Times New Roman" w:cs="Times New Roman"/>
            <w:lang w:val="da-DK"/>
          </w:rPr>
          <w:t xml:space="preserve"> med 1 ml</w:t>
        </w:r>
        <w:r w:rsidRPr="008F74D9">
          <w:rPr>
            <w:rFonts w:ascii="Times New Roman" w:hAnsi="Times New Roman" w:cs="Times New Roman"/>
            <w:lang w:val="da-DK"/>
          </w:rPr>
          <w:t xml:space="preserve">, </w:t>
        </w:r>
        <w:r>
          <w:rPr>
            <w:rFonts w:ascii="Times New Roman" w:hAnsi="Times New Roman" w:cs="Times New Roman"/>
            <w:lang w:val="da-DK"/>
          </w:rPr>
          <w:t xml:space="preserve">hvilket svarer </w:t>
        </w:r>
        <w:r w:rsidRPr="008F74D9">
          <w:rPr>
            <w:rFonts w:ascii="Times New Roman" w:hAnsi="Times New Roman" w:cs="Times New Roman"/>
            <w:lang w:val="da-DK"/>
          </w:rPr>
          <w:t>til 0,</w:t>
        </w:r>
        <w:r>
          <w:rPr>
            <w:rFonts w:ascii="Times New Roman" w:hAnsi="Times New Roman" w:cs="Times New Roman"/>
            <w:lang w:val="da-DK"/>
          </w:rPr>
          <w:t>0</w:t>
        </w:r>
        <w:r w:rsidRPr="008F74D9">
          <w:rPr>
            <w:rFonts w:ascii="Times New Roman" w:hAnsi="Times New Roman" w:cs="Times New Roman"/>
            <w:lang w:val="da-DK"/>
          </w:rPr>
          <w:t>4 mg/ml. Polysorbater kan forårsage allergiske reaktioner. Kontakt din læge, hvis du har nogen kendte allergier.</w:t>
        </w:r>
      </w:ins>
    </w:p>
    <w:p w14:paraId="29BAC147" w14:textId="77777777" w:rsidR="006A24F7" w:rsidRPr="0049690B" w:rsidRDefault="006A24F7" w:rsidP="006A24F7">
      <w:pPr>
        <w:widowControl/>
        <w:spacing w:after="0" w:line="240" w:lineRule="auto"/>
        <w:rPr>
          <w:ins w:id="4912" w:author="Author"/>
          <w:rFonts w:ascii="Times New Roman" w:hAnsi="Times New Roman" w:cs="Times New Roman"/>
          <w:lang w:val="da-DK"/>
        </w:rPr>
      </w:pPr>
    </w:p>
    <w:p w14:paraId="7C959861" w14:textId="77777777" w:rsidR="006A24F7" w:rsidRPr="0049690B" w:rsidRDefault="006A24F7" w:rsidP="006A24F7">
      <w:pPr>
        <w:widowControl/>
        <w:spacing w:after="0" w:line="240" w:lineRule="auto"/>
        <w:rPr>
          <w:ins w:id="4913" w:author="Author"/>
          <w:rFonts w:ascii="Times New Roman" w:hAnsi="Times New Roman" w:cs="Times New Roman"/>
          <w:lang w:val="da-DK"/>
        </w:rPr>
      </w:pPr>
    </w:p>
    <w:p w14:paraId="1203CE68" w14:textId="77777777" w:rsidR="006A24F7" w:rsidRPr="0049690B" w:rsidRDefault="006A24F7" w:rsidP="006A24F7">
      <w:pPr>
        <w:widowControl/>
        <w:spacing w:after="0" w:line="240" w:lineRule="auto"/>
        <w:ind w:left="567" w:hanging="567"/>
        <w:rPr>
          <w:ins w:id="4914" w:author="Author"/>
          <w:rFonts w:ascii="Times New Roman" w:eastAsia="Times New Roman" w:hAnsi="Times New Roman" w:cs="Times New Roman"/>
          <w:lang w:val="da-DK"/>
        </w:rPr>
      </w:pPr>
      <w:ins w:id="4915" w:author="Author">
        <w:r w:rsidRPr="0049690B">
          <w:rPr>
            <w:rFonts w:ascii="Times New Roman" w:eastAsia="Times New Roman" w:hAnsi="Times New Roman" w:cs="Times New Roman"/>
            <w:b/>
            <w:bCs/>
            <w:lang w:val="da-DK"/>
          </w:rPr>
          <w:t>3.</w:t>
        </w:r>
        <w:r w:rsidRPr="0049690B">
          <w:rPr>
            <w:rFonts w:ascii="Times New Roman" w:eastAsia="Times New Roman" w:hAnsi="Times New Roman" w:cs="Times New Roman"/>
            <w:b/>
            <w:bCs/>
            <w:lang w:val="da-DK"/>
          </w:rPr>
          <w:tab/>
          <w:t>Sådan skal du br</w:t>
        </w:r>
        <w:r>
          <w:rPr>
            <w:rFonts w:ascii="Times New Roman" w:eastAsia="Times New Roman" w:hAnsi="Times New Roman" w:cs="Times New Roman"/>
            <w:b/>
            <w:bCs/>
            <w:lang w:val="da-DK"/>
          </w:rPr>
          <w:t>uge Otulfi</w:t>
        </w:r>
      </w:ins>
    </w:p>
    <w:p w14:paraId="3712275A" w14:textId="77777777" w:rsidR="006A24F7" w:rsidRPr="0049690B" w:rsidRDefault="006A24F7" w:rsidP="006A24F7">
      <w:pPr>
        <w:widowControl/>
        <w:spacing w:after="0" w:line="240" w:lineRule="auto"/>
        <w:rPr>
          <w:ins w:id="4916" w:author="Author"/>
          <w:rFonts w:ascii="Times New Roman" w:hAnsi="Times New Roman" w:cs="Times New Roman"/>
          <w:lang w:val="da-DK"/>
        </w:rPr>
      </w:pPr>
    </w:p>
    <w:p w14:paraId="4E7C6AAE" w14:textId="77777777" w:rsidR="006A24F7" w:rsidRPr="0049690B" w:rsidRDefault="006A24F7" w:rsidP="006A24F7">
      <w:pPr>
        <w:widowControl/>
        <w:spacing w:after="0" w:line="240" w:lineRule="auto"/>
        <w:rPr>
          <w:ins w:id="4917" w:author="Author"/>
          <w:rFonts w:ascii="Times New Roman" w:eastAsia="Times New Roman" w:hAnsi="Times New Roman" w:cs="Times New Roman"/>
          <w:lang w:val="da-DK"/>
        </w:rPr>
      </w:pPr>
      <w:ins w:id="4918"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 brug under vejledning og tilsyn af en læge med erfaring i at behandle de sygdomme som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beregnet til.</w:t>
        </w:r>
      </w:ins>
    </w:p>
    <w:p w14:paraId="16157DE3" w14:textId="77777777" w:rsidR="006A24F7" w:rsidRPr="0049690B" w:rsidRDefault="006A24F7" w:rsidP="006A24F7">
      <w:pPr>
        <w:widowControl/>
        <w:spacing w:after="0" w:line="240" w:lineRule="auto"/>
        <w:rPr>
          <w:ins w:id="4919" w:author="Author"/>
          <w:rFonts w:ascii="Times New Roman" w:hAnsi="Times New Roman" w:cs="Times New Roman"/>
          <w:lang w:val="da-DK"/>
        </w:rPr>
      </w:pPr>
    </w:p>
    <w:p w14:paraId="518B3DCA" w14:textId="77777777" w:rsidR="006A24F7" w:rsidRPr="0049690B" w:rsidRDefault="006A24F7" w:rsidP="006A24F7">
      <w:pPr>
        <w:widowControl/>
        <w:spacing w:after="0" w:line="240" w:lineRule="auto"/>
        <w:rPr>
          <w:ins w:id="4920" w:author="Author"/>
          <w:rFonts w:ascii="Times New Roman" w:eastAsia="Times New Roman" w:hAnsi="Times New Roman" w:cs="Times New Roman"/>
          <w:lang w:val="da-DK"/>
        </w:rPr>
      </w:pPr>
      <w:ins w:id="4921" w:author="Author">
        <w:r w:rsidRPr="0049690B">
          <w:rPr>
            <w:rFonts w:ascii="Times New Roman" w:eastAsia="Times New Roman" w:hAnsi="Times New Roman" w:cs="Times New Roman"/>
            <w:lang w:val="da-DK"/>
          </w:rPr>
          <w:t xml:space="preserve">Brug altid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nøjagtigt efter lægens anvisning. Er du i tvivl, så spørg lægen. Tal med lægen om, hvornår du skal have dine injektioner og opfølgende kontrol.</w:t>
        </w:r>
      </w:ins>
    </w:p>
    <w:p w14:paraId="65CE3D6E" w14:textId="77777777" w:rsidR="006A24F7" w:rsidRPr="0049690B" w:rsidRDefault="006A24F7" w:rsidP="006A24F7">
      <w:pPr>
        <w:widowControl/>
        <w:spacing w:after="0" w:line="240" w:lineRule="auto"/>
        <w:rPr>
          <w:ins w:id="4922" w:author="Author"/>
          <w:rFonts w:ascii="Times New Roman" w:hAnsi="Times New Roman" w:cs="Times New Roman"/>
          <w:lang w:val="da-DK"/>
        </w:rPr>
      </w:pPr>
    </w:p>
    <w:p w14:paraId="34179701" w14:textId="77777777" w:rsidR="006A24F7" w:rsidRPr="0049690B" w:rsidRDefault="006A24F7" w:rsidP="006A24F7">
      <w:pPr>
        <w:widowControl/>
        <w:spacing w:after="0" w:line="240" w:lineRule="auto"/>
        <w:rPr>
          <w:ins w:id="4923" w:author="Author"/>
          <w:rFonts w:ascii="Times New Roman" w:eastAsia="Times New Roman" w:hAnsi="Times New Roman" w:cs="Times New Roman"/>
          <w:lang w:val="da-DK"/>
        </w:rPr>
      </w:pPr>
      <w:ins w:id="4924" w:author="Author">
        <w:r w:rsidRPr="0049690B">
          <w:rPr>
            <w:rFonts w:ascii="Times New Roman" w:eastAsia="Times New Roman" w:hAnsi="Times New Roman" w:cs="Times New Roman"/>
            <w:b/>
            <w:bCs/>
            <w:lang w:val="da-DK"/>
          </w:rPr>
          <w:t xml:space="preserve">Hvor meget </w:t>
        </w: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skal du have</w:t>
        </w:r>
      </w:ins>
    </w:p>
    <w:p w14:paraId="0808C660" w14:textId="77777777" w:rsidR="006A24F7" w:rsidRPr="0049690B" w:rsidRDefault="006A24F7" w:rsidP="006A24F7">
      <w:pPr>
        <w:widowControl/>
        <w:spacing w:after="0" w:line="240" w:lineRule="auto"/>
        <w:rPr>
          <w:ins w:id="4925" w:author="Author"/>
          <w:rFonts w:ascii="Times New Roman" w:eastAsia="Times New Roman" w:hAnsi="Times New Roman" w:cs="Times New Roman"/>
          <w:lang w:val="da-DK"/>
        </w:rPr>
      </w:pPr>
      <w:ins w:id="4926" w:author="Author">
        <w:r w:rsidRPr="0049690B">
          <w:rPr>
            <w:rFonts w:ascii="Times New Roman" w:eastAsia="Times New Roman" w:hAnsi="Times New Roman" w:cs="Times New Roman"/>
            <w:lang w:val="da-DK"/>
          </w:rPr>
          <w:t xml:space="preserve">Lægen beslutter, hvor meget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du har brug for og i hvor lang tid.</w:t>
        </w:r>
      </w:ins>
    </w:p>
    <w:p w14:paraId="53AF0F84" w14:textId="77777777" w:rsidR="006A24F7" w:rsidRPr="0049690B" w:rsidRDefault="006A24F7" w:rsidP="006A24F7">
      <w:pPr>
        <w:widowControl/>
        <w:spacing w:after="0" w:line="240" w:lineRule="auto"/>
        <w:rPr>
          <w:ins w:id="4927" w:author="Author"/>
          <w:rFonts w:ascii="Times New Roman" w:hAnsi="Times New Roman" w:cs="Times New Roman"/>
          <w:lang w:val="da-DK"/>
        </w:rPr>
      </w:pPr>
    </w:p>
    <w:p w14:paraId="7DF30F18" w14:textId="77777777" w:rsidR="006A24F7" w:rsidRPr="0049690B" w:rsidRDefault="006A24F7" w:rsidP="006A24F7">
      <w:pPr>
        <w:widowControl/>
        <w:spacing w:after="0" w:line="240" w:lineRule="auto"/>
        <w:rPr>
          <w:ins w:id="4928" w:author="Author"/>
          <w:rFonts w:ascii="Times New Roman" w:eastAsia="Times New Roman" w:hAnsi="Times New Roman" w:cs="Times New Roman"/>
          <w:lang w:val="da-DK"/>
        </w:rPr>
      </w:pPr>
      <w:ins w:id="4929" w:author="Author">
        <w:r w:rsidRPr="0049690B">
          <w:rPr>
            <w:rFonts w:ascii="Times New Roman" w:eastAsia="Times New Roman" w:hAnsi="Times New Roman" w:cs="Times New Roman"/>
            <w:b/>
            <w:bCs/>
            <w:lang w:val="da-DK"/>
          </w:rPr>
          <w:t>Voksne på 18 år og derover</w:t>
        </w:r>
      </w:ins>
    </w:p>
    <w:p w14:paraId="70970B3E" w14:textId="77777777" w:rsidR="006A24F7" w:rsidRPr="0049690B" w:rsidRDefault="006A24F7" w:rsidP="006A24F7">
      <w:pPr>
        <w:widowControl/>
        <w:spacing w:after="0" w:line="240" w:lineRule="auto"/>
        <w:rPr>
          <w:ins w:id="4930" w:author="Author"/>
          <w:rFonts w:ascii="Times New Roman" w:eastAsia="Times New Roman" w:hAnsi="Times New Roman" w:cs="Times New Roman"/>
          <w:lang w:val="da-DK"/>
        </w:rPr>
      </w:pPr>
      <w:ins w:id="4931" w:author="Author">
        <w:r w:rsidRPr="0049690B">
          <w:rPr>
            <w:rFonts w:ascii="Times New Roman" w:eastAsia="Times New Roman" w:hAnsi="Times New Roman" w:cs="Times New Roman"/>
            <w:b/>
            <w:bCs/>
            <w:lang w:val="da-DK"/>
          </w:rPr>
          <w:t>Psoriasis og/eller psoriasisartrit</w:t>
        </w:r>
      </w:ins>
    </w:p>
    <w:p w14:paraId="6D974FB8" w14:textId="77777777" w:rsidR="006A24F7" w:rsidRPr="0049690B" w:rsidRDefault="006A24F7" w:rsidP="006A24F7">
      <w:pPr>
        <w:pStyle w:val="ListParagraph"/>
        <w:widowControl/>
        <w:numPr>
          <w:ilvl w:val="0"/>
          <w:numId w:val="4"/>
        </w:numPr>
        <w:spacing w:after="0" w:line="240" w:lineRule="auto"/>
        <w:ind w:left="567" w:hanging="567"/>
        <w:rPr>
          <w:ins w:id="4932" w:author="Author"/>
          <w:rFonts w:ascii="Times New Roman" w:eastAsia="Times New Roman" w:hAnsi="Times New Roman" w:cs="Times New Roman"/>
          <w:lang w:val="da-DK"/>
        </w:rPr>
      </w:pPr>
      <w:ins w:id="4933" w:author="Author">
        <w:r w:rsidRPr="0049690B">
          <w:rPr>
            <w:rFonts w:ascii="Times New Roman" w:eastAsia="Times New Roman" w:hAnsi="Times New Roman" w:cs="Times New Roman"/>
            <w:lang w:val="da-DK"/>
          </w:rPr>
          <w:t xml:space="preserve">Den anbefalede startdosis er 45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Patienter, som vejer mere end 100 kilogram (kg), kan starte på en dosis på 90 mg i stedet for 45 mg.</w:t>
        </w:r>
      </w:ins>
    </w:p>
    <w:p w14:paraId="60DA2BF8" w14:textId="77777777" w:rsidR="006A24F7" w:rsidRPr="0049690B" w:rsidRDefault="006A24F7" w:rsidP="006A24F7">
      <w:pPr>
        <w:pStyle w:val="ListParagraph"/>
        <w:widowControl/>
        <w:numPr>
          <w:ilvl w:val="0"/>
          <w:numId w:val="4"/>
        </w:numPr>
        <w:spacing w:after="0" w:line="240" w:lineRule="auto"/>
        <w:ind w:left="567" w:hanging="567"/>
        <w:rPr>
          <w:ins w:id="4934" w:author="Author"/>
          <w:rFonts w:ascii="Times New Roman" w:eastAsia="Times New Roman" w:hAnsi="Times New Roman" w:cs="Times New Roman"/>
          <w:lang w:val="da-DK"/>
        </w:rPr>
      </w:pPr>
      <w:ins w:id="4935" w:author="Author">
        <w:r w:rsidRPr="0049690B">
          <w:rPr>
            <w:rFonts w:ascii="Times New Roman" w:eastAsia="Times New Roman" w:hAnsi="Times New Roman" w:cs="Times New Roman"/>
            <w:lang w:val="da-DK"/>
          </w:rPr>
          <w:t xml:space="preserve">Efter startdosen skal du have den næste dosis 4 uger senere og dernæst hver </w:t>
        </w:r>
        <w:r>
          <w:rPr>
            <w:rFonts w:ascii="Times New Roman" w:eastAsia="Times New Roman" w:hAnsi="Times New Roman" w:cs="Times New Roman"/>
            <w:lang w:val="da-DK"/>
          </w:rPr>
          <w:t>12. uge.</w:t>
        </w:r>
        <w:r w:rsidRPr="0049690B">
          <w:rPr>
            <w:rFonts w:ascii="Times New Roman" w:eastAsia="Times New Roman" w:hAnsi="Times New Roman" w:cs="Times New Roman"/>
            <w:lang w:val="da-DK"/>
          </w:rPr>
          <w:t xml:space="preserve"> De efterfølgende doser er sædvanligvis de samme som startdosen.</w:t>
        </w:r>
      </w:ins>
    </w:p>
    <w:p w14:paraId="2CD5B91D" w14:textId="77777777" w:rsidR="006A24F7" w:rsidRPr="0049690B" w:rsidRDefault="006A24F7" w:rsidP="006A24F7">
      <w:pPr>
        <w:widowControl/>
        <w:spacing w:after="0" w:line="240" w:lineRule="auto"/>
        <w:rPr>
          <w:ins w:id="4936" w:author="Author"/>
          <w:rFonts w:ascii="Times New Roman" w:hAnsi="Times New Roman" w:cs="Times New Roman"/>
          <w:lang w:val="da-DK"/>
        </w:rPr>
      </w:pPr>
    </w:p>
    <w:p w14:paraId="1E2B5638" w14:textId="77777777" w:rsidR="006A24F7" w:rsidRPr="0049690B" w:rsidRDefault="006A24F7" w:rsidP="006A24F7">
      <w:pPr>
        <w:widowControl/>
        <w:spacing w:after="0" w:line="240" w:lineRule="auto"/>
        <w:rPr>
          <w:ins w:id="4937" w:author="Author"/>
          <w:rFonts w:ascii="Times New Roman" w:eastAsia="Times New Roman" w:hAnsi="Times New Roman" w:cs="Times New Roman"/>
          <w:lang w:val="da-DK"/>
        </w:rPr>
      </w:pPr>
      <w:ins w:id="4938" w:author="Author">
        <w:r w:rsidRPr="0049690B">
          <w:rPr>
            <w:rFonts w:ascii="Times New Roman" w:eastAsia="Times New Roman" w:hAnsi="Times New Roman" w:cs="Times New Roman"/>
            <w:b/>
            <w:bCs/>
            <w:lang w:val="da-DK"/>
          </w:rPr>
          <w:t>Crohns sygdom</w:t>
        </w:r>
      </w:ins>
    </w:p>
    <w:p w14:paraId="7F975D29" w14:textId="77777777" w:rsidR="006A24F7" w:rsidRPr="0049690B" w:rsidRDefault="006A24F7" w:rsidP="006A24F7">
      <w:pPr>
        <w:pStyle w:val="ListParagraph"/>
        <w:widowControl/>
        <w:numPr>
          <w:ilvl w:val="0"/>
          <w:numId w:val="4"/>
        </w:numPr>
        <w:spacing w:after="0" w:line="240" w:lineRule="auto"/>
        <w:ind w:left="567" w:hanging="567"/>
        <w:rPr>
          <w:ins w:id="4939" w:author="Author"/>
          <w:rFonts w:ascii="Times New Roman" w:eastAsia="Times New Roman" w:hAnsi="Times New Roman" w:cs="Times New Roman"/>
          <w:lang w:val="da-DK"/>
        </w:rPr>
      </w:pPr>
      <w:ins w:id="4940" w:author="Author">
        <w:r w:rsidRPr="0049690B">
          <w:rPr>
            <w:rFonts w:ascii="Times New Roman" w:eastAsia="Times New Roman" w:hAnsi="Times New Roman" w:cs="Times New Roman"/>
            <w:lang w:val="da-DK"/>
          </w:rPr>
          <w:t xml:space="preserve">Under behandlingen gives den første dosis på ca. 6 mg/kg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af din læge gennem et drop i en blodåre i armen (intravenøs infusion). Efter den indledende dosis få du den næste dosis på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efter 8 uger og derefter hver 12.</w:t>
        </w:r>
        <w:r>
          <w:rPr>
            <w:rFonts w:ascii="Times New Roman" w:eastAsia="Times New Roman" w:hAnsi="Times New Roman" w:cs="Times New Roman"/>
            <w:lang w:val="da-DK"/>
          </w:rPr>
          <w:t xml:space="preserve"> uge </w:t>
        </w:r>
        <w:r w:rsidRPr="0049690B">
          <w:rPr>
            <w:rFonts w:ascii="Times New Roman" w:eastAsia="Times New Roman" w:hAnsi="Times New Roman" w:cs="Times New Roman"/>
            <w:lang w:val="da-DK"/>
          </w:rPr>
          <w:t>som en injektion under huden ('subkutant’).</w:t>
        </w:r>
      </w:ins>
    </w:p>
    <w:p w14:paraId="6CDDDE49" w14:textId="77777777" w:rsidR="006A24F7" w:rsidRPr="0049690B" w:rsidRDefault="006A24F7" w:rsidP="006A24F7">
      <w:pPr>
        <w:pStyle w:val="ListParagraph"/>
        <w:widowControl/>
        <w:numPr>
          <w:ilvl w:val="0"/>
          <w:numId w:val="4"/>
        </w:numPr>
        <w:spacing w:after="0" w:line="240" w:lineRule="auto"/>
        <w:ind w:left="567" w:hanging="567"/>
        <w:rPr>
          <w:ins w:id="4941" w:author="Author"/>
          <w:rFonts w:ascii="Times New Roman" w:eastAsia="Times New Roman" w:hAnsi="Times New Roman" w:cs="Times New Roman"/>
          <w:lang w:val="da-DK"/>
        </w:rPr>
      </w:pPr>
      <w:ins w:id="4942" w:author="Author">
        <w:r w:rsidRPr="0049690B">
          <w:rPr>
            <w:rFonts w:ascii="Times New Roman" w:eastAsia="Times New Roman" w:hAnsi="Times New Roman" w:cs="Times New Roman"/>
            <w:lang w:val="da-DK"/>
          </w:rPr>
          <w:t xml:space="preserve">Efter den første injektion under huden vil visse patienter muligvis få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hver </w:t>
        </w:r>
        <w:r>
          <w:rPr>
            <w:rFonts w:ascii="Times New Roman" w:eastAsia="Times New Roman" w:hAnsi="Times New Roman" w:cs="Times New Roman"/>
            <w:lang w:val="da-DK"/>
          </w:rPr>
          <w:t>8. uge.</w:t>
        </w:r>
        <w:r w:rsidRPr="0049690B">
          <w:rPr>
            <w:rFonts w:ascii="Times New Roman" w:eastAsia="Times New Roman" w:hAnsi="Times New Roman" w:cs="Times New Roman"/>
            <w:lang w:val="da-DK"/>
          </w:rPr>
          <w:t xml:space="preserve"> Din læge beslutter, hvornår du skal have din næste dosis.</w:t>
        </w:r>
      </w:ins>
    </w:p>
    <w:p w14:paraId="16A5820B" w14:textId="77777777" w:rsidR="006A24F7" w:rsidRPr="0049690B" w:rsidRDefault="006A24F7" w:rsidP="006A24F7">
      <w:pPr>
        <w:widowControl/>
        <w:spacing w:after="0" w:line="240" w:lineRule="auto"/>
        <w:rPr>
          <w:ins w:id="4943" w:author="Author"/>
          <w:rFonts w:ascii="Times New Roman" w:hAnsi="Times New Roman" w:cs="Times New Roman"/>
          <w:lang w:val="da-DK"/>
        </w:rPr>
      </w:pPr>
    </w:p>
    <w:p w14:paraId="667AACA5" w14:textId="77777777" w:rsidR="006A24F7" w:rsidRPr="0049690B" w:rsidRDefault="006A24F7" w:rsidP="006A24F7">
      <w:pPr>
        <w:widowControl/>
        <w:spacing w:after="0" w:line="240" w:lineRule="auto"/>
        <w:rPr>
          <w:ins w:id="4944" w:author="Author"/>
          <w:rFonts w:ascii="Times New Roman" w:eastAsia="Times New Roman" w:hAnsi="Times New Roman" w:cs="Times New Roman"/>
          <w:lang w:val="da-DK"/>
        </w:rPr>
      </w:pPr>
      <w:ins w:id="4945" w:author="Author">
        <w:r w:rsidRPr="0049690B">
          <w:rPr>
            <w:rFonts w:ascii="Times New Roman" w:eastAsia="Times New Roman" w:hAnsi="Times New Roman" w:cs="Times New Roman"/>
            <w:b/>
            <w:bCs/>
            <w:lang w:val="da-DK"/>
          </w:rPr>
          <w:t>Børn og unge på 6 år og derover</w:t>
        </w:r>
        <w:r>
          <w:rPr>
            <w:rFonts w:ascii="Times New Roman" w:eastAsia="Times New Roman" w:hAnsi="Times New Roman" w:cs="Times New Roman"/>
            <w:b/>
            <w:bCs/>
            <w:lang w:val="da-DK"/>
          </w:rPr>
          <w:t>, som vejer 60 kg eller mere</w:t>
        </w:r>
      </w:ins>
    </w:p>
    <w:p w14:paraId="0B3E2F2E" w14:textId="77777777" w:rsidR="006A24F7" w:rsidRPr="0049690B" w:rsidRDefault="006A24F7" w:rsidP="006A24F7">
      <w:pPr>
        <w:widowControl/>
        <w:spacing w:after="0" w:line="240" w:lineRule="auto"/>
        <w:rPr>
          <w:ins w:id="4946" w:author="Author"/>
          <w:rFonts w:ascii="Times New Roman" w:eastAsia="Times New Roman" w:hAnsi="Times New Roman" w:cs="Times New Roman"/>
          <w:lang w:val="da-DK"/>
        </w:rPr>
      </w:pPr>
      <w:ins w:id="4947" w:author="Author">
        <w:r w:rsidRPr="0049690B">
          <w:rPr>
            <w:rFonts w:ascii="Times New Roman" w:eastAsia="Times New Roman" w:hAnsi="Times New Roman" w:cs="Times New Roman"/>
            <w:b/>
            <w:bCs/>
            <w:lang w:val="da-DK"/>
          </w:rPr>
          <w:t>Psoriasis</w:t>
        </w:r>
      </w:ins>
    </w:p>
    <w:p w14:paraId="6BA4A723" w14:textId="77777777" w:rsidR="006A24F7" w:rsidRDefault="006A24F7" w:rsidP="006A24F7">
      <w:pPr>
        <w:pStyle w:val="ListParagraph"/>
        <w:widowControl/>
        <w:numPr>
          <w:ilvl w:val="0"/>
          <w:numId w:val="4"/>
        </w:numPr>
        <w:spacing w:after="0" w:line="240" w:lineRule="auto"/>
        <w:ind w:left="567" w:hanging="567"/>
        <w:rPr>
          <w:ins w:id="4948" w:author="Author"/>
          <w:rFonts w:ascii="Times New Roman" w:eastAsia="Times New Roman" w:hAnsi="Times New Roman" w:cs="Times New Roman"/>
          <w:lang w:val="da-DK"/>
        </w:rPr>
      </w:pPr>
      <w:ins w:id="4949" w:author="Author">
        <w:r w:rsidRPr="0049690B">
          <w:rPr>
            <w:rFonts w:ascii="Times New Roman" w:eastAsia="Times New Roman" w:hAnsi="Times New Roman" w:cs="Times New Roman"/>
            <w:lang w:val="da-DK"/>
          </w:rPr>
          <w:t xml:space="preserve">Lægen vil fastlægge den rigtige dosis til dig, herunder den mængde (det volumen) af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der skal injiceres for at give den rigtige dosis. Den rigtige dosis til dig afhænger af din kropsvægt på det tidspunkt, hvor den enkelte dosis gives.</w:t>
        </w:r>
      </w:ins>
    </w:p>
    <w:p w14:paraId="26ACE918" w14:textId="77777777" w:rsidR="006A24F7" w:rsidRPr="0049690B" w:rsidRDefault="006A24F7" w:rsidP="006A24F7">
      <w:pPr>
        <w:pStyle w:val="ListParagraph"/>
        <w:widowControl/>
        <w:numPr>
          <w:ilvl w:val="0"/>
          <w:numId w:val="4"/>
        </w:numPr>
        <w:spacing w:after="0" w:line="240" w:lineRule="auto"/>
        <w:ind w:left="567" w:hanging="567"/>
        <w:rPr>
          <w:ins w:id="4950" w:author="Author"/>
          <w:rFonts w:ascii="Times New Roman" w:eastAsia="Times New Roman" w:hAnsi="Times New Roman" w:cs="Times New Roman"/>
          <w:lang w:val="da-DK"/>
        </w:rPr>
      </w:pPr>
      <w:ins w:id="4951" w:author="Author">
        <w:r>
          <w:rPr>
            <w:rFonts w:ascii="Times New Roman" w:eastAsia="Times New Roman" w:hAnsi="Times New Roman" w:cs="Times New Roman"/>
            <w:lang w:val="da-DK"/>
          </w:rPr>
          <w:t xml:space="preserve">Hvis du vejer mindre end 60 kg, findes der andre doseringsformer for Otulfi til børn under 60 kg. Derfor bør andre produkter med ustekinumab anvendes.  </w:t>
        </w:r>
      </w:ins>
    </w:p>
    <w:p w14:paraId="52770F77" w14:textId="77777777" w:rsidR="006A24F7" w:rsidRPr="00E8153F" w:rsidRDefault="006A24F7" w:rsidP="006A24F7">
      <w:pPr>
        <w:pStyle w:val="ListParagraph"/>
        <w:widowControl/>
        <w:numPr>
          <w:ilvl w:val="0"/>
          <w:numId w:val="4"/>
        </w:numPr>
        <w:spacing w:after="0" w:line="240" w:lineRule="auto"/>
        <w:ind w:left="567" w:hanging="567"/>
        <w:rPr>
          <w:ins w:id="4952" w:author="Author"/>
          <w:rFonts w:ascii="Times New Roman" w:eastAsia="Times New Roman" w:hAnsi="Times New Roman" w:cs="Times New Roman"/>
          <w:lang w:val="da-DK"/>
        </w:rPr>
      </w:pPr>
      <w:ins w:id="4953" w:author="Author">
        <w:r w:rsidRPr="00E8153F">
          <w:rPr>
            <w:rFonts w:ascii="Times New Roman" w:eastAsia="Times New Roman" w:hAnsi="Times New Roman" w:cs="Times New Roman"/>
            <w:lang w:val="da-DK"/>
          </w:rPr>
          <w:t>Hvis du vejer mellem 60 kg og 100 kg, er den anbefalede dosis 45 mg Otulfi.</w:t>
        </w:r>
      </w:ins>
    </w:p>
    <w:p w14:paraId="3C992897" w14:textId="77777777" w:rsidR="006A24F7" w:rsidRPr="0049690B" w:rsidRDefault="006A24F7" w:rsidP="006A24F7">
      <w:pPr>
        <w:pStyle w:val="ListParagraph"/>
        <w:widowControl/>
        <w:numPr>
          <w:ilvl w:val="0"/>
          <w:numId w:val="4"/>
        </w:numPr>
        <w:spacing w:after="0" w:line="240" w:lineRule="auto"/>
        <w:ind w:left="567" w:hanging="567"/>
        <w:rPr>
          <w:ins w:id="4954" w:author="Author"/>
          <w:rFonts w:ascii="Times New Roman" w:eastAsia="Times New Roman" w:hAnsi="Times New Roman" w:cs="Times New Roman"/>
          <w:lang w:val="da-DK"/>
        </w:rPr>
      </w:pPr>
      <w:ins w:id="4955" w:author="Author">
        <w:r w:rsidRPr="0049690B">
          <w:rPr>
            <w:rFonts w:ascii="Times New Roman" w:eastAsia="Times New Roman" w:hAnsi="Times New Roman" w:cs="Times New Roman"/>
            <w:lang w:val="da-DK"/>
          </w:rPr>
          <w:t xml:space="preserve">Hvis du vejer over 100 kg, er den anbefalede dosis 90 mg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w:t>
        </w:r>
      </w:ins>
    </w:p>
    <w:p w14:paraId="5AB6F2F5" w14:textId="77777777" w:rsidR="006A24F7" w:rsidRPr="0049690B" w:rsidRDefault="006A24F7" w:rsidP="006A24F7">
      <w:pPr>
        <w:pStyle w:val="ListParagraph"/>
        <w:widowControl/>
        <w:numPr>
          <w:ilvl w:val="0"/>
          <w:numId w:val="4"/>
        </w:numPr>
        <w:spacing w:after="0" w:line="240" w:lineRule="auto"/>
        <w:ind w:left="567" w:hanging="567"/>
        <w:rPr>
          <w:ins w:id="4956" w:author="Author"/>
          <w:rFonts w:ascii="Times New Roman" w:eastAsia="Times New Roman" w:hAnsi="Times New Roman" w:cs="Times New Roman"/>
          <w:lang w:val="da-DK"/>
        </w:rPr>
      </w:pPr>
      <w:ins w:id="4957" w:author="Author">
        <w:r w:rsidRPr="0049690B">
          <w:rPr>
            <w:rFonts w:ascii="Times New Roman" w:eastAsia="Times New Roman" w:hAnsi="Times New Roman" w:cs="Times New Roman"/>
            <w:lang w:val="da-DK"/>
          </w:rPr>
          <w:t xml:space="preserve">Efter startdosen skal du have den næste dosis 4 uger senere og derefter hver </w:t>
        </w:r>
        <w:r>
          <w:rPr>
            <w:rFonts w:ascii="Times New Roman" w:eastAsia="Times New Roman" w:hAnsi="Times New Roman" w:cs="Times New Roman"/>
            <w:lang w:val="da-DK"/>
          </w:rPr>
          <w:t>12. uge.</w:t>
        </w:r>
      </w:ins>
    </w:p>
    <w:p w14:paraId="3793937F" w14:textId="77777777" w:rsidR="006A24F7" w:rsidRPr="0049690B" w:rsidRDefault="006A24F7" w:rsidP="006A24F7">
      <w:pPr>
        <w:widowControl/>
        <w:spacing w:after="0" w:line="240" w:lineRule="auto"/>
        <w:rPr>
          <w:ins w:id="4958" w:author="Author"/>
          <w:rFonts w:ascii="Times New Roman" w:hAnsi="Times New Roman" w:cs="Times New Roman"/>
          <w:lang w:val="da-DK"/>
        </w:rPr>
      </w:pPr>
    </w:p>
    <w:p w14:paraId="338E3798" w14:textId="77777777" w:rsidR="006A24F7" w:rsidRPr="00563600" w:rsidRDefault="006A24F7" w:rsidP="006A24F7">
      <w:pPr>
        <w:keepNext/>
        <w:tabs>
          <w:tab w:val="left" w:pos="1304"/>
        </w:tabs>
        <w:spacing w:after="0" w:line="240" w:lineRule="auto"/>
        <w:rPr>
          <w:ins w:id="4959" w:author="Author"/>
          <w:rFonts w:ascii="Times New Roman" w:hAnsi="Times New Roman" w:cs="Times New Roman"/>
          <w:b/>
          <w:noProof/>
          <w:lang w:val="da-DK"/>
        </w:rPr>
      </w:pPr>
      <w:ins w:id="4960" w:author="Author">
        <w:r w:rsidRPr="00563600">
          <w:rPr>
            <w:rFonts w:ascii="Times New Roman" w:hAnsi="Times New Roman" w:cs="Times New Roman"/>
            <w:b/>
            <w:noProof/>
            <w:lang w:val="da-DK"/>
          </w:rPr>
          <w:t>Børn, som vejer mindst 40 kg</w:t>
        </w:r>
      </w:ins>
    </w:p>
    <w:p w14:paraId="71F78E7E" w14:textId="77777777" w:rsidR="006A24F7" w:rsidRPr="00563600" w:rsidRDefault="006A24F7" w:rsidP="006A24F7">
      <w:pPr>
        <w:keepNext/>
        <w:spacing w:after="0" w:line="240" w:lineRule="auto"/>
        <w:rPr>
          <w:ins w:id="4961" w:author="Author"/>
          <w:rFonts w:ascii="Times New Roman" w:hAnsi="Times New Roman" w:cs="Times New Roman"/>
          <w:b/>
          <w:bCs/>
          <w:noProof/>
          <w:lang w:val="da-DK"/>
        </w:rPr>
      </w:pPr>
      <w:ins w:id="4962" w:author="Author">
        <w:r w:rsidRPr="00563600">
          <w:rPr>
            <w:rFonts w:ascii="Times New Roman" w:hAnsi="Times New Roman" w:cs="Times New Roman"/>
            <w:b/>
            <w:bCs/>
            <w:noProof/>
            <w:lang w:val="da-DK"/>
          </w:rPr>
          <w:t>Crohns sygdom</w:t>
        </w:r>
      </w:ins>
    </w:p>
    <w:p w14:paraId="41227488" w14:textId="77777777" w:rsidR="006A24F7" w:rsidRPr="00563600" w:rsidRDefault="006A24F7" w:rsidP="006A24F7">
      <w:pPr>
        <w:widowControl/>
        <w:numPr>
          <w:ilvl w:val="0"/>
          <w:numId w:val="27"/>
        </w:numPr>
        <w:tabs>
          <w:tab w:val="clear" w:pos="720"/>
          <w:tab w:val="left" w:pos="567"/>
        </w:tabs>
        <w:spacing w:after="0" w:line="240" w:lineRule="auto"/>
        <w:ind w:left="567" w:hanging="567"/>
        <w:rPr>
          <w:ins w:id="4963" w:author="Author"/>
          <w:rFonts w:ascii="Times New Roman" w:hAnsi="Times New Roman" w:cs="Times New Roman"/>
          <w:bCs/>
          <w:noProof/>
          <w:lang w:val="da-DK"/>
        </w:rPr>
      </w:pPr>
      <w:ins w:id="4964" w:author="Author">
        <w:r w:rsidRPr="00563600">
          <w:rPr>
            <w:rFonts w:ascii="Times New Roman" w:hAnsi="Times New Roman" w:cs="Times New Roman"/>
            <w:bCs/>
            <w:noProof/>
            <w:lang w:val="da-DK"/>
          </w:rPr>
          <w:t xml:space="preserve">Du vil få den første dosis på ca. 6 mg/kg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af din læge gennem et drop i en blodåre i armen (intravenøs infusion). Efter den indledende dosis skal du have den næste dosis på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som en injektion under huden (subkutant) 8 uger senere og derefter hver 12. uge.</w:t>
        </w:r>
      </w:ins>
    </w:p>
    <w:p w14:paraId="61DD4984" w14:textId="77777777" w:rsidR="006A24F7" w:rsidRPr="00563600" w:rsidRDefault="006A24F7" w:rsidP="006A24F7">
      <w:pPr>
        <w:numPr>
          <w:ilvl w:val="0"/>
          <w:numId w:val="27"/>
        </w:numPr>
        <w:tabs>
          <w:tab w:val="clear" w:pos="720"/>
          <w:tab w:val="left" w:pos="1304"/>
        </w:tabs>
        <w:spacing w:after="0" w:line="240" w:lineRule="auto"/>
        <w:ind w:left="567" w:hanging="567"/>
        <w:rPr>
          <w:ins w:id="4965" w:author="Author"/>
          <w:rFonts w:ascii="Times New Roman" w:hAnsi="Times New Roman" w:cs="Times New Roman"/>
          <w:bCs/>
          <w:iCs/>
          <w:noProof/>
          <w:szCs w:val="20"/>
          <w:lang w:val="da-DK"/>
        </w:rPr>
      </w:pPr>
      <w:ins w:id="4966" w:author="Author">
        <w:r w:rsidRPr="00563600">
          <w:rPr>
            <w:rFonts w:ascii="Times New Roman" w:hAnsi="Times New Roman" w:cs="Times New Roman"/>
            <w:bCs/>
            <w:noProof/>
            <w:lang w:val="da-DK"/>
          </w:rPr>
          <w:t xml:space="preserve">Efter den første injektion under huden vil visse patienter muligvis få 90 mg </w:t>
        </w:r>
        <w:r>
          <w:rPr>
            <w:rFonts w:ascii="Times New Roman" w:hAnsi="Times New Roman" w:cs="Times New Roman"/>
            <w:bCs/>
            <w:noProof/>
            <w:lang w:val="da-DK"/>
          </w:rPr>
          <w:t>Otulfi</w:t>
        </w:r>
        <w:r w:rsidRPr="00563600">
          <w:rPr>
            <w:rFonts w:ascii="Times New Roman" w:hAnsi="Times New Roman" w:cs="Times New Roman"/>
            <w:bCs/>
            <w:noProof/>
            <w:lang w:val="da-DK"/>
          </w:rPr>
          <w:t xml:space="preserve"> hver 8. uge. Din læge beslutter, hvornår du skal have din næste dosis.</w:t>
        </w:r>
      </w:ins>
    </w:p>
    <w:p w14:paraId="015A2B11" w14:textId="77777777" w:rsidR="006A24F7" w:rsidRDefault="006A24F7" w:rsidP="006A24F7">
      <w:pPr>
        <w:widowControl/>
        <w:spacing w:after="0" w:line="240" w:lineRule="auto"/>
        <w:rPr>
          <w:ins w:id="4967" w:author="Author"/>
          <w:rFonts w:ascii="Times New Roman" w:eastAsia="Times New Roman" w:hAnsi="Times New Roman" w:cs="Times New Roman"/>
          <w:b/>
          <w:bCs/>
          <w:lang w:val="da-DK"/>
        </w:rPr>
      </w:pPr>
    </w:p>
    <w:p w14:paraId="7B32E40B" w14:textId="77777777" w:rsidR="006A24F7" w:rsidRDefault="006A24F7" w:rsidP="006A24F7">
      <w:pPr>
        <w:widowControl/>
        <w:spacing w:after="0" w:line="240" w:lineRule="auto"/>
        <w:rPr>
          <w:ins w:id="4968" w:author="Author"/>
          <w:rFonts w:ascii="Times New Roman" w:eastAsia="Times New Roman" w:hAnsi="Times New Roman" w:cs="Times New Roman"/>
          <w:b/>
          <w:bCs/>
          <w:lang w:val="da-DK"/>
        </w:rPr>
      </w:pPr>
    </w:p>
    <w:p w14:paraId="6A637507" w14:textId="77777777" w:rsidR="006A24F7" w:rsidRDefault="006A24F7" w:rsidP="006A24F7">
      <w:pPr>
        <w:widowControl/>
        <w:spacing w:after="0" w:line="240" w:lineRule="auto"/>
        <w:rPr>
          <w:ins w:id="4969" w:author="Author"/>
          <w:rFonts w:ascii="Times New Roman" w:eastAsia="Times New Roman" w:hAnsi="Times New Roman" w:cs="Times New Roman"/>
          <w:b/>
          <w:bCs/>
          <w:lang w:val="da-DK"/>
        </w:rPr>
      </w:pPr>
    </w:p>
    <w:p w14:paraId="048D7CAA" w14:textId="77777777" w:rsidR="006A24F7" w:rsidRPr="0049690B" w:rsidRDefault="006A24F7" w:rsidP="006A24F7">
      <w:pPr>
        <w:widowControl/>
        <w:spacing w:after="0" w:line="240" w:lineRule="auto"/>
        <w:rPr>
          <w:ins w:id="4970" w:author="Author"/>
          <w:rFonts w:ascii="Times New Roman" w:eastAsia="Times New Roman" w:hAnsi="Times New Roman" w:cs="Times New Roman"/>
          <w:lang w:val="da-DK"/>
        </w:rPr>
      </w:pPr>
      <w:ins w:id="4971" w:author="Author">
        <w:r w:rsidRPr="0049690B">
          <w:rPr>
            <w:rFonts w:ascii="Times New Roman" w:eastAsia="Times New Roman" w:hAnsi="Times New Roman" w:cs="Times New Roman"/>
            <w:b/>
            <w:bCs/>
            <w:lang w:val="da-DK"/>
          </w:rPr>
          <w:t xml:space="preserve">Sådan får du </w:t>
        </w:r>
        <w:r>
          <w:rPr>
            <w:rFonts w:ascii="Times New Roman" w:eastAsia="Times New Roman" w:hAnsi="Times New Roman" w:cs="Times New Roman"/>
            <w:b/>
            <w:bCs/>
            <w:lang w:val="da-DK"/>
          </w:rPr>
          <w:t>Otulfi</w:t>
        </w:r>
      </w:ins>
    </w:p>
    <w:p w14:paraId="42F4478C" w14:textId="77777777" w:rsidR="006A24F7" w:rsidRPr="0049690B" w:rsidRDefault="006A24F7" w:rsidP="006A24F7">
      <w:pPr>
        <w:pStyle w:val="ListParagraph"/>
        <w:widowControl/>
        <w:numPr>
          <w:ilvl w:val="0"/>
          <w:numId w:val="4"/>
        </w:numPr>
        <w:spacing w:after="0" w:line="240" w:lineRule="auto"/>
        <w:ind w:left="567" w:hanging="567"/>
        <w:rPr>
          <w:ins w:id="4972" w:author="Author"/>
          <w:rFonts w:ascii="Times New Roman" w:eastAsia="Times New Roman" w:hAnsi="Times New Roman" w:cs="Times New Roman"/>
          <w:lang w:val="da-DK"/>
        </w:rPr>
      </w:pPr>
      <w:ins w:id="4973"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gives som indsprøjtning (injektion) under huden (subkutant). I begyndelsen af behandlingen kan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indsprøjtes (injiceres) af en læge eller sygeplejerske.</w:t>
        </w:r>
      </w:ins>
    </w:p>
    <w:p w14:paraId="30698BC5" w14:textId="77777777" w:rsidR="006A24F7" w:rsidRPr="0049690B" w:rsidRDefault="006A24F7" w:rsidP="006A24F7">
      <w:pPr>
        <w:pStyle w:val="ListParagraph"/>
        <w:widowControl/>
        <w:numPr>
          <w:ilvl w:val="0"/>
          <w:numId w:val="4"/>
        </w:numPr>
        <w:spacing w:after="0" w:line="240" w:lineRule="auto"/>
        <w:ind w:left="567" w:hanging="567"/>
        <w:rPr>
          <w:ins w:id="4974" w:author="Author"/>
          <w:rFonts w:ascii="Times New Roman" w:eastAsia="Times New Roman" w:hAnsi="Times New Roman" w:cs="Times New Roman"/>
          <w:lang w:val="da-DK"/>
        </w:rPr>
      </w:pPr>
      <w:ins w:id="4975" w:author="Author">
        <w:r w:rsidRPr="0049690B">
          <w:rPr>
            <w:rFonts w:ascii="Times New Roman" w:eastAsia="Times New Roman" w:hAnsi="Times New Roman" w:cs="Times New Roman"/>
            <w:lang w:val="da-DK"/>
          </w:rPr>
          <w:t xml:space="preserve">Du og din læge kan beslutte, at du selv injicerer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I så fald vil du få undervisning i, hvordan du skal gøre dette.</w:t>
        </w:r>
        <w:r>
          <w:rPr>
            <w:rFonts w:ascii="Times New Roman" w:eastAsia="Times New Roman" w:hAnsi="Times New Roman" w:cs="Times New Roman"/>
            <w:lang w:val="da-DK"/>
          </w:rPr>
          <w:t xml:space="preserve"> Hos børn i alderen 6 år og ældre anbefales det, at Otulfi administreres af en sundhedsperson eller en omsorgsperson efter korrekt træning. Børn på 12 år og ældre kan bruge den fyldte Otulfi pen under opsyn af en voksen. </w:t>
        </w:r>
      </w:ins>
    </w:p>
    <w:p w14:paraId="5C23CA19" w14:textId="16C870EB" w:rsidR="006A24F7" w:rsidRPr="0049690B" w:rsidRDefault="006A24F7" w:rsidP="006A24F7">
      <w:pPr>
        <w:pStyle w:val="ListParagraph"/>
        <w:widowControl/>
        <w:numPr>
          <w:ilvl w:val="0"/>
          <w:numId w:val="4"/>
        </w:numPr>
        <w:spacing w:after="0" w:line="240" w:lineRule="auto"/>
        <w:ind w:left="567" w:hanging="567"/>
        <w:rPr>
          <w:ins w:id="4976" w:author="Author"/>
          <w:rFonts w:ascii="Times New Roman" w:eastAsia="Times New Roman" w:hAnsi="Times New Roman" w:cs="Times New Roman"/>
          <w:lang w:val="da-DK"/>
        </w:rPr>
      </w:pPr>
      <w:ins w:id="4977" w:author="Author">
        <w:r w:rsidRPr="0049690B">
          <w:rPr>
            <w:rFonts w:ascii="Times New Roman" w:eastAsia="Times New Roman" w:hAnsi="Times New Roman" w:cs="Times New Roman"/>
            <w:lang w:val="da-DK"/>
          </w:rPr>
          <w:t xml:space="preserve">Nærmere instruktioner i at give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finder du under "</w:t>
        </w:r>
        <w:del w:id="4978" w:author="Author">
          <w:r w:rsidRPr="0049690B" w:rsidDel="00807B0A">
            <w:rPr>
              <w:rFonts w:ascii="Times New Roman" w:eastAsia="Times New Roman" w:hAnsi="Times New Roman" w:cs="Times New Roman"/>
              <w:lang w:val="da-DK"/>
            </w:rPr>
            <w:delText>Vejledning i injektion</w:delText>
          </w:r>
        </w:del>
        <w:r w:rsidR="00807B0A">
          <w:rPr>
            <w:rFonts w:ascii="Times New Roman" w:eastAsia="Times New Roman" w:hAnsi="Times New Roman" w:cs="Times New Roman"/>
            <w:lang w:val="da-DK"/>
          </w:rPr>
          <w:t>Burgsvejledning</w:t>
        </w:r>
        <w:r w:rsidRPr="0049690B">
          <w:rPr>
            <w:rFonts w:ascii="Times New Roman" w:eastAsia="Times New Roman" w:hAnsi="Times New Roman" w:cs="Times New Roman"/>
            <w:lang w:val="da-DK"/>
          </w:rPr>
          <w:t>" sidst i denne indlægsseddel.</w:t>
        </w:r>
      </w:ins>
    </w:p>
    <w:p w14:paraId="640D1080" w14:textId="77777777" w:rsidR="006A24F7" w:rsidRPr="0049690B" w:rsidRDefault="006A24F7" w:rsidP="006A24F7">
      <w:pPr>
        <w:widowControl/>
        <w:spacing w:after="0" w:line="240" w:lineRule="auto"/>
        <w:rPr>
          <w:ins w:id="4979" w:author="Author"/>
          <w:rFonts w:ascii="Times New Roman" w:eastAsia="Times New Roman" w:hAnsi="Times New Roman" w:cs="Times New Roman"/>
          <w:lang w:val="da-DK"/>
        </w:rPr>
      </w:pPr>
      <w:ins w:id="4980" w:author="Author">
        <w:r w:rsidRPr="0049690B">
          <w:rPr>
            <w:rFonts w:ascii="Times New Roman" w:eastAsia="Times New Roman" w:hAnsi="Times New Roman" w:cs="Times New Roman"/>
            <w:lang w:val="da-DK"/>
          </w:rPr>
          <w:t>Tal med din læge, hvis du har spørgsmål i forbindelse med at give dig selv en injektion.</w:t>
        </w:r>
      </w:ins>
    </w:p>
    <w:p w14:paraId="643EDC29" w14:textId="77777777" w:rsidR="006A24F7" w:rsidRPr="0049690B" w:rsidRDefault="006A24F7" w:rsidP="006A24F7">
      <w:pPr>
        <w:widowControl/>
        <w:spacing w:after="0" w:line="240" w:lineRule="auto"/>
        <w:rPr>
          <w:ins w:id="4981" w:author="Author"/>
          <w:rFonts w:ascii="Times New Roman" w:hAnsi="Times New Roman" w:cs="Times New Roman"/>
          <w:lang w:val="da-DK"/>
        </w:rPr>
      </w:pPr>
    </w:p>
    <w:p w14:paraId="5A90ECAE" w14:textId="77777777" w:rsidR="006A24F7" w:rsidRPr="0049690B" w:rsidRDefault="006A24F7" w:rsidP="006A24F7">
      <w:pPr>
        <w:keepNext/>
        <w:widowControl/>
        <w:spacing w:after="0" w:line="240" w:lineRule="auto"/>
        <w:rPr>
          <w:ins w:id="4982" w:author="Author"/>
          <w:rFonts w:ascii="Times New Roman" w:eastAsia="Times New Roman" w:hAnsi="Times New Roman" w:cs="Times New Roman"/>
          <w:lang w:val="da-DK"/>
        </w:rPr>
      </w:pPr>
      <w:ins w:id="4983" w:author="Author">
        <w:r w:rsidRPr="0049690B">
          <w:rPr>
            <w:rFonts w:ascii="Times New Roman" w:eastAsia="Times New Roman" w:hAnsi="Times New Roman" w:cs="Times New Roman"/>
            <w:b/>
            <w:bCs/>
            <w:lang w:val="da-DK"/>
          </w:rPr>
          <w:t xml:space="preserve">Hvis du har brugt for meget </w:t>
        </w:r>
        <w:r>
          <w:rPr>
            <w:rFonts w:ascii="Times New Roman" w:eastAsia="Times New Roman" w:hAnsi="Times New Roman" w:cs="Times New Roman"/>
            <w:b/>
            <w:bCs/>
            <w:lang w:val="da-DK"/>
          </w:rPr>
          <w:t>Otulfi</w:t>
        </w:r>
      </w:ins>
    </w:p>
    <w:p w14:paraId="04D4BC9C" w14:textId="77777777" w:rsidR="006A24F7" w:rsidRPr="0049690B" w:rsidRDefault="006A24F7" w:rsidP="006A24F7">
      <w:pPr>
        <w:widowControl/>
        <w:spacing w:after="0" w:line="240" w:lineRule="auto"/>
        <w:rPr>
          <w:ins w:id="4984" w:author="Author"/>
          <w:rFonts w:ascii="Times New Roman" w:eastAsia="Times New Roman" w:hAnsi="Times New Roman" w:cs="Times New Roman"/>
          <w:lang w:val="da-DK"/>
        </w:rPr>
      </w:pPr>
      <w:ins w:id="4985" w:author="Author">
        <w:r w:rsidRPr="0049690B">
          <w:rPr>
            <w:rFonts w:ascii="Times New Roman" w:eastAsia="Times New Roman" w:hAnsi="Times New Roman" w:cs="Times New Roman"/>
            <w:lang w:val="da-DK"/>
          </w:rPr>
          <w:t xml:space="preserve">Kontakt lægen, skadestuen eller apotekspersonalet, hvis du har brugt eller fået for meget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Tag æsken med, selv hvis den er tom.</w:t>
        </w:r>
      </w:ins>
    </w:p>
    <w:p w14:paraId="705467A3" w14:textId="77777777" w:rsidR="006A24F7" w:rsidRPr="0049690B" w:rsidRDefault="006A24F7" w:rsidP="006A24F7">
      <w:pPr>
        <w:widowControl/>
        <w:spacing w:after="0" w:line="240" w:lineRule="auto"/>
        <w:rPr>
          <w:ins w:id="4986" w:author="Author"/>
          <w:rFonts w:ascii="Times New Roman" w:hAnsi="Times New Roman" w:cs="Times New Roman"/>
          <w:lang w:val="da-DK"/>
        </w:rPr>
      </w:pPr>
    </w:p>
    <w:p w14:paraId="7118D68B" w14:textId="77777777" w:rsidR="006A24F7" w:rsidRPr="0049690B" w:rsidRDefault="006A24F7" w:rsidP="006A24F7">
      <w:pPr>
        <w:keepNext/>
        <w:keepLines/>
        <w:widowControl/>
        <w:spacing w:after="0" w:line="240" w:lineRule="auto"/>
        <w:rPr>
          <w:ins w:id="4987" w:author="Author"/>
          <w:rFonts w:ascii="Times New Roman" w:eastAsia="Times New Roman" w:hAnsi="Times New Roman" w:cs="Times New Roman"/>
          <w:lang w:val="da-DK"/>
        </w:rPr>
      </w:pPr>
      <w:ins w:id="4988" w:author="Author">
        <w:r w:rsidRPr="0049690B">
          <w:rPr>
            <w:rFonts w:ascii="Times New Roman" w:eastAsia="Times New Roman" w:hAnsi="Times New Roman" w:cs="Times New Roman"/>
            <w:b/>
            <w:bCs/>
            <w:lang w:val="da-DK"/>
          </w:rPr>
          <w:t>Hvis du har glemt at br</w:t>
        </w:r>
        <w:r>
          <w:rPr>
            <w:rFonts w:ascii="Times New Roman" w:eastAsia="Times New Roman" w:hAnsi="Times New Roman" w:cs="Times New Roman"/>
            <w:b/>
            <w:bCs/>
            <w:lang w:val="da-DK"/>
          </w:rPr>
          <w:t>uge Otulfi</w:t>
        </w:r>
      </w:ins>
    </w:p>
    <w:p w14:paraId="60EB75ED" w14:textId="77777777" w:rsidR="006A24F7" w:rsidRPr="0049690B" w:rsidRDefault="006A24F7" w:rsidP="006A24F7">
      <w:pPr>
        <w:widowControl/>
        <w:spacing w:after="0" w:line="240" w:lineRule="auto"/>
        <w:rPr>
          <w:ins w:id="4989" w:author="Author"/>
          <w:rFonts w:ascii="Times New Roman" w:eastAsia="Times New Roman" w:hAnsi="Times New Roman" w:cs="Times New Roman"/>
          <w:lang w:val="da-DK"/>
        </w:rPr>
      </w:pPr>
      <w:ins w:id="4990" w:author="Author">
        <w:r w:rsidRPr="0049690B">
          <w:rPr>
            <w:rFonts w:ascii="Times New Roman" w:eastAsia="Times New Roman" w:hAnsi="Times New Roman" w:cs="Times New Roman"/>
            <w:lang w:val="da-DK"/>
          </w:rPr>
          <w:t>Kontakt lægen eller apotekspersonalet, hvis du glemmer en dosis. Du må ikke tage en dobbeltdosis som erstatning for den glemte dosis.</w:t>
        </w:r>
      </w:ins>
    </w:p>
    <w:p w14:paraId="4417E06F" w14:textId="77777777" w:rsidR="006A24F7" w:rsidRPr="0049690B" w:rsidRDefault="006A24F7" w:rsidP="006A24F7">
      <w:pPr>
        <w:widowControl/>
        <w:spacing w:after="0" w:line="240" w:lineRule="auto"/>
        <w:rPr>
          <w:ins w:id="4991" w:author="Author"/>
          <w:rFonts w:ascii="Times New Roman" w:hAnsi="Times New Roman" w:cs="Times New Roman"/>
          <w:lang w:val="da-DK"/>
        </w:rPr>
      </w:pPr>
    </w:p>
    <w:p w14:paraId="6309EC45" w14:textId="77777777" w:rsidR="006A24F7" w:rsidRPr="0049690B" w:rsidRDefault="006A24F7" w:rsidP="006A24F7">
      <w:pPr>
        <w:widowControl/>
        <w:spacing w:after="0" w:line="240" w:lineRule="auto"/>
        <w:rPr>
          <w:ins w:id="4992" w:author="Author"/>
          <w:rFonts w:ascii="Times New Roman" w:eastAsia="Times New Roman" w:hAnsi="Times New Roman" w:cs="Times New Roman"/>
          <w:lang w:val="da-DK"/>
        </w:rPr>
      </w:pPr>
      <w:ins w:id="4993" w:author="Author">
        <w:r w:rsidRPr="0049690B">
          <w:rPr>
            <w:rFonts w:ascii="Times New Roman" w:eastAsia="Times New Roman" w:hAnsi="Times New Roman" w:cs="Times New Roman"/>
            <w:b/>
            <w:bCs/>
            <w:lang w:val="da-DK"/>
          </w:rPr>
          <w:t>Hvis du holder op med at br</w:t>
        </w:r>
        <w:r>
          <w:rPr>
            <w:rFonts w:ascii="Times New Roman" w:eastAsia="Times New Roman" w:hAnsi="Times New Roman" w:cs="Times New Roman"/>
            <w:b/>
            <w:bCs/>
            <w:lang w:val="da-DK"/>
          </w:rPr>
          <w:t>uge Otulfi</w:t>
        </w:r>
      </w:ins>
    </w:p>
    <w:p w14:paraId="0EBA0D21" w14:textId="77777777" w:rsidR="006A24F7" w:rsidRPr="0049690B" w:rsidRDefault="006A24F7" w:rsidP="006A24F7">
      <w:pPr>
        <w:widowControl/>
        <w:spacing w:after="0" w:line="240" w:lineRule="auto"/>
        <w:rPr>
          <w:ins w:id="4994" w:author="Author"/>
          <w:rFonts w:ascii="Times New Roman" w:eastAsia="Times New Roman" w:hAnsi="Times New Roman" w:cs="Times New Roman"/>
          <w:lang w:val="da-DK"/>
        </w:rPr>
      </w:pPr>
      <w:ins w:id="4995" w:author="Author">
        <w:r w:rsidRPr="0049690B">
          <w:rPr>
            <w:rFonts w:ascii="Times New Roman" w:eastAsia="Times New Roman" w:hAnsi="Times New Roman" w:cs="Times New Roman"/>
            <w:lang w:val="da-DK"/>
          </w:rPr>
          <w:t>Det er ikke farligt at holde op med at br</w:t>
        </w:r>
        <w:r>
          <w:rPr>
            <w:rFonts w:ascii="Times New Roman" w:eastAsia="Times New Roman" w:hAnsi="Times New Roman" w:cs="Times New Roman"/>
            <w:lang w:val="da-DK"/>
          </w:rPr>
          <w:t>uge Otulfi</w:t>
        </w:r>
        <w:r w:rsidRPr="0049690B">
          <w:rPr>
            <w:rFonts w:ascii="Times New Roman" w:eastAsia="Times New Roman" w:hAnsi="Times New Roman" w:cs="Times New Roman"/>
            <w:lang w:val="da-DK"/>
          </w:rPr>
          <w:t>. Hvis du stopper behandlingen, kan dine symptomer dog komme tilbage.</w:t>
        </w:r>
        <w:r>
          <w:rPr>
            <w:rFonts w:ascii="Times New Roman" w:eastAsia="Times New Roman" w:hAnsi="Times New Roman" w:cs="Times New Roman"/>
            <w:lang w:val="da-DK"/>
          </w:rPr>
          <w:t xml:space="preserve"> </w:t>
        </w:r>
        <w:r w:rsidRPr="0049690B">
          <w:rPr>
            <w:rFonts w:ascii="Times New Roman" w:eastAsia="Times New Roman" w:hAnsi="Times New Roman" w:cs="Times New Roman"/>
            <w:lang w:val="da-DK"/>
          </w:rPr>
          <w:t>Spørg lægen eller apotekspersonalet, hvis der er noget, du er i tvivl om.</w:t>
        </w:r>
      </w:ins>
    </w:p>
    <w:p w14:paraId="12965A59" w14:textId="77777777" w:rsidR="006A24F7" w:rsidRPr="0049690B" w:rsidRDefault="006A24F7" w:rsidP="006A24F7">
      <w:pPr>
        <w:widowControl/>
        <w:spacing w:after="0" w:line="240" w:lineRule="auto"/>
        <w:rPr>
          <w:ins w:id="4996" w:author="Author"/>
          <w:rFonts w:ascii="Times New Roman" w:hAnsi="Times New Roman" w:cs="Times New Roman"/>
          <w:lang w:val="da-DK"/>
        </w:rPr>
      </w:pPr>
    </w:p>
    <w:p w14:paraId="2D14B404" w14:textId="77777777" w:rsidR="006A24F7" w:rsidRPr="0049690B" w:rsidRDefault="006A24F7" w:rsidP="006A24F7">
      <w:pPr>
        <w:widowControl/>
        <w:spacing w:after="0" w:line="240" w:lineRule="auto"/>
        <w:rPr>
          <w:ins w:id="4997" w:author="Author"/>
          <w:rFonts w:ascii="Times New Roman" w:hAnsi="Times New Roman" w:cs="Times New Roman"/>
          <w:lang w:val="da-DK"/>
        </w:rPr>
      </w:pPr>
    </w:p>
    <w:p w14:paraId="0E4AD353" w14:textId="77777777" w:rsidR="006A24F7" w:rsidRPr="0049690B" w:rsidRDefault="006A24F7" w:rsidP="006A24F7">
      <w:pPr>
        <w:widowControl/>
        <w:spacing w:after="0" w:line="240" w:lineRule="auto"/>
        <w:ind w:left="567" w:hanging="567"/>
        <w:rPr>
          <w:ins w:id="4998" w:author="Author"/>
          <w:rFonts w:ascii="Times New Roman" w:eastAsia="Times New Roman" w:hAnsi="Times New Roman" w:cs="Times New Roman"/>
          <w:lang w:val="da-DK"/>
        </w:rPr>
      </w:pPr>
      <w:ins w:id="4999" w:author="Author">
        <w:r w:rsidRPr="0049690B">
          <w:rPr>
            <w:rFonts w:ascii="Times New Roman" w:eastAsia="Times New Roman" w:hAnsi="Times New Roman" w:cs="Times New Roman"/>
            <w:b/>
            <w:bCs/>
            <w:lang w:val="da-DK"/>
          </w:rPr>
          <w:t>4.</w:t>
        </w:r>
        <w:r w:rsidRPr="0049690B">
          <w:rPr>
            <w:rFonts w:ascii="Times New Roman" w:eastAsia="Times New Roman" w:hAnsi="Times New Roman" w:cs="Times New Roman"/>
            <w:b/>
            <w:bCs/>
            <w:lang w:val="da-DK"/>
          </w:rPr>
          <w:tab/>
          <w:t>Bivirkninger</w:t>
        </w:r>
      </w:ins>
    </w:p>
    <w:p w14:paraId="6799D0C5" w14:textId="77777777" w:rsidR="006A24F7" w:rsidRPr="0049690B" w:rsidRDefault="006A24F7" w:rsidP="006A24F7">
      <w:pPr>
        <w:widowControl/>
        <w:spacing w:after="0" w:line="240" w:lineRule="auto"/>
        <w:rPr>
          <w:ins w:id="5000" w:author="Author"/>
          <w:rFonts w:ascii="Times New Roman" w:hAnsi="Times New Roman" w:cs="Times New Roman"/>
          <w:lang w:val="da-DK"/>
        </w:rPr>
      </w:pPr>
    </w:p>
    <w:p w14:paraId="12EB098F" w14:textId="77777777" w:rsidR="006A24F7" w:rsidRPr="0049690B" w:rsidRDefault="006A24F7" w:rsidP="006A24F7">
      <w:pPr>
        <w:widowControl/>
        <w:spacing w:after="0" w:line="240" w:lineRule="auto"/>
        <w:rPr>
          <w:ins w:id="5001" w:author="Author"/>
          <w:rFonts w:ascii="Times New Roman" w:eastAsia="Times New Roman" w:hAnsi="Times New Roman" w:cs="Times New Roman"/>
          <w:lang w:val="da-DK"/>
        </w:rPr>
      </w:pPr>
      <w:ins w:id="5002" w:author="Author">
        <w:r w:rsidRPr="0049690B">
          <w:rPr>
            <w:rFonts w:ascii="Times New Roman" w:eastAsia="Times New Roman" w:hAnsi="Times New Roman" w:cs="Times New Roman"/>
            <w:lang w:val="da-DK"/>
          </w:rPr>
          <w:t>Dette lægemiddel kan som alle andre lægemidler give bivirkninger, men ikke alle får bivirkninger.</w:t>
        </w:r>
      </w:ins>
    </w:p>
    <w:p w14:paraId="5DDA6D51" w14:textId="77777777" w:rsidR="006A24F7" w:rsidRPr="0049690B" w:rsidRDefault="006A24F7" w:rsidP="006A24F7">
      <w:pPr>
        <w:widowControl/>
        <w:spacing w:after="0" w:line="240" w:lineRule="auto"/>
        <w:rPr>
          <w:ins w:id="5003" w:author="Author"/>
          <w:rFonts w:ascii="Times New Roman" w:hAnsi="Times New Roman" w:cs="Times New Roman"/>
          <w:lang w:val="da-DK"/>
        </w:rPr>
      </w:pPr>
    </w:p>
    <w:p w14:paraId="1FA0A960" w14:textId="77777777" w:rsidR="006A24F7" w:rsidRPr="0049690B" w:rsidRDefault="006A24F7" w:rsidP="006A24F7">
      <w:pPr>
        <w:widowControl/>
        <w:spacing w:after="0" w:line="240" w:lineRule="auto"/>
        <w:rPr>
          <w:ins w:id="5004" w:author="Author"/>
          <w:rFonts w:ascii="Times New Roman" w:eastAsia="Times New Roman" w:hAnsi="Times New Roman" w:cs="Times New Roman"/>
          <w:lang w:val="da-DK"/>
        </w:rPr>
      </w:pPr>
      <w:ins w:id="5005" w:author="Author">
        <w:r w:rsidRPr="0049690B">
          <w:rPr>
            <w:rFonts w:ascii="Times New Roman" w:eastAsia="Times New Roman" w:hAnsi="Times New Roman" w:cs="Times New Roman"/>
            <w:b/>
            <w:bCs/>
            <w:lang w:val="da-DK"/>
          </w:rPr>
          <w:t>Alvorlige bivirkninger</w:t>
        </w:r>
      </w:ins>
    </w:p>
    <w:p w14:paraId="718E7F65" w14:textId="77777777" w:rsidR="006A24F7" w:rsidRPr="0049690B" w:rsidRDefault="006A24F7" w:rsidP="006A24F7">
      <w:pPr>
        <w:widowControl/>
        <w:spacing w:after="0" w:line="240" w:lineRule="auto"/>
        <w:rPr>
          <w:ins w:id="5006" w:author="Author"/>
          <w:rFonts w:ascii="Times New Roman" w:eastAsia="Times New Roman" w:hAnsi="Times New Roman" w:cs="Times New Roman"/>
          <w:lang w:val="da-DK"/>
        </w:rPr>
      </w:pPr>
      <w:ins w:id="5007" w:author="Author">
        <w:r w:rsidRPr="0049690B">
          <w:rPr>
            <w:rFonts w:ascii="Times New Roman" w:eastAsia="Times New Roman" w:hAnsi="Times New Roman" w:cs="Times New Roman"/>
            <w:lang w:val="da-DK"/>
          </w:rPr>
          <w:t>Nogle patienter kan få alvorlige bivirkninger, der kan kræve omgående behandling.</w:t>
        </w:r>
      </w:ins>
    </w:p>
    <w:p w14:paraId="02BA3663" w14:textId="77777777" w:rsidR="006A24F7" w:rsidRPr="0049690B" w:rsidRDefault="006A24F7" w:rsidP="006A24F7">
      <w:pPr>
        <w:widowControl/>
        <w:spacing w:after="0" w:line="240" w:lineRule="auto"/>
        <w:rPr>
          <w:ins w:id="5008" w:author="Author"/>
          <w:rFonts w:ascii="Times New Roman" w:hAnsi="Times New Roman" w:cs="Times New Roman"/>
          <w:lang w:val="da-DK"/>
        </w:rPr>
      </w:pPr>
    </w:p>
    <w:p w14:paraId="3CC52EA2" w14:textId="77777777" w:rsidR="006A24F7" w:rsidRPr="0049690B" w:rsidRDefault="006A24F7" w:rsidP="006A24F7">
      <w:pPr>
        <w:widowControl/>
        <w:spacing w:after="0" w:line="240" w:lineRule="auto"/>
        <w:rPr>
          <w:ins w:id="5009" w:author="Author"/>
          <w:rFonts w:ascii="Times New Roman" w:eastAsia="Times New Roman" w:hAnsi="Times New Roman" w:cs="Times New Roman"/>
          <w:lang w:val="da-DK"/>
        </w:rPr>
      </w:pPr>
      <w:ins w:id="5010" w:author="Author">
        <w:r w:rsidRPr="0049690B">
          <w:rPr>
            <w:rFonts w:ascii="Times New Roman" w:eastAsia="Times New Roman" w:hAnsi="Times New Roman" w:cs="Times New Roman"/>
            <w:b/>
            <w:bCs/>
            <w:lang w:val="da-DK"/>
          </w:rPr>
          <w:t>Allergiske reaktioner – kan kræve omgående behandling. Kontakt straks lægen eller skadestue, hvis du bemærker nogle af følgende tegn.</w:t>
        </w:r>
      </w:ins>
    </w:p>
    <w:p w14:paraId="739ADF4F" w14:textId="77777777" w:rsidR="006A24F7" w:rsidRPr="0049690B" w:rsidRDefault="006A24F7" w:rsidP="006A24F7">
      <w:pPr>
        <w:pStyle w:val="ListParagraph"/>
        <w:widowControl/>
        <w:numPr>
          <w:ilvl w:val="0"/>
          <w:numId w:val="4"/>
        </w:numPr>
        <w:spacing w:after="0" w:line="240" w:lineRule="auto"/>
        <w:ind w:left="567" w:hanging="567"/>
        <w:rPr>
          <w:ins w:id="5011" w:author="Author"/>
          <w:rFonts w:ascii="Times New Roman" w:eastAsia="Times New Roman" w:hAnsi="Times New Roman" w:cs="Times New Roman"/>
          <w:lang w:val="da-DK"/>
        </w:rPr>
      </w:pPr>
      <w:ins w:id="5012" w:author="Author">
        <w:r w:rsidRPr="0049690B">
          <w:rPr>
            <w:rFonts w:ascii="Times New Roman" w:eastAsia="Times New Roman" w:hAnsi="Times New Roman" w:cs="Times New Roman"/>
            <w:lang w:val="da-DK"/>
          </w:rPr>
          <w:t xml:space="preserve">Alvorlige allergiske reaktioner (anafylaksi) er sjældne hos personer, der bruger </w:t>
        </w:r>
        <w:r w:rsidRPr="00F639AF">
          <w:rPr>
            <w:rFonts w:ascii="Times New Roman" w:eastAsia="Times New Roman" w:hAnsi="Times New Roman" w:cs="Times New Roman"/>
            <w:bCs/>
            <w:lang w:val="da-DK"/>
          </w:rPr>
          <w:t>ustekinumab</w:t>
        </w:r>
        <w:r w:rsidRPr="0049690B">
          <w:rPr>
            <w:rFonts w:ascii="Times New Roman" w:eastAsia="Times New Roman" w:hAnsi="Times New Roman" w:cs="Times New Roman"/>
            <w:lang w:val="da-DK"/>
          </w:rPr>
          <w:t xml:space="preserv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 Tegnene omfatter:</w:t>
        </w:r>
      </w:ins>
    </w:p>
    <w:p w14:paraId="1775BE1B" w14:textId="77777777" w:rsidR="006A24F7" w:rsidRPr="0049690B" w:rsidRDefault="006A24F7" w:rsidP="006A24F7">
      <w:pPr>
        <w:pStyle w:val="ListParagraph"/>
        <w:widowControl/>
        <w:numPr>
          <w:ilvl w:val="0"/>
          <w:numId w:val="5"/>
        </w:numPr>
        <w:spacing w:after="0" w:line="240" w:lineRule="auto"/>
        <w:ind w:left="1134" w:hanging="567"/>
        <w:rPr>
          <w:ins w:id="5013" w:author="Author"/>
          <w:rFonts w:ascii="Times New Roman" w:eastAsia="Times New Roman" w:hAnsi="Times New Roman" w:cs="Times New Roman"/>
          <w:lang w:val="da-DK"/>
        </w:rPr>
      </w:pPr>
      <w:ins w:id="5014" w:author="Author">
        <w:r w:rsidRPr="0049690B">
          <w:rPr>
            <w:rFonts w:ascii="Times New Roman" w:eastAsia="Times New Roman" w:hAnsi="Times New Roman" w:cs="Times New Roman"/>
            <w:lang w:val="da-DK"/>
          </w:rPr>
          <w:t>besvær med at trække vejret eller synke</w:t>
        </w:r>
      </w:ins>
    </w:p>
    <w:p w14:paraId="1B0AD493" w14:textId="77777777" w:rsidR="006A24F7" w:rsidRPr="0049690B" w:rsidRDefault="006A24F7" w:rsidP="006A24F7">
      <w:pPr>
        <w:pStyle w:val="ListParagraph"/>
        <w:widowControl/>
        <w:numPr>
          <w:ilvl w:val="0"/>
          <w:numId w:val="5"/>
        </w:numPr>
        <w:spacing w:after="0" w:line="240" w:lineRule="auto"/>
        <w:ind w:left="1134" w:hanging="567"/>
        <w:rPr>
          <w:ins w:id="5015" w:author="Author"/>
          <w:rFonts w:ascii="Times New Roman" w:eastAsia="Times New Roman" w:hAnsi="Times New Roman" w:cs="Times New Roman"/>
          <w:lang w:val="da-DK"/>
        </w:rPr>
      </w:pPr>
      <w:ins w:id="5016" w:author="Author">
        <w:r w:rsidRPr="0049690B">
          <w:rPr>
            <w:rFonts w:ascii="Times New Roman" w:eastAsia="Times New Roman" w:hAnsi="Times New Roman" w:cs="Times New Roman"/>
            <w:lang w:val="da-DK"/>
          </w:rPr>
          <w:t>lavt blodtryk, som kan give svimmelhed eller omtågethed</w:t>
        </w:r>
      </w:ins>
    </w:p>
    <w:p w14:paraId="0989B8D0" w14:textId="77777777" w:rsidR="006A24F7" w:rsidRPr="0049690B" w:rsidRDefault="006A24F7" w:rsidP="006A24F7">
      <w:pPr>
        <w:pStyle w:val="ListParagraph"/>
        <w:widowControl/>
        <w:numPr>
          <w:ilvl w:val="0"/>
          <w:numId w:val="5"/>
        </w:numPr>
        <w:spacing w:after="0" w:line="240" w:lineRule="auto"/>
        <w:ind w:left="1134" w:hanging="567"/>
        <w:rPr>
          <w:ins w:id="5017" w:author="Author"/>
          <w:rFonts w:ascii="Times New Roman" w:eastAsia="Times New Roman" w:hAnsi="Times New Roman" w:cs="Times New Roman"/>
          <w:lang w:val="da-DK"/>
        </w:rPr>
      </w:pPr>
      <w:ins w:id="5018" w:author="Author">
        <w:r w:rsidRPr="0049690B">
          <w:rPr>
            <w:rFonts w:ascii="Times New Roman" w:eastAsia="Times New Roman" w:hAnsi="Times New Roman" w:cs="Times New Roman"/>
            <w:lang w:val="da-DK"/>
          </w:rPr>
          <w:t>hævelser i ansigt, læber, mund eller svælg.</w:t>
        </w:r>
      </w:ins>
    </w:p>
    <w:p w14:paraId="0383B9E4" w14:textId="77777777" w:rsidR="006A24F7" w:rsidRPr="0049690B" w:rsidRDefault="006A24F7" w:rsidP="006A24F7">
      <w:pPr>
        <w:pStyle w:val="ListParagraph"/>
        <w:widowControl/>
        <w:numPr>
          <w:ilvl w:val="0"/>
          <w:numId w:val="4"/>
        </w:numPr>
        <w:spacing w:after="0" w:line="240" w:lineRule="auto"/>
        <w:ind w:left="567" w:hanging="567"/>
        <w:rPr>
          <w:ins w:id="5019" w:author="Author"/>
          <w:rFonts w:ascii="Times New Roman" w:eastAsia="Times New Roman" w:hAnsi="Times New Roman" w:cs="Times New Roman"/>
          <w:lang w:val="da-DK"/>
        </w:rPr>
      </w:pPr>
      <w:ins w:id="5020" w:author="Author">
        <w:r w:rsidRPr="0049690B">
          <w:rPr>
            <w:rFonts w:ascii="Times New Roman" w:eastAsia="Times New Roman" w:hAnsi="Times New Roman" w:cs="Times New Roman"/>
            <w:lang w:val="da-DK"/>
          </w:rPr>
          <w:t>Almindelige tegn på en allergisk reaktion omfatter hududslæt og nældefeber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6F7F0763" w14:textId="77777777" w:rsidR="006A24F7" w:rsidRPr="0049690B" w:rsidRDefault="006A24F7" w:rsidP="006A24F7">
      <w:pPr>
        <w:widowControl/>
        <w:spacing w:after="0" w:line="240" w:lineRule="auto"/>
        <w:rPr>
          <w:ins w:id="5021" w:author="Author"/>
          <w:rFonts w:ascii="Times New Roman" w:hAnsi="Times New Roman" w:cs="Times New Roman"/>
          <w:lang w:val="da-DK"/>
        </w:rPr>
      </w:pPr>
    </w:p>
    <w:p w14:paraId="774B5D91" w14:textId="77777777" w:rsidR="006A24F7" w:rsidRPr="0049690B" w:rsidRDefault="006A24F7" w:rsidP="006A24F7">
      <w:pPr>
        <w:widowControl/>
        <w:spacing w:after="0" w:line="240" w:lineRule="auto"/>
        <w:rPr>
          <w:ins w:id="5022" w:author="Author"/>
          <w:rFonts w:ascii="Times New Roman" w:eastAsia="Times New Roman" w:hAnsi="Times New Roman" w:cs="Times New Roman"/>
          <w:lang w:val="da-DK"/>
        </w:rPr>
      </w:pPr>
      <w:ins w:id="5023" w:author="Author">
        <w:r w:rsidRPr="0049690B">
          <w:rPr>
            <w:rFonts w:ascii="Times New Roman" w:eastAsia="Times New Roman" w:hAnsi="Times New Roman" w:cs="Times New Roman"/>
            <w:b/>
            <w:bCs/>
            <w:lang w:val="da-DK"/>
          </w:rPr>
          <w:t>I sjældne tilfælde er der blevet indberettet allergiske lungereaktioner og lungebetændelse hos patienter, der fik ustekinumab. Kontakt straks lægen, hvis du får symptomer som for eksempel hoste, åndenød og feber.</w:t>
        </w:r>
      </w:ins>
    </w:p>
    <w:p w14:paraId="21518694" w14:textId="77777777" w:rsidR="006A24F7" w:rsidRPr="0049690B" w:rsidRDefault="006A24F7" w:rsidP="006A24F7">
      <w:pPr>
        <w:widowControl/>
        <w:spacing w:after="0" w:line="240" w:lineRule="auto"/>
        <w:rPr>
          <w:ins w:id="5024" w:author="Author"/>
          <w:rFonts w:ascii="Times New Roman" w:hAnsi="Times New Roman" w:cs="Times New Roman"/>
          <w:lang w:val="da-DK"/>
        </w:rPr>
      </w:pPr>
    </w:p>
    <w:p w14:paraId="4FA49BD4" w14:textId="77777777" w:rsidR="006A24F7" w:rsidRPr="0049690B" w:rsidRDefault="006A24F7" w:rsidP="006A24F7">
      <w:pPr>
        <w:widowControl/>
        <w:spacing w:after="0" w:line="240" w:lineRule="auto"/>
        <w:rPr>
          <w:ins w:id="5025" w:author="Author"/>
          <w:rFonts w:ascii="Times New Roman" w:eastAsia="Times New Roman" w:hAnsi="Times New Roman" w:cs="Times New Roman"/>
          <w:lang w:val="da-DK"/>
        </w:rPr>
      </w:pPr>
      <w:ins w:id="5026" w:author="Author">
        <w:r w:rsidRPr="0049690B">
          <w:rPr>
            <w:rFonts w:ascii="Times New Roman" w:eastAsia="Times New Roman" w:hAnsi="Times New Roman" w:cs="Times New Roman"/>
            <w:lang w:val="da-DK"/>
          </w:rPr>
          <w:t xml:space="preserve">Hvis du får en alvorlig allergisk reaktion, vil lægen måske beslutte, at du ikke må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igen.</w:t>
        </w:r>
      </w:ins>
    </w:p>
    <w:p w14:paraId="78FAF977" w14:textId="77777777" w:rsidR="006A24F7" w:rsidRPr="0049690B" w:rsidRDefault="006A24F7" w:rsidP="006A24F7">
      <w:pPr>
        <w:widowControl/>
        <w:spacing w:after="0" w:line="240" w:lineRule="auto"/>
        <w:rPr>
          <w:ins w:id="5027" w:author="Author"/>
          <w:rFonts w:ascii="Times New Roman" w:hAnsi="Times New Roman" w:cs="Times New Roman"/>
          <w:lang w:val="da-DK"/>
        </w:rPr>
      </w:pPr>
    </w:p>
    <w:p w14:paraId="4F41482F" w14:textId="77777777" w:rsidR="006A24F7" w:rsidRPr="0049690B" w:rsidRDefault="006A24F7" w:rsidP="006A24F7">
      <w:pPr>
        <w:widowControl/>
        <w:spacing w:after="0" w:line="240" w:lineRule="auto"/>
        <w:rPr>
          <w:ins w:id="5028" w:author="Author"/>
          <w:rFonts w:ascii="Times New Roman" w:eastAsia="Times New Roman" w:hAnsi="Times New Roman" w:cs="Times New Roman"/>
          <w:lang w:val="da-DK"/>
        </w:rPr>
      </w:pPr>
      <w:ins w:id="5029" w:author="Author">
        <w:r w:rsidRPr="0049690B">
          <w:rPr>
            <w:rFonts w:ascii="Times New Roman" w:eastAsia="Times New Roman" w:hAnsi="Times New Roman" w:cs="Times New Roman"/>
            <w:b/>
            <w:bCs/>
            <w:lang w:val="da-DK"/>
          </w:rPr>
          <w:t>Infektioner – kan kræve omgående behandling. Kontakt straks lægen, hvis du bemærker nogle af følgende tegn.</w:t>
        </w:r>
      </w:ins>
    </w:p>
    <w:p w14:paraId="167B19F4" w14:textId="77777777" w:rsidR="006A24F7" w:rsidRPr="0049690B" w:rsidRDefault="006A24F7" w:rsidP="006A24F7">
      <w:pPr>
        <w:pStyle w:val="ListParagraph"/>
        <w:widowControl/>
        <w:numPr>
          <w:ilvl w:val="0"/>
          <w:numId w:val="4"/>
        </w:numPr>
        <w:spacing w:after="0" w:line="240" w:lineRule="auto"/>
        <w:ind w:left="567" w:hanging="567"/>
        <w:rPr>
          <w:ins w:id="5030" w:author="Author"/>
          <w:rFonts w:ascii="Times New Roman" w:eastAsia="Times New Roman" w:hAnsi="Times New Roman" w:cs="Times New Roman"/>
          <w:lang w:val="da-DK"/>
        </w:rPr>
      </w:pPr>
      <w:ins w:id="5031" w:author="Author">
        <w:r w:rsidRPr="0049690B">
          <w:rPr>
            <w:rFonts w:ascii="Times New Roman" w:eastAsia="Times New Roman" w:hAnsi="Times New Roman" w:cs="Times New Roman"/>
            <w:lang w:val="da-DK"/>
          </w:rPr>
          <w:t>Næse- og halsinfektioner og forkølelser er almindelige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 brugere).</w:t>
        </w:r>
      </w:ins>
    </w:p>
    <w:p w14:paraId="0B9F682E" w14:textId="77777777" w:rsidR="006A24F7" w:rsidRPr="0049690B" w:rsidRDefault="006A24F7" w:rsidP="006A24F7">
      <w:pPr>
        <w:pStyle w:val="ListParagraph"/>
        <w:widowControl/>
        <w:numPr>
          <w:ilvl w:val="0"/>
          <w:numId w:val="4"/>
        </w:numPr>
        <w:spacing w:after="0" w:line="240" w:lineRule="auto"/>
        <w:ind w:left="567" w:hanging="567"/>
        <w:rPr>
          <w:ins w:id="5032" w:author="Author"/>
          <w:rFonts w:ascii="Times New Roman" w:eastAsia="Times New Roman" w:hAnsi="Times New Roman" w:cs="Times New Roman"/>
          <w:lang w:val="da-DK"/>
        </w:rPr>
      </w:pPr>
      <w:ins w:id="5033" w:author="Author">
        <w:r w:rsidRPr="0049690B">
          <w:rPr>
            <w:rFonts w:ascii="Times New Roman" w:eastAsia="Times New Roman" w:hAnsi="Times New Roman" w:cs="Times New Roman"/>
            <w:lang w:val="da-DK"/>
          </w:rPr>
          <w:t>Brystinfektioner er ikke almindelige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7D6C6B93" w14:textId="77777777" w:rsidR="006A24F7" w:rsidRPr="0049690B" w:rsidRDefault="006A24F7" w:rsidP="006A24F7">
      <w:pPr>
        <w:pStyle w:val="ListParagraph"/>
        <w:widowControl/>
        <w:numPr>
          <w:ilvl w:val="0"/>
          <w:numId w:val="4"/>
        </w:numPr>
        <w:spacing w:after="0" w:line="240" w:lineRule="auto"/>
        <w:ind w:left="567" w:hanging="567"/>
        <w:rPr>
          <w:ins w:id="5034" w:author="Author"/>
          <w:rFonts w:ascii="Times New Roman" w:eastAsia="Times New Roman" w:hAnsi="Times New Roman" w:cs="Times New Roman"/>
          <w:lang w:val="da-DK"/>
        </w:rPr>
      </w:pPr>
      <w:ins w:id="5035" w:author="Author">
        <w:r w:rsidRPr="0049690B">
          <w:rPr>
            <w:rFonts w:ascii="Times New Roman" w:eastAsia="Times New Roman" w:hAnsi="Times New Roman" w:cs="Times New Roman"/>
            <w:lang w:val="da-DK"/>
          </w:rPr>
          <w:t>Betændelse i vævet under huden (cellulitis) er ikke almindelig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4367CF74" w14:textId="77777777" w:rsidR="006A24F7" w:rsidRPr="0049690B" w:rsidRDefault="006A24F7" w:rsidP="006A24F7">
      <w:pPr>
        <w:pStyle w:val="ListParagraph"/>
        <w:widowControl/>
        <w:numPr>
          <w:ilvl w:val="0"/>
          <w:numId w:val="4"/>
        </w:numPr>
        <w:spacing w:after="0" w:line="240" w:lineRule="auto"/>
        <w:ind w:left="567" w:hanging="567"/>
        <w:rPr>
          <w:ins w:id="5036" w:author="Author"/>
          <w:rFonts w:ascii="Times New Roman" w:eastAsia="Times New Roman" w:hAnsi="Times New Roman" w:cs="Times New Roman"/>
          <w:lang w:val="da-DK"/>
        </w:rPr>
      </w:pPr>
      <w:ins w:id="5037" w:author="Author">
        <w:r w:rsidRPr="0049690B">
          <w:rPr>
            <w:rFonts w:ascii="Times New Roman" w:eastAsia="Times New Roman" w:hAnsi="Times New Roman" w:cs="Times New Roman"/>
            <w:lang w:val="da-DK"/>
          </w:rPr>
          <w:lastRenderedPageBreak/>
          <w:t>Helvedesild (et smertefuldt udslæt med blærer) er ikke almindeligt (kan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008E6219" w14:textId="77777777" w:rsidR="006A24F7" w:rsidRPr="0049690B" w:rsidRDefault="006A24F7" w:rsidP="006A24F7">
      <w:pPr>
        <w:widowControl/>
        <w:spacing w:after="0" w:line="240" w:lineRule="auto"/>
        <w:rPr>
          <w:ins w:id="5038" w:author="Author"/>
          <w:rFonts w:ascii="Times New Roman" w:hAnsi="Times New Roman" w:cs="Times New Roman"/>
          <w:lang w:val="da-DK"/>
        </w:rPr>
      </w:pPr>
    </w:p>
    <w:p w14:paraId="7155FB19" w14:textId="77777777" w:rsidR="006A24F7" w:rsidRPr="0049690B" w:rsidRDefault="006A24F7" w:rsidP="006A24F7">
      <w:pPr>
        <w:widowControl/>
        <w:spacing w:after="0" w:line="240" w:lineRule="auto"/>
        <w:rPr>
          <w:ins w:id="5039" w:author="Author"/>
          <w:rFonts w:ascii="Times New Roman" w:eastAsia="Times New Roman" w:hAnsi="Times New Roman" w:cs="Times New Roman"/>
          <w:lang w:val="da-DK"/>
        </w:rPr>
      </w:pPr>
      <w:ins w:id="5040"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kan nedsætte din evne til at bekæmpe infektioner. Nogle infektioner kan blive alvorlige og kan omfatte infektioner, der skyldes virusser, svampe, bakterier (herunder tuberkulose) eller parasitter, herunder infektioner, som hovedsagelig forekommer hos personer med svækket immunforsvar (opportunistiske infektioner). Der er rapporteret om opportunistiske infektioner i hjerne (encephalitis, meningitis), lunger og øjne hos patienter, der er blevet behandlet med ustekinumab.</w:t>
        </w:r>
      </w:ins>
    </w:p>
    <w:p w14:paraId="0A8ED9C2" w14:textId="77777777" w:rsidR="006A24F7" w:rsidRPr="0049690B" w:rsidRDefault="006A24F7" w:rsidP="006A24F7">
      <w:pPr>
        <w:widowControl/>
        <w:spacing w:after="0" w:line="240" w:lineRule="auto"/>
        <w:rPr>
          <w:ins w:id="5041" w:author="Author"/>
          <w:rFonts w:ascii="Times New Roman" w:hAnsi="Times New Roman" w:cs="Times New Roman"/>
          <w:lang w:val="da-DK"/>
        </w:rPr>
      </w:pPr>
    </w:p>
    <w:p w14:paraId="2544A73E" w14:textId="77777777" w:rsidR="006A24F7" w:rsidRPr="0049690B" w:rsidRDefault="006A24F7" w:rsidP="006A24F7">
      <w:pPr>
        <w:keepNext/>
        <w:widowControl/>
        <w:spacing w:after="0" w:line="240" w:lineRule="auto"/>
        <w:rPr>
          <w:ins w:id="5042" w:author="Author"/>
          <w:rFonts w:ascii="Times New Roman" w:eastAsia="Times New Roman" w:hAnsi="Times New Roman" w:cs="Times New Roman"/>
          <w:lang w:val="da-DK"/>
        </w:rPr>
      </w:pPr>
      <w:ins w:id="5043" w:author="Author">
        <w:r w:rsidRPr="0049690B">
          <w:rPr>
            <w:rFonts w:ascii="Times New Roman" w:eastAsia="Times New Roman" w:hAnsi="Times New Roman" w:cs="Times New Roman"/>
            <w:lang w:val="da-DK"/>
          </w:rPr>
          <w:t xml:space="preserve">Vær opmærksom på tegn på infektion, når du bruger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De kan omfatte:</w:t>
        </w:r>
      </w:ins>
    </w:p>
    <w:p w14:paraId="55D0BF1A" w14:textId="77777777" w:rsidR="006A24F7" w:rsidRPr="0049690B" w:rsidRDefault="006A24F7" w:rsidP="006A24F7">
      <w:pPr>
        <w:pStyle w:val="ListParagraph"/>
        <w:keepNext/>
        <w:widowControl/>
        <w:numPr>
          <w:ilvl w:val="0"/>
          <w:numId w:val="4"/>
        </w:numPr>
        <w:spacing w:after="0" w:line="240" w:lineRule="auto"/>
        <w:ind w:left="567" w:hanging="567"/>
        <w:rPr>
          <w:ins w:id="5044" w:author="Author"/>
          <w:rFonts w:ascii="Times New Roman" w:eastAsia="Times New Roman" w:hAnsi="Times New Roman" w:cs="Times New Roman"/>
          <w:lang w:val="da-DK"/>
        </w:rPr>
      </w:pPr>
      <w:ins w:id="5045" w:author="Author">
        <w:r w:rsidRPr="0049690B">
          <w:rPr>
            <w:rFonts w:ascii="Times New Roman" w:eastAsia="Times New Roman" w:hAnsi="Times New Roman" w:cs="Times New Roman"/>
            <w:lang w:val="da-DK"/>
          </w:rPr>
          <w:t>feber, influenzalignende symptomer, nattesved, vægttab</w:t>
        </w:r>
      </w:ins>
    </w:p>
    <w:p w14:paraId="44403085" w14:textId="77777777" w:rsidR="006A24F7" w:rsidRPr="0049690B" w:rsidRDefault="006A24F7" w:rsidP="006A24F7">
      <w:pPr>
        <w:pStyle w:val="ListParagraph"/>
        <w:widowControl/>
        <w:numPr>
          <w:ilvl w:val="0"/>
          <w:numId w:val="4"/>
        </w:numPr>
        <w:spacing w:after="0" w:line="240" w:lineRule="auto"/>
        <w:ind w:left="567" w:hanging="567"/>
        <w:rPr>
          <w:ins w:id="5046" w:author="Author"/>
          <w:rFonts w:ascii="Times New Roman" w:eastAsia="Times New Roman" w:hAnsi="Times New Roman" w:cs="Times New Roman"/>
          <w:lang w:val="da-DK"/>
        </w:rPr>
      </w:pPr>
      <w:ins w:id="5047" w:author="Author">
        <w:r w:rsidRPr="0049690B">
          <w:rPr>
            <w:rFonts w:ascii="Times New Roman" w:eastAsia="Times New Roman" w:hAnsi="Times New Roman" w:cs="Times New Roman"/>
            <w:lang w:val="da-DK"/>
          </w:rPr>
          <w:t>træthedsfølelse, kortåndethed, vedvarende hoste</w:t>
        </w:r>
      </w:ins>
    </w:p>
    <w:p w14:paraId="6D92439E" w14:textId="77777777" w:rsidR="006A24F7" w:rsidRPr="0049690B" w:rsidRDefault="006A24F7" w:rsidP="006A24F7">
      <w:pPr>
        <w:pStyle w:val="ListParagraph"/>
        <w:widowControl/>
        <w:numPr>
          <w:ilvl w:val="0"/>
          <w:numId w:val="4"/>
        </w:numPr>
        <w:spacing w:after="0" w:line="240" w:lineRule="auto"/>
        <w:ind w:left="567" w:hanging="567"/>
        <w:rPr>
          <w:ins w:id="5048" w:author="Author"/>
          <w:rFonts w:ascii="Times New Roman" w:eastAsia="Times New Roman" w:hAnsi="Times New Roman" w:cs="Times New Roman"/>
          <w:lang w:val="da-DK"/>
        </w:rPr>
      </w:pPr>
      <w:ins w:id="5049" w:author="Author">
        <w:r w:rsidRPr="0049690B">
          <w:rPr>
            <w:rFonts w:ascii="Times New Roman" w:eastAsia="Times New Roman" w:hAnsi="Times New Roman" w:cs="Times New Roman"/>
            <w:lang w:val="da-DK"/>
          </w:rPr>
          <w:t>varm, rød eller smertefuld hud eller et smertefuldt udslæt med blærer</w:t>
        </w:r>
      </w:ins>
    </w:p>
    <w:p w14:paraId="1F38F46B" w14:textId="77777777" w:rsidR="006A24F7" w:rsidRPr="0049690B" w:rsidRDefault="006A24F7" w:rsidP="006A24F7">
      <w:pPr>
        <w:pStyle w:val="ListParagraph"/>
        <w:widowControl/>
        <w:numPr>
          <w:ilvl w:val="0"/>
          <w:numId w:val="4"/>
        </w:numPr>
        <w:spacing w:after="0" w:line="240" w:lineRule="auto"/>
        <w:ind w:left="567" w:hanging="567"/>
        <w:rPr>
          <w:ins w:id="5050" w:author="Author"/>
          <w:rFonts w:ascii="Times New Roman" w:eastAsia="Times New Roman" w:hAnsi="Times New Roman" w:cs="Times New Roman"/>
          <w:lang w:val="da-DK"/>
        </w:rPr>
      </w:pPr>
      <w:ins w:id="5051" w:author="Author">
        <w:r w:rsidRPr="0049690B">
          <w:rPr>
            <w:rFonts w:ascii="Times New Roman" w:eastAsia="Times New Roman" w:hAnsi="Times New Roman" w:cs="Times New Roman"/>
            <w:lang w:val="da-DK"/>
          </w:rPr>
          <w:t>svien ved vandladning</w:t>
        </w:r>
      </w:ins>
    </w:p>
    <w:p w14:paraId="670575A0" w14:textId="77777777" w:rsidR="006A24F7" w:rsidRPr="0049690B" w:rsidRDefault="006A24F7" w:rsidP="006A24F7">
      <w:pPr>
        <w:pStyle w:val="ListParagraph"/>
        <w:widowControl/>
        <w:numPr>
          <w:ilvl w:val="0"/>
          <w:numId w:val="4"/>
        </w:numPr>
        <w:spacing w:after="0" w:line="240" w:lineRule="auto"/>
        <w:ind w:left="567" w:hanging="567"/>
        <w:rPr>
          <w:ins w:id="5052" w:author="Author"/>
          <w:rFonts w:ascii="Times New Roman" w:eastAsia="Times New Roman" w:hAnsi="Times New Roman" w:cs="Times New Roman"/>
          <w:lang w:val="da-DK"/>
        </w:rPr>
      </w:pPr>
      <w:ins w:id="5053" w:author="Author">
        <w:r w:rsidRPr="0049690B">
          <w:rPr>
            <w:rFonts w:ascii="Times New Roman" w:eastAsia="Times New Roman" w:hAnsi="Times New Roman" w:cs="Times New Roman"/>
            <w:lang w:val="da-DK"/>
          </w:rPr>
          <w:t>diarré</w:t>
        </w:r>
      </w:ins>
    </w:p>
    <w:p w14:paraId="577E6346" w14:textId="77777777" w:rsidR="006A24F7" w:rsidRPr="0049690B" w:rsidRDefault="006A24F7" w:rsidP="006A24F7">
      <w:pPr>
        <w:pStyle w:val="ListParagraph"/>
        <w:widowControl/>
        <w:numPr>
          <w:ilvl w:val="0"/>
          <w:numId w:val="4"/>
        </w:numPr>
        <w:spacing w:after="0" w:line="240" w:lineRule="auto"/>
        <w:ind w:left="567" w:hanging="567"/>
        <w:rPr>
          <w:ins w:id="5054" w:author="Author"/>
          <w:rFonts w:ascii="Times New Roman" w:eastAsia="Times New Roman" w:hAnsi="Times New Roman" w:cs="Times New Roman"/>
          <w:lang w:val="da-DK"/>
        </w:rPr>
      </w:pPr>
      <w:ins w:id="5055" w:author="Author">
        <w:r w:rsidRPr="0049690B">
          <w:rPr>
            <w:rFonts w:ascii="Times New Roman" w:eastAsia="Times New Roman" w:hAnsi="Times New Roman" w:cs="Times New Roman"/>
            <w:lang w:val="da-DK"/>
          </w:rPr>
          <w:t>synsforstyrrelser eller synstab</w:t>
        </w:r>
      </w:ins>
    </w:p>
    <w:p w14:paraId="26B360B4" w14:textId="77777777" w:rsidR="006A24F7" w:rsidRPr="0049690B" w:rsidRDefault="006A24F7" w:rsidP="006A24F7">
      <w:pPr>
        <w:pStyle w:val="ListParagraph"/>
        <w:widowControl/>
        <w:numPr>
          <w:ilvl w:val="0"/>
          <w:numId w:val="4"/>
        </w:numPr>
        <w:spacing w:after="0" w:line="240" w:lineRule="auto"/>
        <w:ind w:left="567" w:hanging="567"/>
        <w:rPr>
          <w:ins w:id="5056" w:author="Author"/>
          <w:rFonts w:ascii="Times New Roman" w:eastAsia="Times New Roman" w:hAnsi="Times New Roman" w:cs="Times New Roman"/>
          <w:lang w:val="da-DK"/>
        </w:rPr>
      </w:pPr>
      <w:ins w:id="5057" w:author="Author">
        <w:r w:rsidRPr="0049690B">
          <w:rPr>
            <w:rFonts w:ascii="Times New Roman" w:eastAsia="Times New Roman" w:hAnsi="Times New Roman" w:cs="Times New Roman"/>
            <w:lang w:val="da-DK"/>
          </w:rPr>
          <w:t>hovedpine, nakkestivhed, lysfølsomhed, kvalme eller forvirring.</w:t>
        </w:r>
      </w:ins>
    </w:p>
    <w:p w14:paraId="4A919EEC" w14:textId="77777777" w:rsidR="006A24F7" w:rsidRPr="0049690B" w:rsidRDefault="006A24F7" w:rsidP="006A24F7">
      <w:pPr>
        <w:widowControl/>
        <w:spacing w:after="0" w:line="240" w:lineRule="auto"/>
        <w:rPr>
          <w:ins w:id="5058" w:author="Author"/>
          <w:rFonts w:ascii="Times New Roman" w:hAnsi="Times New Roman" w:cs="Times New Roman"/>
          <w:lang w:val="da-DK"/>
        </w:rPr>
      </w:pPr>
    </w:p>
    <w:p w14:paraId="4F8AB327" w14:textId="77777777" w:rsidR="006A24F7" w:rsidRPr="0049690B" w:rsidRDefault="006A24F7" w:rsidP="006A24F7">
      <w:pPr>
        <w:widowControl/>
        <w:spacing w:after="0" w:line="240" w:lineRule="auto"/>
        <w:rPr>
          <w:ins w:id="5059" w:author="Author"/>
          <w:rFonts w:ascii="Times New Roman" w:eastAsia="Times New Roman" w:hAnsi="Times New Roman" w:cs="Times New Roman"/>
          <w:lang w:val="da-DK"/>
        </w:rPr>
      </w:pPr>
      <w:ins w:id="5060" w:author="Author">
        <w:r w:rsidRPr="0049690B">
          <w:rPr>
            <w:rFonts w:ascii="Times New Roman" w:eastAsia="Times New Roman" w:hAnsi="Times New Roman" w:cs="Times New Roman"/>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før infektionen er væk. Fortæl også din læge, hvis du har åbne rifter eller sår, da der kan gå betændelse i dem.</w:t>
        </w:r>
      </w:ins>
    </w:p>
    <w:p w14:paraId="1707BCD5" w14:textId="77777777" w:rsidR="006A24F7" w:rsidRPr="0049690B" w:rsidRDefault="006A24F7" w:rsidP="006A24F7">
      <w:pPr>
        <w:widowControl/>
        <w:spacing w:after="0" w:line="240" w:lineRule="auto"/>
        <w:rPr>
          <w:ins w:id="5061" w:author="Author"/>
          <w:rFonts w:ascii="Times New Roman" w:hAnsi="Times New Roman" w:cs="Times New Roman"/>
          <w:lang w:val="da-DK"/>
        </w:rPr>
      </w:pPr>
    </w:p>
    <w:p w14:paraId="1EE3ECCE" w14:textId="77777777" w:rsidR="006A24F7" w:rsidRPr="0049690B" w:rsidRDefault="006A24F7" w:rsidP="006A24F7">
      <w:pPr>
        <w:widowControl/>
        <w:spacing w:after="0" w:line="240" w:lineRule="auto"/>
        <w:rPr>
          <w:ins w:id="5062" w:author="Author"/>
          <w:rFonts w:ascii="Times New Roman" w:eastAsia="Times New Roman" w:hAnsi="Times New Roman" w:cs="Times New Roman"/>
          <w:lang w:val="da-DK"/>
        </w:rPr>
      </w:pPr>
      <w:ins w:id="5063" w:author="Author">
        <w:r w:rsidRPr="0049690B">
          <w:rPr>
            <w:rFonts w:ascii="Times New Roman" w:eastAsia="Times New Roman" w:hAnsi="Times New Roman" w:cs="Times New Roman"/>
            <w:b/>
            <w:bCs/>
            <w:lang w:val="da-DK"/>
          </w:rPr>
          <w:t>Hudafskalning – øget rødme og afskalning af huden på et større område af kroppen kan være symptomer på sygdommene erytroderm psoriasis eller eksfoliativ dermatitis, som er alvorlige hudsygdomme. Kontakt straks lægen, hvis du bemærker et af disse tegn.</w:t>
        </w:r>
      </w:ins>
    </w:p>
    <w:p w14:paraId="290061DF" w14:textId="77777777" w:rsidR="006A24F7" w:rsidRPr="0049690B" w:rsidRDefault="006A24F7" w:rsidP="006A24F7">
      <w:pPr>
        <w:widowControl/>
        <w:spacing w:after="0" w:line="240" w:lineRule="auto"/>
        <w:rPr>
          <w:ins w:id="5064" w:author="Author"/>
          <w:rFonts w:ascii="Times New Roman" w:hAnsi="Times New Roman" w:cs="Times New Roman"/>
          <w:lang w:val="da-DK"/>
        </w:rPr>
      </w:pPr>
    </w:p>
    <w:p w14:paraId="0EB762FC" w14:textId="77777777" w:rsidR="006A24F7" w:rsidRPr="0049690B" w:rsidRDefault="006A24F7" w:rsidP="006A24F7">
      <w:pPr>
        <w:widowControl/>
        <w:spacing w:after="0" w:line="240" w:lineRule="auto"/>
        <w:rPr>
          <w:ins w:id="5065" w:author="Author"/>
          <w:rFonts w:ascii="Times New Roman" w:eastAsia="Times New Roman" w:hAnsi="Times New Roman" w:cs="Times New Roman"/>
          <w:lang w:val="da-DK"/>
        </w:rPr>
      </w:pPr>
      <w:ins w:id="5066" w:author="Author">
        <w:r w:rsidRPr="0049690B">
          <w:rPr>
            <w:rFonts w:ascii="Times New Roman" w:eastAsia="Times New Roman" w:hAnsi="Times New Roman" w:cs="Times New Roman"/>
            <w:b/>
            <w:bCs/>
            <w:lang w:val="da-DK"/>
          </w:rPr>
          <w:t>Andre bivirkninger</w:t>
        </w:r>
      </w:ins>
    </w:p>
    <w:p w14:paraId="2C5D0F27" w14:textId="77777777" w:rsidR="006A24F7" w:rsidRPr="0049690B" w:rsidRDefault="006A24F7" w:rsidP="006A24F7">
      <w:pPr>
        <w:widowControl/>
        <w:spacing w:after="0" w:line="240" w:lineRule="auto"/>
        <w:rPr>
          <w:ins w:id="5067" w:author="Author"/>
          <w:rFonts w:ascii="Times New Roman" w:hAnsi="Times New Roman" w:cs="Times New Roman"/>
          <w:lang w:val="da-DK"/>
        </w:rPr>
      </w:pPr>
    </w:p>
    <w:p w14:paraId="091B0817" w14:textId="77777777" w:rsidR="006A24F7" w:rsidRPr="0049690B" w:rsidRDefault="006A24F7" w:rsidP="006A24F7">
      <w:pPr>
        <w:widowControl/>
        <w:spacing w:after="0" w:line="240" w:lineRule="auto"/>
        <w:rPr>
          <w:ins w:id="5068" w:author="Author"/>
          <w:rFonts w:ascii="Times New Roman" w:eastAsia="Times New Roman" w:hAnsi="Times New Roman" w:cs="Times New Roman"/>
          <w:lang w:val="da-DK"/>
        </w:rPr>
      </w:pPr>
      <w:ins w:id="5069" w:author="Author">
        <w:r w:rsidRPr="0049690B">
          <w:rPr>
            <w:rFonts w:ascii="Times New Roman" w:eastAsia="Times New Roman" w:hAnsi="Times New Roman" w:cs="Times New Roman"/>
            <w:b/>
            <w:bCs/>
            <w:lang w:val="da-DK"/>
          </w:rPr>
          <w:t xml:space="preserve">Almindelige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 brugere):</w:t>
        </w:r>
      </w:ins>
    </w:p>
    <w:p w14:paraId="6D120151" w14:textId="77777777" w:rsidR="006A24F7" w:rsidRPr="0049690B" w:rsidRDefault="006A24F7" w:rsidP="006A24F7">
      <w:pPr>
        <w:pStyle w:val="ListParagraph"/>
        <w:widowControl/>
        <w:numPr>
          <w:ilvl w:val="0"/>
          <w:numId w:val="4"/>
        </w:numPr>
        <w:spacing w:after="0" w:line="240" w:lineRule="auto"/>
        <w:ind w:left="567" w:hanging="567"/>
        <w:rPr>
          <w:ins w:id="5070" w:author="Author"/>
          <w:rFonts w:ascii="Times New Roman" w:eastAsia="Times New Roman" w:hAnsi="Times New Roman" w:cs="Times New Roman"/>
          <w:lang w:val="da-DK"/>
        </w:rPr>
      </w:pPr>
      <w:ins w:id="5071" w:author="Author">
        <w:r w:rsidRPr="0049690B">
          <w:rPr>
            <w:rFonts w:ascii="Times New Roman" w:eastAsia="Times New Roman" w:hAnsi="Times New Roman" w:cs="Times New Roman"/>
            <w:lang w:val="da-DK"/>
          </w:rPr>
          <w:t>Diarré</w:t>
        </w:r>
      </w:ins>
    </w:p>
    <w:p w14:paraId="66C96BA5" w14:textId="77777777" w:rsidR="006A24F7" w:rsidRPr="0049690B" w:rsidRDefault="006A24F7" w:rsidP="006A24F7">
      <w:pPr>
        <w:pStyle w:val="ListParagraph"/>
        <w:widowControl/>
        <w:numPr>
          <w:ilvl w:val="0"/>
          <w:numId w:val="4"/>
        </w:numPr>
        <w:spacing w:after="0" w:line="240" w:lineRule="auto"/>
        <w:ind w:left="567" w:hanging="567"/>
        <w:rPr>
          <w:ins w:id="5072" w:author="Author"/>
          <w:rFonts w:ascii="Times New Roman" w:eastAsia="Times New Roman" w:hAnsi="Times New Roman" w:cs="Times New Roman"/>
          <w:lang w:val="da-DK"/>
        </w:rPr>
      </w:pPr>
      <w:ins w:id="5073" w:author="Author">
        <w:r w:rsidRPr="0049690B">
          <w:rPr>
            <w:rFonts w:ascii="Times New Roman" w:eastAsia="Times New Roman" w:hAnsi="Times New Roman" w:cs="Times New Roman"/>
            <w:lang w:val="da-DK"/>
          </w:rPr>
          <w:t>Kvalme</w:t>
        </w:r>
      </w:ins>
    </w:p>
    <w:p w14:paraId="58339672" w14:textId="77777777" w:rsidR="006A24F7" w:rsidRPr="0049690B" w:rsidRDefault="006A24F7" w:rsidP="006A24F7">
      <w:pPr>
        <w:pStyle w:val="ListParagraph"/>
        <w:widowControl/>
        <w:numPr>
          <w:ilvl w:val="0"/>
          <w:numId w:val="4"/>
        </w:numPr>
        <w:spacing w:after="0" w:line="240" w:lineRule="auto"/>
        <w:ind w:left="567" w:hanging="567"/>
        <w:rPr>
          <w:ins w:id="5074" w:author="Author"/>
          <w:rFonts w:ascii="Times New Roman" w:eastAsia="Times New Roman" w:hAnsi="Times New Roman" w:cs="Times New Roman"/>
          <w:lang w:val="da-DK"/>
        </w:rPr>
      </w:pPr>
      <w:ins w:id="5075" w:author="Author">
        <w:r w:rsidRPr="0049690B">
          <w:rPr>
            <w:rFonts w:ascii="Times New Roman" w:eastAsia="Times New Roman" w:hAnsi="Times New Roman" w:cs="Times New Roman"/>
            <w:lang w:val="da-DK"/>
          </w:rPr>
          <w:t>Opkastning</w:t>
        </w:r>
      </w:ins>
    </w:p>
    <w:p w14:paraId="4E1F76C5" w14:textId="77777777" w:rsidR="006A24F7" w:rsidRPr="0049690B" w:rsidRDefault="006A24F7" w:rsidP="006A24F7">
      <w:pPr>
        <w:pStyle w:val="ListParagraph"/>
        <w:widowControl/>
        <w:numPr>
          <w:ilvl w:val="0"/>
          <w:numId w:val="4"/>
        </w:numPr>
        <w:spacing w:after="0" w:line="240" w:lineRule="auto"/>
        <w:ind w:left="567" w:hanging="567"/>
        <w:rPr>
          <w:ins w:id="5076" w:author="Author"/>
          <w:rFonts w:ascii="Times New Roman" w:eastAsia="Times New Roman" w:hAnsi="Times New Roman" w:cs="Times New Roman"/>
          <w:lang w:val="da-DK"/>
        </w:rPr>
      </w:pPr>
      <w:ins w:id="5077" w:author="Author">
        <w:r w:rsidRPr="0049690B">
          <w:rPr>
            <w:rFonts w:ascii="Times New Roman" w:eastAsia="Times New Roman" w:hAnsi="Times New Roman" w:cs="Times New Roman"/>
            <w:lang w:val="da-DK"/>
          </w:rPr>
          <w:t>Træthed</w:t>
        </w:r>
      </w:ins>
    </w:p>
    <w:p w14:paraId="281C37DD" w14:textId="77777777" w:rsidR="006A24F7" w:rsidRPr="0049690B" w:rsidRDefault="006A24F7" w:rsidP="006A24F7">
      <w:pPr>
        <w:pStyle w:val="ListParagraph"/>
        <w:widowControl/>
        <w:numPr>
          <w:ilvl w:val="0"/>
          <w:numId w:val="4"/>
        </w:numPr>
        <w:spacing w:after="0" w:line="240" w:lineRule="auto"/>
        <w:ind w:left="567" w:hanging="567"/>
        <w:rPr>
          <w:ins w:id="5078" w:author="Author"/>
          <w:rFonts w:ascii="Times New Roman" w:eastAsia="Times New Roman" w:hAnsi="Times New Roman" w:cs="Times New Roman"/>
          <w:lang w:val="da-DK"/>
        </w:rPr>
      </w:pPr>
      <w:ins w:id="5079" w:author="Author">
        <w:r w:rsidRPr="0049690B">
          <w:rPr>
            <w:rFonts w:ascii="Times New Roman" w:eastAsia="Times New Roman" w:hAnsi="Times New Roman" w:cs="Times New Roman"/>
            <w:lang w:val="da-DK"/>
          </w:rPr>
          <w:t>Svimmelhed</w:t>
        </w:r>
      </w:ins>
    </w:p>
    <w:p w14:paraId="5D97DA06" w14:textId="77777777" w:rsidR="006A24F7" w:rsidRPr="0049690B" w:rsidRDefault="006A24F7" w:rsidP="006A24F7">
      <w:pPr>
        <w:pStyle w:val="ListParagraph"/>
        <w:widowControl/>
        <w:numPr>
          <w:ilvl w:val="0"/>
          <w:numId w:val="4"/>
        </w:numPr>
        <w:spacing w:after="0" w:line="240" w:lineRule="auto"/>
        <w:ind w:left="567" w:hanging="567"/>
        <w:rPr>
          <w:ins w:id="5080" w:author="Author"/>
          <w:rFonts w:ascii="Times New Roman" w:eastAsia="Times New Roman" w:hAnsi="Times New Roman" w:cs="Times New Roman"/>
          <w:lang w:val="da-DK"/>
        </w:rPr>
      </w:pPr>
      <w:ins w:id="5081" w:author="Author">
        <w:r w:rsidRPr="0049690B">
          <w:rPr>
            <w:rFonts w:ascii="Times New Roman" w:eastAsia="Times New Roman" w:hAnsi="Times New Roman" w:cs="Times New Roman"/>
            <w:lang w:val="da-DK"/>
          </w:rPr>
          <w:t>Hovedpine</w:t>
        </w:r>
      </w:ins>
    </w:p>
    <w:p w14:paraId="2593EF9F" w14:textId="77777777" w:rsidR="006A24F7" w:rsidRPr="0049690B" w:rsidRDefault="006A24F7" w:rsidP="006A24F7">
      <w:pPr>
        <w:pStyle w:val="ListParagraph"/>
        <w:widowControl/>
        <w:numPr>
          <w:ilvl w:val="0"/>
          <w:numId w:val="4"/>
        </w:numPr>
        <w:spacing w:after="0" w:line="240" w:lineRule="auto"/>
        <w:ind w:left="567" w:hanging="567"/>
        <w:rPr>
          <w:ins w:id="5082" w:author="Author"/>
          <w:rFonts w:ascii="Times New Roman" w:eastAsia="Times New Roman" w:hAnsi="Times New Roman" w:cs="Times New Roman"/>
          <w:lang w:val="da-DK"/>
        </w:rPr>
      </w:pPr>
      <w:ins w:id="5083" w:author="Author">
        <w:r w:rsidRPr="0049690B">
          <w:rPr>
            <w:rFonts w:ascii="Times New Roman" w:eastAsia="Times New Roman" w:hAnsi="Times New Roman" w:cs="Times New Roman"/>
            <w:lang w:val="da-DK"/>
          </w:rPr>
          <w:t>Kløe</w:t>
        </w:r>
      </w:ins>
    </w:p>
    <w:p w14:paraId="375C7FA1" w14:textId="77777777" w:rsidR="006A24F7" w:rsidRPr="0049690B" w:rsidRDefault="006A24F7" w:rsidP="006A24F7">
      <w:pPr>
        <w:pStyle w:val="ListParagraph"/>
        <w:widowControl/>
        <w:numPr>
          <w:ilvl w:val="0"/>
          <w:numId w:val="4"/>
        </w:numPr>
        <w:spacing w:after="0" w:line="240" w:lineRule="auto"/>
        <w:ind w:left="567" w:hanging="567"/>
        <w:rPr>
          <w:ins w:id="5084" w:author="Author"/>
          <w:rFonts w:ascii="Times New Roman" w:eastAsia="Times New Roman" w:hAnsi="Times New Roman" w:cs="Times New Roman"/>
          <w:lang w:val="da-DK"/>
        </w:rPr>
      </w:pPr>
      <w:ins w:id="5085" w:author="Author">
        <w:r w:rsidRPr="0049690B">
          <w:rPr>
            <w:rFonts w:ascii="Times New Roman" w:eastAsia="Times New Roman" w:hAnsi="Times New Roman" w:cs="Times New Roman"/>
            <w:lang w:val="da-DK"/>
          </w:rPr>
          <w:t>Ryg-, muskel- eller ledsmerter</w:t>
        </w:r>
      </w:ins>
    </w:p>
    <w:p w14:paraId="7299074C" w14:textId="77777777" w:rsidR="006A24F7" w:rsidRPr="0049690B" w:rsidRDefault="006A24F7" w:rsidP="006A24F7">
      <w:pPr>
        <w:pStyle w:val="ListParagraph"/>
        <w:widowControl/>
        <w:numPr>
          <w:ilvl w:val="0"/>
          <w:numId w:val="4"/>
        </w:numPr>
        <w:spacing w:after="0" w:line="240" w:lineRule="auto"/>
        <w:ind w:left="567" w:hanging="567"/>
        <w:rPr>
          <w:ins w:id="5086" w:author="Author"/>
          <w:rFonts w:ascii="Times New Roman" w:eastAsia="Times New Roman" w:hAnsi="Times New Roman" w:cs="Times New Roman"/>
          <w:lang w:val="da-DK"/>
        </w:rPr>
      </w:pPr>
      <w:ins w:id="5087" w:author="Author">
        <w:r w:rsidRPr="0049690B">
          <w:rPr>
            <w:rFonts w:ascii="Times New Roman" w:eastAsia="Times New Roman" w:hAnsi="Times New Roman" w:cs="Times New Roman"/>
            <w:lang w:val="da-DK"/>
          </w:rPr>
          <w:t>Ondt i halsen</w:t>
        </w:r>
      </w:ins>
    </w:p>
    <w:p w14:paraId="73B9D735" w14:textId="77777777" w:rsidR="006A24F7" w:rsidRPr="0049690B" w:rsidRDefault="006A24F7" w:rsidP="006A24F7">
      <w:pPr>
        <w:pStyle w:val="ListParagraph"/>
        <w:widowControl/>
        <w:numPr>
          <w:ilvl w:val="0"/>
          <w:numId w:val="4"/>
        </w:numPr>
        <w:spacing w:after="0" w:line="240" w:lineRule="auto"/>
        <w:ind w:left="567" w:hanging="567"/>
        <w:rPr>
          <w:ins w:id="5088" w:author="Author"/>
          <w:rFonts w:ascii="Times New Roman" w:eastAsia="Times New Roman" w:hAnsi="Times New Roman" w:cs="Times New Roman"/>
          <w:lang w:val="da-DK"/>
        </w:rPr>
      </w:pPr>
      <w:ins w:id="5089" w:author="Author">
        <w:r w:rsidRPr="0049690B">
          <w:rPr>
            <w:rFonts w:ascii="Times New Roman" w:eastAsia="Times New Roman" w:hAnsi="Times New Roman" w:cs="Times New Roman"/>
            <w:lang w:val="da-DK"/>
          </w:rPr>
          <w:t>Rødme og smerter på injektionsstedet</w:t>
        </w:r>
      </w:ins>
    </w:p>
    <w:p w14:paraId="3B81FBF9" w14:textId="77777777" w:rsidR="006A24F7" w:rsidRPr="0049690B" w:rsidRDefault="006A24F7" w:rsidP="006A24F7">
      <w:pPr>
        <w:pStyle w:val="ListParagraph"/>
        <w:widowControl/>
        <w:numPr>
          <w:ilvl w:val="0"/>
          <w:numId w:val="4"/>
        </w:numPr>
        <w:spacing w:after="0" w:line="240" w:lineRule="auto"/>
        <w:ind w:left="567" w:hanging="567"/>
        <w:rPr>
          <w:ins w:id="5090" w:author="Author"/>
          <w:rFonts w:ascii="Times New Roman" w:eastAsia="Times New Roman" w:hAnsi="Times New Roman" w:cs="Times New Roman"/>
          <w:lang w:val="da-DK"/>
        </w:rPr>
      </w:pPr>
      <w:ins w:id="5091" w:author="Author">
        <w:r w:rsidRPr="0049690B">
          <w:rPr>
            <w:rFonts w:ascii="Times New Roman" w:eastAsia="Times New Roman" w:hAnsi="Times New Roman" w:cs="Times New Roman"/>
            <w:lang w:val="da-DK"/>
          </w:rPr>
          <w:t>Bihulebetændelse</w:t>
        </w:r>
      </w:ins>
    </w:p>
    <w:p w14:paraId="04AC52B5" w14:textId="77777777" w:rsidR="006A24F7" w:rsidRPr="0049690B" w:rsidRDefault="006A24F7" w:rsidP="006A24F7">
      <w:pPr>
        <w:widowControl/>
        <w:spacing w:after="0" w:line="240" w:lineRule="auto"/>
        <w:rPr>
          <w:ins w:id="5092" w:author="Author"/>
          <w:rFonts w:ascii="Times New Roman" w:hAnsi="Times New Roman" w:cs="Times New Roman"/>
          <w:lang w:val="da-DK"/>
        </w:rPr>
      </w:pPr>
    </w:p>
    <w:p w14:paraId="61ED95A9" w14:textId="77777777" w:rsidR="006A24F7" w:rsidRPr="0049690B" w:rsidRDefault="006A24F7" w:rsidP="006A24F7">
      <w:pPr>
        <w:widowControl/>
        <w:spacing w:after="0" w:line="240" w:lineRule="auto"/>
        <w:rPr>
          <w:ins w:id="5093" w:author="Author"/>
          <w:rFonts w:ascii="Times New Roman" w:eastAsia="Times New Roman" w:hAnsi="Times New Roman" w:cs="Times New Roman"/>
          <w:lang w:val="da-DK"/>
        </w:rPr>
      </w:pPr>
      <w:ins w:id="5094" w:author="Author">
        <w:r w:rsidRPr="0049690B">
          <w:rPr>
            <w:rFonts w:ascii="Times New Roman" w:eastAsia="Times New Roman" w:hAnsi="Times New Roman" w:cs="Times New Roman"/>
            <w:b/>
            <w:bCs/>
            <w:lang w:val="da-DK"/>
          </w:rPr>
          <w:t xml:space="preserve">Ikke almindelige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100 brugere):</w:t>
        </w:r>
      </w:ins>
    </w:p>
    <w:p w14:paraId="72935F2A" w14:textId="77777777" w:rsidR="006A24F7" w:rsidRPr="0049690B" w:rsidRDefault="006A24F7" w:rsidP="006A24F7">
      <w:pPr>
        <w:pStyle w:val="ListParagraph"/>
        <w:widowControl/>
        <w:numPr>
          <w:ilvl w:val="0"/>
          <w:numId w:val="4"/>
        </w:numPr>
        <w:spacing w:after="0" w:line="240" w:lineRule="auto"/>
        <w:ind w:left="567" w:hanging="567"/>
        <w:rPr>
          <w:ins w:id="5095" w:author="Author"/>
          <w:rFonts w:ascii="Times New Roman" w:eastAsia="Times New Roman" w:hAnsi="Times New Roman" w:cs="Times New Roman"/>
          <w:lang w:val="da-DK"/>
        </w:rPr>
      </w:pPr>
      <w:ins w:id="5096" w:author="Author">
        <w:r w:rsidRPr="0049690B">
          <w:rPr>
            <w:rFonts w:ascii="Times New Roman" w:eastAsia="Times New Roman" w:hAnsi="Times New Roman" w:cs="Times New Roman"/>
            <w:lang w:val="da-DK"/>
          </w:rPr>
          <w:t>Infektion i tænderne</w:t>
        </w:r>
      </w:ins>
    </w:p>
    <w:p w14:paraId="1AB6C83E" w14:textId="77777777" w:rsidR="006A24F7" w:rsidRPr="0049690B" w:rsidRDefault="006A24F7" w:rsidP="006A24F7">
      <w:pPr>
        <w:pStyle w:val="ListParagraph"/>
        <w:widowControl/>
        <w:numPr>
          <w:ilvl w:val="0"/>
          <w:numId w:val="4"/>
        </w:numPr>
        <w:spacing w:after="0" w:line="240" w:lineRule="auto"/>
        <w:ind w:left="567" w:hanging="567"/>
        <w:rPr>
          <w:ins w:id="5097" w:author="Author"/>
          <w:rFonts w:ascii="Times New Roman" w:eastAsia="Times New Roman" w:hAnsi="Times New Roman" w:cs="Times New Roman"/>
          <w:lang w:val="da-DK"/>
        </w:rPr>
      </w:pPr>
      <w:ins w:id="5098" w:author="Author">
        <w:r w:rsidRPr="0049690B">
          <w:rPr>
            <w:rFonts w:ascii="Times New Roman" w:eastAsia="Times New Roman" w:hAnsi="Times New Roman" w:cs="Times New Roman"/>
            <w:lang w:val="da-DK"/>
          </w:rPr>
          <w:t>Svampeinfektion i skeden</w:t>
        </w:r>
      </w:ins>
    </w:p>
    <w:p w14:paraId="712CC145" w14:textId="77777777" w:rsidR="006A24F7" w:rsidRPr="0049690B" w:rsidRDefault="006A24F7" w:rsidP="006A24F7">
      <w:pPr>
        <w:pStyle w:val="ListParagraph"/>
        <w:widowControl/>
        <w:numPr>
          <w:ilvl w:val="0"/>
          <w:numId w:val="4"/>
        </w:numPr>
        <w:spacing w:after="0" w:line="240" w:lineRule="auto"/>
        <w:ind w:left="567" w:hanging="567"/>
        <w:rPr>
          <w:ins w:id="5099" w:author="Author"/>
          <w:rFonts w:ascii="Times New Roman" w:eastAsia="Times New Roman" w:hAnsi="Times New Roman" w:cs="Times New Roman"/>
          <w:lang w:val="da-DK"/>
        </w:rPr>
      </w:pPr>
      <w:ins w:id="5100" w:author="Author">
        <w:r w:rsidRPr="0049690B">
          <w:rPr>
            <w:rFonts w:ascii="Times New Roman" w:eastAsia="Times New Roman" w:hAnsi="Times New Roman" w:cs="Times New Roman"/>
            <w:lang w:val="da-DK"/>
          </w:rPr>
          <w:t>Depression</w:t>
        </w:r>
      </w:ins>
    </w:p>
    <w:p w14:paraId="5CFF7099" w14:textId="77777777" w:rsidR="006A24F7" w:rsidRPr="0049690B" w:rsidRDefault="006A24F7" w:rsidP="006A24F7">
      <w:pPr>
        <w:pStyle w:val="ListParagraph"/>
        <w:widowControl/>
        <w:numPr>
          <w:ilvl w:val="0"/>
          <w:numId w:val="4"/>
        </w:numPr>
        <w:spacing w:after="0" w:line="240" w:lineRule="auto"/>
        <w:ind w:left="567" w:hanging="567"/>
        <w:rPr>
          <w:ins w:id="5101" w:author="Author"/>
          <w:rFonts w:ascii="Times New Roman" w:eastAsia="Times New Roman" w:hAnsi="Times New Roman" w:cs="Times New Roman"/>
          <w:lang w:val="da-DK"/>
        </w:rPr>
      </w:pPr>
      <w:ins w:id="5102" w:author="Author">
        <w:r w:rsidRPr="0049690B">
          <w:rPr>
            <w:rFonts w:ascii="Times New Roman" w:eastAsia="Times New Roman" w:hAnsi="Times New Roman" w:cs="Times New Roman"/>
            <w:lang w:val="da-DK"/>
          </w:rPr>
          <w:t>Tilstoppet næse</w:t>
        </w:r>
      </w:ins>
    </w:p>
    <w:p w14:paraId="4E8F7339" w14:textId="77777777" w:rsidR="006A24F7" w:rsidRPr="0049690B" w:rsidRDefault="006A24F7" w:rsidP="006A24F7">
      <w:pPr>
        <w:pStyle w:val="ListParagraph"/>
        <w:widowControl/>
        <w:numPr>
          <w:ilvl w:val="0"/>
          <w:numId w:val="4"/>
        </w:numPr>
        <w:spacing w:after="0" w:line="240" w:lineRule="auto"/>
        <w:ind w:left="567" w:hanging="567"/>
        <w:rPr>
          <w:ins w:id="5103" w:author="Author"/>
          <w:rFonts w:ascii="Times New Roman" w:eastAsia="Times New Roman" w:hAnsi="Times New Roman" w:cs="Times New Roman"/>
          <w:lang w:val="da-DK"/>
        </w:rPr>
      </w:pPr>
      <w:ins w:id="5104" w:author="Author">
        <w:r w:rsidRPr="0049690B">
          <w:rPr>
            <w:rFonts w:ascii="Times New Roman" w:eastAsia="Times New Roman" w:hAnsi="Times New Roman" w:cs="Times New Roman"/>
            <w:lang w:val="da-DK"/>
          </w:rPr>
          <w:t>Blødning, blå mærker, hård hud, hævelser og kløe på injektionsstedet</w:t>
        </w:r>
      </w:ins>
    </w:p>
    <w:p w14:paraId="70444325" w14:textId="77777777" w:rsidR="006A24F7" w:rsidRPr="0049690B" w:rsidRDefault="006A24F7" w:rsidP="006A24F7">
      <w:pPr>
        <w:pStyle w:val="ListParagraph"/>
        <w:widowControl/>
        <w:numPr>
          <w:ilvl w:val="0"/>
          <w:numId w:val="4"/>
        </w:numPr>
        <w:spacing w:after="0" w:line="240" w:lineRule="auto"/>
        <w:ind w:left="567" w:hanging="567"/>
        <w:rPr>
          <w:ins w:id="5105" w:author="Author"/>
          <w:rFonts w:ascii="Times New Roman" w:eastAsia="Times New Roman" w:hAnsi="Times New Roman" w:cs="Times New Roman"/>
          <w:lang w:val="da-DK"/>
        </w:rPr>
      </w:pPr>
      <w:ins w:id="5106" w:author="Author">
        <w:r w:rsidRPr="0049690B">
          <w:rPr>
            <w:rFonts w:ascii="Times New Roman" w:eastAsia="Times New Roman" w:hAnsi="Times New Roman" w:cs="Times New Roman"/>
            <w:lang w:val="da-DK"/>
          </w:rPr>
          <w:t>Følelse af svaghed</w:t>
        </w:r>
      </w:ins>
    </w:p>
    <w:p w14:paraId="05D0E2CC" w14:textId="77777777" w:rsidR="006A24F7" w:rsidRPr="0049690B" w:rsidRDefault="006A24F7" w:rsidP="006A24F7">
      <w:pPr>
        <w:pStyle w:val="ListParagraph"/>
        <w:widowControl/>
        <w:numPr>
          <w:ilvl w:val="0"/>
          <w:numId w:val="4"/>
        </w:numPr>
        <w:spacing w:after="0" w:line="240" w:lineRule="auto"/>
        <w:ind w:left="567" w:hanging="567"/>
        <w:rPr>
          <w:ins w:id="5107" w:author="Author"/>
          <w:rFonts w:ascii="Times New Roman" w:eastAsia="Times New Roman" w:hAnsi="Times New Roman" w:cs="Times New Roman"/>
          <w:lang w:val="da-DK"/>
        </w:rPr>
      </w:pPr>
      <w:ins w:id="5108" w:author="Author">
        <w:r w:rsidRPr="0049690B">
          <w:rPr>
            <w:rFonts w:ascii="Times New Roman" w:eastAsia="Times New Roman" w:hAnsi="Times New Roman" w:cs="Times New Roman"/>
            <w:lang w:val="da-DK"/>
          </w:rPr>
          <w:t>Hængende øjenlåg og slappe muskler i den ene side af ansigtet (ansigtslammelse eller Bells parese), sædvanligvis forbigående.</w:t>
        </w:r>
      </w:ins>
    </w:p>
    <w:p w14:paraId="3999656E" w14:textId="77777777" w:rsidR="006A24F7" w:rsidRPr="0049690B" w:rsidRDefault="006A24F7" w:rsidP="006A24F7">
      <w:pPr>
        <w:pStyle w:val="ListParagraph"/>
        <w:widowControl/>
        <w:numPr>
          <w:ilvl w:val="0"/>
          <w:numId w:val="4"/>
        </w:numPr>
        <w:spacing w:after="0" w:line="240" w:lineRule="auto"/>
        <w:ind w:left="567" w:hanging="567"/>
        <w:rPr>
          <w:ins w:id="5109" w:author="Author"/>
          <w:rFonts w:ascii="Times New Roman" w:eastAsia="Times New Roman" w:hAnsi="Times New Roman" w:cs="Times New Roman"/>
          <w:lang w:val="da-DK"/>
        </w:rPr>
      </w:pPr>
      <w:ins w:id="5110" w:author="Author">
        <w:r w:rsidRPr="0049690B">
          <w:rPr>
            <w:rFonts w:ascii="Times New Roman" w:eastAsia="Times New Roman" w:hAnsi="Times New Roman" w:cs="Times New Roman"/>
            <w:lang w:val="da-DK"/>
          </w:rPr>
          <w:t>Forandringer i psoriasis med rødme og nye bittesmå gule eller hvide blærer i huden, somme tider med feber (pustuløs psoriasis)</w:t>
        </w:r>
      </w:ins>
    </w:p>
    <w:p w14:paraId="4CD50513" w14:textId="77777777" w:rsidR="006A24F7" w:rsidRPr="0049690B" w:rsidRDefault="006A24F7" w:rsidP="006A24F7">
      <w:pPr>
        <w:pStyle w:val="ListParagraph"/>
        <w:widowControl/>
        <w:numPr>
          <w:ilvl w:val="0"/>
          <w:numId w:val="4"/>
        </w:numPr>
        <w:spacing w:after="0" w:line="240" w:lineRule="auto"/>
        <w:ind w:left="567" w:hanging="567"/>
        <w:rPr>
          <w:ins w:id="5111" w:author="Author"/>
          <w:rFonts w:ascii="Times New Roman" w:eastAsia="Times New Roman" w:hAnsi="Times New Roman" w:cs="Times New Roman"/>
          <w:lang w:val="da-DK"/>
        </w:rPr>
      </w:pPr>
      <w:ins w:id="5112" w:author="Author">
        <w:r w:rsidRPr="0049690B">
          <w:rPr>
            <w:rFonts w:ascii="Times New Roman" w:eastAsia="Times New Roman" w:hAnsi="Times New Roman" w:cs="Times New Roman"/>
            <w:lang w:val="da-DK"/>
          </w:rPr>
          <w:lastRenderedPageBreak/>
          <w:t>Hudafskalning (hudeksfoliation)</w:t>
        </w:r>
      </w:ins>
    </w:p>
    <w:p w14:paraId="23309B1F" w14:textId="77777777" w:rsidR="006A24F7" w:rsidRPr="0049690B" w:rsidRDefault="006A24F7" w:rsidP="006A24F7">
      <w:pPr>
        <w:pStyle w:val="ListParagraph"/>
        <w:widowControl/>
        <w:numPr>
          <w:ilvl w:val="0"/>
          <w:numId w:val="4"/>
        </w:numPr>
        <w:spacing w:after="0" w:line="240" w:lineRule="auto"/>
        <w:ind w:left="567" w:hanging="567"/>
        <w:rPr>
          <w:ins w:id="5113" w:author="Author"/>
          <w:rFonts w:ascii="Times New Roman" w:eastAsia="Times New Roman" w:hAnsi="Times New Roman" w:cs="Times New Roman"/>
          <w:lang w:val="da-DK"/>
        </w:rPr>
      </w:pPr>
      <w:ins w:id="5114" w:author="Author">
        <w:r w:rsidRPr="0049690B">
          <w:rPr>
            <w:rFonts w:ascii="Times New Roman" w:eastAsia="Times New Roman" w:hAnsi="Times New Roman" w:cs="Times New Roman"/>
            <w:lang w:val="da-DK"/>
          </w:rPr>
          <w:t>Acne</w:t>
        </w:r>
      </w:ins>
    </w:p>
    <w:p w14:paraId="1ABBB959" w14:textId="77777777" w:rsidR="006A24F7" w:rsidRPr="0049690B" w:rsidRDefault="006A24F7" w:rsidP="006A24F7">
      <w:pPr>
        <w:widowControl/>
        <w:spacing w:after="0" w:line="240" w:lineRule="auto"/>
        <w:rPr>
          <w:ins w:id="5115" w:author="Author"/>
          <w:rFonts w:ascii="Times New Roman" w:hAnsi="Times New Roman" w:cs="Times New Roman"/>
          <w:lang w:val="da-DK"/>
        </w:rPr>
      </w:pPr>
    </w:p>
    <w:p w14:paraId="2EC250F1" w14:textId="77777777" w:rsidR="006A24F7" w:rsidRPr="0049690B" w:rsidRDefault="006A24F7" w:rsidP="006A24F7">
      <w:pPr>
        <w:widowControl/>
        <w:spacing w:after="0" w:line="240" w:lineRule="auto"/>
        <w:rPr>
          <w:ins w:id="5116" w:author="Author"/>
          <w:rFonts w:ascii="Times New Roman" w:eastAsia="Times New Roman" w:hAnsi="Times New Roman" w:cs="Times New Roman"/>
          <w:lang w:val="da-DK"/>
        </w:rPr>
      </w:pPr>
      <w:ins w:id="5117" w:author="Author">
        <w:r w:rsidRPr="0049690B">
          <w:rPr>
            <w:rFonts w:ascii="Times New Roman" w:eastAsia="Times New Roman" w:hAnsi="Times New Roman" w:cs="Times New Roman"/>
            <w:b/>
            <w:bCs/>
            <w:lang w:val="da-DK"/>
          </w:rPr>
          <w:t xml:space="preserve">Sjældne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w:t>
        </w:r>
      </w:ins>
    </w:p>
    <w:p w14:paraId="6FA7FD92" w14:textId="77777777" w:rsidR="006A24F7" w:rsidRPr="0049690B" w:rsidRDefault="006A24F7" w:rsidP="006A24F7">
      <w:pPr>
        <w:pStyle w:val="ListParagraph"/>
        <w:widowControl/>
        <w:numPr>
          <w:ilvl w:val="0"/>
          <w:numId w:val="4"/>
        </w:numPr>
        <w:spacing w:after="0" w:line="240" w:lineRule="auto"/>
        <w:ind w:left="567" w:hanging="567"/>
        <w:rPr>
          <w:ins w:id="5118" w:author="Author"/>
          <w:rFonts w:ascii="Times New Roman" w:eastAsia="Times New Roman" w:hAnsi="Times New Roman" w:cs="Times New Roman"/>
          <w:lang w:val="da-DK"/>
        </w:rPr>
      </w:pPr>
      <w:ins w:id="5119" w:author="Author">
        <w:r w:rsidRPr="0049690B">
          <w:rPr>
            <w:rFonts w:ascii="Times New Roman" w:eastAsia="Times New Roman" w:hAnsi="Times New Roman" w:cs="Times New Roman"/>
            <w:lang w:val="da-DK"/>
          </w:rPr>
          <w:t>Rødme og afskalning af huden på et større område af kroppen, som kan klø eller gøre ondt (eksfoliativ dermatitis). Somme tider udvikles der lignende symptomer som en naturlig ændring i symptomerne på psoriasis (erytroderm psoriasis).</w:t>
        </w:r>
      </w:ins>
    </w:p>
    <w:p w14:paraId="1AB7C9F2" w14:textId="77777777" w:rsidR="006A24F7" w:rsidRPr="0049690B" w:rsidRDefault="006A24F7" w:rsidP="006A24F7">
      <w:pPr>
        <w:pStyle w:val="ListParagraph"/>
        <w:widowControl/>
        <w:numPr>
          <w:ilvl w:val="0"/>
          <w:numId w:val="4"/>
        </w:numPr>
        <w:spacing w:after="0" w:line="240" w:lineRule="auto"/>
        <w:ind w:left="567" w:hanging="567"/>
        <w:rPr>
          <w:ins w:id="5120" w:author="Author"/>
          <w:rFonts w:ascii="Times New Roman" w:eastAsia="Times New Roman" w:hAnsi="Times New Roman" w:cs="Times New Roman"/>
          <w:lang w:val="da-DK"/>
        </w:rPr>
      </w:pPr>
      <w:ins w:id="5121" w:author="Author">
        <w:r w:rsidRPr="0049690B">
          <w:rPr>
            <w:rFonts w:ascii="Times New Roman" w:eastAsia="Times New Roman" w:hAnsi="Times New Roman" w:cs="Times New Roman"/>
            <w:lang w:val="da-DK"/>
          </w:rPr>
          <w:t>Betændelse i små blodkar, hvilket kan føre til et hududslæt med små røde eller lilla knopper, feber eller ledsmerter (vaskulitis).</w:t>
        </w:r>
      </w:ins>
    </w:p>
    <w:p w14:paraId="17CAFECA" w14:textId="77777777" w:rsidR="006A24F7" w:rsidRPr="0049690B" w:rsidRDefault="006A24F7" w:rsidP="006A24F7">
      <w:pPr>
        <w:widowControl/>
        <w:spacing w:after="0" w:line="240" w:lineRule="auto"/>
        <w:rPr>
          <w:ins w:id="5122" w:author="Author"/>
          <w:rFonts w:ascii="Times New Roman" w:hAnsi="Times New Roman" w:cs="Times New Roman"/>
          <w:lang w:val="da-DK"/>
        </w:rPr>
      </w:pPr>
    </w:p>
    <w:p w14:paraId="619D55DC" w14:textId="77777777" w:rsidR="006A24F7" w:rsidRPr="0049690B" w:rsidRDefault="006A24F7" w:rsidP="006A24F7">
      <w:pPr>
        <w:widowControl/>
        <w:spacing w:after="0" w:line="240" w:lineRule="auto"/>
        <w:rPr>
          <w:ins w:id="5123" w:author="Author"/>
          <w:rFonts w:ascii="Times New Roman" w:eastAsia="Times New Roman" w:hAnsi="Times New Roman" w:cs="Times New Roman"/>
          <w:lang w:val="da-DK"/>
        </w:rPr>
      </w:pPr>
      <w:ins w:id="5124" w:author="Author">
        <w:r w:rsidRPr="0049690B">
          <w:rPr>
            <w:rFonts w:ascii="Times New Roman" w:eastAsia="Times New Roman" w:hAnsi="Times New Roman" w:cs="Times New Roman"/>
            <w:b/>
            <w:bCs/>
            <w:lang w:val="da-DK"/>
          </w:rPr>
          <w:t xml:space="preserve">Meget sjældne bivirkninger </w:t>
        </w:r>
        <w:r w:rsidRPr="0049690B">
          <w:rPr>
            <w:rFonts w:ascii="Times New Roman" w:eastAsia="Times New Roman" w:hAnsi="Times New Roman" w:cs="Times New Roman"/>
            <w:lang w:val="da-DK"/>
          </w:rPr>
          <w:t>(kan forekomme hos op til 1</w:t>
        </w:r>
        <w:r>
          <w:rPr>
            <w:rFonts w:ascii="Times New Roman" w:eastAsia="Times New Roman" w:hAnsi="Times New Roman" w:cs="Times New Roman"/>
            <w:lang w:val="da-DK"/>
          </w:rPr>
          <w:t xml:space="preserve"> ud</w:t>
        </w:r>
        <w:r w:rsidRPr="0049690B">
          <w:rPr>
            <w:rFonts w:ascii="Times New Roman" w:eastAsia="Times New Roman" w:hAnsi="Times New Roman" w:cs="Times New Roman"/>
            <w:lang w:val="da-DK"/>
          </w:rPr>
          <w:t xml:space="preserve"> af 10</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000 brugere):</w:t>
        </w:r>
      </w:ins>
    </w:p>
    <w:p w14:paraId="6BF3C7E3" w14:textId="77777777" w:rsidR="006A24F7" w:rsidRPr="0049690B" w:rsidRDefault="006A24F7" w:rsidP="006A24F7">
      <w:pPr>
        <w:pStyle w:val="ListParagraph"/>
        <w:widowControl/>
        <w:numPr>
          <w:ilvl w:val="0"/>
          <w:numId w:val="4"/>
        </w:numPr>
        <w:spacing w:after="0" w:line="240" w:lineRule="auto"/>
        <w:ind w:left="567" w:hanging="567"/>
        <w:rPr>
          <w:ins w:id="5125" w:author="Author"/>
          <w:rFonts w:ascii="Times New Roman" w:eastAsia="Times New Roman" w:hAnsi="Times New Roman" w:cs="Times New Roman"/>
          <w:lang w:val="da-DK"/>
        </w:rPr>
      </w:pPr>
      <w:ins w:id="5126" w:author="Author">
        <w:r w:rsidRPr="0049690B">
          <w:rPr>
            <w:rFonts w:ascii="Times New Roman" w:eastAsia="Times New Roman" w:hAnsi="Times New Roman" w:cs="Times New Roman"/>
            <w:lang w:val="da-DK"/>
          </w:rPr>
          <w:t>Blærer på huden, som kan være røde, kløende og smertefulde (bulløs pemphigoid).</w:t>
        </w:r>
      </w:ins>
    </w:p>
    <w:p w14:paraId="0248500C" w14:textId="77777777" w:rsidR="006A24F7" w:rsidRPr="0049690B" w:rsidRDefault="006A24F7" w:rsidP="006A24F7">
      <w:pPr>
        <w:pStyle w:val="ListParagraph"/>
        <w:widowControl/>
        <w:numPr>
          <w:ilvl w:val="0"/>
          <w:numId w:val="4"/>
        </w:numPr>
        <w:spacing w:after="0" w:line="240" w:lineRule="auto"/>
        <w:ind w:left="567" w:hanging="567"/>
        <w:rPr>
          <w:ins w:id="5127" w:author="Author"/>
          <w:rFonts w:ascii="Times New Roman" w:eastAsia="Times New Roman" w:hAnsi="Times New Roman" w:cs="Times New Roman"/>
          <w:lang w:val="da-DK"/>
        </w:rPr>
      </w:pPr>
      <w:ins w:id="5128" w:author="Author">
        <w:r w:rsidRPr="0049690B">
          <w:rPr>
            <w:rFonts w:ascii="Times New Roman" w:eastAsia="Times New Roman" w:hAnsi="Times New Roman" w:cs="Times New Roman"/>
            <w:lang w:val="da-DK"/>
          </w:rPr>
          <w:t>Kutan lupus eller lupus-lignende syndrom (rødt, hævet, skællende udslæt på områder af huden, der er udsat for sollys, eventuelt med samtidige ledsmerter).</w:t>
        </w:r>
      </w:ins>
    </w:p>
    <w:p w14:paraId="2B338426" w14:textId="77777777" w:rsidR="006A24F7" w:rsidRPr="0049690B" w:rsidRDefault="006A24F7" w:rsidP="006A24F7">
      <w:pPr>
        <w:widowControl/>
        <w:spacing w:after="0" w:line="240" w:lineRule="auto"/>
        <w:rPr>
          <w:ins w:id="5129" w:author="Author"/>
          <w:rFonts w:ascii="Times New Roman" w:hAnsi="Times New Roman" w:cs="Times New Roman"/>
          <w:lang w:val="da-DK"/>
        </w:rPr>
      </w:pPr>
    </w:p>
    <w:p w14:paraId="72616A97" w14:textId="77777777" w:rsidR="006A24F7" w:rsidRPr="0049690B" w:rsidRDefault="006A24F7" w:rsidP="006A24F7">
      <w:pPr>
        <w:widowControl/>
        <w:spacing w:after="0" w:line="240" w:lineRule="auto"/>
        <w:rPr>
          <w:ins w:id="5130" w:author="Author"/>
          <w:rFonts w:ascii="Times New Roman" w:eastAsia="Times New Roman" w:hAnsi="Times New Roman" w:cs="Times New Roman"/>
          <w:lang w:val="da-DK"/>
        </w:rPr>
      </w:pPr>
      <w:ins w:id="5131" w:author="Author">
        <w:r w:rsidRPr="0049690B">
          <w:rPr>
            <w:rFonts w:ascii="Times New Roman" w:eastAsia="Times New Roman" w:hAnsi="Times New Roman" w:cs="Times New Roman"/>
            <w:b/>
            <w:bCs/>
            <w:lang w:val="da-DK"/>
          </w:rPr>
          <w:t>Indberetning af bivirkninger</w:t>
        </w:r>
      </w:ins>
    </w:p>
    <w:p w14:paraId="1E4309F6" w14:textId="77777777" w:rsidR="006A24F7" w:rsidRPr="0049690B" w:rsidRDefault="006A24F7" w:rsidP="006A24F7">
      <w:pPr>
        <w:widowControl/>
        <w:spacing w:after="0" w:line="240" w:lineRule="auto"/>
        <w:rPr>
          <w:ins w:id="5132" w:author="Author"/>
          <w:rFonts w:ascii="Times New Roman" w:eastAsia="Times New Roman" w:hAnsi="Times New Roman" w:cs="Times New Roman"/>
          <w:lang w:val="da-DK"/>
        </w:rPr>
      </w:pPr>
      <w:ins w:id="5133" w:author="Author">
        <w:r w:rsidRPr="0049690B">
          <w:rPr>
            <w:rFonts w:ascii="Times New Roman" w:eastAsia="Times New Roman" w:hAnsi="Times New Roman" w:cs="Times New Roman"/>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49690B">
          <w:rPr>
            <w:rFonts w:ascii="Times New Roman" w:eastAsia="Times New Roman" w:hAnsi="Times New Roman" w:cs="Times New Roman"/>
            <w:highlight w:val="lightGray"/>
            <w:lang w:val="da-DK"/>
          </w:rPr>
          <w:t>det nationale rapporteringssystem</w:t>
        </w:r>
        <w:r w:rsidRPr="0049690B">
          <w:rPr>
            <w:rFonts w:ascii="Times New Roman" w:eastAsia="Times New Roman" w:hAnsi="Times New Roman" w:cs="Times New Roman"/>
            <w:lang w:val="da-DK"/>
          </w:rPr>
          <w:t xml:space="preserve"> </w:t>
        </w:r>
        <w:r w:rsidRPr="0049690B">
          <w:rPr>
            <w:rFonts w:ascii="Times New Roman" w:eastAsia="Times New Roman" w:hAnsi="Times New Roman" w:cs="Times New Roman"/>
            <w:highlight w:val="lightGray"/>
            <w:lang w:val="da-DK"/>
          </w:rPr>
          <w:t xml:space="preserve">anført i </w:t>
        </w:r>
        <w:r>
          <w:fldChar w:fldCharType="begin"/>
        </w:r>
        <w:r w:rsidRPr="009E3516">
          <w:rPr>
            <w:lang w:val="da-DK"/>
          </w:rPr>
          <w:instrText>HYPERLINK "https://www.ema.europa.eu/documents/template-form/qrd-appendix-v-adverse-drug-reaction-reporting-details_en.docx"</w:instrText>
        </w:r>
        <w:r>
          <w:fldChar w:fldCharType="separate"/>
        </w:r>
        <w:r w:rsidRPr="00FC3CE3">
          <w:rPr>
            <w:rStyle w:val="Hyperlink"/>
            <w:rFonts w:ascii="Times New Roman" w:eastAsia="Times New Roman" w:hAnsi="Times New Roman" w:cs="Times New Roman"/>
            <w:highlight w:val="lightGray"/>
            <w:lang w:val="da-DK"/>
          </w:rPr>
          <w:t>Appendiks V</w:t>
        </w:r>
        <w:r>
          <w:fldChar w:fldCharType="end"/>
        </w:r>
        <w:r w:rsidRPr="0049690B">
          <w:rPr>
            <w:rFonts w:ascii="Times New Roman" w:eastAsia="Times New Roman" w:hAnsi="Times New Roman" w:cs="Times New Roman"/>
            <w:lang w:val="da-DK"/>
          </w:rPr>
          <w:t>. Ved at indrapportere bivirkninger kan du hjælpe med at fremskaffe mere information om sikkerheden af dette lægemiddel.</w:t>
        </w:r>
      </w:ins>
    </w:p>
    <w:p w14:paraId="0CE1D373" w14:textId="77777777" w:rsidR="006A24F7" w:rsidRPr="0049690B" w:rsidRDefault="006A24F7" w:rsidP="006A24F7">
      <w:pPr>
        <w:widowControl/>
        <w:spacing w:after="0" w:line="240" w:lineRule="auto"/>
        <w:rPr>
          <w:ins w:id="5134" w:author="Author"/>
          <w:rFonts w:ascii="Times New Roman" w:hAnsi="Times New Roman" w:cs="Times New Roman"/>
          <w:lang w:val="da-DK"/>
        </w:rPr>
      </w:pPr>
    </w:p>
    <w:p w14:paraId="4E799547" w14:textId="77777777" w:rsidR="006A24F7" w:rsidRPr="0049690B" w:rsidRDefault="006A24F7" w:rsidP="006A24F7">
      <w:pPr>
        <w:widowControl/>
        <w:spacing w:after="0" w:line="240" w:lineRule="auto"/>
        <w:rPr>
          <w:ins w:id="5135" w:author="Author"/>
          <w:rFonts w:ascii="Times New Roman" w:hAnsi="Times New Roman" w:cs="Times New Roman"/>
          <w:lang w:val="da-DK"/>
        </w:rPr>
      </w:pPr>
    </w:p>
    <w:p w14:paraId="2960AEF8" w14:textId="77777777" w:rsidR="006A24F7" w:rsidRPr="0049690B" w:rsidRDefault="006A24F7" w:rsidP="006A24F7">
      <w:pPr>
        <w:widowControl/>
        <w:spacing w:after="0" w:line="240" w:lineRule="auto"/>
        <w:ind w:left="567" w:hanging="567"/>
        <w:rPr>
          <w:ins w:id="5136" w:author="Author"/>
          <w:rFonts w:ascii="Times New Roman" w:eastAsia="Times New Roman" w:hAnsi="Times New Roman" w:cs="Times New Roman"/>
          <w:lang w:val="da-DK"/>
        </w:rPr>
      </w:pPr>
      <w:ins w:id="5137" w:author="Author">
        <w:r w:rsidRPr="0049690B">
          <w:rPr>
            <w:rFonts w:ascii="Times New Roman" w:eastAsia="Times New Roman" w:hAnsi="Times New Roman" w:cs="Times New Roman"/>
            <w:b/>
            <w:bCs/>
            <w:lang w:val="da-DK"/>
          </w:rPr>
          <w:t>5.</w:t>
        </w:r>
        <w:r w:rsidRPr="0049690B">
          <w:rPr>
            <w:rFonts w:ascii="Times New Roman" w:eastAsia="Times New Roman" w:hAnsi="Times New Roman" w:cs="Times New Roman"/>
            <w:b/>
            <w:bCs/>
            <w:lang w:val="da-DK"/>
          </w:rPr>
          <w:tab/>
          <w:t>Opbevaring</w:t>
        </w:r>
      </w:ins>
    </w:p>
    <w:p w14:paraId="7D252254" w14:textId="77777777" w:rsidR="006A24F7" w:rsidRPr="0049690B" w:rsidRDefault="006A24F7" w:rsidP="006A24F7">
      <w:pPr>
        <w:widowControl/>
        <w:spacing w:after="0" w:line="240" w:lineRule="auto"/>
        <w:rPr>
          <w:ins w:id="5138" w:author="Author"/>
          <w:rFonts w:ascii="Times New Roman" w:hAnsi="Times New Roman" w:cs="Times New Roman"/>
          <w:lang w:val="da-DK"/>
        </w:rPr>
      </w:pPr>
    </w:p>
    <w:p w14:paraId="14A2E03D" w14:textId="77777777" w:rsidR="006A24F7" w:rsidRPr="0049690B" w:rsidRDefault="006A24F7" w:rsidP="006A24F7">
      <w:pPr>
        <w:pStyle w:val="ListParagraph"/>
        <w:widowControl/>
        <w:numPr>
          <w:ilvl w:val="0"/>
          <w:numId w:val="4"/>
        </w:numPr>
        <w:spacing w:after="0" w:line="240" w:lineRule="auto"/>
        <w:ind w:left="567" w:hanging="567"/>
        <w:rPr>
          <w:ins w:id="5139" w:author="Author"/>
          <w:rFonts w:ascii="Times New Roman" w:eastAsia="Times New Roman" w:hAnsi="Times New Roman" w:cs="Times New Roman"/>
          <w:lang w:val="da-DK"/>
        </w:rPr>
      </w:pPr>
      <w:ins w:id="5140" w:author="Author">
        <w:r w:rsidRPr="0049690B">
          <w:rPr>
            <w:rFonts w:ascii="Times New Roman" w:eastAsia="Times New Roman" w:hAnsi="Times New Roman" w:cs="Times New Roman"/>
            <w:lang w:val="da-DK"/>
          </w:rPr>
          <w:t>Opbevar lægemidlet utilgængeligt for børn.</w:t>
        </w:r>
      </w:ins>
    </w:p>
    <w:p w14:paraId="4781310B" w14:textId="77777777" w:rsidR="006A24F7" w:rsidRPr="0049690B" w:rsidRDefault="006A24F7" w:rsidP="006A24F7">
      <w:pPr>
        <w:pStyle w:val="ListParagraph"/>
        <w:widowControl/>
        <w:numPr>
          <w:ilvl w:val="0"/>
          <w:numId w:val="4"/>
        </w:numPr>
        <w:spacing w:after="0" w:line="240" w:lineRule="auto"/>
        <w:ind w:left="567" w:hanging="567"/>
        <w:rPr>
          <w:ins w:id="5141" w:author="Author"/>
          <w:rFonts w:ascii="Times New Roman" w:eastAsia="Times New Roman" w:hAnsi="Times New Roman" w:cs="Times New Roman"/>
          <w:lang w:val="da-DK"/>
        </w:rPr>
      </w:pPr>
      <w:ins w:id="5142" w:author="Author">
        <w:r w:rsidRPr="0049690B">
          <w:rPr>
            <w:rFonts w:ascii="Times New Roman" w:eastAsia="Times New Roman" w:hAnsi="Times New Roman" w:cs="Times New Roman"/>
            <w:lang w:val="da-DK"/>
          </w:rPr>
          <w:t>Opbevares i køleskab (2 °C – 8 °C). Må ikke nedfryses.</w:t>
        </w:r>
      </w:ins>
    </w:p>
    <w:p w14:paraId="42434544" w14:textId="77777777" w:rsidR="006A24F7" w:rsidRDefault="006A24F7" w:rsidP="006A24F7">
      <w:pPr>
        <w:pStyle w:val="ListParagraph"/>
        <w:widowControl/>
        <w:numPr>
          <w:ilvl w:val="0"/>
          <w:numId w:val="4"/>
        </w:numPr>
        <w:spacing w:after="0" w:line="240" w:lineRule="auto"/>
        <w:ind w:left="567" w:hanging="567"/>
        <w:rPr>
          <w:ins w:id="5143" w:author="Author"/>
          <w:rFonts w:ascii="Times New Roman" w:eastAsia="Times New Roman" w:hAnsi="Times New Roman" w:cs="Times New Roman"/>
          <w:lang w:val="da-DK"/>
        </w:rPr>
      </w:pPr>
      <w:ins w:id="5144" w:author="Author">
        <w:r w:rsidRPr="0049690B">
          <w:rPr>
            <w:rFonts w:ascii="Times New Roman" w:eastAsia="Times New Roman" w:hAnsi="Times New Roman" w:cs="Times New Roman"/>
            <w:lang w:val="da-DK"/>
          </w:rPr>
          <w:t xml:space="preserve">Opbevar den fyldte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 den ydre karton for at beskytte det mod lys.</w:t>
        </w:r>
      </w:ins>
    </w:p>
    <w:p w14:paraId="7F9AB2CE" w14:textId="046646D7" w:rsidR="00807B0A" w:rsidRDefault="00807B0A" w:rsidP="006A24F7">
      <w:pPr>
        <w:pStyle w:val="ListParagraph"/>
        <w:widowControl/>
        <w:numPr>
          <w:ilvl w:val="0"/>
          <w:numId w:val="4"/>
        </w:numPr>
        <w:spacing w:after="0" w:line="240" w:lineRule="auto"/>
        <w:ind w:left="567" w:hanging="567"/>
        <w:rPr>
          <w:ins w:id="5145" w:author="Author"/>
          <w:rFonts w:ascii="Times New Roman" w:eastAsia="Times New Roman" w:hAnsi="Times New Roman" w:cs="Times New Roman"/>
          <w:lang w:val="da-DK"/>
        </w:rPr>
      </w:pPr>
      <w:ins w:id="5146" w:author="Author">
        <w:r>
          <w:rPr>
            <w:rFonts w:ascii="Times New Roman" w:eastAsia="Times New Roman" w:hAnsi="Times New Roman" w:cs="Times New Roman"/>
            <w:lang w:val="da-DK"/>
          </w:rPr>
          <w:t xml:space="preserve">Hvis det er nødvendigt, kan den enkelte fyldte Otulfi-pen også opbevares ved stuetemperatur op til 30 ℃ i en enkelt periode på maksimalt 30 dage i den oprindelige karton for at beskytte mod lys. Anfør den dato, hvor den fyldte pen tages ud af køleskabet første gang i feltet på den ydre karton. Produktet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 </w:t>
        </w:r>
      </w:ins>
    </w:p>
    <w:p w14:paraId="4B5F0C64" w14:textId="52FC9B7E" w:rsidR="00807B0A" w:rsidRDefault="00807B0A" w:rsidP="006A24F7">
      <w:pPr>
        <w:pStyle w:val="ListParagraph"/>
        <w:widowControl/>
        <w:numPr>
          <w:ilvl w:val="0"/>
          <w:numId w:val="4"/>
        </w:numPr>
        <w:spacing w:after="0" w:line="240" w:lineRule="auto"/>
        <w:ind w:left="567" w:hanging="567"/>
        <w:rPr>
          <w:ins w:id="5147" w:author="Author"/>
          <w:rFonts w:ascii="Times New Roman" w:eastAsia="Times New Roman" w:hAnsi="Times New Roman" w:cs="Times New Roman"/>
          <w:lang w:val="da-DK"/>
        </w:rPr>
      </w:pPr>
      <w:ins w:id="5148" w:author="Author">
        <w:r>
          <w:rPr>
            <w:rFonts w:ascii="Times New Roman" w:eastAsia="Times New Roman" w:hAnsi="Times New Roman" w:cs="Times New Roman"/>
            <w:lang w:val="da-DK"/>
          </w:rPr>
          <w:t xml:space="preserve">Ryst ikke den fyldte Otulfi-pen. Langvarig, voldsom rysten kan ødelægge lægemidlet. </w:t>
        </w:r>
      </w:ins>
    </w:p>
    <w:p w14:paraId="439C6C4C" w14:textId="007E0B76" w:rsidR="00807B0A" w:rsidRPr="0049690B" w:rsidDel="00807B0A" w:rsidRDefault="00807B0A">
      <w:pPr>
        <w:pStyle w:val="ListParagraph"/>
        <w:widowControl/>
        <w:spacing w:after="0" w:line="240" w:lineRule="auto"/>
        <w:rPr>
          <w:ins w:id="5149" w:author="Author"/>
          <w:del w:id="5150" w:author="Author"/>
          <w:rFonts w:ascii="Times New Roman" w:eastAsia="Times New Roman" w:hAnsi="Times New Roman" w:cs="Times New Roman"/>
          <w:lang w:val="da-DK"/>
        </w:rPr>
        <w:pPrChange w:id="5151" w:author="Author">
          <w:pPr>
            <w:pStyle w:val="ListParagraph"/>
            <w:widowControl/>
            <w:numPr>
              <w:numId w:val="4"/>
            </w:numPr>
            <w:spacing w:after="0" w:line="240" w:lineRule="auto"/>
            <w:ind w:left="567" w:hanging="567"/>
          </w:pPr>
        </w:pPrChange>
      </w:pPr>
    </w:p>
    <w:p w14:paraId="29C52C7A" w14:textId="36880FD2" w:rsidR="006A24F7" w:rsidRPr="001272D8" w:rsidDel="00807B0A" w:rsidRDefault="006A24F7">
      <w:pPr>
        <w:pStyle w:val="ListParagraph"/>
        <w:widowControl/>
        <w:spacing w:after="0" w:line="240" w:lineRule="auto"/>
        <w:rPr>
          <w:ins w:id="5152" w:author="Author"/>
          <w:del w:id="5153" w:author="Author"/>
          <w:rFonts w:ascii="Times New Roman" w:eastAsia="Times New Roman" w:hAnsi="Times New Roman" w:cs="Times New Roman"/>
          <w:lang w:val="da-DK"/>
          <w:rPrChange w:id="5154" w:author="Author">
            <w:rPr>
              <w:ins w:id="5155" w:author="Author"/>
              <w:del w:id="5156" w:author="Author"/>
              <w:lang w:val="da-DK"/>
            </w:rPr>
          </w:rPrChange>
        </w:rPr>
        <w:pPrChange w:id="5157" w:author="Author">
          <w:pPr>
            <w:widowControl/>
            <w:spacing w:after="0" w:line="240" w:lineRule="auto"/>
            <w:ind w:left="567"/>
          </w:pPr>
        </w:pPrChange>
      </w:pPr>
      <w:ins w:id="5158" w:author="Author">
        <w:del w:id="5159" w:author="Author">
          <w:r w:rsidRPr="001272D8" w:rsidDel="00807B0A">
            <w:rPr>
              <w:rFonts w:ascii="Times New Roman" w:eastAsia="Times New Roman" w:hAnsi="Times New Roman" w:cs="Times New Roman"/>
              <w:lang w:val="da-DK"/>
              <w:rPrChange w:id="5160" w:author="Author">
                <w:rPr>
                  <w:lang w:val="da-DK"/>
                </w:rPr>
              </w:rPrChange>
            </w:rPr>
            <w:delText>Hvis det er nødvendigt, kan den enkelte fyldte Otulfi</w:delText>
          </w:r>
          <w:r w:rsidRPr="001272D8" w:rsidDel="00807B0A">
            <w:rPr>
              <w:rFonts w:ascii="Times New Roman" w:eastAsia="Times New Roman" w:hAnsi="Times New Roman" w:cs="Times New Roman"/>
              <w:lang w:val="da-DK"/>
              <w:rPrChange w:id="5161" w:author="Author">
                <w:rPr>
                  <w:lang w:val="da-DK"/>
                </w:rPr>
              </w:rPrChange>
            </w:rPr>
            <w:noBreakHyphen/>
            <w:delText xml:space="preserve">pen også opbevares ved stuetemperatur op til 30 °C i en enkelt periode på maksimalt 30 dage i den oprindelige karton for at beskytte mod lys. Anfør den dato, hvor den fyldte pen tages ud af køleskabet første gang i feltet på den ydre karton. Produktet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 </w:delText>
          </w:r>
        </w:del>
      </w:ins>
    </w:p>
    <w:p w14:paraId="0C4817F2" w14:textId="23144495" w:rsidR="006A24F7" w:rsidRPr="001272D8" w:rsidDel="00807B0A" w:rsidRDefault="006A24F7">
      <w:pPr>
        <w:widowControl/>
        <w:spacing w:after="0" w:line="240" w:lineRule="auto"/>
        <w:rPr>
          <w:ins w:id="5162" w:author="Author"/>
          <w:del w:id="5163" w:author="Author"/>
          <w:rFonts w:ascii="Times New Roman" w:eastAsia="Times New Roman" w:hAnsi="Times New Roman" w:cs="Times New Roman"/>
          <w:lang w:val="da-DK"/>
          <w:rPrChange w:id="5164" w:author="Author">
            <w:rPr>
              <w:ins w:id="5165" w:author="Author"/>
              <w:del w:id="5166" w:author="Author"/>
              <w:lang w:val="da-DK"/>
            </w:rPr>
          </w:rPrChange>
        </w:rPr>
        <w:pPrChange w:id="5167" w:author="Author">
          <w:pPr>
            <w:pStyle w:val="ListParagraph"/>
            <w:widowControl/>
            <w:numPr>
              <w:numId w:val="4"/>
            </w:numPr>
            <w:spacing w:after="0" w:line="240" w:lineRule="auto"/>
            <w:ind w:left="567" w:hanging="567"/>
          </w:pPr>
        </w:pPrChange>
      </w:pPr>
      <w:ins w:id="5168" w:author="Author">
        <w:del w:id="5169" w:author="Author">
          <w:r w:rsidRPr="001272D8" w:rsidDel="00807B0A">
            <w:rPr>
              <w:rFonts w:ascii="Times New Roman" w:eastAsia="Times New Roman" w:hAnsi="Times New Roman" w:cs="Times New Roman"/>
              <w:lang w:val="da-DK"/>
              <w:rPrChange w:id="5170" w:author="Author">
                <w:rPr>
                  <w:lang w:val="da-DK"/>
                </w:rPr>
              </w:rPrChange>
            </w:rPr>
            <w:delText>Ryst ikke den fyldte Otulfi</w:delText>
          </w:r>
          <w:r w:rsidRPr="001272D8" w:rsidDel="00807B0A">
            <w:rPr>
              <w:rFonts w:ascii="Times New Roman" w:eastAsia="Times New Roman" w:hAnsi="Times New Roman" w:cs="Times New Roman"/>
              <w:lang w:val="da-DK"/>
              <w:rPrChange w:id="5171" w:author="Author">
                <w:rPr>
                  <w:lang w:val="da-DK"/>
                </w:rPr>
              </w:rPrChange>
            </w:rPr>
            <w:noBreakHyphen/>
            <w:delText>pen. Langvarig, voldsom rysten kan ødelægge lægemidlet.</w:delText>
          </w:r>
        </w:del>
      </w:ins>
    </w:p>
    <w:p w14:paraId="44CB474D" w14:textId="77777777" w:rsidR="006A24F7" w:rsidRPr="0049690B" w:rsidRDefault="006A24F7" w:rsidP="006A24F7">
      <w:pPr>
        <w:widowControl/>
        <w:spacing w:after="0" w:line="240" w:lineRule="auto"/>
        <w:rPr>
          <w:ins w:id="5172" w:author="Author"/>
          <w:rFonts w:ascii="Times New Roman" w:hAnsi="Times New Roman" w:cs="Times New Roman"/>
          <w:lang w:val="da-DK"/>
        </w:rPr>
      </w:pPr>
    </w:p>
    <w:p w14:paraId="457B2B24" w14:textId="77777777" w:rsidR="006A24F7" w:rsidRPr="0049690B" w:rsidRDefault="006A24F7" w:rsidP="006A24F7">
      <w:pPr>
        <w:widowControl/>
        <w:spacing w:after="0" w:line="240" w:lineRule="auto"/>
        <w:rPr>
          <w:ins w:id="5173" w:author="Author"/>
          <w:rFonts w:ascii="Times New Roman" w:eastAsia="Times New Roman" w:hAnsi="Times New Roman" w:cs="Times New Roman"/>
          <w:lang w:val="da-DK"/>
        </w:rPr>
      </w:pPr>
      <w:ins w:id="5174" w:author="Author">
        <w:r w:rsidRPr="0049690B">
          <w:rPr>
            <w:rFonts w:ascii="Times New Roman" w:eastAsia="Times New Roman" w:hAnsi="Times New Roman" w:cs="Times New Roman"/>
            <w:b/>
            <w:bCs/>
            <w:lang w:val="da-DK"/>
          </w:rPr>
          <w:t xml:space="preserve">Brug ikke </w:t>
        </w:r>
        <w:r>
          <w:rPr>
            <w:rFonts w:ascii="Times New Roman" w:eastAsia="Times New Roman" w:hAnsi="Times New Roman" w:cs="Times New Roman"/>
            <w:b/>
            <w:bCs/>
            <w:lang w:val="da-DK"/>
          </w:rPr>
          <w:t>Otulfi</w:t>
        </w:r>
      </w:ins>
    </w:p>
    <w:p w14:paraId="2132D993" w14:textId="77777777" w:rsidR="006A24F7" w:rsidRPr="0049690B" w:rsidRDefault="006A24F7" w:rsidP="006A24F7">
      <w:pPr>
        <w:pStyle w:val="ListParagraph"/>
        <w:widowControl/>
        <w:numPr>
          <w:ilvl w:val="0"/>
          <w:numId w:val="4"/>
        </w:numPr>
        <w:spacing w:after="0" w:line="240" w:lineRule="auto"/>
        <w:ind w:left="567" w:hanging="567"/>
        <w:rPr>
          <w:ins w:id="5175" w:author="Author"/>
          <w:rFonts w:ascii="Times New Roman" w:eastAsia="Times New Roman" w:hAnsi="Times New Roman" w:cs="Times New Roman"/>
          <w:lang w:val="da-DK"/>
        </w:rPr>
      </w:pPr>
      <w:ins w:id="5176" w:author="Author">
        <w:r w:rsidRPr="0049690B">
          <w:rPr>
            <w:rFonts w:ascii="Times New Roman" w:eastAsia="Times New Roman" w:hAnsi="Times New Roman" w:cs="Times New Roman"/>
            <w:lang w:val="da-DK"/>
          </w:rPr>
          <w:t>efter den udløbsdato, der står på etiketten og æsken efter "EXP". Udløbsdatoen er den sidste dag i den nævnte måned.</w:t>
        </w:r>
      </w:ins>
    </w:p>
    <w:p w14:paraId="36D1998B" w14:textId="77777777" w:rsidR="006A24F7" w:rsidRPr="0049690B" w:rsidRDefault="006A24F7" w:rsidP="006A24F7">
      <w:pPr>
        <w:pStyle w:val="ListParagraph"/>
        <w:widowControl/>
        <w:numPr>
          <w:ilvl w:val="0"/>
          <w:numId w:val="4"/>
        </w:numPr>
        <w:spacing w:after="0" w:line="240" w:lineRule="auto"/>
        <w:ind w:left="567" w:hanging="567"/>
        <w:rPr>
          <w:ins w:id="5177" w:author="Author"/>
          <w:rFonts w:ascii="Times New Roman" w:eastAsia="Times New Roman" w:hAnsi="Times New Roman" w:cs="Times New Roman"/>
          <w:lang w:val="da-DK"/>
        </w:rPr>
      </w:pPr>
      <w:ins w:id="5178" w:author="Author">
        <w:r w:rsidRPr="0049690B">
          <w:rPr>
            <w:rFonts w:ascii="Times New Roman" w:eastAsia="Times New Roman" w:hAnsi="Times New Roman" w:cs="Times New Roman"/>
            <w:lang w:val="da-DK"/>
          </w:rPr>
          <w:t>hvis væsken er misfarvet, uklar, eller der flyder fremmedlegemer i den (se afsnit 6 "Udseende og pakningsstørrelser").</w:t>
        </w:r>
      </w:ins>
    </w:p>
    <w:p w14:paraId="21FC4BBB" w14:textId="77777777" w:rsidR="006A24F7" w:rsidRPr="0049690B" w:rsidRDefault="006A24F7" w:rsidP="006A24F7">
      <w:pPr>
        <w:pStyle w:val="ListParagraph"/>
        <w:widowControl/>
        <w:numPr>
          <w:ilvl w:val="0"/>
          <w:numId w:val="4"/>
        </w:numPr>
        <w:spacing w:after="0" w:line="240" w:lineRule="auto"/>
        <w:ind w:left="567" w:hanging="567"/>
        <w:rPr>
          <w:ins w:id="5179" w:author="Author"/>
          <w:rFonts w:ascii="Times New Roman" w:eastAsia="Times New Roman" w:hAnsi="Times New Roman" w:cs="Times New Roman"/>
          <w:lang w:val="da-DK"/>
        </w:rPr>
      </w:pPr>
      <w:ins w:id="5180" w:author="Author">
        <w:r w:rsidRPr="0049690B">
          <w:rPr>
            <w:rFonts w:ascii="Times New Roman" w:eastAsia="Times New Roman" w:hAnsi="Times New Roman" w:cs="Times New Roman"/>
            <w:lang w:val="da-DK"/>
          </w:rPr>
          <w:t xml:space="preserve">hvis du ved eller tror, at </w:t>
        </w: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blevet udsat for ekstreme temperaturer ved en fejltagelse (f.eks. frost eller varme).</w:t>
        </w:r>
      </w:ins>
    </w:p>
    <w:p w14:paraId="66F1FD6D" w14:textId="77777777" w:rsidR="006A24F7" w:rsidRPr="0049690B" w:rsidRDefault="006A24F7" w:rsidP="006A24F7">
      <w:pPr>
        <w:pStyle w:val="ListParagraph"/>
        <w:widowControl/>
        <w:numPr>
          <w:ilvl w:val="0"/>
          <w:numId w:val="4"/>
        </w:numPr>
        <w:spacing w:after="0" w:line="240" w:lineRule="auto"/>
        <w:ind w:left="567" w:hanging="567"/>
        <w:rPr>
          <w:ins w:id="5181" w:author="Author"/>
          <w:rFonts w:ascii="Times New Roman" w:eastAsia="Times New Roman" w:hAnsi="Times New Roman" w:cs="Times New Roman"/>
          <w:lang w:val="da-DK"/>
        </w:rPr>
      </w:pPr>
      <w:ins w:id="5182" w:author="Author">
        <w:r w:rsidRPr="0049690B">
          <w:rPr>
            <w:rFonts w:ascii="Times New Roman" w:eastAsia="Times New Roman" w:hAnsi="Times New Roman" w:cs="Times New Roman"/>
            <w:lang w:val="da-DK"/>
          </w:rPr>
          <w:t>hvis produktet er blevet rystet voldsomt.</w:t>
        </w:r>
      </w:ins>
    </w:p>
    <w:p w14:paraId="6C943D26" w14:textId="77777777" w:rsidR="006A24F7" w:rsidRPr="0049690B" w:rsidRDefault="006A24F7" w:rsidP="006A24F7">
      <w:pPr>
        <w:widowControl/>
        <w:spacing w:after="0" w:line="240" w:lineRule="auto"/>
        <w:rPr>
          <w:ins w:id="5183" w:author="Author"/>
          <w:rFonts w:ascii="Times New Roman" w:hAnsi="Times New Roman" w:cs="Times New Roman"/>
          <w:lang w:val="da-DK"/>
        </w:rPr>
      </w:pPr>
    </w:p>
    <w:p w14:paraId="0DFAD2FE" w14:textId="77777777" w:rsidR="006A24F7" w:rsidRPr="0049690B" w:rsidRDefault="006A24F7" w:rsidP="006A24F7">
      <w:pPr>
        <w:widowControl/>
        <w:spacing w:after="0" w:line="240" w:lineRule="auto"/>
        <w:rPr>
          <w:ins w:id="5184" w:author="Author"/>
          <w:rFonts w:ascii="Times New Roman" w:eastAsia="Times New Roman" w:hAnsi="Times New Roman" w:cs="Times New Roman"/>
          <w:lang w:val="da-DK"/>
        </w:rPr>
      </w:pPr>
      <w:ins w:id="5185" w:author="Author">
        <w:r>
          <w:rPr>
            <w:rFonts w:ascii="Times New Roman" w:eastAsia="Times New Roman" w:hAnsi="Times New Roman" w:cs="Times New Roman"/>
            <w:lang w:val="da-DK"/>
          </w:rPr>
          <w:lastRenderedPageBreak/>
          <w:t>Otulfi</w:t>
        </w:r>
        <w:r w:rsidRPr="0049690B">
          <w:rPr>
            <w:rFonts w:ascii="Times New Roman" w:eastAsia="Times New Roman" w:hAnsi="Times New Roman" w:cs="Times New Roman"/>
            <w:lang w:val="da-DK"/>
          </w:rPr>
          <w:t xml:space="preserve"> er kun til engangsbrug. Eventuelt ikke anvendt medicin, der er tilbage i </w:t>
        </w:r>
        <w:r>
          <w:rPr>
            <w:rFonts w:ascii="Times New Roman" w:eastAsia="Times New Roman" w:hAnsi="Times New Roman" w:cs="Times New Roman"/>
            <w:lang w:val="da-DK"/>
          </w:rPr>
          <w:t>pennen</w:t>
        </w:r>
        <w:r w:rsidRPr="0049690B">
          <w:rPr>
            <w:rFonts w:ascii="Times New Roman" w:eastAsia="Times New Roman" w:hAnsi="Times New Roman" w:cs="Times New Roman"/>
            <w:lang w:val="da-DK"/>
          </w:rPr>
          <w:t xml:space="preserve">, skal bortskaffes. Spørg apotekspersonalet, hvordan du skal bortskaffe </w:t>
        </w:r>
        <w:r>
          <w:rPr>
            <w:rFonts w:ascii="Times New Roman" w:eastAsia="Times New Roman" w:hAnsi="Times New Roman" w:cs="Times New Roman"/>
            <w:lang w:val="da-DK"/>
          </w:rPr>
          <w:t>lægemiddel</w:t>
        </w:r>
        <w:r w:rsidRPr="0049690B">
          <w:rPr>
            <w:rFonts w:ascii="Times New Roman" w:eastAsia="Times New Roman" w:hAnsi="Times New Roman" w:cs="Times New Roman"/>
            <w:lang w:val="da-DK"/>
          </w:rPr>
          <w:t xml:space="preserve">rester. Af hensyn til miljøet må du ikke smide </w:t>
        </w:r>
        <w:r>
          <w:rPr>
            <w:rFonts w:ascii="Times New Roman" w:eastAsia="Times New Roman" w:hAnsi="Times New Roman" w:cs="Times New Roman"/>
            <w:lang w:val="da-DK"/>
          </w:rPr>
          <w:t>lægemiddel</w:t>
        </w:r>
        <w:r w:rsidRPr="0049690B">
          <w:rPr>
            <w:rFonts w:ascii="Times New Roman" w:eastAsia="Times New Roman" w:hAnsi="Times New Roman" w:cs="Times New Roman"/>
            <w:lang w:val="da-DK"/>
          </w:rPr>
          <w:t>rester i afløbet, toilettet eller skraldespanden.</w:t>
        </w:r>
      </w:ins>
    </w:p>
    <w:p w14:paraId="6A7D1B3C" w14:textId="77777777" w:rsidR="006A24F7" w:rsidRPr="0049690B" w:rsidRDefault="006A24F7" w:rsidP="006A24F7">
      <w:pPr>
        <w:widowControl/>
        <w:spacing w:after="0" w:line="240" w:lineRule="auto"/>
        <w:rPr>
          <w:ins w:id="5186" w:author="Author"/>
          <w:rFonts w:ascii="Times New Roman" w:hAnsi="Times New Roman" w:cs="Times New Roman"/>
          <w:lang w:val="da-DK"/>
        </w:rPr>
      </w:pPr>
    </w:p>
    <w:p w14:paraId="5C8AB924" w14:textId="77777777" w:rsidR="006A24F7" w:rsidRPr="0049690B" w:rsidRDefault="006A24F7" w:rsidP="006A24F7">
      <w:pPr>
        <w:widowControl/>
        <w:spacing w:after="0" w:line="240" w:lineRule="auto"/>
        <w:ind w:left="567" w:hanging="567"/>
        <w:rPr>
          <w:ins w:id="5187" w:author="Author"/>
          <w:rFonts w:ascii="Times New Roman" w:eastAsia="Times New Roman" w:hAnsi="Times New Roman" w:cs="Times New Roman"/>
          <w:lang w:val="da-DK"/>
        </w:rPr>
      </w:pPr>
      <w:ins w:id="5188" w:author="Author">
        <w:r w:rsidRPr="0049690B">
          <w:rPr>
            <w:rFonts w:ascii="Times New Roman" w:eastAsia="Times New Roman" w:hAnsi="Times New Roman" w:cs="Times New Roman"/>
            <w:b/>
            <w:bCs/>
            <w:lang w:val="da-DK"/>
          </w:rPr>
          <w:t>6.</w:t>
        </w:r>
        <w:r w:rsidRPr="0049690B">
          <w:rPr>
            <w:rFonts w:ascii="Times New Roman" w:eastAsia="Times New Roman" w:hAnsi="Times New Roman" w:cs="Times New Roman"/>
            <w:b/>
            <w:bCs/>
            <w:lang w:val="da-DK"/>
          </w:rPr>
          <w:tab/>
          <w:t>Pakningsstørrelser og yderligere oplysninger</w:t>
        </w:r>
      </w:ins>
    </w:p>
    <w:p w14:paraId="50ED8CF1" w14:textId="77777777" w:rsidR="006A24F7" w:rsidRPr="0049690B" w:rsidRDefault="006A24F7" w:rsidP="006A24F7">
      <w:pPr>
        <w:widowControl/>
        <w:spacing w:after="0" w:line="240" w:lineRule="auto"/>
        <w:rPr>
          <w:ins w:id="5189" w:author="Author"/>
          <w:rFonts w:ascii="Times New Roman" w:hAnsi="Times New Roman" w:cs="Times New Roman"/>
          <w:lang w:val="da-DK"/>
        </w:rPr>
      </w:pPr>
    </w:p>
    <w:p w14:paraId="4444E4D9" w14:textId="77777777" w:rsidR="006A24F7" w:rsidRPr="0049690B" w:rsidRDefault="006A24F7" w:rsidP="006A24F7">
      <w:pPr>
        <w:widowControl/>
        <w:spacing w:after="0" w:line="240" w:lineRule="auto"/>
        <w:rPr>
          <w:ins w:id="5190" w:author="Author"/>
          <w:rFonts w:ascii="Times New Roman" w:eastAsia="Times New Roman" w:hAnsi="Times New Roman" w:cs="Times New Roman"/>
          <w:lang w:val="da-DK"/>
        </w:rPr>
      </w:pPr>
      <w:ins w:id="5191" w:author="Author">
        <w:r>
          <w:rPr>
            <w:rFonts w:ascii="Times New Roman" w:eastAsia="Times New Roman" w:hAnsi="Times New Roman" w:cs="Times New Roman"/>
            <w:b/>
            <w:bCs/>
            <w:lang w:val="da-DK"/>
          </w:rPr>
          <w:t>Otulfi</w:t>
        </w:r>
        <w:r w:rsidRPr="0049690B">
          <w:rPr>
            <w:rFonts w:ascii="Times New Roman" w:eastAsia="Times New Roman" w:hAnsi="Times New Roman" w:cs="Times New Roman"/>
            <w:b/>
            <w:bCs/>
            <w:lang w:val="da-DK"/>
          </w:rPr>
          <w:t xml:space="preserve"> indeholder:</w:t>
        </w:r>
      </w:ins>
    </w:p>
    <w:p w14:paraId="220C36DF" w14:textId="6F8B92E9" w:rsidR="006A24F7" w:rsidRPr="0049690B" w:rsidRDefault="006A24F7" w:rsidP="006A24F7">
      <w:pPr>
        <w:pStyle w:val="ListParagraph"/>
        <w:widowControl/>
        <w:numPr>
          <w:ilvl w:val="0"/>
          <w:numId w:val="4"/>
        </w:numPr>
        <w:spacing w:after="0" w:line="240" w:lineRule="auto"/>
        <w:ind w:left="567" w:hanging="567"/>
        <w:rPr>
          <w:ins w:id="5192" w:author="Author"/>
          <w:rFonts w:ascii="Times New Roman" w:eastAsia="Times New Roman" w:hAnsi="Times New Roman" w:cs="Times New Roman"/>
          <w:lang w:val="da-DK"/>
        </w:rPr>
      </w:pPr>
      <w:ins w:id="5193" w:author="Author">
        <w:r w:rsidRPr="0049690B">
          <w:rPr>
            <w:rFonts w:ascii="Times New Roman" w:eastAsia="Times New Roman" w:hAnsi="Times New Roman" w:cs="Times New Roman"/>
            <w:lang w:val="da-DK"/>
          </w:rPr>
          <w:t xml:space="preserve">Aktivt stof: Ustekinumab. Hver fyldt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indeholder </w:t>
        </w:r>
        <w:r w:rsidR="00BA609D">
          <w:rPr>
            <w:rFonts w:ascii="Times New Roman" w:eastAsia="Times New Roman" w:hAnsi="Times New Roman" w:cs="Times New Roman"/>
            <w:lang w:val="da-DK"/>
          </w:rPr>
          <w:t>90</w:t>
        </w:r>
        <w:r w:rsidRPr="0049690B">
          <w:rPr>
            <w:rFonts w:ascii="Times New Roman" w:eastAsia="Times New Roman" w:hAnsi="Times New Roman" w:cs="Times New Roman"/>
            <w:lang w:val="da-DK"/>
          </w:rPr>
          <w:t> mg ustekinumab i</w:t>
        </w:r>
      </w:ins>
      <w:r w:rsidR="00BA609D">
        <w:rPr>
          <w:rFonts w:ascii="Times New Roman" w:eastAsia="Times New Roman" w:hAnsi="Times New Roman" w:cs="Times New Roman"/>
          <w:lang w:val="da-DK"/>
        </w:rPr>
        <w:t xml:space="preserve"> </w:t>
      </w:r>
      <w:ins w:id="5194" w:author="Author">
        <w:r w:rsidR="00BA609D">
          <w:rPr>
            <w:rFonts w:ascii="Times New Roman" w:eastAsia="Times New Roman" w:hAnsi="Times New Roman" w:cs="Times New Roman"/>
            <w:lang w:val="da-DK"/>
          </w:rPr>
          <w:t>1</w:t>
        </w:r>
        <w:r w:rsidRPr="0049690B">
          <w:rPr>
            <w:rFonts w:ascii="Times New Roman" w:eastAsia="Times New Roman" w:hAnsi="Times New Roman" w:cs="Times New Roman"/>
            <w:lang w:val="da-DK"/>
          </w:rPr>
          <w:t> ml.</w:t>
        </w:r>
      </w:ins>
    </w:p>
    <w:p w14:paraId="49A1BAEA" w14:textId="77777777" w:rsidR="006A24F7" w:rsidRPr="0049690B" w:rsidRDefault="006A24F7" w:rsidP="006A24F7">
      <w:pPr>
        <w:pStyle w:val="ListParagraph"/>
        <w:widowControl/>
        <w:numPr>
          <w:ilvl w:val="0"/>
          <w:numId w:val="4"/>
        </w:numPr>
        <w:spacing w:after="0" w:line="240" w:lineRule="auto"/>
        <w:ind w:left="567" w:hanging="567"/>
        <w:rPr>
          <w:ins w:id="5195" w:author="Author"/>
          <w:rFonts w:ascii="Times New Roman" w:eastAsia="Times New Roman" w:hAnsi="Times New Roman" w:cs="Times New Roman"/>
          <w:lang w:val="da-DK"/>
        </w:rPr>
      </w:pPr>
      <w:ins w:id="5196" w:author="Author">
        <w:r w:rsidRPr="0049690B">
          <w:rPr>
            <w:rFonts w:ascii="Times New Roman" w:eastAsia="Times New Roman" w:hAnsi="Times New Roman" w:cs="Times New Roman"/>
            <w:lang w:val="da-DK"/>
          </w:rPr>
          <w:t>Øvrige indholdsstoffer: L-histidin, polysorbat 80</w:t>
        </w:r>
        <w:r>
          <w:rPr>
            <w:rFonts w:ascii="Times New Roman" w:eastAsia="Times New Roman" w:hAnsi="Times New Roman" w:cs="Times New Roman"/>
            <w:lang w:val="da-DK"/>
          </w:rPr>
          <w:t xml:space="preserve"> (E433)</w:t>
        </w:r>
        <w:r w:rsidRPr="0049690B">
          <w:rPr>
            <w:rFonts w:ascii="Times New Roman" w:eastAsia="Times New Roman" w:hAnsi="Times New Roman" w:cs="Times New Roman"/>
            <w:lang w:val="da-DK"/>
          </w:rPr>
          <w:t>, saccharose</w:t>
        </w:r>
        <w:r>
          <w:rPr>
            <w:rFonts w:ascii="Times New Roman" w:eastAsia="Times New Roman" w:hAnsi="Times New Roman" w:cs="Times New Roman"/>
            <w:lang w:val="da-DK"/>
          </w:rPr>
          <w:t>,</w:t>
        </w:r>
        <w:r w:rsidRPr="0049690B">
          <w:rPr>
            <w:rFonts w:ascii="Times New Roman" w:eastAsia="Times New Roman" w:hAnsi="Times New Roman" w:cs="Times New Roman"/>
            <w:lang w:val="da-DK"/>
          </w:rPr>
          <w:t xml:space="preserve"> vand til injektionsvæsker</w:t>
        </w:r>
        <w:r>
          <w:rPr>
            <w:rFonts w:ascii="Times New Roman" w:eastAsia="Times New Roman" w:hAnsi="Times New Roman" w:cs="Times New Roman"/>
            <w:lang w:val="da-DK"/>
          </w:rPr>
          <w:t xml:space="preserve"> og saltsyre (til at justere pH)</w:t>
        </w:r>
        <w:r w:rsidRPr="0049690B">
          <w:rPr>
            <w:rFonts w:ascii="Times New Roman" w:eastAsia="Times New Roman" w:hAnsi="Times New Roman" w:cs="Times New Roman"/>
            <w:lang w:val="da-DK"/>
          </w:rPr>
          <w:t>.</w:t>
        </w:r>
      </w:ins>
    </w:p>
    <w:p w14:paraId="5C8C7BCC" w14:textId="77777777" w:rsidR="006A24F7" w:rsidRPr="0049690B" w:rsidRDefault="006A24F7" w:rsidP="006A24F7">
      <w:pPr>
        <w:widowControl/>
        <w:spacing w:after="0" w:line="240" w:lineRule="auto"/>
        <w:rPr>
          <w:ins w:id="5197" w:author="Author"/>
          <w:rFonts w:ascii="Times New Roman" w:hAnsi="Times New Roman" w:cs="Times New Roman"/>
          <w:lang w:val="da-DK"/>
        </w:rPr>
      </w:pPr>
    </w:p>
    <w:p w14:paraId="14762451" w14:textId="77777777" w:rsidR="006A24F7" w:rsidRPr="0049690B" w:rsidRDefault="006A24F7" w:rsidP="006A24F7">
      <w:pPr>
        <w:widowControl/>
        <w:spacing w:after="0" w:line="240" w:lineRule="auto"/>
        <w:rPr>
          <w:ins w:id="5198" w:author="Author"/>
          <w:rFonts w:ascii="Times New Roman" w:eastAsia="Times New Roman" w:hAnsi="Times New Roman" w:cs="Times New Roman"/>
          <w:lang w:val="da-DK"/>
        </w:rPr>
      </w:pPr>
      <w:ins w:id="5199" w:author="Author">
        <w:r w:rsidRPr="0049690B">
          <w:rPr>
            <w:rFonts w:ascii="Times New Roman" w:eastAsia="Times New Roman" w:hAnsi="Times New Roman" w:cs="Times New Roman"/>
            <w:b/>
            <w:bCs/>
            <w:lang w:val="da-DK"/>
          </w:rPr>
          <w:t>Udseende og pakningsstørrelser</w:t>
        </w:r>
      </w:ins>
    </w:p>
    <w:p w14:paraId="135BFDC9" w14:textId="38E34ECC" w:rsidR="006A24F7" w:rsidRPr="0049690B" w:rsidRDefault="006A24F7" w:rsidP="006A24F7">
      <w:pPr>
        <w:widowControl/>
        <w:spacing w:after="0" w:line="240" w:lineRule="auto"/>
        <w:rPr>
          <w:ins w:id="5200" w:author="Author"/>
          <w:rFonts w:ascii="Times New Roman" w:eastAsia="Times New Roman" w:hAnsi="Times New Roman" w:cs="Times New Roman"/>
          <w:lang w:val="da-DK"/>
        </w:rPr>
      </w:pPr>
      <w:ins w:id="5201" w:author="Author">
        <w:r>
          <w:rPr>
            <w:rFonts w:ascii="Times New Roman" w:eastAsia="Times New Roman" w:hAnsi="Times New Roman" w:cs="Times New Roman"/>
            <w:lang w:val="da-DK"/>
          </w:rPr>
          <w:t>Otulfi</w:t>
        </w:r>
        <w:r w:rsidRPr="0049690B">
          <w:rPr>
            <w:rFonts w:ascii="Times New Roman" w:eastAsia="Times New Roman" w:hAnsi="Times New Roman" w:cs="Times New Roman"/>
            <w:lang w:val="da-DK"/>
          </w:rPr>
          <w:t xml:space="preserve"> er en klar, farveløs til </w:t>
        </w:r>
        <w:r>
          <w:rPr>
            <w:rFonts w:ascii="Times New Roman" w:eastAsia="Times New Roman" w:hAnsi="Times New Roman" w:cs="Times New Roman"/>
            <w:lang w:val="da-DK"/>
          </w:rPr>
          <w:t>let</w:t>
        </w:r>
        <w:r w:rsidRPr="0049690B">
          <w:rPr>
            <w:rFonts w:ascii="Times New Roman" w:eastAsia="Times New Roman" w:hAnsi="Times New Roman" w:cs="Times New Roman"/>
            <w:lang w:val="da-DK"/>
          </w:rPr>
          <w:t xml:space="preserve"> </w:t>
        </w:r>
        <w:r>
          <w:rPr>
            <w:rFonts w:ascii="Times New Roman" w:eastAsia="Times New Roman" w:hAnsi="Times New Roman" w:cs="Times New Roman"/>
            <w:lang w:val="da-DK"/>
          </w:rPr>
          <w:t>brun</w:t>
        </w:r>
        <w:r w:rsidRPr="0049690B">
          <w:rPr>
            <w:rFonts w:ascii="Times New Roman" w:eastAsia="Times New Roman" w:hAnsi="Times New Roman" w:cs="Times New Roman"/>
            <w:lang w:val="da-DK"/>
          </w:rPr>
          <w:t xml:space="preserve">gul injektionsvæske. Den udleveres i en karton, der indeholder 1 dosis i en 1 ml fyldt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Hver fyldt </w:t>
        </w:r>
        <w:r>
          <w:rPr>
            <w:rFonts w:ascii="Times New Roman" w:eastAsia="Times New Roman" w:hAnsi="Times New Roman" w:cs="Times New Roman"/>
            <w:lang w:val="da-DK"/>
          </w:rPr>
          <w:t>pen</w:t>
        </w:r>
        <w:r w:rsidRPr="0049690B">
          <w:rPr>
            <w:rFonts w:ascii="Times New Roman" w:eastAsia="Times New Roman" w:hAnsi="Times New Roman" w:cs="Times New Roman"/>
            <w:lang w:val="da-DK"/>
          </w:rPr>
          <w:t xml:space="preserve"> indeholder </w:t>
        </w:r>
        <w:r w:rsidR="00BA609D">
          <w:rPr>
            <w:rFonts w:ascii="Times New Roman" w:eastAsia="Times New Roman" w:hAnsi="Times New Roman" w:cs="Times New Roman"/>
            <w:lang w:val="da-DK"/>
          </w:rPr>
          <w:t>90</w:t>
        </w:r>
        <w:r w:rsidRPr="0049690B">
          <w:rPr>
            <w:rFonts w:ascii="Times New Roman" w:eastAsia="Times New Roman" w:hAnsi="Times New Roman" w:cs="Times New Roman"/>
            <w:lang w:val="da-DK"/>
          </w:rPr>
          <w:t xml:space="preserve"> mg ustekinumab i </w:t>
        </w:r>
        <w:r w:rsidR="00BA609D">
          <w:rPr>
            <w:rFonts w:ascii="Times New Roman" w:eastAsia="Times New Roman" w:hAnsi="Times New Roman" w:cs="Times New Roman"/>
            <w:lang w:val="da-DK"/>
          </w:rPr>
          <w:t>1</w:t>
        </w:r>
        <w:r w:rsidRPr="0049690B">
          <w:rPr>
            <w:rFonts w:ascii="Times New Roman" w:eastAsia="Times New Roman" w:hAnsi="Times New Roman" w:cs="Times New Roman"/>
            <w:lang w:val="da-DK"/>
          </w:rPr>
          <w:t> ml injektionsvæske.</w:t>
        </w:r>
      </w:ins>
    </w:p>
    <w:p w14:paraId="4B23D100" w14:textId="77777777" w:rsidR="006A24F7" w:rsidRPr="0049690B" w:rsidRDefault="006A24F7" w:rsidP="006A24F7">
      <w:pPr>
        <w:widowControl/>
        <w:spacing w:after="0" w:line="240" w:lineRule="auto"/>
        <w:rPr>
          <w:ins w:id="5202" w:author="Author"/>
          <w:rFonts w:ascii="Times New Roman" w:hAnsi="Times New Roman" w:cs="Times New Roman"/>
          <w:lang w:val="da-DK"/>
        </w:rPr>
      </w:pPr>
    </w:p>
    <w:p w14:paraId="3815C3B1" w14:textId="77777777" w:rsidR="006A24F7" w:rsidRPr="0049690B" w:rsidRDefault="006A24F7" w:rsidP="006A24F7">
      <w:pPr>
        <w:widowControl/>
        <w:spacing w:after="0" w:line="240" w:lineRule="auto"/>
        <w:rPr>
          <w:ins w:id="5203" w:author="Author"/>
          <w:rFonts w:ascii="Times New Roman" w:eastAsia="Times New Roman" w:hAnsi="Times New Roman" w:cs="Times New Roman"/>
          <w:lang w:val="da-DK"/>
        </w:rPr>
      </w:pPr>
      <w:ins w:id="5204" w:author="Author">
        <w:r w:rsidRPr="0049690B">
          <w:rPr>
            <w:rFonts w:ascii="Times New Roman" w:eastAsia="Times New Roman" w:hAnsi="Times New Roman" w:cs="Times New Roman"/>
            <w:b/>
            <w:bCs/>
            <w:lang w:val="da-DK"/>
          </w:rPr>
          <w:t>Indehaver af markedsføringstilladelsen</w:t>
        </w:r>
      </w:ins>
    </w:p>
    <w:p w14:paraId="36013D36" w14:textId="77777777" w:rsidR="006A24F7" w:rsidRPr="001272D8" w:rsidRDefault="006A24F7" w:rsidP="006A24F7">
      <w:pPr>
        <w:widowControl/>
        <w:spacing w:after="0" w:line="240" w:lineRule="auto"/>
        <w:rPr>
          <w:ins w:id="5205" w:author="Author"/>
          <w:rFonts w:ascii="Times New Roman" w:eastAsia="Times New Roman" w:hAnsi="Times New Roman" w:cs="Times New Roman"/>
          <w:lang w:val="da-DK"/>
          <w:rPrChange w:id="5206" w:author="Author">
            <w:rPr>
              <w:ins w:id="5207" w:author="Author"/>
              <w:rFonts w:ascii="Times New Roman" w:eastAsia="Times New Roman" w:hAnsi="Times New Roman" w:cs="Times New Roman"/>
              <w:lang w:val="de-DE"/>
            </w:rPr>
          </w:rPrChange>
        </w:rPr>
      </w:pPr>
      <w:ins w:id="5208" w:author="Author">
        <w:r w:rsidRPr="001272D8">
          <w:rPr>
            <w:rFonts w:ascii="Times New Roman" w:eastAsia="Times New Roman" w:hAnsi="Times New Roman" w:cs="Times New Roman"/>
            <w:lang w:val="da-DK"/>
            <w:rPrChange w:id="5209" w:author="Author">
              <w:rPr>
                <w:rFonts w:ascii="Times New Roman" w:eastAsia="Times New Roman" w:hAnsi="Times New Roman" w:cs="Times New Roman"/>
                <w:lang w:val="de-DE"/>
              </w:rPr>
            </w:rPrChange>
          </w:rPr>
          <w:t>Fresenius Kabi Deutschland GmbH</w:t>
        </w:r>
      </w:ins>
    </w:p>
    <w:p w14:paraId="68960746" w14:textId="77777777" w:rsidR="006A24F7" w:rsidRPr="00D51049" w:rsidRDefault="006A24F7" w:rsidP="006A24F7">
      <w:pPr>
        <w:widowControl/>
        <w:spacing w:after="0" w:line="240" w:lineRule="auto"/>
        <w:rPr>
          <w:ins w:id="5210" w:author="Author"/>
          <w:rFonts w:ascii="Times New Roman" w:eastAsia="Times New Roman" w:hAnsi="Times New Roman" w:cs="Times New Roman"/>
          <w:lang w:val="de-DE"/>
        </w:rPr>
      </w:pPr>
      <w:ins w:id="5211" w:author="Author">
        <w:r w:rsidRPr="00D51049">
          <w:rPr>
            <w:rFonts w:ascii="Times New Roman" w:eastAsia="Times New Roman" w:hAnsi="Times New Roman" w:cs="Times New Roman"/>
            <w:lang w:val="de-DE"/>
          </w:rPr>
          <w:t>Else-Kroener-Strasse 1</w:t>
        </w:r>
      </w:ins>
    </w:p>
    <w:p w14:paraId="5EA1ED48" w14:textId="77777777" w:rsidR="006A24F7" w:rsidRPr="00FC3CE3" w:rsidRDefault="006A24F7" w:rsidP="006A24F7">
      <w:pPr>
        <w:widowControl/>
        <w:spacing w:after="0" w:line="240" w:lineRule="auto"/>
        <w:rPr>
          <w:ins w:id="5212" w:author="Author"/>
          <w:rFonts w:ascii="Times New Roman" w:eastAsia="Times New Roman" w:hAnsi="Times New Roman" w:cs="Times New Roman"/>
          <w:lang w:val="da-DK"/>
        </w:rPr>
      </w:pPr>
      <w:ins w:id="5213" w:author="Author">
        <w:r w:rsidRPr="00FC3CE3">
          <w:rPr>
            <w:rFonts w:ascii="Times New Roman" w:eastAsia="Times New Roman" w:hAnsi="Times New Roman" w:cs="Times New Roman"/>
            <w:lang w:val="da-DK"/>
          </w:rPr>
          <w:t>61352 Bad Homburg v.d.Hoehe</w:t>
        </w:r>
      </w:ins>
    </w:p>
    <w:p w14:paraId="0518CFBB" w14:textId="77777777" w:rsidR="006A24F7" w:rsidRPr="00D51049" w:rsidRDefault="006A24F7" w:rsidP="006A24F7">
      <w:pPr>
        <w:widowControl/>
        <w:spacing w:after="0" w:line="240" w:lineRule="auto"/>
        <w:rPr>
          <w:ins w:id="5214" w:author="Author"/>
          <w:rFonts w:ascii="Times New Roman" w:eastAsia="Times New Roman" w:hAnsi="Times New Roman" w:cs="Times New Roman"/>
          <w:lang w:val="da-DK"/>
        </w:rPr>
      </w:pPr>
      <w:ins w:id="5215" w:author="Author">
        <w:r w:rsidRPr="00D51049">
          <w:rPr>
            <w:rFonts w:ascii="Times New Roman" w:eastAsia="Times New Roman" w:hAnsi="Times New Roman" w:cs="Times New Roman"/>
            <w:lang w:val="da-DK"/>
          </w:rPr>
          <w:t>Tyskland</w:t>
        </w:r>
      </w:ins>
    </w:p>
    <w:p w14:paraId="23E5F3FB" w14:textId="77777777" w:rsidR="006A24F7" w:rsidRPr="00D51049" w:rsidRDefault="006A24F7" w:rsidP="006A24F7">
      <w:pPr>
        <w:widowControl/>
        <w:spacing w:after="0" w:line="240" w:lineRule="auto"/>
        <w:rPr>
          <w:ins w:id="5216" w:author="Author"/>
          <w:rFonts w:ascii="Times New Roman" w:hAnsi="Times New Roman" w:cs="Times New Roman"/>
          <w:lang w:val="da-DK"/>
        </w:rPr>
      </w:pPr>
    </w:p>
    <w:p w14:paraId="47CD9CC1" w14:textId="77777777" w:rsidR="006A24F7" w:rsidRPr="00D51049" w:rsidRDefault="006A24F7" w:rsidP="006A24F7">
      <w:pPr>
        <w:keepNext/>
        <w:keepLines/>
        <w:widowControl/>
        <w:spacing w:after="0" w:line="240" w:lineRule="auto"/>
        <w:rPr>
          <w:ins w:id="5217" w:author="Author"/>
          <w:rFonts w:ascii="Times New Roman" w:eastAsia="Times New Roman" w:hAnsi="Times New Roman" w:cs="Times New Roman"/>
          <w:lang w:val="da-DK"/>
        </w:rPr>
      </w:pPr>
      <w:ins w:id="5218" w:author="Author">
        <w:r w:rsidRPr="00D51049">
          <w:rPr>
            <w:rFonts w:ascii="Times New Roman" w:eastAsia="Times New Roman" w:hAnsi="Times New Roman" w:cs="Times New Roman"/>
            <w:b/>
            <w:bCs/>
            <w:lang w:val="da-DK"/>
          </w:rPr>
          <w:t>Fremstiller</w:t>
        </w:r>
      </w:ins>
    </w:p>
    <w:p w14:paraId="36037746" w14:textId="77777777" w:rsidR="006A24F7" w:rsidRPr="00F639AF" w:rsidRDefault="006A24F7" w:rsidP="006A24F7">
      <w:pPr>
        <w:keepNext/>
        <w:keepLines/>
        <w:widowControl/>
        <w:spacing w:after="0" w:line="240" w:lineRule="auto"/>
        <w:rPr>
          <w:ins w:id="5219" w:author="Author"/>
          <w:rFonts w:ascii="Times New Roman" w:eastAsia="Times New Roman" w:hAnsi="Times New Roman" w:cs="Times New Roman"/>
          <w:lang w:val="de-DE"/>
        </w:rPr>
      </w:pPr>
      <w:ins w:id="5220" w:author="Author">
        <w:r w:rsidRPr="00F639AF">
          <w:rPr>
            <w:rFonts w:ascii="Times New Roman" w:eastAsia="Times New Roman" w:hAnsi="Times New Roman" w:cs="Times New Roman"/>
            <w:lang w:val="de-DE"/>
          </w:rPr>
          <w:t>Fresenius Kabi Austria GmbH</w:t>
        </w:r>
      </w:ins>
    </w:p>
    <w:p w14:paraId="3E038621" w14:textId="77777777" w:rsidR="006A24F7" w:rsidRPr="00D51049" w:rsidRDefault="006A24F7" w:rsidP="006A24F7">
      <w:pPr>
        <w:widowControl/>
        <w:spacing w:after="0" w:line="240" w:lineRule="auto"/>
        <w:rPr>
          <w:ins w:id="5221" w:author="Author"/>
          <w:rFonts w:ascii="Times New Roman" w:eastAsia="Times New Roman" w:hAnsi="Times New Roman" w:cs="Times New Roman"/>
          <w:lang w:val="de-DE"/>
        </w:rPr>
      </w:pPr>
      <w:ins w:id="5222" w:author="Author">
        <w:r w:rsidRPr="00D51049">
          <w:rPr>
            <w:rFonts w:ascii="Times New Roman" w:eastAsia="Times New Roman" w:hAnsi="Times New Roman" w:cs="Times New Roman"/>
            <w:lang w:val="de-DE"/>
          </w:rPr>
          <w:t>Hafnerstraße 36</w:t>
        </w:r>
      </w:ins>
    </w:p>
    <w:p w14:paraId="283D87B1" w14:textId="77777777" w:rsidR="006A24F7" w:rsidRPr="00D51049" w:rsidRDefault="006A24F7" w:rsidP="006A24F7">
      <w:pPr>
        <w:widowControl/>
        <w:spacing w:after="0" w:line="240" w:lineRule="auto"/>
        <w:rPr>
          <w:ins w:id="5223" w:author="Author"/>
          <w:rFonts w:ascii="Times New Roman" w:eastAsia="Times New Roman" w:hAnsi="Times New Roman" w:cs="Times New Roman"/>
          <w:bCs/>
          <w:lang w:val="da-DK"/>
        </w:rPr>
      </w:pPr>
      <w:ins w:id="5224" w:author="Author">
        <w:r w:rsidRPr="00066FE5">
          <w:rPr>
            <w:rFonts w:ascii="Times New Roman" w:eastAsia="Times New Roman" w:hAnsi="Times New Roman" w:cs="Times New Roman"/>
            <w:lang w:val="da-DK"/>
          </w:rPr>
          <w:t>8055 Graz Østrig</w:t>
        </w:r>
      </w:ins>
    </w:p>
    <w:p w14:paraId="5B8B53C3" w14:textId="77777777" w:rsidR="006A24F7" w:rsidRDefault="006A24F7" w:rsidP="006A24F7">
      <w:pPr>
        <w:widowControl/>
        <w:spacing w:after="0" w:line="240" w:lineRule="auto"/>
        <w:rPr>
          <w:ins w:id="5225" w:author="Author"/>
          <w:rFonts w:ascii="Times New Roman" w:eastAsia="Times New Roman" w:hAnsi="Times New Roman" w:cs="Times New Roman"/>
          <w:b/>
          <w:bCs/>
          <w:lang w:val="da-DK"/>
        </w:rPr>
      </w:pPr>
    </w:p>
    <w:p w14:paraId="0B193E1A" w14:textId="77777777" w:rsidR="006A24F7" w:rsidRPr="0049690B" w:rsidRDefault="006A24F7" w:rsidP="006A24F7">
      <w:pPr>
        <w:widowControl/>
        <w:spacing w:after="0" w:line="240" w:lineRule="auto"/>
        <w:rPr>
          <w:ins w:id="5226" w:author="Author"/>
          <w:rFonts w:ascii="Times New Roman" w:eastAsia="Times New Roman" w:hAnsi="Times New Roman" w:cs="Times New Roman"/>
          <w:lang w:val="da-DK"/>
        </w:rPr>
      </w:pPr>
      <w:ins w:id="5227" w:author="Author">
        <w:r w:rsidRPr="0049690B">
          <w:rPr>
            <w:rFonts w:ascii="Times New Roman" w:eastAsia="Times New Roman" w:hAnsi="Times New Roman" w:cs="Times New Roman"/>
            <w:b/>
            <w:bCs/>
            <w:lang w:val="da-DK"/>
          </w:rPr>
          <w:t>Denne indlægsseddel blev senest ændret</w:t>
        </w:r>
      </w:ins>
    </w:p>
    <w:p w14:paraId="62703240" w14:textId="77777777" w:rsidR="006A24F7" w:rsidRPr="0049690B" w:rsidRDefault="006A24F7" w:rsidP="006A24F7">
      <w:pPr>
        <w:widowControl/>
        <w:spacing w:after="0" w:line="240" w:lineRule="auto"/>
        <w:rPr>
          <w:ins w:id="5228" w:author="Author"/>
          <w:rFonts w:ascii="Times New Roman" w:hAnsi="Times New Roman" w:cs="Times New Roman"/>
          <w:lang w:val="da-DK"/>
        </w:rPr>
      </w:pPr>
    </w:p>
    <w:p w14:paraId="0544B40B" w14:textId="77777777" w:rsidR="006A24F7" w:rsidRPr="0049690B" w:rsidRDefault="006A24F7" w:rsidP="006A24F7">
      <w:pPr>
        <w:widowControl/>
        <w:spacing w:after="0" w:line="240" w:lineRule="auto"/>
        <w:rPr>
          <w:ins w:id="5229" w:author="Author"/>
          <w:rFonts w:ascii="Times New Roman" w:eastAsia="Times New Roman" w:hAnsi="Times New Roman" w:cs="Times New Roman"/>
          <w:lang w:val="da-DK"/>
        </w:rPr>
      </w:pPr>
      <w:ins w:id="5230" w:author="Author">
        <w:r w:rsidRPr="0049690B">
          <w:rPr>
            <w:rFonts w:ascii="Times New Roman" w:eastAsia="Times New Roman" w:hAnsi="Times New Roman" w:cs="Times New Roman"/>
            <w:lang w:val="da-DK"/>
          </w:rPr>
          <w:t>Du kan finde yderligere oplysninger om dette lægemiddel på Det Europæiske Lægemiddelagenturs hj</w:t>
        </w:r>
        <w:r>
          <w:rPr>
            <w:rFonts w:ascii="Times New Roman" w:eastAsia="Times New Roman" w:hAnsi="Times New Roman" w:cs="Times New Roman"/>
            <w:lang w:val="da-DK"/>
          </w:rPr>
          <w:t xml:space="preserve">emmeside: </w:t>
        </w:r>
        <w:r>
          <w:fldChar w:fldCharType="begin"/>
        </w:r>
        <w:r w:rsidRPr="009E3516">
          <w:rPr>
            <w:lang w:val="da-DK"/>
          </w:rPr>
          <w:instrText>HYPERLINK "https://www.ema.europa.eu/"</w:instrText>
        </w:r>
        <w:r>
          <w:fldChar w:fldCharType="separate"/>
        </w:r>
        <w:r w:rsidRPr="009F7A28">
          <w:rPr>
            <w:rStyle w:val="Hyperlink"/>
            <w:rFonts w:ascii="Times New Roman" w:eastAsia="Times New Roman" w:hAnsi="Times New Roman" w:cs="Times New Roman"/>
            <w:lang w:val="da-DK"/>
          </w:rPr>
          <w:t>https://www.ema.europa.eu/</w:t>
        </w:r>
        <w:r>
          <w:fldChar w:fldCharType="end"/>
        </w:r>
        <w:r>
          <w:rPr>
            <w:rFonts w:ascii="Times New Roman" w:eastAsia="Times New Roman" w:hAnsi="Times New Roman" w:cs="Times New Roman"/>
            <w:lang w:val="da-DK"/>
          </w:rPr>
          <w:t>.</w:t>
        </w:r>
      </w:ins>
    </w:p>
    <w:p w14:paraId="37BBC7F6" w14:textId="77777777" w:rsidR="006A24F7" w:rsidRDefault="006A24F7" w:rsidP="006A24F7">
      <w:pPr>
        <w:widowControl/>
        <w:spacing w:after="0" w:line="240" w:lineRule="auto"/>
        <w:rPr>
          <w:ins w:id="5231" w:author="Author"/>
          <w:rFonts w:ascii="Times New Roman" w:eastAsia="Times New Roman" w:hAnsi="Times New Roman" w:cs="Times New Roman"/>
          <w:lang w:val="da-DK"/>
        </w:rPr>
      </w:pPr>
    </w:p>
    <w:p w14:paraId="39F30A86" w14:textId="77777777" w:rsidR="006A24F7" w:rsidRDefault="006A24F7" w:rsidP="006A24F7">
      <w:pPr>
        <w:widowControl/>
        <w:spacing w:after="0" w:line="240" w:lineRule="auto"/>
        <w:rPr>
          <w:ins w:id="5232" w:author="Author"/>
          <w:rFonts w:ascii="Times New Roman" w:eastAsia="Times New Roman" w:hAnsi="Times New Roman" w:cs="Times New Roman"/>
          <w:lang w:val="da-DK"/>
        </w:rPr>
      </w:pPr>
    </w:p>
    <w:p w14:paraId="3BE78E92" w14:textId="77777777" w:rsidR="006A24F7" w:rsidRDefault="006A24F7" w:rsidP="006A24F7">
      <w:pPr>
        <w:widowControl/>
        <w:spacing w:after="0" w:line="240" w:lineRule="auto"/>
        <w:rPr>
          <w:ins w:id="5233" w:author="Author"/>
          <w:rFonts w:ascii="Times New Roman" w:eastAsia="Times New Roman" w:hAnsi="Times New Roman" w:cs="Times New Roman"/>
          <w:lang w:val="da-DK"/>
        </w:rPr>
      </w:pPr>
    </w:p>
    <w:p w14:paraId="3D55535A" w14:textId="77777777" w:rsidR="006A24F7" w:rsidRDefault="006A24F7" w:rsidP="006A24F7">
      <w:pPr>
        <w:widowControl/>
        <w:spacing w:after="0" w:line="240" w:lineRule="auto"/>
        <w:rPr>
          <w:ins w:id="5234" w:author="Author"/>
          <w:rFonts w:ascii="Times New Roman" w:eastAsia="Times New Roman" w:hAnsi="Times New Roman" w:cs="Times New Roman"/>
          <w:lang w:val="da-DK"/>
        </w:rPr>
      </w:pPr>
    </w:p>
    <w:p w14:paraId="0D6B7525" w14:textId="77777777" w:rsidR="006A24F7" w:rsidRDefault="006A24F7" w:rsidP="006A24F7">
      <w:pPr>
        <w:widowControl/>
        <w:spacing w:after="0" w:line="240" w:lineRule="auto"/>
        <w:rPr>
          <w:ins w:id="5235" w:author="Author"/>
          <w:rFonts w:ascii="Times New Roman" w:eastAsia="Times New Roman" w:hAnsi="Times New Roman" w:cs="Times New Roman"/>
          <w:lang w:val="da-DK"/>
        </w:rPr>
      </w:pPr>
    </w:p>
    <w:p w14:paraId="6E79D0EC" w14:textId="77777777" w:rsidR="006A24F7" w:rsidRDefault="006A24F7" w:rsidP="006A24F7">
      <w:pPr>
        <w:widowControl/>
        <w:spacing w:after="0" w:line="240" w:lineRule="auto"/>
        <w:rPr>
          <w:ins w:id="5236" w:author="Author"/>
          <w:rFonts w:ascii="Times New Roman" w:eastAsia="Times New Roman" w:hAnsi="Times New Roman" w:cs="Times New Roman"/>
          <w:lang w:val="da-DK"/>
        </w:rPr>
      </w:pPr>
    </w:p>
    <w:p w14:paraId="0C9F32B8" w14:textId="0136B89F" w:rsidR="00952D81" w:rsidRDefault="00952D81" w:rsidP="00DD1F18">
      <w:pPr>
        <w:widowControl/>
        <w:spacing w:after="0" w:line="240" w:lineRule="auto"/>
        <w:rPr>
          <w:ins w:id="5237" w:author="Author"/>
          <w:rFonts w:ascii="Times New Roman" w:eastAsia="Times New Roman" w:hAnsi="Times New Roman" w:cs="Times New Roman"/>
          <w:lang w:val="da-DK"/>
        </w:rPr>
      </w:pPr>
    </w:p>
    <w:p w14:paraId="3C8720B7" w14:textId="77777777" w:rsidR="00EA4AF8" w:rsidRDefault="00EA4AF8" w:rsidP="00DD1F18">
      <w:pPr>
        <w:widowControl/>
        <w:spacing w:after="0" w:line="240" w:lineRule="auto"/>
        <w:rPr>
          <w:ins w:id="5238" w:author="Author"/>
          <w:rFonts w:ascii="Times New Roman" w:eastAsia="Times New Roman" w:hAnsi="Times New Roman" w:cs="Times New Roman"/>
          <w:lang w:val="da-DK"/>
        </w:rPr>
      </w:pPr>
    </w:p>
    <w:p w14:paraId="0F77D39B" w14:textId="77777777" w:rsidR="00EA4AF8" w:rsidRDefault="00EA4AF8" w:rsidP="00DD1F18">
      <w:pPr>
        <w:widowControl/>
        <w:spacing w:after="0" w:line="240" w:lineRule="auto"/>
        <w:rPr>
          <w:ins w:id="5239" w:author="Author"/>
          <w:rFonts w:ascii="Times New Roman" w:eastAsia="Times New Roman" w:hAnsi="Times New Roman" w:cs="Times New Roman"/>
          <w:lang w:val="da-DK"/>
        </w:rPr>
      </w:pPr>
    </w:p>
    <w:p w14:paraId="5D4D9094" w14:textId="77777777" w:rsidR="00EA4AF8" w:rsidRDefault="00EA4AF8" w:rsidP="00DD1F18">
      <w:pPr>
        <w:widowControl/>
        <w:spacing w:after="0" w:line="240" w:lineRule="auto"/>
        <w:rPr>
          <w:ins w:id="5240" w:author="Author"/>
          <w:rFonts w:ascii="Times New Roman" w:eastAsia="Times New Roman" w:hAnsi="Times New Roman" w:cs="Times New Roman"/>
          <w:lang w:val="da-DK"/>
        </w:rPr>
      </w:pPr>
    </w:p>
    <w:p w14:paraId="6095B41C" w14:textId="77777777" w:rsidR="00EA4AF8" w:rsidRDefault="00EA4AF8" w:rsidP="00DD1F18">
      <w:pPr>
        <w:widowControl/>
        <w:spacing w:after="0" w:line="240" w:lineRule="auto"/>
        <w:rPr>
          <w:ins w:id="5241" w:author="Author"/>
          <w:rFonts w:ascii="Times New Roman" w:eastAsia="Times New Roman" w:hAnsi="Times New Roman" w:cs="Times New Roman"/>
          <w:lang w:val="da-DK"/>
        </w:rPr>
      </w:pPr>
    </w:p>
    <w:p w14:paraId="3ACB97B9" w14:textId="77777777" w:rsidR="00EA4AF8" w:rsidRDefault="00EA4AF8" w:rsidP="00DD1F18">
      <w:pPr>
        <w:widowControl/>
        <w:spacing w:after="0" w:line="240" w:lineRule="auto"/>
        <w:rPr>
          <w:ins w:id="5242" w:author="Author"/>
          <w:rFonts w:ascii="Times New Roman" w:eastAsia="Times New Roman" w:hAnsi="Times New Roman" w:cs="Times New Roman"/>
          <w:lang w:val="da-DK"/>
        </w:rPr>
      </w:pPr>
    </w:p>
    <w:p w14:paraId="7E0FF090" w14:textId="77777777" w:rsidR="00EA4AF8" w:rsidRDefault="00EA4AF8" w:rsidP="00DD1F18">
      <w:pPr>
        <w:widowControl/>
        <w:spacing w:after="0" w:line="240" w:lineRule="auto"/>
        <w:rPr>
          <w:ins w:id="5243" w:author="Author"/>
          <w:rFonts w:ascii="Times New Roman" w:eastAsia="Times New Roman" w:hAnsi="Times New Roman" w:cs="Times New Roman"/>
          <w:lang w:val="da-DK"/>
        </w:rPr>
      </w:pPr>
    </w:p>
    <w:p w14:paraId="1D658FA9" w14:textId="77777777" w:rsidR="00EA4AF8" w:rsidRDefault="00EA4AF8" w:rsidP="00DD1F18">
      <w:pPr>
        <w:widowControl/>
        <w:spacing w:after="0" w:line="240" w:lineRule="auto"/>
        <w:rPr>
          <w:ins w:id="5244" w:author="Author"/>
          <w:rFonts w:ascii="Times New Roman" w:eastAsia="Times New Roman" w:hAnsi="Times New Roman" w:cs="Times New Roman"/>
          <w:lang w:val="da-DK"/>
        </w:rPr>
      </w:pPr>
    </w:p>
    <w:p w14:paraId="0BEB0824" w14:textId="77777777" w:rsidR="00EA4AF8" w:rsidRDefault="00EA4AF8" w:rsidP="00DD1F18">
      <w:pPr>
        <w:widowControl/>
        <w:spacing w:after="0" w:line="240" w:lineRule="auto"/>
        <w:rPr>
          <w:ins w:id="5245" w:author="Author"/>
          <w:rFonts w:ascii="Times New Roman" w:eastAsia="Times New Roman" w:hAnsi="Times New Roman" w:cs="Times New Roman"/>
          <w:lang w:val="da-DK"/>
        </w:rPr>
      </w:pPr>
    </w:p>
    <w:p w14:paraId="63441732" w14:textId="77777777" w:rsidR="00EA4AF8" w:rsidRDefault="00EA4AF8" w:rsidP="00DD1F18">
      <w:pPr>
        <w:widowControl/>
        <w:spacing w:after="0" w:line="240" w:lineRule="auto"/>
        <w:rPr>
          <w:ins w:id="5246" w:author="Author"/>
          <w:rFonts w:ascii="Times New Roman" w:eastAsia="Times New Roman" w:hAnsi="Times New Roman" w:cs="Times New Roman"/>
          <w:lang w:val="da-DK"/>
        </w:rPr>
      </w:pPr>
    </w:p>
    <w:p w14:paraId="43527A5F" w14:textId="77777777" w:rsidR="00EA4AF8" w:rsidRDefault="00EA4AF8" w:rsidP="00DD1F18">
      <w:pPr>
        <w:widowControl/>
        <w:spacing w:after="0" w:line="240" w:lineRule="auto"/>
        <w:rPr>
          <w:ins w:id="5247" w:author="Author"/>
          <w:rFonts w:ascii="Times New Roman" w:eastAsia="Times New Roman" w:hAnsi="Times New Roman" w:cs="Times New Roman"/>
          <w:lang w:val="da-DK"/>
        </w:rPr>
      </w:pPr>
    </w:p>
    <w:p w14:paraId="33F09367" w14:textId="77777777" w:rsidR="00EA4AF8" w:rsidRDefault="00EA4AF8" w:rsidP="00DD1F18">
      <w:pPr>
        <w:widowControl/>
        <w:spacing w:after="0" w:line="240" w:lineRule="auto"/>
        <w:rPr>
          <w:ins w:id="5248" w:author="Author"/>
          <w:rFonts w:ascii="Times New Roman" w:eastAsia="Times New Roman" w:hAnsi="Times New Roman" w:cs="Times New Roman"/>
          <w:lang w:val="da-DK"/>
        </w:rPr>
      </w:pPr>
    </w:p>
    <w:p w14:paraId="600F2DE9" w14:textId="77777777" w:rsidR="00EA4AF8" w:rsidRDefault="00EA4AF8" w:rsidP="00DD1F18">
      <w:pPr>
        <w:widowControl/>
        <w:spacing w:after="0" w:line="240" w:lineRule="auto"/>
        <w:rPr>
          <w:ins w:id="5249" w:author="Author"/>
          <w:rFonts w:ascii="Times New Roman" w:eastAsia="Times New Roman" w:hAnsi="Times New Roman" w:cs="Times New Roman"/>
          <w:lang w:val="da-DK"/>
        </w:rPr>
      </w:pPr>
    </w:p>
    <w:p w14:paraId="7849F746" w14:textId="77777777" w:rsidR="00EA4AF8" w:rsidRDefault="00EA4AF8" w:rsidP="00DD1F18">
      <w:pPr>
        <w:widowControl/>
        <w:spacing w:after="0" w:line="240" w:lineRule="auto"/>
        <w:rPr>
          <w:ins w:id="5250" w:author="Author"/>
          <w:rFonts w:ascii="Times New Roman" w:eastAsia="Times New Roman" w:hAnsi="Times New Roman" w:cs="Times New Roman"/>
          <w:lang w:val="da-DK"/>
        </w:rPr>
      </w:pPr>
    </w:p>
    <w:p w14:paraId="77BADEFA" w14:textId="77777777" w:rsidR="00EA4AF8" w:rsidRDefault="00EA4AF8" w:rsidP="00DD1F18">
      <w:pPr>
        <w:widowControl/>
        <w:spacing w:after="0" w:line="240" w:lineRule="auto"/>
        <w:rPr>
          <w:ins w:id="5251" w:author="Author"/>
          <w:rFonts w:ascii="Times New Roman" w:eastAsia="Times New Roman" w:hAnsi="Times New Roman" w:cs="Times New Roman"/>
          <w:lang w:val="da-DK"/>
        </w:rPr>
      </w:pPr>
    </w:p>
    <w:p w14:paraId="1D8E897D" w14:textId="77777777" w:rsidR="00EA4AF8" w:rsidRDefault="00EA4AF8" w:rsidP="00DD1F18">
      <w:pPr>
        <w:widowControl/>
        <w:spacing w:after="0" w:line="240" w:lineRule="auto"/>
        <w:rPr>
          <w:ins w:id="5252" w:author="Author"/>
          <w:rFonts w:ascii="Times New Roman" w:eastAsia="Times New Roman" w:hAnsi="Times New Roman" w:cs="Times New Roman"/>
          <w:lang w:val="da-DK"/>
        </w:rPr>
      </w:pPr>
    </w:p>
    <w:p w14:paraId="7AA3C538" w14:textId="77777777" w:rsidR="00EA4AF8" w:rsidRDefault="00EA4AF8" w:rsidP="00DD1F18">
      <w:pPr>
        <w:widowControl/>
        <w:spacing w:after="0" w:line="240" w:lineRule="auto"/>
        <w:rPr>
          <w:ins w:id="5253" w:author="Author"/>
          <w:rFonts w:ascii="Times New Roman" w:eastAsia="Times New Roman" w:hAnsi="Times New Roman" w:cs="Times New Roman"/>
          <w:lang w:val="da-DK"/>
        </w:rPr>
      </w:pPr>
    </w:p>
    <w:p w14:paraId="624B85FD" w14:textId="77777777" w:rsidR="00EA4AF8" w:rsidRDefault="00EA4AF8" w:rsidP="00DD1F18">
      <w:pPr>
        <w:widowControl/>
        <w:spacing w:after="0" w:line="240" w:lineRule="auto"/>
        <w:rPr>
          <w:ins w:id="5254" w:author="Author"/>
          <w:rFonts w:ascii="Times New Roman" w:eastAsia="Times New Roman" w:hAnsi="Times New Roman" w:cs="Times New Roman"/>
          <w:lang w:val="da-DK"/>
        </w:rPr>
      </w:pPr>
    </w:p>
    <w:p w14:paraId="5061C785" w14:textId="77777777" w:rsidR="00EA4AF8" w:rsidRDefault="00EA4AF8" w:rsidP="00DD1F18">
      <w:pPr>
        <w:widowControl/>
        <w:spacing w:after="0" w:line="240" w:lineRule="auto"/>
        <w:rPr>
          <w:ins w:id="5255" w:author="Author"/>
          <w:rFonts w:ascii="Times New Roman" w:eastAsia="Times New Roman" w:hAnsi="Times New Roman" w:cs="Times New Roman"/>
          <w:lang w:val="da-DK"/>
        </w:rPr>
      </w:pPr>
    </w:p>
    <w:p w14:paraId="36DFD462" w14:textId="77777777" w:rsidR="00EA4AF8" w:rsidRDefault="00EA4AF8" w:rsidP="00DD1F18">
      <w:pPr>
        <w:widowControl/>
        <w:spacing w:after="0" w:line="240" w:lineRule="auto"/>
        <w:rPr>
          <w:ins w:id="5256" w:author="Author"/>
          <w:rFonts w:ascii="Times New Roman" w:eastAsia="Times New Roman" w:hAnsi="Times New Roman" w:cs="Times New Roman"/>
          <w:lang w:val="da-DK"/>
        </w:rPr>
      </w:pPr>
    </w:p>
    <w:p w14:paraId="52215F63" w14:textId="77777777" w:rsidR="00EA4AF8" w:rsidRDefault="00EA4AF8" w:rsidP="00DD1F18">
      <w:pPr>
        <w:widowControl/>
        <w:spacing w:after="0" w:line="240" w:lineRule="auto"/>
        <w:rPr>
          <w:ins w:id="5257" w:author="Author"/>
          <w:rFonts w:ascii="Times New Roman" w:eastAsia="Times New Roman" w:hAnsi="Times New Roman" w:cs="Times New Roman"/>
          <w:lang w:val="da-DK"/>
        </w:rPr>
      </w:pPr>
    </w:p>
    <w:p w14:paraId="79508747" w14:textId="77777777" w:rsidR="00EA4AF8" w:rsidRDefault="00EA4AF8" w:rsidP="00DD1F18">
      <w:pPr>
        <w:widowControl/>
        <w:spacing w:after="0" w:line="240" w:lineRule="auto"/>
        <w:rPr>
          <w:ins w:id="5258" w:author="Author"/>
          <w:rFonts w:ascii="Times New Roman" w:eastAsia="Times New Roman" w:hAnsi="Times New Roman" w:cs="Times New Roman"/>
          <w:lang w:val="da-DK"/>
        </w:rPr>
      </w:pPr>
    </w:p>
    <w:p w14:paraId="584A6F31" w14:textId="77777777" w:rsidR="00EA4AF8" w:rsidRDefault="00EA4AF8" w:rsidP="00DD1F18">
      <w:pPr>
        <w:widowControl/>
        <w:spacing w:after="0" w:line="240" w:lineRule="auto"/>
        <w:rPr>
          <w:ins w:id="5259" w:author="Author"/>
          <w:rFonts w:ascii="Times New Roman" w:eastAsia="Times New Roman" w:hAnsi="Times New Roman" w:cs="Times New Roman"/>
          <w:lang w:val="da-DK"/>
        </w:rPr>
      </w:pPr>
    </w:p>
    <w:p w14:paraId="11029270" w14:textId="77777777" w:rsidR="00EA4AF8" w:rsidRDefault="00EA4AF8" w:rsidP="00DD1F18">
      <w:pPr>
        <w:widowControl/>
        <w:spacing w:after="0" w:line="240" w:lineRule="auto"/>
        <w:rPr>
          <w:ins w:id="5260" w:author="Author"/>
          <w:rFonts w:ascii="Times New Roman" w:eastAsia="Times New Roman" w:hAnsi="Times New Roman" w:cs="Times New Roman"/>
          <w:lang w:val="da-DK"/>
        </w:rPr>
      </w:pPr>
    </w:p>
    <w:p w14:paraId="0188F53E" w14:textId="77777777" w:rsidR="00EA4AF8" w:rsidRDefault="00EA4AF8" w:rsidP="00DD1F18">
      <w:pPr>
        <w:widowControl/>
        <w:spacing w:after="0" w:line="240" w:lineRule="auto"/>
        <w:rPr>
          <w:ins w:id="5261" w:author="Author"/>
          <w:rFonts w:ascii="Times New Roman" w:eastAsia="Times New Roman" w:hAnsi="Times New Roman" w:cs="Times New Roman"/>
          <w:lang w:val="da-DK"/>
        </w:rPr>
      </w:pPr>
    </w:p>
    <w:p w14:paraId="3D796888" w14:textId="77777777" w:rsidR="00EA4AF8" w:rsidRDefault="00EA4AF8" w:rsidP="00DD1F18">
      <w:pPr>
        <w:widowControl/>
        <w:spacing w:after="0" w:line="240" w:lineRule="auto"/>
        <w:rPr>
          <w:ins w:id="5262" w:author="Author"/>
          <w:rFonts w:ascii="Times New Roman" w:eastAsia="Times New Roman" w:hAnsi="Times New Roman" w:cs="Times New Roman"/>
          <w:lang w:val="da-DK"/>
        </w:rPr>
      </w:pPr>
    </w:p>
    <w:p w14:paraId="07D9D470" w14:textId="77777777" w:rsidR="00EA4AF8" w:rsidRDefault="00EA4AF8" w:rsidP="00DD1F18">
      <w:pPr>
        <w:widowControl/>
        <w:spacing w:after="0" w:line="240" w:lineRule="auto"/>
        <w:rPr>
          <w:ins w:id="5263" w:author="Author"/>
          <w:rFonts w:ascii="Times New Roman" w:eastAsia="Times New Roman" w:hAnsi="Times New Roman" w:cs="Times New Roman"/>
          <w:lang w:val="da-DK"/>
        </w:rPr>
      </w:pPr>
    </w:p>
    <w:p w14:paraId="04245B78" w14:textId="77777777" w:rsidR="00EA4AF8" w:rsidRDefault="00EA4AF8" w:rsidP="00DD1F18">
      <w:pPr>
        <w:widowControl/>
        <w:spacing w:after="0" w:line="240" w:lineRule="auto"/>
        <w:rPr>
          <w:ins w:id="5264" w:author="Author"/>
          <w:rFonts w:ascii="Times New Roman" w:eastAsia="Times New Roman" w:hAnsi="Times New Roman" w:cs="Times New Roman"/>
          <w:lang w:val="da-DK"/>
        </w:rPr>
      </w:pPr>
    </w:p>
    <w:p w14:paraId="505EF95E" w14:textId="77777777" w:rsidR="00EA4AF8" w:rsidRDefault="00EA4AF8" w:rsidP="00DD1F18">
      <w:pPr>
        <w:widowControl/>
        <w:spacing w:after="0" w:line="240" w:lineRule="auto"/>
        <w:rPr>
          <w:ins w:id="5265" w:author="Author"/>
          <w:rFonts w:ascii="Times New Roman" w:eastAsia="Times New Roman" w:hAnsi="Times New Roman" w:cs="Times New Roman"/>
          <w:lang w:val="da-DK"/>
        </w:rPr>
      </w:pPr>
    </w:p>
    <w:p w14:paraId="71E054FC" w14:textId="77777777" w:rsidR="00EA4AF8" w:rsidRDefault="00EA4AF8" w:rsidP="00DD1F18">
      <w:pPr>
        <w:widowControl/>
        <w:spacing w:after="0" w:line="240" w:lineRule="auto"/>
        <w:rPr>
          <w:ins w:id="5266" w:author="Author"/>
          <w:rFonts w:ascii="Times New Roman" w:eastAsia="Times New Roman" w:hAnsi="Times New Roman" w:cs="Times New Roman"/>
          <w:lang w:val="da-DK"/>
        </w:rPr>
      </w:pPr>
    </w:p>
    <w:p w14:paraId="52144C74" w14:textId="77777777" w:rsidR="00EA4AF8" w:rsidRDefault="00EA4AF8" w:rsidP="00DD1F18">
      <w:pPr>
        <w:widowControl/>
        <w:spacing w:after="0" w:line="240" w:lineRule="auto"/>
        <w:rPr>
          <w:ins w:id="5267" w:author="Author"/>
          <w:rFonts w:ascii="Times New Roman" w:eastAsia="Times New Roman" w:hAnsi="Times New Roman" w:cs="Times New Roman"/>
          <w:lang w:val="da-DK"/>
        </w:rPr>
      </w:pPr>
    </w:p>
    <w:p w14:paraId="22D0057C" w14:textId="77777777" w:rsidR="00EA4AF8" w:rsidRPr="00952D81" w:rsidRDefault="00EA4AF8" w:rsidP="00EA4AF8">
      <w:pPr>
        <w:pStyle w:val="TitelA"/>
        <w:rPr>
          <w:ins w:id="5268" w:author="Author"/>
          <w:rFonts w:eastAsia="Calibri"/>
          <w:lang w:val="da-DK"/>
        </w:rPr>
      </w:pPr>
      <w:ins w:id="5269" w:author="Author">
        <w:r w:rsidRPr="00952D81">
          <w:rPr>
            <w:rFonts w:eastAsia="Calibri"/>
            <w:lang w:val="da-DK"/>
          </w:rPr>
          <w:t>Brugsvejledning</w:t>
        </w:r>
      </w:ins>
    </w:p>
    <w:p w14:paraId="216F3B9E" w14:textId="77777777" w:rsidR="00EA4AF8" w:rsidRPr="006A0242" w:rsidRDefault="00EA4AF8" w:rsidP="00EA4AF8">
      <w:pPr>
        <w:adjustRightInd w:val="0"/>
        <w:jc w:val="center"/>
        <w:rPr>
          <w:ins w:id="5270" w:author="Author"/>
          <w:rFonts w:ascii="Times New Roman" w:eastAsia="Calibri" w:hAnsi="Times New Roman" w:cs="Times New Roman"/>
          <w:b/>
          <w:bCs/>
          <w:lang w:val="da-DK"/>
        </w:rPr>
      </w:pPr>
      <w:ins w:id="5271" w:author="Author">
        <w:r w:rsidRPr="006A0242">
          <w:rPr>
            <w:rFonts w:ascii="Times New Roman" w:eastAsia="Calibri" w:hAnsi="Times New Roman" w:cs="Times New Roman"/>
            <w:b/>
            <w:bCs/>
            <w:lang w:val="da-DK"/>
          </w:rPr>
          <w:t>OTULFI</w:t>
        </w:r>
      </w:ins>
    </w:p>
    <w:p w14:paraId="434EE082" w14:textId="77777777" w:rsidR="00EA4AF8" w:rsidRPr="006A0242" w:rsidRDefault="00EA4AF8" w:rsidP="00EA4AF8">
      <w:pPr>
        <w:adjustRightInd w:val="0"/>
        <w:jc w:val="center"/>
        <w:rPr>
          <w:ins w:id="5272" w:author="Author"/>
          <w:rFonts w:ascii="Times New Roman" w:eastAsia="Calibri" w:hAnsi="Times New Roman" w:cs="Times New Roman"/>
          <w:lang w:val="da-DK"/>
        </w:rPr>
      </w:pPr>
      <w:ins w:id="5273" w:author="Author">
        <w:r w:rsidRPr="006A0242">
          <w:rPr>
            <w:rFonts w:ascii="Times New Roman" w:eastAsia="Calibri" w:hAnsi="Times New Roman" w:cs="Times New Roman"/>
            <w:lang w:val="da-DK"/>
          </w:rPr>
          <w:t>(ustekinumab)</w:t>
        </w:r>
      </w:ins>
    </w:p>
    <w:p w14:paraId="4407B956" w14:textId="47801A53" w:rsidR="00EA4AF8" w:rsidRPr="006A0242" w:rsidRDefault="00EA4AF8" w:rsidP="00EA4AF8">
      <w:pPr>
        <w:adjustRightInd w:val="0"/>
        <w:jc w:val="center"/>
        <w:rPr>
          <w:ins w:id="5274" w:author="Author"/>
          <w:rFonts w:ascii="Times New Roman" w:eastAsia="Calibri" w:hAnsi="Times New Roman" w:cs="Times New Roman"/>
          <w:color w:val="000000"/>
          <w:lang w:val="da-DK"/>
        </w:rPr>
      </w:pPr>
      <w:ins w:id="5275" w:author="Author">
        <w:r>
          <w:rPr>
            <w:rFonts w:ascii="Times New Roman" w:eastAsia="Calibri" w:hAnsi="Times New Roman" w:cs="Times New Roman"/>
            <w:color w:val="000000"/>
            <w:lang w:val="da-DK"/>
          </w:rPr>
          <w:t>90</w:t>
        </w:r>
        <w:r w:rsidRPr="006A0242">
          <w:rPr>
            <w:rFonts w:ascii="Times New Roman" w:eastAsia="Calibri" w:hAnsi="Times New Roman" w:cs="Times New Roman"/>
            <w:color w:val="000000"/>
            <w:lang w:val="da-DK"/>
          </w:rPr>
          <w:t xml:space="preserve"> mg injektionsvæske, opløsning i fyldt pen</w:t>
        </w:r>
      </w:ins>
    </w:p>
    <w:p w14:paraId="775DF779" w14:textId="5019360C" w:rsidR="00EA4AF8" w:rsidRPr="006A0242" w:rsidRDefault="00EA4AF8" w:rsidP="00EA4AF8">
      <w:pPr>
        <w:adjustRightInd w:val="0"/>
        <w:ind w:left="113"/>
        <w:jc w:val="both"/>
        <w:rPr>
          <w:ins w:id="5276" w:author="Author"/>
          <w:rFonts w:ascii="Times New Roman" w:eastAsia="Calibri" w:hAnsi="Times New Roman" w:cs="Times New Roman"/>
          <w:lang w:val="da-DK"/>
        </w:rPr>
      </w:pPr>
      <w:ins w:id="5277" w:author="Author">
        <w:r w:rsidRPr="006A0242">
          <w:rPr>
            <w:rFonts w:ascii="Times New Roman" w:eastAsia="Calibri" w:hAnsi="Times New Roman" w:cs="Times New Roman"/>
            <w:lang w:val="da-DK"/>
          </w:rPr>
          <w:t>Denne brugsvejledning indholder information om</w:t>
        </w:r>
        <w:r>
          <w:rPr>
            <w:rFonts w:ascii="Times New Roman" w:eastAsia="Calibri" w:hAnsi="Times New Roman" w:cs="Times New Roman"/>
            <w:lang w:val="da-DK"/>
          </w:rPr>
          <w:t>,</w:t>
        </w:r>
        <w:r w:rsidRPr="006A0242">
          <w:rPr>
            <w:rFonts w:ascii="Times New Roman" w:eastAsia="Calibri" w:hAnsi="Times New Roman" w:cs="Times New Roman"/>
            <w:lang w:val="da-DK"/>
          </w:rPr>
          <w:t xml:space="preserve"> hvordan man injicerer OTULFI ved </w:t>
        </w:r>
        <w:r>
          <w:rPr>
            <w:rFonts w:ascii="Times New Roman" w:eastAsia="Calibri" w:hAnsi="Times New Roman" w:cs="Times New Roman"/>
            <w:lang w:val="da-DK"/>
          </w:rPr>
          <w:t>brug</w:t>
        </w:r>
        <w:r w:rsidRPr="006A0242">
          <w:rPr>
            <w:rFonts w:ascii="Times New Roman" w:eastAsia="Calibri" w:hAnsi="Times New Roman" w:cs="Times New Roman"/>
            <w:lang w:val="da-DK"/>
          </w:rPr>
          <w:t xml:space="preserve"> af den fyldte pen med </w:t>
        </w:r>
        <w:r>
          <w:rPr>
            <w:rFonts w:ascii="Times New Roman" w:eastAsia="Calibri" w:hAnsi="Times New Roman" w:cs="Times New Roman"/>
            <w:lang w:val="da-DK"/>
          </w:rPr>
          <w:t>90</w:t>
        </w:r>
        <w:r w:rsidRPr="006A0242">
          <w:rPr>
            <w:rFonts w:ascii="Times New Roman" w:eastAsia="Calibri" w:hAnsi="Times New Roman" w:cs="Times New Roman"/>
            <w:lang w:val="da-DK"/>
          </w:rPr>
          <w:t xml:space="preserve"> mg/</w:t>
        </w:r>
        <w:r>
          <w:rPr>
            <w:rFonts w:ascii="Times New Roman" w:eastAsia="Calibri" w:hAnsi="Times New Roman" w:cs="Times New Roman"/>
            <w:lang w:val="da-DK"/>
          </w:rPr>
          <w:t>1</w:t>
        </w:r>
        <w:r w:rsidRPr="006A0242">
          <w:rPr>
            <w:rFonts w:ascii="Times New Roman" w:eastAsia="Calibri" w:hAnsi="Times New Roman" w:cs="Times New Roman"/>
            <w:lang w:val="da-DK"/>
          </w:rPr>
          <w:t xml:space="preserve"> ml enkeltdosis (OTULFI fyldt pen). </w:t>
        </w:r>
      </w:ins>
    </w:p>
    <w:p w14:paraId="6AEBD7FD" w14:textId="77777777" w:rsidR="00EA4AF8" w:rsidRPr="006A0242" w:rsidRDefault="00EA4AF8" w:rsidP="00EA4AF8">
      <w:pPr>
        <w:adjustRightInd w:val="0"/>
        <w:ind w:left="113" w:right="417"/>
        <w:jc w:val="both"/>
        <w:rPr>
          <w:ins w:id="5278" w:author="Author"/>
          <w:rFonts w:ascii="Times New Roman" w:eastAsia="Calibri" w:hAnsi="Times New Roman" w:cs="Times New Roman"/>
          <w:bCs/>
          <w:lang w:val="da-DK"/>
        </w:rPr>
      </w:pPr>
      <w:ins w:id="5279" w:author="Author">
        <w:r w:rsidRPr="006A0242">
          <w:rPr>
            <w:rFonts w:ascii="Times New Roman" w:eastAsia="Calibri" w:hAnsi="Times New Roman" w:cs="Times New Roman"/>
            <w:bCs/>
            <w:lang w:val="da-DK"/>
          </w:rPr>
          <w:t xml:space="preserve">Læs og følg brugsvejledningen, der følger med din </w:t>
        </w:r>
        <w:r>
          <w:rPr>
            <w:rFonts w:ascii="Times New Roman" w:eastAsia="Calibri" w:hAnsi="Times New Roman" w:cs="Times New Roman"/>
            <w:bCs/>
            <w:lang w:val="da-DK"/>
          </w:rPr>
          <w:t xml:space="preserve">fyldte </w:t>
        </w:r>
        <w:r w:rsidRPr="006A0242">
          <w:rPr>
            <w:rFonts w:ascii="Times New Roman" w:eastAsia="Calibri" w:hAnsi="Times New Roman" w:cs="Times New Roman"/>
            <w:bCs/>
            <w:lang w:val="da-DK"/>
          </w:rPr>
          <w:t>OTULFI pen, før du begynder at bruge den, og hver gang du får en genopfyldning. Der kan være nye oplysninger. Disse oplysninger erstatter ikke at tale med din læge eller apotekspersonalet om din medicinske tilstand eller behandling.</w:t>
        </w:r>
      </w:ins>
    </w:p>
    <w:p w14:paraId="74C9E8A3" w14:textId="77777777" w:rsidR="00EA4AF8" w:rsidRPr="006A0242" w:rsidRDefault="00EA4AF8" w:rsidP="00EA4AF8">
      <w:pPr>
        <w:adjustRightInd w:val="0"/>
        <w:ind w:left="113" w:right="417"/>
        <w:jc w:val="both"/>
        <w:rPr>
          <w:ins w:id="5280" w:author="Author"/>
          <w:rFonts w:ascii="Times New Roman" w:eastAsia="Calibri" w:hAnsi="Times New Roman" w:cs="Times New Roman"/>
          <w:bCs/>
          <w:lang w:val="da-DK"/>
        </w:rPr>
      </w:pPr>
      <w:ins w:id="5281" w:author="Author">
        <w:r w:rsidRPr="006A0242">
          <w:rPr>
            <w:rFonts w:ascii="Times New Roman" w:eastAsia="Calibri" w:hAnsi="Times New Roman" w:cs="Times New Roman"/>
            <w:bCs/>
            <w:lang w:val="da-DK"/>
          </w:rPr>
          <w:t xml:space="preserve">Hvis du har spørgsmål om brugen af ​​din </w:t>
        </w:r>
        <w:r>
          <w:rPr>
            <w:rFonts w:ascii="Times New Roman" w:eastAsia="Calibri" w:hAnsi="Times New Roman" w:cs="Times New Roman"/>
            <w:bCs/>
            <w:lang w:val="da-DK"/>
          </w:rPr>
          <w:t xml:space="preserve">fyldte </w:t>
        </w:r>
        <w:r w:rsidRPr="006A0242">
          <w:rPr>
            <w:rFonts w:ascii="Times New Roman" w:eastAsia="Calibri" w:hAnsi="Times New Roman" w:cs="Times New Roman"/>
            <w:bCs/>
            <w:lang w:val="da-DK"/>
          </w:rPr>
          <w:t xml:space="preserve">OTULFI pen, bedes du kontakte din læge eller apoteket. </w:t>
        </w:r>
      </w:ins>
    </w:p>
    <w:p w14:paraId="00EEAC6E" w14:textId="77777777" w:rsidR="00EA4AF8" w:rsidRPr="006A0242" w:rsidRDefault="00EA4AF8" w:rsidP="00EA4AF8">
      <w:pPr>
        <w:adjustRightInd w:val="0"/>
        <w:spacing w:after="120"/>
        <w:jc w:val="both"/>
        <w:rPr>
          <w:ins w:id="5282" w:author="Author"/>
          <w:rFonts w:ascii="Times New Roman" w:eastAsia="Calibri" w:hAnsi="Times New Roman" w:cs="Times New Roman"/>
          <w:lang w:val="da-DK"/>
        </w:rPr>
      </w:pPr>
      <w:ins w:id="5283" w:author="Author">
        <w:r w:rsidRPr="006A0242">
          <w:rPr>
            <w:rFonts w:ascii="Times New Roman" w:eastAsia="Calibri" w:hAnsi="Times New Roman" w:cs="Times New Roman"/>
            <w:b/>
            <w:bCs/>
            <w:lang w:val="da-DK"/>
          </w:rPr>
          <w:t>Vigtig information, som du skal vide, før du injicerer OTULFI</w:t>
        </w:r>
      </w:ins>
    </w:p>
    <w:p w14:paraId="5F59AB23" w14:textId="77777777" w:rsidR="00EA4AF8" w:rsidRPr="006A0242" w:rsidRDefault="00EA4AF8" w:rsidP="00EA4AF8">
      <w:pPr>
        <w:widowControl/>
        <w:numPr>
          <w:ilvl w:val="0"/>
          <w:numId w:val="29"/>
        </w:numPr>
        <w:adjustRightInd w:val="0"/>
        <w:spacing w:before="60" w:after="60"/>
        <w:ind w:left="470" w:hanging="357"/>
        <w:contextualSpacing/>
        <w:jc w:val="both"/>
        <w:rPr>
          <w:ins w:id="5284" w:author="Author"/>
          <w:rFonts w:ascii="Times New Roman" w:eastAsia="Calibri" w:hAnsi="Times New Roman" w:cs="Times New Roman"/>
          <w:lang w:val="da-DK"/>
        </w:rPr>
      </w:pPr>
      <w:ins w:id="5285" w:author="Author">
        <w:r w:rsidRPr="006A0242">
          <w:rPr>
            <w:rFonts w:ascii="Times New Roman" w:eastAsia="Calibri" w:hAnsi="Times New Roman" w:cs="Times New Roman"/>
            <w:lang w:val="da-DK"/>
          </w:rPr>
          <w:t>Læs indlægssedlen, som følger med din</w:t>
        </w:r>
        <w:r>
          <w:rPr>
            <w:rFonts w:ascii="Times New Roman" w:eastAsia="Calibri" w:hAnsi="Times New Roman" w:cs="Times New Roman"/>
            <w:lang w:val="da-DK"/>
          </w:rPr>
          <w:t xml:space="preserve"> fyldte</w:t>
        </w:r>
        <w:r w:rsidRPr="006A0242">
          <w:rPr>
            <w:rFonts w:ascii="Times New Roman" w:eastAsia="Calibri" w:hAnsi="Times New Roman" w:cs="Times New Roman"/>
            <w:lang w:val="da-DK"/>
          </w:rPr>
          <w:t xml:space="preserve"> OTULFI pen for at få vigtige informationer, som du har brug for at vide, inden du bruger den. </w:t>
        </w:r>
      </w:ins>
    </w:p>
    <w:p w14:paraId="0E0739E2" w14:textId="77777777" w:rsidR="00EA4AF8" w:rsidRPr="006A0242" w:rsidRDefault="00EA4AF8" w:rsidP="00EA4AF8">
      <w:pPr>
        <w:widowControl/>
        <w:numPr>
          <w:ilvl w:val="0"/>
          <w:numId w:val="29"/>
        </w:numPr>
        <w:adjustRightInd w:val="0"/>
        <w:spacing w:before="60" w:after="60"/>
        <w:ind w:left="470" w:hanging="357"/>
        <w:contextualSpacing/>
        <w:jc w:val="both"/>
        <w:rPr>
          <w:ins w:id="5286" w:author="Author"/>
          <w:rFonts w:ascii="Times New Roman" w:eastAsia="Calibri" w:hAnsi="Times New Roman" w:cs="Times New Roman"/>
          <w:lang w:val="da-DK"/>
        </w:rPr>
      </w:pPr>
      <w:ins w:id="5287" w:author="Author">
        <w:r w:rsidRPr="006A0242">
          <w:rPr>
            <w:rFonts w:ascii="Times New Roman" w:eastAsia="Calibri" w:hAnsi="Times New Roman" w:cs="Times New Roman"/>
            <w:b/>
            <w:bCs/>
            <w:lang w:val="da-DK"/>
          </w:rPr>
          <w:t xml:space="preserve">Kun til subkutan injektion </w:t>
        </w:r>
        <w:r w:rsidRPr="006A0242">
          <w:rPr>
            <w:rFonts w:ascii="Times New Roman" w:eastAsia="Calibri" w:hAnsi="Times New Roman" w:cs="Times New Roman"/>
            <w:lang w:val="da-DK"/>
          </w:rPr>
          <w:t>(injicér direkte under huden)</w:t>
        </w:r>
      </w:ins>
    </w:p>
    <w:p w14:paraId="46443BB6" w14:textId="77777777" w:rsidR="00EA4AF8" w:rsidRPr="006A0242" w:rsidRDefault="00EA4AF8" w:rsidP="00EA4AF8">
      <w:pPr>
        <w:widowControl/>
        <w:numPr>
          <w:ilvl w:val="0"/>
          <w:numId w:val="30"/>
        </w:numPr>
        <w:adjustRightInd w:val="0"/>
        <w:spacing w:before="60" w:after="60"/>
        <w:ind w:left="470" w:hanging="357"/>
        <w:contextualSpacing/>
        <w:jc w:val="both"/>
        <w:rPr>
          <w:ins w:id="5288" w:author="Author"/>
          <w:rFonts w:ascii="Times New Roman" w:eastAsia="Calibri" w:hAnsi="Times New Roman" w:cs="Times New Roman"/>
          <w:lang w:val="da-DK"/>
        </w:rPr>
      </w:pPr>
      <w:ins w:id="5289" w:author="Author">
        <w:r w:rsidRPr="006A0242">
          <w:rPr>
            <w:rFonts w:ascii="Times New Roman" w:eastAsia="Calibri" w:hAnsi="Times New Roman" w:cs="Times New Roman"/>
            <w:lang w:val="da-DK"/>
          </w:rPr>
          <w:t xml:space="preserve">Hvis din læge beslutter, at du eller en omsorgsperson kan give din OTULFI-injektion derhjemme, bør du modtage undervisning i den korrekte måde at tilberede og injicere OTULFI på. Forsøg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at injicere OTULFI selv, før din læge eller sygeplejerske har vist dig den korrekte måde at give injektionerne på.</w:t>
        </w:r>
      </w:ins>
    </w:p>
    <w:p w14:paraId="42B3A031" w14:textId="77777777" w:rsidR="00EA4AF8" w:rsidRPr="006A0242" w:rsidRDefault="00EA4AF8" w:rsidP="00EA4AF8">
      <w:pPr>
        <w:widowControl/>
        <w:numPr>
          <w:ilvl w:val="0"/>
          <w:numId w:val="30"/>
        </w:numPr>
        <w:adjustRightInd w:val="0"/>
        <w:spacing w:before="60" w:after="60"/>
        <w:ind w:left="470" w:hanging="357"/>
        <w:contextualSpacing/>
        <w:jc w:val="both"/>
        <w:rPr>
          <w:ins w:id="5290" w:author="Author"/>
          <w:rFonts w:ascii="Times New Roman" w:eastAsia="Calibri" w:hAnsi="Times New Roman" w:cs="Times New Roman"/>
          <w:lang w:val="da-DK"/>
        </w:rPr>
      </w:pPr>
      <w:ins w:id="5291" w:author="Author">
        <w:r w:rsidRPr="006A0242">
          <w:rPr>
            <w:rFonts w:ascii="Times New Roman" w:eastAsia="Calibri" w:hAnsi="Times New Roman" w:cs="Times New Roman"/>
            <w:lang w:val="da-DK"/>
          </w:rPr>
          <w:t>Børn på 12 år og derover med psoriasis, der vejer 60 kg eller mere, og børn på 12 år og derover med Crohns sygdom, der vejer 40 kg eller mere, kan bruge den fyldte OTULFI</w:t>
        </w:r>
        <w:r>
          <w:rPr>
            <w:rFonts w:ascii="Times New Roman" w:eastAsia="Calibri" w:hAnsi="Times New Roman" w:cs="Times New Roman"/>
            <w:lang w:val="da-DK"/>
          </w:rPr>
          <w:t xml:space="preserve"> </w:t>
        </w:r>
        <w:r w:rsidRPr="006A0242">
          <w:rPr>
            <w:rFonts w:ascii="Times New Roman" w:eastAsia="Calibri" w:hAnsi="Times New Roman" w:cs="Times New Roman"/>
            <w:lang w:val="da-DK"/>
          </w:rPr>
          <w:t>pen under opsyn af en forælder eller omsorgsperson.</w:t>
        </w:r>
      </w:ins>
    </w:p>
    <w:p w14:paraId="001540EF" w14:textId="77777777" w:rsidR="00EA4AF8" w:rsidRPr="006A0242" w:rsidRDefault="00EA4AF8" w:rsidP="00EA4AF8">
      <w:pPr>
        <w:widowControl/>
        <w:numPr>
          <w:ilvl w:val="0"/>
          <w:numId w:val="30"/>
        </w:numPr>
        <w:adjustRightInd w:val="0"/>
        <w:spacing w:before="60" w:after="60"/>
        <w:ind w:left="470" w:hanging="357"/>
        <w:contextualSpacing/>
        <w:jc w:val="both"/>
        <w:rPr>
          <w:ins w:id="5292" w:author="Author"/>
          <w:rFonts w:ascii="Times New Roman" w:eastAsia="Calibri" w:hAnsi="Times New Roman" w:cs="Times New Roman"/>
          <w:b/>
          <w:bCs/>
          <w:lang w:val="da-DK"/>
        </w:rPr>
      </w:pPr>
      <w:ins w:id="5293" w:author="Author">
        <w:r w:rsidRPr="006A0242">
          <w:rPr>
            <w:rFonts w:ascii="Times New Roman" w:eastAsia="Calibri" w:hAnsi="Times New Roman" w:cs="Times New Roman"/>
            <w:lang w:val="da-DK"/>
          </w:rPr>
          <w:t xml:space="preserve">Genbrug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den fyldte OTULFI</w:t>
        </w:r>
        <w:r>
          <w:rPr>
            <w:rFonts w:ascii="Times New Roman" w:eastAsia="Calibri" w:hAnsi="Times New Roman" w:cs="Times New Roman"/>
            <w:lang w:val="da-DK"/>
          </w:rPr>
          <w:t xml:space="preserve"> </w:t>
        </w:r>
        <w:r w:rsidRPr="006A0242">
          <w:rPr>
            <w:rFonts w:ascii="Times New Roman" w:eastAsia="Calibri" w:hAnsi="Times New Roman" w:cs="Times New Roman"/>
            <w:lang w:val="da-DK"/>
          </w:rPr>
          <w:t>pen. Den fyldte OTULFI</w:t>
        </w:r>
        <w:r>
          <w:rPr>
            <w:rFonts w:ascii="Times New Roman" w:eastAsia="Calibri" w:hAnsi="Times New Roman" w:cs="Times New Roman"/>
            <w:lang w:val="da-DK"/>
          </w:rPr>
          <w:t xml:space="preserve"> </w:t>
        </w:r>
        <w:r w:rsidRPr="006A0242">
          <w:rPr>
            <w:rFonts w:ascii="Times New Roman" w:eastAsia="Calibri" w:hAnsi="Times New Roman" w:cs="Times New Roman"/>
            <w:lang w:val="da-DK"/>
          </w:rPr>
          <w:t xml:space="preserve">pen er kun til enkeltdosisbrug (engangsbrug). </w:t>
        </w:r>
      </w:ins>
    </w:p>
    <w:p w14:paraId="4A68CF17" w14:textId="77777777" w:rsidR="00EA4AF8" w:rsidRPr="006A0242" w:rsidRDefault="00EA4AF8" w:rsidP="00EA4AF8">
      <w:pPr>
        <w:widowControl/>
        <w:numPr>
          <w:ilvl w:val="0"/>
          <w:numId w:val="30"/>
        </w:numPr>
        <w:adjustRightInd w:val="0"/>
        <w:spacing w:before="60" w:after="60"/>
        <w:ind w:left="470" w:hanging="357"/>
        <w:contextualSpacing/>
        <w:jc w:val="both"/>
        <w:rPr>
          <w:ins w:id="5294" w:author="Author"/>
          <w:rFonts w:ascii="Times New Roman" w:eastAsia="Calibri" w:hAnsi="Times New Roman" w:cs="Times New Roman"/>
          <w:lang w:val="da-DK"/>
        </w:rPr>
      </w:pPr>
      <w:ins w:id="5295" w:author="Author">
        <w:r w:rsidRPr="006A0242">
          <w:rPr>
            <w:rFonts w:ascii="Times New Roman" w:eastAsia="Calibri" w:hAnsi="Times New Roman" w:cs="Times New Roman"/>
            <w:lang w:val="da-DK"/>
          </w:rPr>
          <w:t xml:space="preserve">Del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din fyldte OTULFI</w:t>
        </w:r>
        <w:r>
          <w:rPr>
            <w:rFonts w:ascii="Times New Roman" w:eastAsia="Calibri" w:hAnsi="Times New Roman" w:cs="Times New Roman"/>
            <w:lang w:val="da-DK"/>
          </w:rPr>
          <w:t xml:space="preserve"> </w:t>
        </w:r>
        <w:r w:rsidRPr="006A0242">
          <w:rPr>
            <w:rFonts w:ascii="Times New Roman" w:eastAsia="Calibri" w:hAnsi="Times New Roman" w:cs="Times New Roman"/>
            <w:lang w:val="da-DK"/>
          </w:rPr>
          <w:t>pen med en anden person. Du kan smitte en anden person eller blive smittet af dem.</w:t>
        </w:r>
      </w:ins>
    </w:p>
    <w:p w14:paraId="31DD7D06" w14:textId="77777777" w:rsidR="00EA4AF8" w:rsidRPr="006A0242" w:rsidRDefault="00EA4AF8" w:rsidP="00EA4AF8">
      <w:pPr>
        <w:widowControl/>
        <w:numPr>
          <w:ilvl w:val="0"/>
          <w:numId w:val="30"/>
        </w:numPr>
        <w:adjustRightInd w:val="0"/>
        <w:spacing w:before="60" w:after="60"/>
        <w:ind w:left="470" w:hanging="357"/>
        <w:jc w:val="both"/>
        <w:rPr>
          <w:ins w:id="5296" w:author="Author"/>
          <w:rFonts w:ascii="Times New Roman" w:eastAsia="Calibri" w:hAnsi="Times New Roman" w:cs="Times New Roman"/>
          <w:lang w:val="da-DK"/>
        </w:rPr>
      </w:pPr>
      <w:ins w:id="5297" w:author="Author">
        <w:r w:rsidRPr="006A0242">
          <w:rPr>
            <w:rFonts w:ascii="Times New Roman" w:eastAsia="Calibri" w:hAnsi="Times New Roman" w:cs="Times New Roman"/>
            <w:lang w:val="da-DK"/>
          </w:rPr>
          <w:t xml:space="preserve">Fjern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den klare hætte fra den fyldte OTULFI pen, førend du er klar til at injicere OTULFI. </w:t>
        </w:r>
      </w:ins>
    </w:p>
    <w:p w14:paraId="1912243A" w14:textId="77777777" w:rsidR="00EA4AF8" w:rsidRPr="006A0242" w:rsidRDefault="00EA4AF8" w:rsidP="00EA4AF8">
      <w:pPr>
        <w:widowControl/>
        <w:numPr>
          <w:ilvl w:val="0"/>
          <w:numId w:val="30"/>
        </w:numPr>
        <w:adjustRightInd w:val="0"/>
        <w:spacing w:before="60" w:after="60"/>
        <w:ind w:left="470" w:hanging="357"/>
        <w:jc w:val="both"/>
        <w:rPr>
          <w:ins w:id="5298" w:author="Author"/>
          <w:rFonts w:ascii="Times New Roman" w:eastAsia="Calibri" w:hAnsi="Times New Roman" w:cs="Times New Roman"/>
          <w:lang w:val="da-DK"/>
        </w:rPr>
      </w:pPr>
      <w:ins w:id="5299" w:author="Author">
        <w:r w:rsidRPr="006A0242">
          <w:rPr>
            <w:rFonts w:ascii="Times New Roman" w:eastAsia="Calibri" w:hAnsi="Times New Roman" w:cs="Times New Roman"/>
            <w:lang w:val="da-DK"/>
          </w:rPr>
          <w:t xml:space="preserve">Brug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den fyldte OTULFI</w:t>
        </w:r>
        <w:r>
          <w:rPr>
            <w:rFonts w:ascii="Times New Roman" w:eastAsia="Calibri" w:hAnsi="Times New Roman" w:cs="Times New Roman"/>
            <w:lang w:val="da-DK"/>
          </w:rPr>
          <w:t xml:space="preserve"> </w:t>
        </w:r>
        <w:r w:rsidRPr="006A0242">
          <w:rPr>
            <w:rFonts w:ascii="Times New Roman" w:eastAsia="Calibri" w:hAnsi="Times New Roman" w:cs="Times New Roman"/>
            <w:lang w:val="da-DK"/>
          </w:rPr>
          <w:t xml:space="preserve">pen, hvis den viser nogen teg på beskadigelse eller den har været tabt. </w:t>
        </w:r>
      </w:ins>
    </w:p>
    <w:p w14:paraId="68047EC3" w14:textId="77777777" w:rsidR="00EA4AF8" w:rsidRPr="006A0242" w:rsidRDefault="00EA4AF8" w:rsidP="00EA4AF8">
      <w:pPr>
        <w:widowControl/>
        <w:numPr>
          <w:ilvl w:val="0"/>
          <w:numId w:val="30"/>
        </w:numPr>
        <w:adjustRightInd w:val="0"/>
        <w:spacing w:before="60" w:after="60"/>
        <w:ind w:left="470" w:hanging="357"/>
        <w:jc w:val="both"/>
        <w:rPr>
          <w:ins w:id="5300" w:author="Author"/>
          <w:rFonts w:ascii="Times New Roman" w:eastAsia="Calibri" w:hAnsi="Times New Roman" w:cs="Times New Roman"/>
          <w:lang w:val="da-DK"/>
        </w:rPr>
      </w:pPr>
      <w:ins w:id="5301" w:author="Author">
        <w:r w:rsidRPr="006A0242">
          <w:rPr>
            <w:rFonts w:ascii="Times New Roman" w:eastAsia="Calibri" w:hAnsi="Times New Roman" w:cs="Times New Roman"/>
            <w:lang w:val="da-DK"/>
          </w:rPr>
          <w:t xml:space="preserve">Forsøg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at skille den fyldte OTULFI</w:t>
        </w:r>
        <w:r>
          <w:rPr>
            <w:rFonts w:ascii="Times New Roman" w:eastAsia="Calibri" w:hAnsi="Times New Roman" w:cs="Times New Roman"/>
            <w:lang w:val="da-DK"/>
          </w:rPr>
          <w:t xml:space="preserve"> </w:t>
        </w:r>
        <w:r w:rsidRPr="006A0242">
          <w:rPr>
            <w:rFonts w:ascii="Times New Roman" w:eastAsia="Calibri" w:hAnsi="Times New Roman" w:cs="Times New Roman"/>
            <w:lang w:val="da-DK"/>
          </w:rPr>
          <w:t xml:space="preserve">pen ad på noget tidspunkt. </w:t>
        </w:r>
      </w:ins>
    </w:p>
    <w:p w14:paraId="0F7FF9CD" w14:textId="77777777" w:rsidR="00EA4AF8" w:rsidRDefault="00EA4AF8" w:rsidP="00EA4AF8">
      <w:pPr>
        <w:adjustRightInd w:val="0"/>
        <w:jc w:val="both"/>
        <w:rPr>
          <w:ins w:id="5302" w:author="Author"/>
          <w:rFonts w:ascii="Times New Roman" w:eastAsia="Calibri" w:hAnsi="Times New Roman" w:cs="Times New Roman"/>
          <w:b/>
          <w:bCs/>
          <w:lang w:val="da-DK"/>
        </w:rPr>
      </w:pPr>
    </w:p>
    <w:p w14:paraId="3B9EE3B9" w14:textId="77777777" w:rsidR="00EA4AF8" w:rsidRPr="006A0242" w:rsidRDefault="00EA4AF8" w:rsidP="00EA4AF8">
      <w:pPr>
        <w:adjustRightInd w:val="0"/>
        <w:jc w:val="both"/>
        <w:rPr>
          <w:ins w:id="5303" w:author="Author"/>
          <w:rFonts w:ascii="Times New Roman" w:eastAsia="Calibri" w:hAnsi="Times New Roman" w:cs="Times New Roman"/>
          <w:lang w:val="da-DK"/>
        </w:rPr>
      </w:pPr>
      <w:ins w:id="5304" w:author="Author">
        <w:r w:rsidRPr="006A0242">
          <w:rPr>
            <w:rFonts w:ascii="Times New Roman" w:eastAsia="Calibri" w:hAnsi="Times New Roman" w:cs="Times New Roman"/>
            <w:b/>
            <w:bCs/>
            <w:lang w:val="da-DK"/>
          </w:rPr>
          <w:t>Opbevaring af OTULFI fyldte penne</w:t>
        </w:r>
      </w:ins>
    </w:p>
    <w:p w14:paraId="5992F72A" w14:textId="77777777" w:rsidR="00EA4AF8" w:rsidRPr="006A0242" w:rsidRDefault="00EA4AF8" w:rsidP="00EA4AF8">
      <w:pPr>
        <w:widowControl/>
        <w:numPr>
          <w:ilvl w:val="0"/>
          <w:numId w:val="30"/>
        </w:numPr>
        <w:adjustRightInd w:val="0"/>
        <w:spacing w:before="60" w:after="60"/>
        <w:ind w:left="470" w:hanging="357"/>
        <w:contextualSpacing/>
        <w:jc w:val="both"/>
        <w:rPr>
          <w:ins w:id="5305" w:author="Author"/>
          <w:rFonts w:ascii="Times New Roman" w:eastAsia="Calibri" w:hAnsi="Times New Roman" w:cs="Times New Roman"/>
          <w:lang w:val="da-DK"/>
        </w:rPr>
      </w:pPr>
      <w:ins w:id="5306" w:author="Author">
        <w:r w:rsidRPr="006A0242">
          <w:rPr>
            <w:rFonts w:ascii="Times New Roman" w:eastAsia="Calibri" w:hAnsi="Times New Roman" w:cs="Times New Roman"/>
            <w:lang w:val="da-DK"/>
          </w:rPr>
          <w:t xml:space="preserve">Opbevar </w:t>
        </w:r>
        <w:r>
          <w:rPr>
            <w:rFonts w:ascii="Times New Roman" w:eastAsia="Calibri" w:hAnsi="Times New Roman" w:cs="Times New Roman"/>
            <w:lang w:val="da-DK"/>
          </w:rPr>
          <w:t xml:space="preserve">de fyldte </w:t>
        </w:r>
        <w:r w:rsidRPr="006A0242">
          <w:rPr>
            <w:rFonts w:ascii="Times New Roman" w:eastAsia="Calibri" w:hAnsi="Times New Roman" w:cs="Times New Roman"/>
            <w:lang w:val="da-DK"/>
          </w:rPr>
          <w:t>OTULFI penne i køleskabet mellem 2°C til 8°C.</w:t>
        </w:r>
      </w:ins>
    </w:p>
    <w:p w14:paraId="7620E09E" w14:textId="77777777" w:rsidR="00EA4AF8" w:rsidRPr="006A0242" w:rsidRDefault="00EA4AF8" w:rsidP="00EA4AF8">
      <w:pPr>
        <w:widowControl/>
        <w:numPr>
          <w:ilvl w:val="0"/>
          <w:numId w:val="30"/>
        </w:numPr>
        <w:adjustRightInd w:val="0"/>
        <w:spacing w:before="60" w:after="60"/>
        <w:ind w:left="470" w:hanging="357"/>
        <w:contextualSpacing/>
        <w:jc w:val="both"/>
        <w:rPr>
          <w:ins w:id="5307" w:author="Author"/>
          <w:rFonts w:ascii="Times New Roman" w:eastAsia="Calibri" w:hAnsi="Times New Roman" w:cs="Times New Roman"/>
          <w:lang w:val="da-DK"/>
        </w:rPr>
      </w:pPr>
      <w:ins w:id="5308" w:author="Author">
        <w:r w:rsidRPr="006A0242">
          <w:rPr>
            <w:rFonts w:ascii="Times New Roman" w:eastAsia="Calibri" w:hAnsi="Times New Roman" w:cs="Times New Roman"/>
            <w:lang w:val="da-DK"/>
          </w:rPr>
          <w:lastRenderedPageBreak/>
          <w:t xml:space="preserve">Opbevar </w:t>
        </w:r>
        <w:r>
          <w:rPr>
            <w:rFonts w:ascii="Times New Roman" w:eastAsia="Calibri" w:hAnsi="Times New Roman" w:cs="Times New Roman"/>
            <w:lang w:val="da-DK"/>
          </w:rPr>
          <w:t>u</w:t>
        </w:r>
        <w:r w:rsidRPr="006A0242">
          <w:rPr>
            <w:rFonts w:ascii="Times New Roman" w:eastAsia="Calibri" w:hAnsi="Times New Roman" w:cs="Times New Roman"/>
            <w:lang w:val="da-DK"/>
          </w:rPr>
          <w:t xml:space="preserve">brugte </w:t>
        </w:r>
        <w:r>
          <w:rPr>
            <w:rFonts w:ascii="Times New Roman" w:eastAsia="Calibri" w:hAnsi="Times New Roman" w:cs="Times New Roman"/>
            <w:lang w:val="da-DK"/>
          </w:rPr>
          <w:t xml:space="preserve">fyldte </w:t>
        </w:r>
        <w:r w:rsidRPr="006A0242">
          <w:rPr>
            <w:rFonts w:ascii="Times New Roman" w:eastAsia="Calibri" w:hAnsi="Times New Roman" w:cs="Times New Roman"/>
            <w:lang w:val="da-DK"/>
          </w:rPr>
          <w:t xml:space="preserve">OTULFI penne i den orignale æske for at beskytte mod lys. </w:t>
        </w:r>
      </w:ins>
    </w:p>
    <w:p w14:paraId="66560FD9" w14:textId="77777777" w:rsidR="00EA4AF8" w:rsidRPr="006A0242" w:rsidRDefault="00EA4AF8" w:rsidP="00EA4AF8">
      <w:pPr>
        <w:widowControl/>
        <w:numPr>
          <w:ilvl w:val="0"/>
          <w:numId w:val="30"/>
        </w:numPr>
        <w:adjustRightInd w:val="0"/>
        <w:spacing w:before="60" w:after="60"/>
        <w:ind w:left="470" w:hanging="357"/>
        <w:contextualSpacing/>
        <w:jc w:val="both"/>
        <w:rPr>
          <w:ins w:id="5309" w:author="Author"/>
          <w:rFonts w:ascii="Times New Roman" w:eastAsia="Calibri" w:hAnsi="Times New Roman" w:cs="Times New Roman"/>
          <w:lang w:val="da-DK"/>
        </w:rPr>
      </w:pPr>
      <w:ins w:id="5310" w:author="Author">
        <w:r w:rsidRPr="006A0242">
          <w:rPr>
            <w:rFonts w:ascii="Times New Roman" w:eastAsia="Calibri" w:hAnsi="Times New Roman" w:cs="Times New Roman"/>
            <w:lang w:val="da-DK"/>
          </w:rPr>
          <w:t xml:space="preserve">Frys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 xml:space="preserve">OTULFI pen. Anvend </w:t>
        </w:r>
        <w:r w:rsidRPr="006A0242">
          <w:rPr>
            <w:rFonts w:ascii="Times New Roman" w:eastAsia="Calibri" w:hAnsi="Times New Roman" w:cs="Times New Roman"/>
            <w:b/>
            <w:bCs/>
            <w:lang w:val="da-DK"/>
          </w:rPr>
          <w:t xml:space="preserve">ikke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 xml:space="preserve">OTULFI pen, hvis den har været frossen. </w:t>
        </w:r>
      </w:ins>
    </w:p>
    <w:p w14:paraId="0EAADAD1" w14:textId="77777777" w:rsidR="00EA4AF8" w:rsidRPr="006A0242" w:rsidRDefault="00EA4AF8" w:rsidP="00EA4AF8">
      <w:pPr>
        <w:widowControl/>
        <w:numPr>
          <w:ilvl w:val="0"/>
          <w:numId w:val="30"/>
        </w:numPr>
        <w:adjustRightInd w:val="0"/>
        <w:spacing w:before="60" w:after="60"/>
        <w:ind w:left="470" w:hanging="357"/>
        <w:contextualSpacing/>
        <w:jc w:val="both"/>
        <w:rPr>
          <w:ins w:id="5311" w:author="Author"/>
          <w:rFonts w:ascii="Times New Roman" w:eastAsia="Calibri" w:hAnsi="Times New Roman" w:cs="Times New Roman"/>
          <w:lang w:val="da-DK"/>
        </w:rPr>
      </w:pPr>
      <w:ins w:id="5312" w:author="Author">
        <w:r w:rsidRPr="006A0242">
          <w:rPr>
            <w:rFonts w:ascii="Times New Roman" w:eastAsia="Calibri" w:hAnsi="Times New Roman" w:cs="Times New Roman"/>
            <w:lang w:val="da-DK"/>
          </w:rPr>
          <w:t xml:space="preserve">Udsæt </w:t>
        </w:r>
        <w:r w:rsidRPr="006A0242">
          <w:rPr>
            <w:rFonts w:ascii="Times New Roman" w:eastAsia="Calibri" w:hAnsi="Times New Roman" w:cs="Times New Roman"/>
            <w:b/>
            <w:bCs/>
            <w:lang w:val="da-DK"/>
          </w:rPr>
          <w:t xml:space="preserve">ikke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 xml:space="preserve">OTULFI pen for varme eller direkte sollys. </w:t>
        </w:r>
      </w:ins>
    </w:p>
    <w:p w14:paraId="4B993561" w14:textId="77777777" w:rsidR="00EA4AF8" w:rsidRPr="006A0242" w:rsidRDefault="00EA4AF8" w:rsidP="00EA4AF8">
      <w:pPr>
        <w:widowControl/>
        <w:numPr>
          <w:ilvl w:val="0"/>
          <w:numId w:val="30"/>
        </w:numPr>
        <w:adjustRightInd w:val="0"/>
        <w:spacing w:before="60" w:after="60"/>
        <w:ind w:left="470" w:hanging="357"/>
        <w:contextualSpacing/>
        <w:jc w:val="both"/>
        <w:rPr>
          <w:ins w:id="5313" w:author="Author"/>
          <w:rFonts w:ascii="Times New Roman" w:eastAsia="Calibri" w:hAnsi="Times New Roman" w:cs="Times New Roman"/>
          <w:lang w:val="da-DK"/>
        </w:rPr>
      </w:pPr>
      <w:ins w:id="5314" w:author="Author">
        <w:r w:rsidRPr="006A0242">
          <w:rPr>
            <w:rFonts w:ascii="Times New Roman" w:eastAsia="Calibri" w:hAnsi="Times New Roman" w:cs="Times New Roman"/>
            <w:lang w:val="da-DK"/>
          </w:rPr>
          <w:t>Rys</w:t>
        </w:r>
        <w:r>
          <w:rPr>
            <w:rFonts w:ascii="Times New Roman" w:eastAsia="Calibri" w:hAnsi="Times New Roman" w:cs="Times New Roman"/>
            <w:lang w:val="da-DK"/>
          </w:rPr>
          <w:t>t</w:t>
        </w:r>
        <w:r w:rsidRPr="006A0242">
          <w:rPr>
            <w:rFonts w:ascii="Times New Roman" w:eastAsia="Calibri" w:hAnsi="Times New Roman" w:cs="Times New Roman"/>
            <w:lang w:val="da-DK"/>
          </w:rPr>
          <w:t xml:space="preserve"> </w:t>
        </w:r>
        <w:r w:rsidRPr="006A0242">
          <w:rPr>
            <w:rFonts w:ascii="Times New Roman" w:eastAsia="Calibri" w:hAnsi="Times New Roman" w:cs="Times New Roman"/>
            <w:b/>
            <w:bCs/>
            <w:lang w:val="da-DK"/>
          </w:rPr>
          <w:t>ikke</w:t>
        </w:r>
        <w:r w:rsidRPr="006A0242">
          <w:rPr>
            <w:rFonts w:ascii="Times New Roman" w:eastAsia="Calibri" w:hAnsi="Times New Roman" w:cs="Times New Roman"/>
            <w:lang w:val="da-DK"/>
          </w:rPr>
          <w:t xml:space="preserve">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OTULFI pen.</w:t>
        </w:r>
      </w:ins>
    </w:p>
    <w:p w14:paraId="4FA19F95" w14:textId="77777777" w:rsidR="00EA4AF8" w:rsidRPr="006A0242" w:rsidRDefault="00EA4AF8" w:rsidP="00EA4AF8">
      <w:pPr>
        <w:widowControl/>
        <w:numPr>
          <w:ilvl w:val="1"/>
          <w:numId w:val="38"/>
        </w:numPr>
        <w:adjustRightInd w:val="0"/>
        <w:spacing w:before="60" w:after="60"/>
        <w:ind w:left="1066" w:hanging="357"/>
        <w:contextualSpacing/>
        <w:jc w:val="both"/>
        <w:rPr>
          <w:ins w:id="5315" w:author="Author"/>
          <w:rFonts w:ascii="Times New Roman" w:eastAsia="Calibri" w:hAnsi="Times New Roman" w:cs="Times New Roman"/>
          <w:lang w:val="da-DK"/>
        </w:rPr>
      </w:pPr>
      <w:ins w:id="5316" w:author="Author">
        <w:r w:rsidRPr="006A0242">
          <w:rPr>
            <w:rFonts w:ascii="Times New Roman" w:eastAsia="Calibri" w:hAnsi="Times New Roman" w:cs="Times New Roman"/>
            <w:lang w:val="da-DK"/>
          </w:rPr>
          <w:t>Langvarig kraftig omrystnin</w:t>
        </w:r>
        <w:r>
          <w:rPr>
            <w:rFonts w:ascii="Times New Roman" w:eastAsia="Calibri" w:hAnsi="Times New Roman" w:cs="Times New Roman"/>
            <w:lang w:val="da-DK"/>
          </w:rPr>
          <w:t>g</w:t>
        </w:r>
        <w:r w:rsidRPr="006A0242">
          <w:rPr>
            <w:rFonts w:ascii="Times New Roman" w:eastAsia="Calibri" w:hAnsi="Times New Roman" w:cs="Times New Roman"/>
            <w:lang w:val="da-DK"/>
          </w:rPr>
          <w:t xml:space="preserve"> kan beskadige medicinen.  </w:t>
        </w:r>
      </w:ins>
    </w:p>
    <w:p w14:paraId="0673ECB3" w14:textId="77777777" w:rsidR="00EA4AF8" w:rsidRPr="006A0242" w:rsidRDefault="00EA4AF8" w:rsidP="00EA4AF8">
      <w:pPr>
        <w:widowControl/>
        <w:numPr>
          <w:ilvl w:val="1"/>
          <w:numId w:val="38"/>
        </w:numPr>
        <w:adjustRightInd w:val="0"/>
        <w:spacing w:before="60" w:after="60"/>
        <w:ind w:left="1066" w:hanging="357"/>
        <w:contextualSpacing/>
        <w:jc w:val="both"/>
        <w:rPr>
          <w:ins w:id="5317" w:author="Author"/>
          <w:rFonts w:ascii="Times New Roman" w:eastAsia="Calibri" w:hAnsi="Times New Roman" w:cs="Times New Roman"/>
          <w:lang w:val="da-DK"/>
        </w:rPr>
      </w:pPr>
      <w:ins w:id="5318" w:author="Author">
        <w:r w:rsidRPr="006A0242">
          <w:rPr>
            <w:rFonts w:ascii="Times New Roman" w:eastAsia="Calibri" w:hAnsi="Times New Roman" w:cs="Times New Roman"/>
            <w:lang w:val="da-DK"/>
          </w:rPr>
          <w:t xml:space="preserve">Brug </w:t>
        </w:r>
        <w:r w:rsidRPr="006A0242">
          <w:rPr>
            <w:rFonts w:ascii="Times New Roman" w:eastAsia="Calibri" w:hAnsi="Times New Roman" w:cs="Times New Roman"/>
            <w:b/>
            <w:bCs/>
            <w:lang w:val="da-DK"/>
          </w:rPr>
          <w:t>ikke</w:t>
        </w:r>
        <w:r>
          <w:rPr>
            <w:rFonts w:ascii="Times New Roman" w:eastAsia="Calibri" w:hAnsi="Times New Roman" w:cs="Times New Roman"/>
            <w:b/>
            <w:bCs/>
            <w:lang w:val="da-DK"/>
          </w:rPr>
          <w:t xml:space="preserve"> </w:t>
        </w:r>
        <w:r>
          <w:rPr>
            <w:rFonts w:ascii="Times New Roman" w:eastAsia="Calibri" w:hAnsi="Times New Roman" w:cs="Times New Roman"/>
            <w:lang w:val="da-DK"/>
          </w:rPr>
          <w:t>den fyldte</w:t>
        </w:r>
        <w:r w:rsidRPr="006A0242">
          <w:rPr>
            <w:rFonts w:ascii="Times New Roman" w:eastAsia="Calibri" w:hAnsi="Times New Roman" w:cs="Times New Roman"/>
            <w:b/>
            <w:bCs/>
            <w:lang w:val="da-DK"/>
          </w:rPr>
          <w:t xml:space="preserve"> </w:t>
        </w:r>
        <w:r w:rsidRPr="006A0242">
          <w:rPr>
            <w:rFonts w:ascii="Times New Roman" w:eastAsia="Calibri" w:hAnsi="Times New Roman" w:cs="Times New Roman"/>
            <w:lang w:val="da-DK"/>
          </w:rPr>
          <w:t xml:space="preserve">OTULFI pen, hvis den har været rystet.  </w:t>
        </w:r>
      </w:ins>
    </w:p>
    <w:p w14:paraId="284C5324" w14:textId="77777777" w:rsidR="00EA4AF8" w:rsidRPr="006A0242" w:rsidRDefault="00EA4AF8" w:rsidP="00EA4AF8">
      <w:pPr>
        <w:widowControl/>
        <w:numPr>
          <w:ilvl w:val="0"/>
          <w:numId w:val="30"/>
        </w:numPr>
        <w:adjustRightInd w:val="0"/>
        <w:spacing w:before="60" w:after="60"/>
        <w:ind w:left="470" w:hanging="357"/>
        <w:contextualSpacing/>
        <w:jc w:val="both"/>
        <w:rPr>
          <w:ins w:id="5319" w:author="Author"/>
          <w:rFonts w:ascii="Times New Roman" w:eastAsia="Calibri" w:hAnsi="Times New Roman" w:cs="Times New Roman"/>
          <w:lang w:val="da-DK"/>
        </w:rPr>
      </w:pPr>
      <w:ins w:id="5320" w:author="Autho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 xml:space="preserve">OTULFI pen kan opbevares ved stuetemperatur op til 30°C i den originale æske i op til 30 dage. </w:t>
        </w:r>
      </w:ins>
    </w:p>
    <w:p w14:paraId="131E43D4" w14:textId="77777777" w:rsidR="00EA4AF8" w:rsidRPr="006A0242" w:rsidRDefault="00EA4AF8" w:rsidP="00EA4AF8">
      <w:pPr>
        <w:widowControl/>
        <w:numPr>
          <w:ilvl w:val="1"/>
          <w:numId w:val="30"/>
        </w:numPr>
        <w:adjustRightInd w:val="0"/>
        <w:spacing w:before="60" w:after="60"/>
        <w:ind w:left="1066" w:hanging="357"/>
        <w:contextualSpacing/>
        <w:jc w:val="both"/>
        <w:rPr>
          <w:ins w:id="5321" w:author="Author"/>
          <w:rFonts w:ascii="Times New Roman" w:eastAsia="Calibri" w:hAnsi="Times New Roman" w:cs="Times New Roman"/>
          <w:lang w:val="da-DK"/>
        </w:rPr>
      </w:pPr>
      <w:ins w:id="5322" w:author="Author">
        <w:r w:rsidRPr="006A0242">
          <w:rPr>
            <w:rFonts w:ascii="Times New Roman" w:eastAsia="Calibri" w:hAnsi="Times New Roman" w:cs="Times New Roman"/>
            <w:lang w:val="da-DK"/>
          </w:rPr>
          <w:t xml:space="preserve">Brug ikke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 xml:space="preserve">OTULFI pen, hvis den har været uden for køleskabet i mere end 30 dage.  </w:t>
        </w:r>
      </w:ins>
    </w:p>
    <w:p w14:paraId="0B1CD4E4" w14:textId="77777777" w:rsidR="00EA4AF8" w:rsidRPr="006A0242" w:rsidRDefault="00EA4AF8" w:rsidP="00EA4AF8">
      <w:pPr>
        <w:widowControl/>
        <w:numPr>
          <w:ilvl w:val="1"/>
          <w:numId w:val="38"/>
        </w:numPr>
        <w:adjustRightInd w:val="0"/>
        <w:spacing w:before="60" w:after="60"/>
        <w:ind w:left="1066" w:hanging="357"/>
        <w:contextualSpacing/>
        <w:jc w:val="both"/>
        <w:rPr>
          <w:ins w:id="5323" w:author="Author"/>
          <w:rFonts w:ascii="Times New Roman" w:eastAsia="Calibri" w:hAnsi="Times New Roman" w:cs="Times New Roman"/>
          <w:lang w:val="da-DK"/>
        </w:rPr>
      </w:pPr>
      <w:ins w:id="5324" w:author="Autho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OTULFI pen kan når som helst inden udgangen af ​​denne periode sættes tilbage i køleskabet og opbevares der indtil udløbsdatoen. Kassér den fyldte pen, hvis den ikke er brugt efter den maksimale periode på 30 dage ved stuetemperatur eller inden den oprindelige udløbsdato, alt efter hvad der kommer først.</w:t>
        </w:r>
      </w:ins>
    </w:p>
    <w:p w14:paraId="6C1FDD22" w14:textId="77777777" w:rsidR="00EA4AF8" w:rsidRPr="006A0242" w:rsidRDefault="00EA4AF8" w:rsidP="00EA4AF8">
      <w:pPr>
        <w:widowControl/>
        <w:numPr>
          <w:ilvl w:val="0"/>
          <w:numId w:val="30"/>
        </w:numPr>
        <w:adjustRightInd w:val="0"/>
        <w:spacing w:before="60" w:after="60"/>
        <w:ind w:left="470" w:hanging="357"/>
        <w:contextualSpacing/>
        <w:jc w:val="both"/>
        <w:rPr>
          <w:ins w:id="5325" w:author="Author"/>
          <w:rFonts w:ascii="Times New Roman" w:eastAsia="Calibri" w:hAnsi="Times New Roman" w:cs="Times New Roman"/>
          <w:lang w:val="da-DK"/>
        </w:rPr>
      </w:pPr>
      <w:ins w:id="5326" w:author="Author">
        <w:r w:rsidRPr="006A0242">
          <w:rPr>
            <w:rFonts w:ascii="Times New Roman" w:eastAsia="Calibri" w:hAnsi="Times New Roman" w:cs="Times New Roman"/>
            <w:lang w:val="da-DK"/>
          </w:rPr>
          <w:t xml:space="preserve">Opbevar altid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OTULFI pen i din håndbagage, når du rejser med fly, da bagagerummet på flyet kan være meget koldt, og OTULFI kan fryse.</w:t>
        </w:r>
      </w:ins>
    </w:p>
    <w:p w14:paraId="1D7344EF" w14:textId="77777777" w:rsidR="00EA4AF8" w:rsidRPr="006A0242" w:rsidRDefault="00EA4AF8" w:rsidP="00EA4AF8">
      <w:pPr>
        <w:adjustRightInd w:val="0"/>
        <w:contextualSpacing/>
        <w:jc w:val="both"/>
        <w:rPr>
          <w:ins w:id="5327" w:author="Author"/>
          <w:rFonts w:ascii="Times New Roman" w:eastAsia="Calibri" w:hAnsi="Times New Roman" w:cs="Times New Roman"/>
          <w:lang w:val="da-DK"/>
        </w:rPr>
      </w:pPr>
    </w:p>
    <w:p w14:paraId="6A2847BC" w14:textId="77777777" w:rsidR="00EA4AF8" w:rsidRPr="004A3F9C" w:rsidRDefault="00EA4AF8" w:rsidP="00EA4AF8">
      <w:pPr>
        <w:adjustRightInd w:val="0"/>
        <w:jc w:val="both"/>
        <w:rPr>
          <w:ins w:id="5328" w:author="Author"/>
          <w:rFonts w:eastAsia="Calibri"/>
          <w:lang w:val="da-DK"/>
        </w:rPr>
      </w:pPr>
      <w:ins w:id="5329" w:author="Author">
        <w:r w:rsidRPr="006A0242">
          <w:rPr>
            <w:rFonts w:ascii="Times New Roman" w:eastAsia="Calibri" w:hAnsi="Times New Roman" w:cs="Times New Roman"/>
            <w:b/>
            <w:bCs/>
            <w:lang w:val="da-DK"/>
          </w:rPr>
          <w:t xml:space="preserve">Din </w:t>
        </w:r>
        <w:r>
          <w:rPr>
            <w:rFonts w:ascii="Times New Roman" w:eastAsia="Calibri" w:hAnsi="Times New Roman" w:cs="Times New Roman"/>
            <w:b/>
            <w:bCs/>
            <w:lang w:val="da-DK"/>
          </w:rPr>
          <w:t xml:space="preserve">fyldte </w:t>
        </w:r>
        <w:r w:rsidRPr="006A0242">
          <w:rPr>
            <w:rFonts w:ascii="Times New Roman" w:eastAsia="Calibri" w:hAnsi="Times New Roman" w:cs="Times New Roman"/>
            <w:b/>
            <w:bCs/>
            <w:lang w:val="da-DK"/>
          </w:rPr>
          <w:t>OTULFI pen</w:t>
        </w:r>
      </w:ins>
    </w:p>
    <w:p w14:paraId="2654D901" w14:textId="3CA40C8E" w:rsidR="00EA4AF8" w:rsidRPr="006A0242" w:rsidRDefault="00EA4AF8" w:rsidP="00EA4AF8">
      <w:pPr>
        <w:spacing w:before="120"/>
        <w:jc w:val="both"/>
        <w:rPr>
          <w:ins w:id="5330" w:author="Author"/>
          <w:rFonts w:ascii="Times New Roman" w:eastAsia="Calibri" w:hAnsi="Times New Roman" w:cs="Times New Roman"/>
          <w:b/>
          <w:bCs/>
          <w:lang w:val="da-DK"/>
        </w:rPr>
      </w:pPr>
      <w:ins w:id="5331" w:author="Author">
        <w:r>
          <w:rPr>
            <w:rFonts w:ascii="Times New Roman" w:hAnsi="Times New Roman" w:cs="Times New Roman"/>
            <w:noProof/>
            <w:lang w:val="da-DK" w:eastAsia="da-DK"/>
          </w:rPr>
          <mc:AlternateContent>
            <mc:Choice Requires="wpg">
              <w:drawing>
                <wp:anchor distT="0" distB="0" distL="114300" distR="114300" simplePos="0" relativeHeight="251740160" behindDoc="0" locked="0" layoutInCell="1" allowOverlap="1" wp14:anchorId="041C7F29" wp14:editId="532ECD79">
                  <wp:simplePos x="0" y="0"/>
                  <wp:positionH relativeFrom="column">
                    <wp:posOffset>-635</wp:posOffset>
                  </wp:positionH>
                  <wp:positionV relativeFrom="paragraph">
                    <wp:posOffset>313055</wp:posOffset>
                  </wp:positionV>
                  <wp:extent cx="3282950" cy="1552575"/>
                  <wp:effectExtent l="0" t="0" r="12700" b="28575"/>
                  <wp:wrapNone/>
                  <wp:docPr id="1576016304" name="Gruppe 1"/>
                  <wp:cNvGraphicFramePr/>
                  <a:graphic xmlns:a="http://schemas.openxmlformats.org/drawingml/2006/main">
                    <a:graphicData uri="http://schemas.microsoft.com/office/word/2010/wordprocessingGroup">
                      <wpg:wgp>
                        <wpg:cNvGrpSpPr/>
                        <wpg:grpSpPr>
                          <a:xfrm>
                            <a:off x="0" y="0"/>
                            <a:ext cx="3282950" cy="1552575"/>
                            <a:chOff x="0" y="0"/>
                            <a:chExt cx="3283527" cy="1552575"/>
                          </a:xfrm>
                        </wpg:grpSpPr>
                        <wpg:grpSp>
                          <wpg:cNvPr id="980417171" name="Gruppieren 3"/>
                          <wpg:cNvGrpSpPr/>
                          <wpg:grpSpPr>
                            <a:xfrm>
                              <a:off x="0" y="0"/>
                              <a:ext cx="3283527" cy="1552575"/>
                              <a:chOff x="0" y="0"/>
                              <a:chExt cx="3283527" cy="1552575"/>
                            </a:xfrm>
                          </wpg:grpSpPr>
                          <wps:wsp>
                            <wps:cNvPr id="1076109989"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5579335" name="Grafik 1"/>
                              <pic:cNvPicPr>
                                <a:picLocks/>
                              </pic:cNvPicPr>
                            </pic:nvPicPr>
                            <pic:blipFill>
                              <a:blip r:embed="rId60" cstate="print">
                                <a:extLst>
                                  <a:ext uri="{28A0092B-C50C-407E-A947-70E740481C1C}">
                                    <a14:useLocalDpi xmlns:a14="http://schemas.microsoft.com/office/drawing/2010/main" val="0"/>
                                  </a:ext>
                                </a:extLst>
                              </a:blip>
                              <a:srcRect/>
                              <a:stretch/>
                            </pic:blipFill>
                            <pic:spPr>
                              <a:xfrm>
                                <a:off x="31533" y="228600"/>
                                <a:ext cx="3079197" cy="1323975"/>
                              </a:xfrm>
                              <a:prstGeom prst="rect">
                                <a:avLst/>
                              </a:prstGeom>
                            </pic:spPr>
                          </pic:pic>
                        </wpg:grpSp>
                        <wps:wsp>
                          <wps:cNvPr id="866785065" name="Textfeld 4"/>
                          <wps:cNvSpPr txBox="1"/>
                          <wps:spPr>
                            <a:xfrm>
                              <a:off x="33561" y="0"/>
                              <a:ext cx="976354" cy="396240"/>
                            </a:xfrm>
                            <a:prstGeom prst="rect">
                              <a:avLst/>
                            </a:prstGeom>
                            <a:noFill/>
                            <a:ln w="6350">
                              <a:noFill/>
                            </a:ln>
                          </wps:spPr>
                          <wps:txbx>
                            <w:txbxContent>
                              <w:p w14:paraId="16895368" w14:textId="77777777" w:rsidR="00EA4AF8" w:rsidRDefault="00EA4AF8">
                                <w:pPr>
                                  <w:spacing w:after="0" w:line="240" w:lineRule="auto"/>
                                  <w:jc w:val="center"/>
                                  <w:rPr>
                                    <w:ins w:id="5332" w:author="Author"/>
                                    <w:rFonts w:ascii="Arial" w:hAnsi="Arial" w:cs="Arial"/>
                                    <w:sz w:val="20"/>
                                    <w:szCs w:val="20"/>
                                  </w:rPr>
                                  <w:pPrChange w:id="5333" w:author="Author">
                                    <w:pPr>
                                      <w:jc w:val="center"/>
                                    </w:pPr>
                                  </w:pPrChange>
                                </w:pPr>
                                <w:del w:id="5334" w:author="Author">
                                  <w:r w:rsidDel="00EA4AF8">
                                    <w:rPr>
                                      <w:rFonts w:ascii="Arial" w:hAnsi="Arial" w:cs="Arial"/>
                                      <w:sz w:val="20"/>
                                      <w:szCs w:val="20"/>
                                    </w:rPr>
                                    <w:delText>Clear Cap</w:delText>
                                  </w:r>
                                </w:del>
                                <w:ins w:id="5335" w:author="Author">
                                  <w:r>
                                    <w:rPr>
                                      <w:rFonts w:ascii="Arial" w:hAnsi="Arial" w:cs="Arial"/>
                                      <w:sz w:val="20"/>
                                      <w:szCs w:val="20"/>
                                    </w:rPr>
                                    <w:t>Gennemsigtig</w:t>
                                  </w:r>
                                </w:ins>
                              </w:p>
                              <w:p w14:paraId="5881AA8D" w14:textId="6038EDE8" w:rsidR="00EA4AF8" w:rsidRDefault="00EA4AF8">
                                <w:pPr>
                                  <w:spacing w:after="0" w:line="240" w:lineRule="auto"/>
                                  <w:jc w:val="center"/>
                                  <w:rPr>
                                    <w:ins w:id="5336" w:author="Author"/>
                                    <w:rFonts w:ascii="Arial" w:hAnsi="Arial" w:cs="Arial"/>
                                    <w:sz w:val="20"/>
                                    <w:szCs w:val="20"/>
                                  </w:rPr>
                                  <w:pPrChange w:id="5337" w:author="Author">
                                    <w:pPr>
                                      <w:jc w:val="center"/>
                                    </w:pPr>
                                  </w:pPrChange>
                                </w:pPr>
                                <w:ins w:id="5338" w:author="Author">
                                  <w:r>
                                    <w:rPr>
                                      <w:rFonts w:ascii="Arial" w:hAnsi="Arial" w:cs="Arial"/>
                                      <w:sz w:val="20"/>
                                      <w:szCs w:val="20"/>
                                    </w:rPr>
                                    <w:t>hætte</w:t>
                                  </w:r>
                                </w:ins>
                              </w:p>
                              <w:p w14:paraId="5446F4B3" w14:textId="6DCAC235" w:rsidR="00EA4AF8" w:rsidRDefault="00EA4AF8" w:rsidP="00EA4AF8">
                                <w:pPr>
                                  <w:jc w:val="center"/>
                                  <w:rPr>
                                    <w:rFonts w:ascii="Arial" w:hAnsi="Arial" w:cs="Arial"/>
                                    <w:sz w:val="20"/>
                                    <w:szCs w:val="20"/>
                                  </w:rPr>
                                </w:pPr>
                                <w:ins w:id="5339" w:author="Author">
                                  <w:r>
                                    <w:rPr>
                                      <w:rFonts w:ascii="Arial" w:hAnsi="Arial" w:cs="Arial"/>
                                      <w:sz w:val="20"/>
                                      <w:szCs w:val="20"/>
                                    </w:rPr>
                                    <w:t xml:space="preserve"> </w:t>
                                  </w:r>
                                </w:ins>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49431593" name="Textfeld 4"/>
                          <wps:cNvSpPr txBox="1"/>
                          <wps:spPr>
                            <a:xfrm>
                              <a:off x="1009914" y="123670"/>
                              <a:ext cx="729112" cy="348262"/>
                            </a:xfrm>
                            <a:prstGeom prst="rect">
                              <a:avLst/>
                            </a:prstGeom>
                            <a:noFill/>
                            <a:ln w="6350">
                              <a:noFill/>
                            </a:ln>
                          </wps:spPr>
                          <wps:txbx>
                            <w:txbxContent>
                              <w:p w14:paraId="412668B2" w14:textId="1AED5A05" w:rsidR="00EA4AF8" w:rsidRDefault="00EA4AF8" w:rsidP="00EA4AF8">
                                <w:pPr>
                                  <w:jc w:val="center"/>
                                  <w:rPr>
                                    <w:rFonts w:ascii="Arial" w:hAnsi="Arial" w:cs="Arial"/>
                                    <w:sz w:val="20"/>
                                    <w:szCs w:val="20"/>
                                  </w:rPr>
                                </w:pPr>
                                <w:r>
                                  <w:rPr>
                                    <w:rFonts w:ascii="Arial" w:hAnsi="Arial" w:cs="Arial"/>
                                    <w:sz w:val="20"/>
                                    <w:szCs w:val="20"/>
                                  </w:rPr>
                                  <w:t>V</w:t>
                                </w:r>
                                <w:ins w:id="5340" w:author="Author">
                                  <w:r>
                                    <w:rPr>
                                      <w:rFonts w:ascii="Arial" w:hAnsi="Arial" w:cs="Arial"/>
                                      <w:sz w:val="20"/>
                                      <w:szCs w:val="20"/>
                                    </w:rPr>
                                    <w:t>indue</w:t>
                                  </w:r>
                                </w:ins>
                                <w:del w:id="5341" w:author="Author">
                                  <w:r w:rsidDel="00EA4AF8">
                                    <w:rPr>
                                      <w:rFonts w:ascii="Arial" w:hAnsi="Arial" w:cs="Arial"/>
                                      <w:sz w:val="20"/>
                                      <w:szCs w:val="20"/>
                                    </w:rPr>
                                    <w:delText>iewing</w:delText>
                                  </w:r>
                                </w:del>
                              </w:p>
                              <w:p w14:paraId="798B3D31" w14:textId="77777777" w:rsidR="00EA4AF8" w:rsidRDefault="00EA4AF8" w:rsidP="00EA4AF8">
                                <w:pPr>
                                  <w:jc w:val="center"/>
                                  <w:rPr>
                                    <w:rFonts w:ascii="Arial" w:hAnsi="Arial" w:cs="Arial"/>
                                    <w:sz w:val="20"/>
                                    <w:szCs w:val="20"/>
                                  </w:rPr>
                                </w:pPr>
                                <w:r>
                                  <w:rPr>
                                    <w:rFonts w:ascii="Arial" w:hAnsi="Arial" w:cs="Arial"/>
                                    <w:sz w:val="20"/>
                                    <w:szCs w:val="20"/>
                                  </w:rPr>
                                  <w:t>Window</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84800791" name="Textfeld 4"/>
                          <wps:cNvSpPr txBox="1"/>
                          <wps:spPr>
                            <a:xfrm>
                              <a:off x="2078362" y="74582"/>
                              <a:ext cx="657698" cy="321658"/>
                            </a:xfrm>
                            <a:prstGeom prst="rect">
                              <a:avLst/>
                            </a:prstGeom>
                            <a:noFill/>
                            <a:ln w="6350">
                              <a:noFill/>
                            </a:ln>
                          </wps:spPr>
                          <wps:txbx>
                            <w:txbxContent>
                              <w:p w14:paraId="6DB77A68" w14:textId="591D496B" w:rsidR="00EA4AF8" w:rsidRDefault="00EA4AF8" w:rsidP="00EA4AF8">
                                <w:pPr>
                                  <w:jc w:val="center"/>
                                  <w:rPr>
                                    <w:rFonts w:ascii="Arial" w:hAnsi="Arial" w:cs="Arial"/>
                                    <w:sz w:val="20"/>
                                    <w:szCs w:val="20"/>
                                  </w:rPr>
                                </w:pPr>
                                <w:r>
                                  <w:rPr>
                                    <w:rFonts w:ascii="Arial" w:hAnsi="Arial" w:cs="Arial"/>
                                    <w:sz w:val="20"/>
                                    <w:szCs w:val="20"/>
                                  </w:rPr>
                                  <w:t>B</w:t>
                                </w:r>
                                <w:ins w:id="5342" w:author="Author">
                                  <w:r>
                                    <w:rPr>
                                      <w:rFonts w:ascii="Arial" w:hAnsi="Arial" w:cs="Arial"/>
                                      <w:sz w:val="20"/>
                                      <w:szCs w:val="20"/>
                                    </w:rPr>
                                    <w:t>eholder</w:t>
                                  </w:r>
                                </w:ins>
                                <w:del w:id="5343" w:author="Author">
                                  <w:r w:rsidDel="00EA4AF8">
                                    <w:rPr>
                                      <w:rFonts w:ascii="Arial" w:hAnsi="Arial" w:cs="Arial"/>
                                      <w:sz w:val="20"/>
                                      <w:szCs w:val="20"/>
                                    </w:rPr>
                                    <w:delText>ody</w:delText>
                                  </w:r>
                                </w:del>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36601462" name="Textfeld 4"/>
                          <wps:cNvSpPr txBox="1"/>
                          <wps:spPr>
                            <a:xfrm>
                              <a:off x="692828" y="1147979"/>
                              <a:ext cx="687121" cy="248421"/>
                            </a:xfrm>
                            <a:prstGeom prst="rect">
                              <a:avLst/>
                            </a:prstGeom>
                            <a:noFill/>
                            <a:ln w="6350">
                              <a:noFill/>
                            </a:ln>
                          </wps:spPr>
                          <wps:txbx>
                            <w:txbxContent>
                              <w:p w14:paraId="32DFE07E" w14:textId="0BCE730F" w:rsidR="00EA4AF8" w:rsidRDefault="00EA4AF8" w:rsidP="00EA4AF8">
                                <w:pPr>
                                  <w:jc w:val="center"/>
                                  <w:rPr>
                                    <w:rFonts w:ascii="Arial" w:hAnsi="Arial" w:cs="Arial"/>
                                    <w:sz w:val="20"/>
                                    <w:szCs w:val="20"/>
                                  </w:rPr>
                                </w:pPr>
                                <w:r>
                                  <w:rPr>
                                    <w:rFonts w:ascii="Arial" w:hAnsi="Arial" w:cs="Arial"/>
                                    <w:sz w:val="20"/>
                                    <w:szCs w:val="20"/>
                                  </w:rPr>
                                  <w:t>Medicin</w:t>
                                </w:r>
                                <w:del w:id="5344" w:author="Author">
                                  <w:r w:rsidDel="00EA4AF8">
                                    <w:rPr>
                                      <w:rFonts w:ascii="Arial" w:hAnsi="Arial" w:cs="Arial"/>
                                      <w:sz w:val="20"/>
                                      <w:szCs w:val="20"/>
                                    </w:rPr>
                                    <w:delText>e</w:delText>
                                  </w:r>
                                </w:del>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75755452" name="Textfeld 4"/>
                          <wps:cNvSpPr txBox="1"/>
                          <wps:spPr>
                            <a:xfrm>
                              <a:off x="1813185" y="1160232"/>
                              <a:ext cx="922875" cy="363870"/>
                            </a:xfrm>
                            <a:prstGeom prst="rect">
                              <a:avLst/>
                            </a:prstGeom>
                            <a:noFill/>
                            <a:ln w="6350">
                              <a:noFill/>
                            </a:ln>
                          </wps:spPr>
                          <wps:txbx>
                            <w:txbxContent>
                              <w:p w14:paraId="51B40D3A" w14:textId="3553817E" w:rsidR="00EA4AF8" w:rsidRDefault="00EA4AF8" w:rsidP="00EA4AF8">
                                <w:pPr>
                                  <w:jc w:val="center"/>
                                  <w:rPr>
                                    <w:rFonts w:ascii="Arial" w:hAnsi="Arial" w:cs="Arial"/>
                                    <w:sz w:val="20"/>
                                    <w:szCs w:val="20"/>
                                  </w:rPr>
                                </w:pPr>
                                <w:ins w:id="5345" w:author="Author">
                                  <w:r>
                                    <w:rPr>
                                      <w:rFonts w:ascii="Arial" w:hAnsi="Arial" w:cs="Arial"/>
                                      <w:sz w:val="20"/>
                                      <w:szCs w:val="20"/>
                                    </w:rPr>
                                    <w:t>Udløbsdato</w:t>
                                  </w:r>
                                </w:ins>
                                <w:del w:id="5346" w:author="Author">
                                  <w:r w:rsidDel="00EA4AF8">
                                    <w:rPr>
                                      <w:rFonts w:ascii="Arial" w:hAnsi="Arial" w:cs="Arial"/>
                                      <w:sz w:val="20"/>
                                      <w:szCs w:val="20"/>
                                    </w:rPr>
                                    <w:delText>Expiration Date</w:delText>
                                  </w:r>
                                </w:del>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79145052" name="Textfeld 4"/>
                          <wps:cNvSpPr txBox="1"/>
                          <wps:spPr>
                            <a:xfrm>
                              <a:off x="1772431" y="776976"/>
                              <a:ext cx="687121" cy="158566"/>
                            </a:xfrm>
                            <a:prstGeom prst="rect">
                              <a:avLst/>
                            </a:prstGeom>
                            <a:noFill/>
                            <a:ln w="6350">
                              <a:noFill/>
                            </a:ln>
                          </wps:spPr>
                          <wps:txbx>
                            <w:txbxContent>
                              <w:p w14:paraId="036C408B" w14:textId="46B21995" w:rsidR="00EA4AF8" w:rsidRDefault="00EA4AF8" w:rsidP="00EA4AF8">
                                <w:pPr>
                                  <w:jc w:val="center"/>
                                  <w:rPr>
                                    <w:rFonts w:ascii="Arial" w:hAnsi="Arial" w:cs="Arial"/>
                                    <w:sz w:val="10"/>
                                    <w:szCs w:val="10"/>
                                  </w:rPr>
                                </w:pPr>
                                <w:r>
                                  <w:rPr>
                                    <w:rFonts w:ascii="Arial" w:hAnsi="Arial" w:cs="Arial"/>
                                    <w:sz w:val="10"/>
                                    <w:szCs w:val="10"/>
                                  </w:rPr>
                                  <w:t>EXP: MM</w:t>
                                </w:r>
                                <w:del w:id="5347" w:author="Author">
                                  <w:r w:rsidDel="00EA4AF8">
                                    <w:rPr>
                                      <w:rFonts w:ascii="Arial" w:hAnsi="Arial" w:cs="Arial"/>
                                      <w:sz w:val="10"/>
                                      <w:szCs w:val="10"/>
                                    </w:rPr>
                                    <w:delText>M</w:delText>
                                  </w:r>
                                </w:del>
                                <w:r>
                                  <w:rPr>
                                    <w:rFonts w:ascii="Arial" w:hAnsi="Arial" w:cs="Arial"/>
                                    <w:sz w:val="10"/>
                                    <w:szCs w:val="10"/>
                                  </w:rPr>
                                  <w:t>/</w:t>
                                </w:r>
                                <w:del w:id="5348" w:author="Author">
                                  <w:r w:rsidDel="00EA4AF8">
                                    <w:rPr>
                                      <w:rFonts w:ascii="Arial" w:hAnsi="Arial" w:cs="Arial"/>
                                      <w:sz w:val="10"/>
                                      <w:szCs w:val="10"/>
                                    </w:rPr>
                                    <w:delText>YYYY</w:delText>
                                  </w:r>
                                </w:del>
                                <w:ins w:id="5349" w:author="Author">
                                  <w:r>
                                    <w:rPr>
                                      <w:rFonts w:ascii="Arial" w:hAnsi="Arial" w:cs="Arial"/>
                                      <w:sz w:val="10"/>
                                      <w:szCs w:val="10"/>
                                    </w:rPr>
                                    <w:t>ÅÅÅÅ</w:t>
                                  </w:r>
                                </w:ins>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41C7F29" id="_x0000_s1164" style="position:absolute;left:0;text-align:left;margin-left:-.05pt;margin-top:24.65pt;width:258.5pt;height:122.25pt;z-index:251740160;mso-width-relative:margin"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C//2gAMAwEAAhEDEQA/AP7+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">
                  <v:group id="_x0000_s1165"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">
                    <v:rect id="Rechteck 2" o:spid="_x0000_s1166"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" filled="f" strokecolor="#a5a5a5 [2092]" strokeweight="2pt"/>
                    <v:shape id="Grafik 1" o:spid="_x0000_s1167" type="#_x0000_t75" style="position:absolute;left:315;top:2286;width:30792;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">
                      <v:imagedata r:id="rId61" o:title=""/>
                      <o:lock v:ext="edit" aspectratio="f"/>
                    </v:shape>
                  </v:group>
                  <v:shape id="Textfeld 4" o:spid="_x0000_s1168" type="#_x0000_t202" style="position:absolute;left:335;width:976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" filled="f" stroked="f" strokeweight=".5pt">
                    <v:textbox inset="1mm,1mm,1mm,1mm">
                      <w:txbxContent>
                        <w:p w14:paraId="16895368" w14:textId="77777777" w:rsidR="00EA4AF8" w:rsidRDefault="00EA4AF8" w:rsidP="001272D8">
                          <w:pPr>
                            <w:spacing w:after="0" w:line="240" w:lineRule="auto"/>
                            <w:jc w:val="center"/>
                            <w:rPr>
                              <w:ins w:id="5345" w:author="Author"/>
                              <w:rFonts w:ascii="Arial" w:hAnsi="Arial" w:cs="Arial"/>
                              <w:sz w:val="20"/>
                              <w:szCs w:val="20"/>
                            </w:rPr>
                            <w:pPrChange w:id="5346" w:author="Author">
                              <w:pPr>
                                <w:jc w:val="center"/>
                              </w:pPr>
                            </w:pPrChange>
                          </w:pPr>
                          <w:del w:id="5347" w:author="Author">
                            <w:r w:rsidDel="00EA4AF8">
                              <w:rPr>
                                <w:rFonts w:ascii="Arial" w:hAnsi="Arial" w:cs="Arial"/>
                                <w:sz w:val="20"/>
                                <w:szCs w:val="20"/>
                              </w:rPr>
                              <w:delText>Clear Cap</w:delText>
                            </w:r>
                          </w:del>
                          <w:ins w:id="5348" w:author="Author">
                            <w:r>
                              <w:rPr>
                                <w:rFonts w:ascii="Arial" w:hAnsi="Arial" w:cs="Arial"/>
                                <w:sz w:val="20"/>
                                <w:szCs w:val="20"/>
                              </w:rPr>
                              <w:t>Gennemsigtig</w:t>
                            </w:r>
                          </w:ins>
                        </w:p>
                        <w:p w14:paraId="5881AA8D" w14:textId="6038EDE8" w:rsidR="00EA4AF8" w:rsidRDefault="00EA4AF8" w:rsidP="001272D8">
                          <w:pPr>
                            <w:spacing w:after="0" w:line="240" w:lineRule="auto"/>
                            <w:jc w:val="center"/>
                            <w:rPr>
                              <w:ins w:id="5349" w:author="Author"/>
                              <w:rFonts w:ascii="Arial" w:hAnsi="Arial" w:cs="Arial"/>
                              <w:sz w:val="20"/>
                              <w:szCs w:val="20"/>
                            </w:rPr>
                            <w:pPrChange w:id="5350" w:author="Author">
                              <w:pPr>
                                <w:jc w:val="center"/>
                              </w:pPr>
                            </w:pPrChange>
                          </w:pPr>
                          <w:ins w:id="5351" w:author="Author">
                            <w:r>
                              <w:rPr>
                                <w:rFonts w:ascii="Arial" w:hAnsi="Arial" w:cs="Arial"/>
                                <w:sz w:val="20"/>
                                <w:szCs w:val="20"/>
                              </w:rPr>
                              <w:t>hætte</w:t>
                            </w:r>
                          </w:ins>
                        </w:p>
                        <w:p w14:paraId="5446F4B3" w14:textId="6DCAC235" w:rsidR="00EA4AF8" w:rsidRDefault="00EA4AF8" w:rsidP="00EA4AF8">
                          <w:pPr>
                            <w:jc w:val="center"/>
                            <w:rPr>
                              <w:rFonts w:ascii="Arial" w:hAnsi="Arial" w:cs="Arial"/>
                              <w:sz w:val="20"/>
                              <w:szCs w:val="20"/>
                            </w:rPr>
                          </w:pPr>
                          <w:ins w:id="5352" w:author="Author">
                            <w:r>
                              <w:rPr>
                                <w:rFonts w:ascii="Arial" w:hAnsi="Arial" w:cs="Arial"/>
                                <w:sz w:val="20"/>
                                <w:szCs w:val="20"/>
                              </w:rPr>
                              <w:t xml:space="preserve"> </w:t>
                            </w:r>
                          </w:ins>
                        </w:p>
                      </w:txbxContent>
                    </v:textbox>
                  </v:shape>
                  <v:shape id="Textfeld 4" o:spid="_x0000_s1169" type="#_x0000_t202" style="position:absolute;left:10099;top:1236;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" filled="f" stroked="f" strokeweight=".5pt">
                    <v:textbox inset="1mm,1mm,1mm,1mm">
                      <w:txbxContent>
                        <w:p w14:paraId="412668B2" w14:textId="1AED5A05" w:rsidR="00EA4AF8" w:rsidRDefault="00EA4AF8" w:rsidP="00EA4AF8">
                          <w:pPr>
                            <w:jc w:val="center"/>
                            <w:rPr>
                              <w:rFonts w:ascii="Arial" w:hAnsi="Arial" w:cs="Arial"/>
                              <w:sz w:val="20"/>
                              <w:szCs w:val="20"/>
                            </w:rPr>
                          </w:pPr>
                          <w:r>
                            <w:rPr>
                              <w:rFonts w:ascii="Arial" w:hAnsi="Arial" w:cs="Arial"/>
                              <w:sz w:val="20"/>
                              <w:szCs w:val="20"/>
                            </w:rPr>
                            <w:t>V</w:t>
                          </w:r>
                          <w:ins w:id="5353" w:author="Author">
                            <w:r>
                              <w:rPr>
                                <w:rFonts w:ascii="Arial" w:hAnsi="Arial" w:cs="Arial"/>
                                <w:sz w:val="20"/>
                                <w:szCs w:val="20"/>
                              </w:rPr>
                              <w:t>indue</w:t>
                            </w:r>
                          </w:ins>
                          <w:del w:id="5354" w:author="Author">
                            <w:r w:rsidDel="00EA4AF8">
                              <w:rPr>
                                <w:rFonts w:ascii="Arial" w:hAnsi="Arial" w:cs="Arial"/>
                                <w:sz w:val="20"/>
                                <w:szCs w:val="20"/>
                              </w:rPr>
                              <w:delText>iewing</w:delText>
                            </w:r>
                          </w:del>
                        </w:p>
                        <w:p w14:paraId="798B3D31" w14:textId="77777777" w:rsidR="00EA4AF8" w:rsidRDefault="00EA4AF8" w:rsidP="00EA4AF8">
                          <w:pPr>
                            <w:jc w:val="center"/>
                            <w:rPr>
                              <w:rFonts w:ascii="Arial" w:hAnsi="Arial" w:cs="Arial"/>
                              <w:sz w:val="20"/>
                              <w:szCs w:val="20"/>
                            </w:rPr>
                          </w:pPr>
                          <w:r>
                            <w:rPr>
                              <w:rFonts w:ascii="Arial" w:hAnsi="Arial" w:cs="Arial"/>
                              <w:sz w:val="20"/>
                              <w:szCs w:val="20"/>
                            </w:rPr>
                            <w:t>Window</w:t>
                          </w:r>
                        </w:p>
                      </w:txbxContent>
                    </v:textbox>
                  </v:shape>
                  <v:shape id="Textfeld 4" o:spid="_x0000_s1170" type="#_x0000_t202" style="position:absolute;left:20783;top:745;width:6577;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" filled="f" stroked="f" strokeweight=".5pt">
                    <v:textbox inset="1mm,1mm,1mm,1mm">
                      <w:txbxContent>
                        <w:p w14:paraId="6DB77A68" w14:textId="591D496B" w:rsidR="00EA4AF8" w:rsidRDefault="00EA4AF8" w:rsidP="00EA4AF8">
                          <w:pPr>
                            <w:jc w:val="center"/>
                            <w:rPr>
                              <w:rFonts w:ascii="Arial" w:hAnsi="Arial" w:cs="Arial"/>
                              <w:sz w:val="20"/>
                              <w:szCs w:val="20"/>
                            </w:rPr>
                          </w:pPr>
                          <w:r>
                            <w:rPr>
                              <w:rFonts w:ascii="Arial" w:hAnsi="Arial" w:cs="Arial"/>
                              <w:sz w:val="20"/>
                              <w:szCs w:val="20"/>
                            </w:rPr>
                            <w:t>B</w:t>
                          </w:r>
                          <w:ins w:id="5355" w:author="Author">
                            <w:r>
                              <w:rPr>
                                <w:rFonts w:ascii="Arial" w:hAnsi="Arial" w:cs="Arial"/>
                                <w:sz w:val="20"/>
                                <w:szCs w:val="20"/>
                              </w:rPr>
                              <w:t>eholder</w:t>
                            </w:r>
                          </w:ins>
                          <w:del w:id="5356" w:author="Author">
                            <w:r w:rsidDel="00EA4AF8">
                              <w:rPr>
                                <w:rFonts w:ascii="Arial" w:hAnsi="Arial" w:cs="Arial"/>
                                <w:sz w:val="20"/>
                                <w:szCs w:val="20"/>
                              </w:rPr>
                              <w:delText>ody</w:delText>
                            </w:r>
                          </w:del>
                        </w:p>
                      </w:txbxContent>
                    </v:textbox>
                  </v:shape>
                  <v:shape id="Textfeld 4" o:spid="_x0000_s1171"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" filled="f" stroked="f" strokeweight=".5pt">
                    <v:textbox inset="1mm,1mm,1mm,1mm">
                      <w:txbxContent>
                        <w:p w14:paraId="32DFE07E" w14:textId="0BCE730F" w:rsidR="00EA4AF8" w:rsidRDefault="00EA4AF8" w:rsidP="00EA4AF8">
                          <w:pPr>
                            <w:jc w:val="center"/>
                            <w:rPr>
                              <w:rFonts w:ascii="Arial" w:hAnsi="Arial" w:cs="Arial"/>
                              <w:sz w:val="20"/>
                              <w:szCs w:val="20"/>
                            </w:rPr>
                          </w:pPr>
                          <w:r>
                            <w:rPr>
                              <w:rFonts w:ascii="Arial" w:hAnsi="Arial" w:cs="Arial"/>
                              <w:sz w:val="20"/>
                              <w:szCs w:val="20"/>
                            </w:rPr>
                            <w:t>Medicin</w:t>
                          </w:r>
                          <w:del w:id="5357" w:author="Author">
                            <w:r w:rsidDel="00EA4AF8">
                              <w:rPr>
                                <w:rFonts w:ascii="Arial" w:hAnsi="Arial" w:cs="Arial"/>
                                <w:sz w:val="20"/>
                                <w:szCs w:val="20"/>
                              </w:rPr>
                              <w:delText>e</w:delText>
                            </w:r>
                          </w:del>
                        </w:p>
                      </w:txbxContent>
                    </v:textbox>
                  </v:shape>
                  <v:shape id="Textfeld 4" o:spid="_x0000_s1172" type="#_x0000_t202" style="position:absolute;left:18131;top:11602;width:922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" filled="f" stroked="f" strokeweight=".5pt">
                    <v:textbox inset="1mm,1mm,1mm,1mm">
                      <w:txbxContent>
                        <w:p w14:paraId="51B40D3A" w14:textId="3553817E" w:rsidR="00EA4AF8" w:rsidRDefault="00EA4AF8" w:rsidP="00EA4AF8">
                          <w:pPr>
                            <w:jc w:val="center"/>
                            <w:rPr>
                              <w:rFonts w:ascii="Arial" w:hAnsi="Arial" w:cs="Arial"/>
                              <w:sz w:val="20"/>
                              <w:szCs w:val="20"/>
                            </w:rPr>
                          </w:pPr>
                          <w:ins w:id="5358" w:author="Author">
                            <w:r>
                              <w:rPr>
                                <w:rFonts w:ascii="Arial" w:hAnsi="Arial" w:cs="Arial"/>
                                <w:sz w:val="20"/>
                                <w:szCs w:val="20"/>
                              </w:rPr>
                              <w:t>Udløbsdato</w:t>
                            </w:r>
                          </w:ins>
                          <w:del w:id="5359" w:author="Author">
                            <w:r w:rsidDel="00EA4AF8">
                              <w:rPr>
                                <w:rFonts w:ascii="Arial" w:hAnsi="Arial" w:cs="Arial"/>
                                <w:sz w:val="20"/>
                                <w:szCs w:val="20"/>
                              </w:rPr>
                              <w:delText>Expiration Date</w:delText>
                            </w:r>
                          </w:del>
                        </w:p>
                      </w:txbxContent>
                    </v:textbox>
                  </v:shape>
                  <v:shape id="Textfeld 4" o:spid="_x0000_s1173"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" filled="f" stroked="f" strokeweight=".5pt">
                    <v:textbox inset="1mm,1mm,1mm,1mm">
                      <w:txbxContent>
                        <w:p w14:paraId="036C408B" w14:textId="46B21995" w:rsidR="00EA4AF8" w:rsidRDefault="00EA4AF8" w:rsidP="00EA4AF8">
                          <w:pPr>
                            <w:jc w:val="center"/>
                            <w:rPr>
                              <w:rFonts w:ascii="Arial" w:hAnsi="Arial" w:cs="Arial"/>
                              <w:sz w:val="10"/>
                              <w:szCs w:val="10"/>
                            </w:rPr>
                          </w:pPr>
                          <w:r>
                            <w:rPr>
                              <w:rFonts w:ascii="Arial" w:hAnsi="Arial" w:cs="Arial"/>
                              <w:sz w:val="10"/>
                              <w:szCs w:val="10"/>
                            </w:rPr>
                            <w:t>EXP: MM</w:t>
                          </w:r>
                          <w:del w:id="5360" w:author="Author">
                            <w:r w:rsidDel="00EA4AF8">
                              <w:rPr>
                                <w:rFonts w:ascii="Arial" w:hAnsi="Arial" w:cs="Arial"/>
                                <w:sz w:val="10"/>
                                <w:szCs w:val="10"/>
                              </w:rPr>
                              <w:delText>M</w:delText>
                            </w:r>
                          </w:del>
                          <w:r>
                            <w:rPr>
                              <w:rFonts w:ascii="Arial" w:hAnsi="Arial" w:cs="Arial"/>
                              <w:sz w:val="10"/>
                              <w:szCs w:val="10"/>
                            </w:rPr>
                            <w:t>/</w:t>
                          </w:r>
                          <w:del w:id="5361" w:author="Author">
                            <w:r w:rsidDel="00EA4AF8">
                              <w:rPr>
                                <w:rFonts w:ascii="Arial" w:hAnsi="Arial" w:cs="Arial"/>
                                <w:sz w:val="10"/>
                                <w:szCs w:val="10"/>
                              </w:rPr>
                              <w:delText>YYYY</w:delText>
                            </w:r>
                          </w:del>
                          <w:ins w:id="5362" w:author="Author">
                            <w:r>
                              <w:rPr>
                                <w:rFonts w:ascii="Arial" w:hAnsi="Arial" w:cs="Arial"/>
                                <w:sz w:val="10"/>
                                <w:szCs w:val="10"/>
                              </w:rPr>
                              <w:t>ÅÅÅÅ</w:t>
                            </w:r>
                          </w:ins>
                        </w:p>
                      </w:txbxContent>
                    </v:textbox>
                  </v:shape>
                </v:group>
              </w:pict>
            </mc:Fallback>
          </mc:AlternateContent>
        </w:r>
        <w:r w:rsidRPr="006A0242">
          <w:rPr>
            <w:rFonts w:ascii="Times New Roman" w:eastAsia="Calibri" w:hAnsi="Times New Roman" w:cs="Times New Roman"/>
            <w:b/>
            <w:bCs/>
            <w:lang w:val="da-DK"/>
          </w:rPr>
          <w:t>Før brug</w:t>
        </w:r>
        <w:r w:rsidRPr="006A0242">
          <w:rPr>
            <w:rFonts w:ascii="Times New Roman" w:hAnsi="Times New Roman" w:cs="Times New Roman"/>
            <w:noProof/>
            <w:lang w:val="da-DK" w:eastAsia="da-DK"/>
          </w:rPr>
          <w:t xml:space="preserve"> </w:t>
        </w:r>
      </w:ins>
    </w:p>
    <w:p w14:paraId="2015CFCF" w14:textId="2C2FB0F2" w:rsidR="00EA4AF8" w:rsidRPr="003B5434" w:rsidRDefault="00EA4AF8" w:rsidP="00EA4AF8">
      <w:pPr>
        <w:spacing w:before="120"/>
        <w:jc w:val="both"/>
        <w:rPr>
          <w:ins w:id="5350" w:author="Author"/>
          <w:rFonts w:eastAsia="Calibri"/>
          <w:b/>
          <w:bCs/>
          <w:lang w:val="da-DK"/>
        </w:rPr>
      </w:pPr>
    </w:p>
    <w:p w14:paraId="7FD206DF" w14:textId="77777777" w:rsidR="00EA4AF8" w:rsidRPr="003B5434" w:rsidRDefault="00EA4AF8" w:rsidP="00EA4AF8">
      <w:pPr>
        <w:jc w:val="both"/>
        <w:rPr>
          <w:ins w:id="5351" w:author="Author"/>
          <w:rFonts w:eastAsia="Calibri"/>
          <w:b/>
          <w:lang w:val="da-DK"/>
        </w:rPr>
      </w:pPr>
    </w:p>
    <w:p w14:paraId="375E8E93" w14:textId="77777777" w:rsidR="00EA4AF8" w:rsidRPr="003B5434" w:rsidRDefault="00EA4AF8" w:rsidP="00EA4AF8">
      <w:pPr>
        <w:jc w:val="both"/>
        <w:rPr>
          <w:ins w:id="5352" w:author="Author"/>
          <w:rFonts w:eastAsia="Calibri"/>
          <w:b/>
          <w:lang w:val="da-DK"/>
        </w:rPr>
      </w:pPr>
    </w:p>
    <w:p w14:paraId="41907717" w14:textId="77777777" w:rsidR="00EA4AF8" w:rsidRPr="003B5434" w:rsidRDefault="00EA4AF8" w:rsidP="00EA4AF8">
      <w:pPr>
        <w:jc w:val="both"/>
        <w:rPr>
          <w:ins w:id="5353" w:author="Author"/>
          <w:rFonts w:eastAsia="Calibri"/>
          <w:b/>
          <w:lang w:val="da-DK"/>
        </w:rPr>
      </w:pPr>
    </w:p>
    <w:p w14:paraId="5E359774" w14:textId="77777777" w:rsidR="00EA4AF8" w:rsidRDefault="00EA4AF8" w:rsidP="00EA4AF8">
      <w:pPr>
        <w:jc w:val="both"/>
        <w:rPr>
          <w:ins w:id="5354" w:author="Author"/>
          <w:rFonts w:eastAsia="Calibri"/>
          <w:lang w:val="da-DK"/>
        </w:rPr>
      </w:pPr>
    </w:p>
    <w:p w14:paraId="49001EC6" w14:textId="6E6BE9C1" w:rsidR="00EA4AF8" w:rsidRPr="006A0242" w:rsidRDefault="00923B05" w:rsidP="00EA4AF8">
      <w:pPr>
        <w:jc w:val="both"/>
        <w:rPr>
          <w:ins w:id="5355" w:author="Author"/>
          <w:rFonts w:ascii="Times New Roman" w:eastAsia="Calibri" w:hAnsi="Times New Roman" w:cs="Times New Roman"/>
          <w:b/>
          <w:bCs/>
          <w:lang w:val="da-DK"/>
        </w:rPr>
      </w:pPr>
      <w:ins w:id="5356" w:author="Author">
        <w:r>
          <w:rPr>
            <w:rFonts w:ascii="Times New Roman" w:hAnsi="Times New Roman" w:cs="Times New Roman"/>
            <w:noProof/>
            <w:lang w:val="da-DK" w:eastAsia="da-DK"/>
          </w:rPr>
          <mc:AlternateContent>
            <mc:Choice Requires="wpg">
              <w:drawing>
                <wp:anchor distT="0" distB="0" distL="114300" distR="114300" simplePos="0" relativeHeight="251742208" behindDoc="0" locked="0" layoutInCell="1" allowOverlap="1" wp14:anchorId="469F55C0" wp14:editId="2C87C69E">
                  <wp:simplePos x="0" y="0"/>
                  <wp:positionH relativeFrom="column">
                    <wp:posOffset>-635</wp:posOffset>
                  </wp:positionH>
                  <wp:positionV relativeFrom="paragraph">
                    <wp:posOffset>313690</wp:posOffset>
                  </wp:positionV>
                  <wp:extent cx="3070860" cy="1552575"/>
                  <wp:effectExtent l="0" t="0" r="15240" b="28575"/>
                  <wp:wrapNone/>
                  <wp:docPr id="144942761" name="Gruppe 2"/>
                  <wp:cNvGraphicFramePr/>
                  <a:graphic xmlns:a="http://schemas.openxmlformats.org/drawingml/2006/main">
                    <a:graphicData uri="http://schemas.microsoft.com/office/word/2010/wordprocessingGroup">
                      <wpg:wgp>
                        <wpg:cNvGrpSpPr/>
                        <wpg:grpSpPr>
                          <a:xfrm>
                            <a:off x="0" y="0"/>
                            <a:ext cx="3070860" cy="1552575"/>
                            <a:chOff x="0" y="0"/>
                            <a:chExt cx="3070904" cy="1552575"/>
                          </a:xfrm>
                        </wpg:grpSpPr>
                        <wps:wsp>
                          <wps:cNvPr id="1331601104"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8321341" name="Grafik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50456789" name="Textfeld 4"/>
                          <wps:cNvSpPr txBox="1"/>
                          <wps:spPr>
                            <a:xfrm>
                              <a:off x="142710" y="126854"/>
                              <a:ext cx="724120" cy="467506"/>
                            </a:xfrm>
                            <a:prstGeom prst="rect">
                              <a:avLst/>
                            </a:prstGeom>
                            <a:noFill/>
                            <a:ln w="6350">
                              <a:noFill/>
                            </a:ln>
                          </wps:spPr>
                          <wps:txbx>
                            <w:txbxContent>
                              <w:p w14:paraId="69A9835C" w14:textId="0E2B8C1E" w:rsidR="00EA4AF8" w:rsidRDefault="00923B05" w:rsidP="00EA4AF8">
                                <w:pPr>
                                  <w:jc w:val="center"/>
                                  <w:rPr>
                                    <w:rFonts w:ascii="Arial" w:hAnsi="Arial" w:cs="Arial"/>
                                    <w:sz w:val="20"/>
                                    <w:szCs w:val="20"/>
                                  </w:rPr>
                                </w:pPr>
                                <w:ins w:id="5357" w:author="Author">
                                  <w:r>
                                    <w:rPr>
                                      <w:rFonts w:ascii="Arial" w:hAnsi="Arial" w:cs="Arial"/>
                                      <w:sz w:val="20"/>
                                      <w:szCs w:val="20"/>
                                    </w:rPr>
                                    <w:t>Kanylebe-skyttelse</w:t>
                                  </w:r>
                                </w:ins>
                                <w:del w:id="5358" w:author="Author">
                                  <w:r w:rsidR="00EA4AF8" w:rsidDel="00923B05">
                                    <w:rPr>
                                      <w:rFonts w:ascii="Arial" w:hAnsi="Arial" w:cs="Arial"/>
                                      <w:sz w:val="20"/>
                                      <w:szCs w:val="20"/>
                                    </w:rPr>
                                    <w:delText>Needle</w:delText>
                                  </w:r>
                                </w:del>
                              </w:p>
                              <w:p w14:paraId="27214DBE" w14:textId="77777777" w:rsidR="00EA4AF8" w:rsidRDefault="00EA4AF8" w:rsidP="00EA4AF8">
                                <w:pPr>
                                  <w:jc w:val="center"/>
                                  <w:rPr>
                                    <w:rFonts w:ascii="Arial" w:hAnsi="Arial" w:cs="Arial"/>
                                    <w:sz w:val="20"/>
                                    <w:szCs w:val="20"/>
                                  </w:rPr>
                                </w:pPr>
                                <w:r>
                                  <w:rPr>
                                    <w:rFonts w:ascii="Arial" w:hAnsi="Arial" w:cs="Arial"/>
                                    <w:sz w:val="20"/>
                                    <w:szCs w:val="20"/>
                                  </w:rPr>
                                  <w:t>cover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72837114" name="Textfeld 4"/>
                          <wps:cNvSpPr txBox="1"/>
                          <wps:spPr>
                            <a:xfrm>
                              <a:off x="956684" y="142710"/>
                              <a:ext cx="729112" cy="348262"/>
                            </a:xfrm>
                            <a:prstGeom prst="rect">
                              <a:avLst/>
                            </a:prstGeom>
                            <a:noFill/>
                            <a:ln w="6350">
                              <a:noFill/>
                            </a:ln>
                          </wps:spPr>
                          <wps:txbx>
                            <w:txbxContent>
                              <w:p w14:paraId="43B04C63" w14:textId="717C510E" w:rsidR="00EA4AF8" w:rsidRDefault="00EA4AF8" w:rsidP="00EA4AF8">
                                <w:pPr>
                                  <w:jc w:val="center"/>
                                  <w:rPr>
                                    <w:rFonts w:ascii="Arial" w:hAnsi="Arial" w:cs="Arial"/>
                                    <w:sz w:val="20"/>
                                    <w:szCs w:val="20"/>
                                  </w:rPr>
                                </w:pPr>
                                <w:r>
                                  <w:rPr>
                                    <w:rFonts w:ascii="Arial" w:hAnsi="Arial" w:cs="Arial"/>
                                    <w:sz w:val="20"/>
                                    <w:szCs w:val="20"/>
                                  </w:rPr>
                                  <w:t>V</w:t>
                                </w:r>
                                <w:ins w:id="5359" w:author="Author">
                                  <w:r w:rsidR="00923B05">
                                    <w:rPr>
                                      <w:rFonts w:ascii="Arial" w:hAnsi="Arial" w:cs="Arial"/>
                                      <w:sz w:val="20"/>
                                      <w:szCs w:val="20"/>
                                    </w:rPr>
                                    <w:t>indue</w:t>
                                  </w:r>
                                </w:ins>
                                <w:del w:id="5360" w:author="Author">
                                  <w:r w:rsidDel="00923B05">
                                    <w:rPr>
                                      <w:rFonts w:ascii="Arial" w:hAnsi="Arial" w:cs="Arial"/>
                                      <w:sz w:val="20"/>
                                      <w:szCs w:val="20"/>
                                    </w:rPr>
                                    <w:delText>iewing</w:delText>
                                  </w:r>
                                </w:del>
                              </w:p>
                              <w:p w14:paraId="5D6F4E0D" w14:textId="77777777" w:rsidR="00EA4AF8" w:rsidRDefault="00EA4AF8" w:rsidP="00EA4AF8">
                                <w:pPr>
                                  <w:jc w:val="center"/>
                                  <w:rPr>
                                    <w:rFonts w:ascii="Arial" w:hAnsi="Arial" w:cs="Arial"/>
                                    <w:sz w:val="20"/>
                                    <w:szCs w:val="20"/>
                                  </w:rPr>
                                </w:pPr>
                                <w:r>
                                  <w:rPr>
                                    <w:rFonts w:ascii="Arial" w:hAnsi="Arial" w:cs="Arial"/>
                                    <w:sz w:val="20"/>
                                    <w:szCs w:val="20"/>
                                  </w:rPr>
                                  <w:t>Window</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99467332" name="Textfeld 4"/>
                          <wps:cNvSpPr txBox="1"/>
                          <wps:spPr>
                            <a:xfrm>
                              <a:off x="1913369" y="126854"/>
                              <a:ext cx="753669" cy="221409"/>
                            </a:xfrm>
                            <a:prstGeom prst="rect">
                              <a:avLst/>
                            </a:prstGeom>
                            <a:noFill/>
                            <a:ln w="6350">
                              <a:noFill/>
                            </a:ln>
                          </wps:spPr>
                          <wps:txbx>
                            <w:txbxContent>
                              <w:p w14:paraId="12122BA2" w14:textId="5C3DB73E" w:rsidR="00EA4AF8" w:rsidRDefault="00EA4AF8" w:rsidP="00EA4AF8">
                                <w:pPr>
                                  <w:jc w:val="center"/>
                                  <w:rPr>
                                    <w:rFonts w:ascii="Arial" w:hAnsi="Arial" w:cs="Arial"/>
                                    <w:sz w:val="20"/>
                                    <w:szCs w:val="20"/>
                                  </w:rPr>
                                </w:pPr>
                                <w:r>
                                  <w:rPr>
                                    <w:rFonts w:ascii="Arial" w:hAnsi="Arial" w:cs="Arial"/>
                                    <w:sz w:val="20"/>
                                    <w:szCs w:val="20"/>
                                  </w:rPr>
                                  <w:t>B</w:t>
                                </w:r>
                                <w:ins w:id="5361" w:author="Author">
                                  <w:r w:rsidR="00923B05">
                                    <w:rPr>
                                      <w:rFonts w:ascii="Arial" w:hAnsi="Arial" w:cs="Arial"/>
                                      <w:sz w:val="20"/>
                                      <w:szCs w:val="20"/>
                                    </w:rPr>
                                    <w:t>eholder</w:t>
                                  </w:r>
                                </w:ins>
                                <w:del w:id="5362" w:author="Author">
                                  <w:r w:rsidDel="00923B05">
                                    <w:rPr>
                                      <w:rFonts w:ascii="Arial" w:hAnsi="Arial" w:cs="Arial"/>
                                      <w:sz w:val="20"/>
                                      <w:szCs w:val="20"/>
                                    </w:rPr>
                                    <w:delText>ody</w:delText>
                                  </w:r>
                                </w:del>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07359840" name="Textfeld 4"/>
                          <wps:cNvSpPr txBox="1"/>
                          <wps:spPr>
                            <a:xfrm>
                              <a:off x="21142" y="1109966"/>
                              <a:ext cx="2579348" cy="363855"/>
                            </a:xfrm>
                            <a:prstGeom prst="rect">
                              <a:avLst/>
                            </a:prstGeom>
                            <a:noFill/>
                            <a:ln w="6350">
                              <a:noFill/>
                            </a:ln>
                          </wps:spPr>
                          <wps:txbx>
                            <w:txbxContent>
                              <w:p w14:paraId="5E209056" w14:textId="1551E762" w:rsidR="00EA4AF8" w:rsidRDefault="00923B05" w:rsidP="00EA4AF8">
                                <w:pPr>
                                  <w:jc w:val="center"/>
                                  <w:rPr>
                                    <w:rFonts w:ascii="Arial" w:hAnsi="Arial" w:cs="Arial"/>
                                    <w:sz w:val="20"/>
                                    <w:szCs w:val="20"/>
                                  </w:rPr>
                                </w:pPr>
                                <w:ins w:id="5363" w:author="Author">
                                  <w:r>
                                    <w:rPr>
                                      <w:rFonts w:ascii="Arial" w:hAnsi="Arial" w:cs="Arial"/>
                                      <w:sz w:val="20"/>
                                      <w:szCs w:val="20"/>
                                    </w:rPr>
                                    <w:t>Lilla</w:t>
                                  </w:r>
                                </w:ins>
                                <w:del w:id="5364" w:author="Author">
                                  <w:r w:rsidR="00EA4AF8" w:rsidDel="00923B05">
                                    <w:rPr>
                                      <w:rFonts w:ascii="Arial" w:hAnsi="Arial" w:cs="Arial"/>
                                      <w:sz w:val="20"/>
                                      <w:szCs w:val="20"/>
                                    </w:rPr>
                                    <w:delText>Purple</w:delText>
                                  </w:r>
                                </w:del>
                                <w:r w:rsidR="00EA4AF8">
                                  <w:rPr>
                                    <w:rFonts w:ascii="Arial" w:hAnsi="Arial" w:cs="Arial"/>
                                    <w:sz w:val="20"/>
                                    <w:szCs w:val="20"/>
                                  </w:rPr>
                                  <w:t xml:space="preserve"> </w:t>
                                </w:r>
                                <w:del w:id="5365" w:author="Author">
                                  <w:r w:rsidR="00EA4AF8" w:rsidDel="00923B05">
                                    <w:rPr>
                                      <w:rFonts w:ascii="Arial" w:hAnsi="Arial" w:cs="Arial"/>
                                      <w:sz w:val="20"/>
                                      <w:szCs w:val="20"/>
                                    </w:rPr>
                                    <w:delText>I</w:delText>
                                  </w:r>
                                </w:del>
                                <w:ins w:id="5366" w:author="Author">
                                  <w:r>
                                    <w:rPr>
                                      <w:rFonts w:ascii="Arial" w:hAnsi="Arial" w:cs="Arial"/>
                                      <w:sz w:val="20"/>
                                      <w:szCs w:val="20"/>
                                    </w:rPr>
                                    <w:t>i</w:t>
                                  </w:r>
                                </w:ins>
                                <w:r w:rsidR="00EA4AF8">
                                  <w:rPr>
                                    <w:rFonts w:ascii="Arial" w:hAnsi="Arial" w:cs="Arial"/>
                                    <w:sz w:val="20"/>
                                    <w:szCs w:val="20"/>
                                  </w:rPr>
                                  <w:t>ndi</w:t>
                                </w:r>
                                <w:del w:id="5367" w:author="Author">
                                  <w:r w:rsidR="00EA4AF8" w:rsidDel="00923B05">
                                    <w:rPr>
                                      <w:rFonts w:ascii="Arial" w:hAnsi="Arial" w:cs="Arial"/>
                                      <w:sz w:val="20"/>
                                      <w:szCs w:val="20"/>
                                    </w:rPr>
                                    <w:delText>c</w:delText>
                                  </w:r>
                                </w:del>
                                <w:ins w:id="5368" w:author="Author">
                                  <w:r>
                                    <w:rPr>
                                      <w:rFonts w:ascii="Arial" w:hAnsi="Arial" w:cs="Arial"/>
                                      <w:sz w:val="20"/>
                                      <w:szCs w:val="20"/>
                                    </w:rPr>
                                    <w:t>k</w:t>
                                  </w:r>
                                </w:ins>
                                <w:r w:rsidR="00EA4AF8">
                                  <w:rPr>
                                    <w:rFonts w:ascii="Arial" w:hAnsi="Arial" w:cs="Arial"/>
                                    <w:sz w:val="20"/>
                                    <w:szCs w:val="20"/>
                                  </w:rPr>
                                  <w:t>ator</w:t>
                                </w:r>
                              </w:p>
                              <w:p w14:paraId="224E0CB5" w14:textId="77777777" w:rsidR="00EA4AF8" w:rsidRDefault="00EA4AF8" w:rsidP="00EA4AF8">
                                <w:pPr>
                                  <w:jc w:val="center"/>
                                  <w:rPr>
                                    <w:rFonts w:ascii="Arial" w:hAnsi="Arial" w:cs="Arial"/>
                                    <w:sz w:val="20"/>
                                    <w:szCs w:val="20"/>
                                  </w:rPr>
                                </w:pPr>
                                <w:r>
                                  <w:rPr>
                                    <w:rFonts w:ascii="Arial" w:hAnsi="Arial" w:cs="Arial"/>
                                    <w:sz w:val="20"/>
                                    <w:szCs w:val="20"/>
                                  </w:rPr>
                                  <w:t>(Viewing Window Completely Filled)</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023595497" name="Textfeld 4"/>
                          <wps:cNvSpPr txBox="1"/>
                          <wps:spPr>
                            <a:xfrm>
                              <a:off x="1728374" y="835117"/>
                              <a:ext cx="687121" cy="158566"/>
                            </a:xfrm>
                            <a:prstGeom prst="rect">
                              <a:avLst/>
                            </a:prstGeom>
                            <a:noFill/>
                            <a:ln w="6350">
                              <a:noFill/>
                            </a:ln>
                          </wps:spPr>
                          <wps:txbx>
                            <w:txbxContent>
                              <w:p w14:paraId="274A50F3" w14:textId="19B31F8D" w:rsidR="00EA4AF8" w:rsidRDefault="00EA4AF8" w:rsidP="00EA4AF8">
                                <w:pPr>
                                  <w:jc w:val="center"/>
                                  <w:rPr>
                                    <w:rFonts w:ascii="Arial" w:hAnsi="Arial" w:cs="Arial"/>
                                    <w:sz w:val="10"/>
                                    <w:szCs w:val="10"/>
                                  </w:rPr>
                                </w:pPr>
                                <w:r>
                                  <w:rPr>
                                    <w:rFonts w:ascii="Arial" w:hAnsi="Arial" w:cs="Arial"/>
                                    <w:sz w:val="10"/>
                                    <w:szCs w:val="10"/>
                                  </w:rPr>
                                  <w:t>EXP: MM</w:t>
                                </w:r>
                                <w:del w:id="5369" w:author="Author">
                                  <w:r w:rsidDel="00923B05">
                                    <w:rPr>
                                      <w:rFonts w:ascii="Arial" w:hAnsi="Arial" w:cs="Arial"/>
                                      <w:sz w:val="10"/>
                                      <w:szCs w:val="10"/>
                                    </w:rPr>
                                    <w:delText>M</w:delText>
                                  </w:r>
                                </w:del>
                                <w:r>
                                  <w:rPr>
                                    <w:rFonts w:ascii="Arial" w:hAnsi="Arial" w:cs="Arial"/>
                                    <w:sz w:val="10"/>
                                    <w:szCs w:val="10"/>
                                  </w:rPr>
                                  <w:t>/</w:t>
                                </w:r>
                                <w:del w:id="5370" w:author="Author">
                                  <w:r w:rsidDel="00923B05">
                                    <w:rPr>
                                      <w:rFonts w:ascii="Arial" w:hAnsi="Arial" w:cs="Arial"/>
                                      <w:sz w:val="10"/>
                                      <w:szCs w:val="10"/>
                                    </w:rPr>
                                    <w:delText>YYYY</w:delText>
                                  </w:r>
                                </w:del>
                                <w:ins w:id="5371" w:author="Author">
                                  <w:r w:rsidR="00923B05">
                                    <w:rPr>
                                      <w:rFonts w:ascii="Arial" w:hAnsi="Arial" w:cs="Arial"/>
                                      <w:sz w:val="10"/>
                                      <w:szCs w:val="10"/>
                                    </w:rPr>
                                    <w:t>ÅÅÅÅ</w:t>
                                  </w:r>
                                </w:ins>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9F55C0" id="Gruppe 2" o:spid="_x0000_s1174" style="position:absolute;left:0;text-align:left;margin-left:-.05pt;margin-top:24.7pt;width:241.8pt;height:122.25pt;z-index:251742208"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a&#10;AAwDAQACEQMRAD8A/v4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">
                  <v:rect id="Rechteck 2" o:spid="_x0000_s1175"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" filled="f" strokecolor="#a5a5a5 [2092]" strokeweight="2pt"/>
                  <v:shape id="Grafik 1" o:spid="_x0000_s1176"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">
                    <v:imagedata r:id="rId29" o:title=""/>
                    <o:lock v:ext="edit" aspectratio="f"/>
                  </v:shape>
                  <v:shape id="Textfeld 4" o:spid="_x0000_s1177" type="#_x0000_t202" style="position:absolute;left:1427;top:1268;width:7241;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" filled="f" stroked="f" strokeweight=".5pt">
                    <v:textbox inset="1mm,1mm,1mm,1mm">
                      <w:txbxContent>
                        <w:p w14:paraId="69A9835C" w14:textId="0E2B8C1E" w:rsidR="00EA4AF8" w:rsidRDefault="00923B05" w:rsidP="00EA4AF8">
                          <w:pPr>
                            <w:jc w:val="center"/>
                            <w:rPr>
                              <w:rFonts w:ascii="Arial" w:hAnsi="Arial" w:cs="Arial"/>
                              <w:sz w:val="20"/>
                              <w:szCs w:val="20"/>
                            </w:rPr>
                          </w:pPr>
                          <w:ins w:id="5385" w:author="Author">
                            <w:r>
                              <w:rPr>
                                <w:rFonts w:ascii="Arial" w:hAnsi="Arial" w:cs="Arial"/>
                                <w:sz w:val="20"/>
                                <w:szCs w:val="20"/>
                              </w:rPr>
                              <w:t>Kanylebe-skyttelse</w:t>
                            </w:r>
                          </w:ins>
                          <w:del w:id="5386" w:author="Author">
                            <w:r w:rsidR="00EA4AF8" w:rsidDel="00923B05">
                              <w:rPr>
                                <w:rFonts w:ascii="Arial" w:hAnsi="Arial" w:cs="Arial"/>
                                <w:sz w:val="20"/>
                                <w:szCs w:val="20"/>
                              </w:rPr>
                              <w:delText>Needle</w:delText>
                            </w:r>
                          </w:del>
                        </w:p>
                        <w:p w14:paraId="27214DBE" w14:textId="77777777" w:rsidR="00EA4AF8" w:rsidRDefault="00EA4AF8" w:rsidP="00EA4AF8">
                          <w:pPr>
                            <w:jc w:val="center"/>
                            <w:rPr>
                              <w:rFonts w:ascii="Arial" w:hAnsi="Arial" w:cs="Arial"/>
                              <w:sz w:val="20"/>
                              <w:szCs w:val="20"/>
                            </w:rPr>
                          </w:pPr>
                          <w:r>
                            <w:rPr>
                              <w:rFonts w:ascii="Arial" w:hAnsi="Arial" w:cs="Arial"/>
                              <w:sz w:val="20"/>
                              <w:szCs w:val="20"/>
                            </w:rPr>
                            <w:t>cover</w:t>
                          </w:r>
                        </w:p>
                      </w:txbxContent>
                    </v:textbox>
                  </v:shape>
                  <v:shape id="Textfeld 4" o:spid="_x0000_s1178"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" filled="f" stroked="f" strokeweight=".5pt">
                    <v:textbox inset="1mm,1mm,1mm,1mm">
                      <w:txbxContent>
                        <w:p w14:paraId="43B04C63" w14:textId="717C510E" w:rsidR="00EA4AF8" w:rsidRDefault="00EA4AF8" w:rsidP="00EA4AF8">
                          <w:pPr>
                            <w:jc w:val="center"/>
                            <w:rPr>
                              <w:rFonts w:ascii="Arial" w:hAnsi="Arial" w:cs="Arial"/>
                              <w:sz w:val="20"/>
                              <w:szCs w:val="20"/>
                            </w:rPr>
                          </w:pPr>
                          <w:r>
                            <w:rPr>
                              <w:rFonts w:ascii="Arial" w:hAnsi="Arial" w:cs="Arial"/>
                              <w:sz w:val="20"/>
                              <w:szCs w:val="20"/>
                            </w:rPr>
                            <w:t>V</w:t>
                          </w:r>
                          <w:ins w:id="5387" w:author="Author">
                            <w:r w:rsidR="00923B05">
                              <w:rPr>
                                <w:rFonts w:ascii="Arial" w:hAnsi="Arial" w:cs="Arial"/>
                                <w:sz w:val="20"/>
                                <w:szCs w:val="20"/>
                              </w:rPr>
                              <w:t>indue</w:t>
                            </w:r>
                          </w:ins>
                          <w:del w:id="5388" w:author="Author">
                            <w:r w:rsidDel="00923B05">
                              <w:rPr>
                                <w:rFonts w:ascii="Arial" w:hAnsi="Arial" w:cs="Arial"/>
                                <w:sz w:val="20"/>
                                <w:szCs w:val="20"/>
                              </w:rPr>
                              <w:delText>iewing</w:delText>
                            </w:r>
                          </w:del>
                        </w:p>
                        <w:p w14:paraId="5D6F4E0D" w14:textId="77777777" w:rsidR="00EA4AF8" w:rsidRDefault="00EA4AF8" w:rsidP="00EA4AF8">
                          <w:pPr>
                            <w:jc w:val="center"/>
                            <w:rPr>
                              <w:rFonts w:ascii="Arial" w:hAnsi="Arial" w:cs="Arial"/>
                              <w:sz w:val="20"/>
                              <w:szCs w:val="20"/>
                            </w:rPr>
                          </w:pPr>
                          <w:r>
                            <w:rPr>
                              <w:rFonts w:ascii="Arial" w:hAnsi="Arial" w:cs="Arial"/>
                              <w:sz w:val="20"/>
                              <w:szCs w:val="20"/>
                            </w:rPr>
                            <w:t>Window</w:t>
                          </w:r>
                        </w:p>
                      </w:txbxContent>
                    </v:textbox>
                  </v:shape>
                  <v:shape id="Textfeld 4" o:spid="_x0000_s1179" type="#_x0000_t202" style="position:absolute;left:19133;top:1268;width:7537;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" filled="f" stroked="f" strokeweight=".5pt">
                    <v:textbox inset="1mm,1mm,1mm,1mm">
                      <w:txbxContent>
                        <w:p w14:paraId="12122BA2" w14:textId="5C3DB73E" w:rsidR="00EA4AF8" w:rsidRDefault="00EA4AF8" w:rsidP="00EA4AF8">
                          <w:pPr>
                            <w:jc w:val="center"/>
                            <w:rPr>
                              <w:rFonts w:ascii="Arial" w:hAnsi="Arial" w:cs="Arial"/>
                              <w:sz w:val="20"/>
                              <w:szCs w:val="20"/>
                            </w:rPr>
                          </w:pPr>
                          <w:r>
                            <w:rPr>
                              <w:rFonts w:ascii="Arial" w:hAnsi="Arial" w:cs="Arial"/>
                              <w:sz w:val="20"/>
                              <w:szCs w:val="20"/>
                            </w:rPr>
                            <w:t>B</w:t>
                          </w:r>
                          <w:ins w:id="5389" w:author="Author">
                            <w:r w:rsidR="00923B05">
                              <w:rPr>
                                <w:rFonts w:ascii="Arial" w:hAnsi="Arial" w:cs="Arial"/>
                                <w:sz w:val="20"/>
                                <w:szCs w:val="20"/>
                              </w:rPr>
                              <w:t>eholder</w:t>
                            </w:r>
                          </w:ins>
                          <w:del w:id="5390" w:author="Author">
                            <w:r w:rsidDel="00923B05">
                              <w:rPr>
                                <w:rFonts w:ascii="Arial" w:hAnsi="Arial" w:cs="Arial"/>
                                <w:sz w:val="20"/>
                                <w:szCs w:val="20"/>
                              </w:rPr>
                              <w:delText>ody</w:delText>
                            </w:r>
                          </w:del>
                        </w:p>
                      </w:txbxContent>
                    </v:textbox>
                  </v:shape>
                  <v:shape id="Textfeld 4" o:spid="_x0000_s1180"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" filled="f" stroked="f" strokeweight=".5pt">
                    <v:textbox inset="1mm,1mm,1mm,1mm">
                      <w:txbxContent>
                        <w:p w14:paraId="5E209056" w14:textId="1551E762" w:rsidR="00EA4AF8" w:rsidRDefault="00923B05" w:rsidP="00EA4AF8">
                          <w:pPr>
                            <w:jc w:val="center"/>
                            <w:rPr>
                              <w:rFonts w:ascii="Arial" w:hAnsi="Arial" w:cs="Arial"/>
                              <w:sz w:val="20"/>
                              <w:szCs w:val="20"/>
                            </w:rPr>
                          </w:pPr>
                          <w:ins w:id="5391" w:author="Author">
                            <w:r>
                              <w:rPr>
                                <w:rFonts w:ascii="Arial" w:hAnsi="Arial" w:cs="Arial"/>
                                <w:sz w:val="20"/>
                                <w:szCs w:val="20"/>
                              </w:rPr>
                              <w:t>Lilla</w:t>
                            </w:r>
                          </w:ins>
                          <w:del w:id="5392" w:author="Author">
                            <w:r w:rsidR="00EA4AF8" w:rsidDel="00923B05">
                              <w:rPr>
                                <w:rFonts w:ascii="Arial" w:hAnsi="Arial" w:cs="Arial"/>
                                <w:sz w:val="20"/>
                                <w:szCs w:val="20"/>
                              </w:rPr>
                              <w:delText>Purple</w:delText>
                            </w:r>
                          </w:del>
                          <w:r w:rsidR="00EA4AF8">
                            <w:rPr>
                              <w:rFonts w:ascii="Arial" w:hAnsi="Arial" w:cs="Arial"/>
                              <w:sz w:val="20"/>
                              <w:szCs w:val="20"/>
                            </w:rPr>
                            <w:t xml:space="preserve"> </w:t>
                          </w:r>
                          <w:del w:id="5393" w:author="Author">
                            <w:r w:rsidR="00EA4AF8" w:rsidDel="00923B05">
                              <w:rPr>
                                <w:rFonts w:ascii="Arial" w:hAnsi="Arial" w:cs="Arial"/>
                                <w:sz w:val="20"/>
                                <w:szCs w:val="20"/>
                              </w:rPr>
                              <w:delText>I</w:delText>
                            </w:r>
                          </w:del>
                          <w:ins w:id="5394" w:author="Author">
                            <w:r>
                              <w:rPr>
                                <w:rFonts w:ascii="Arial" w:hAnsi="Arial" w:cs="Arial"/>
                                <w:sz w:val="20"/>
                                <w:szCs w:val="20"/>
                              </w:rPr>
                              <w:t>i</w:t>
                            </w:r>
                          </w:ins>
                          <w:r w:rsidR="00EA4AF8">
                            <w:rPr>
                              <w:rFonts w:ascii="Arial" w:hAnsi="Arial" w:cs="Arial"/>
                              <w:sz w:val="20"/>
                              <w:szCs w:val="20"/>
                            </w:rPr>
                            <w:t>ndi</w:t>
                          </w:r>
                          <w:del w:id="5395" w:author="Author">
                            <w:r w:rsidR="00EA4AF8" w:rsidDel="00923B05">
                              <w:rPr>
                                <w:rFonts w:ascii="Arial" w:hAnsi="Arial" w:cs="Arial"/>
                                <w:sz w:val="20"/>
                                <w:szCs w:val="20"/>
                              </w:rPr>
                              <w:delText>c</w:delText>
                            </w:r>
                          </w:del>
                          <w:ins w:id="5396" w:author="Author">
                            <w:r>
                              <w:rPr>
                                <w:rFonts w:ascii="Arial" w:hAnsi="Arial" w:cs="Arial"/>
                                <w:sz w:val="20"/>
                                <w:szCs w:val="20"/>
                              </w:rPr>
                              <w:t>k</w:t>
                            </w:r>
                          </w:ins>
                          <w:r w:rsidR="00EA4AF8">
                            <w:rPr>
                              <w:rFonts w:ascii="Arial" w:hAnsi="Arial" w:cs="Arial"/>
                              <w:sz w:val="20"/>
                              <w:szCs w:val="20"/>
                            </w:rPr>
                            <w:t>ator</w:t>
                          </w:r>
                        </w:p>
                        <w:p w14:paraId="224E0CB5" w14:textId="77777777" w:rsidR="00EA4AF8" w:rsidRDefault="00EA4AF8" w:rsidP="00EA4AF8">
                          <w:pPr>
                            <w:jc w:val="center"/>
                            <w:rPr>
                              <w:rFonts w:ascii="Arial" w:hAnsi="Arial" w:cs="Arial"/>
                              <w:sz w:val="20"/>
                              <w:szCs w:val="20"/>
                            </w:rPr>
                          </w:pPr>
                          <w:r>
                            <w:rPr>
                              <w:rFonts w:ascii="Arial" w:hAnsi="Arial" w:cs="Arial"/>
                              <w:sz w:val="20"/>
                              <w:szCs w:val="20"/>
                            </w:rPr>
                            <w:t>(Viewing Window Completely Filled)</w:t>
                          </w:r>
                        </w:p>
                      </w:txbxContent>
                    </v:textbox>
                  </v:shape>
                  <v:shape id="Textfeld 4" o:spid="_x0000_s1181"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" filled="f" stroked="f" strokeweight=".5pt">
                    <v:textbox inset="1mm,1mm,1mm,1mm">
                      <w:txbxContent>
                        <w:p w14:paraId="274A50F3" w14:textId="19B31F8D" w:rsidR="00EA4AF8" w:rsidRDefault="00EA4AF8" w:rsidP="00EA4AF8">
                          <w:pPr>
                            <w:jc w:val="center"/>
                            <w:rPr>
                              <w:rFonts w:ascii="Arial" w:hAnsi="Arial" w:cs="Arial"/>
                              <w:sz w:val="10"/>
                              <w:szCs w:val="10"/>
                            </w:rPr>
                          </w:pPr>
                          <w:r>
                            <w:rPr>
                              <w:rFonts w:ascii="Arial" w:hAnsi="Arial" w:cs="Arial"/>
                              <w:sz w:val="10"/>
                              <w:szCs w:val="10"/>
                            </w:rPr>
                            <w:t>EXP: MM</w:t>
                          </w:r>
                          <w:del w:id="5397" w:author="Author">
                            <w:r w:rsidDel="00923B05">
                              <w:rPr>
                                <w:rFonts w:ascii="Arial" w:hAnsi="Arial" w:cs="Arial"/>
                                <w:sz w:val="10"/>
                                <w:szCs w:val="10"/>
                              </w:rPr>
                              <w:delText>M</w:delText>
                            </w:r>
                          </w:del>
                          <w:r>
                            <w:rPr>
                              <w:rFonts w:ascii="Arial" w:hAnsi="Arial" w:cs="Arial"/>
                              <w:sz w:val="10"/>
                              <w:szCs w:val="10"/>
                            </w:rPr>
                            <w:t>/</w:t>
                          </w:r>
                          <w:del w:id="5398" w:author="Author">
                            <w:r w:rsidDel="00923B05">
                              <w:rPr>
                                <w:rFonts w:ascii="Arial" w:hAnsi="Arial" w:cs="Arial"/>
                                <w:sz w:val="10"/>
                                <w:szCs w:val="10"/>
                              </w:rPr>
                              <w:delText>YYYY</w:delText>
                            </w:r>
                          </w:del>
                          <w:ins w:id="5399" w:author="Author">
                            <w:r w:rsidR="00923B05">
                              <w:rPr>
                                <w:rFonts w:ascii="Arial" w:hAnsi="Arial" w:cs="Arial"/>
                                <w:sz w:val="10"/>
                                <w:szCs w:val="10"/>
                              </w:rPr>
                              <w:t>ÅÅÅÅ</w:t>
                            </w:r>
                          </w:ins>
                        </w:p>
                      </w:txbxContent>
                    </v:textbox>
                  </v:shape>
                </v:group>
              </w:pict>
            </mc:Fallback>
          </mc:AlternateContent>
        </w:r>
        <w:r w:rsidR="00EA4AF8" w:rsidRPr="006A0242">
          <w:rPr>
            <w:rFonts w:ascii="Times New Roman" w:eastAsia="Calibri" w:hAnsi="Times New Roman" w:cs="Times New Roman"/>
            <w:b/>
            <w:bCs/>
            <w:lang w:val="da-DK"/>
          </w:rPr>
          <w:t>Efter brug</w:t>
        </w:r>
      </w:ins>
    </w:p>
    <w:p w14:paraId="24A95F68" w14:textId="7B57B29B" w:rsidR="00EA4AF8" w:rsidRDefault="00EA4AF8" w:rsidP="00EA4AF8">
      <w:pPr>
        <w:jc w:val="both"/>
        <w:rPr>
          <w:ins w:id="5372" w:author="Author"/>
          <w:rFonts w:eastAsia="Calibri"/>
          <w:lang w:val="da-DK"/>
        </w:rPr>
      </w:pPr>
    </w:p>
    <w:p w14:paraId="10BDEB95" w14:textId="77777777" w:rsidR="00EA4AF8" w:rsidRDefault="00EA4AF8" w:rsidP="00EA4AF8">
      <w:pPr>
        <w:jc w:val="both"/>
        <w:rPr>
          <w:ins w:id="5373" w:author="Author"/>
          <w:rFonts w:eastAsia="Calibri"/>
          <w:lang w:val="da-DK"/>
        </w:rPr>
      </w:pPr>
    </w:p>
    <w:p w14:paraId="61035B97" w14:textId="77777777" w:rsidR="00EA4AF8" w:rsidRDefault="00EA4AF8" w:rsidP="00EA4AF8">
      <w:pPr>
        <w:jc w:val="both"/>
        <w:rPr>
          <w:ins w:id="5374" w:author="Author"/>
          <w:rFonts w:eastAsia="Calibri"/>
          <w:lang w:val="da-DK"/>
        </w:rPr>
      </w:pPr>
    </w:p>
    <w:p w14:paraId="58DD8CFD" w14:textId="77777777" w:rsidR="00EA4AF8" w:rsidRDefault="00EA4AF8" w:rsidP="00EA4AF8">
      <w:pPr>
        <w:jc w:val="both"/>
        <w:rPr>
          <w:ins w:id="5375" w:author="Author"/>
          <w:rFonts w:eastAsia="Calibri"/>
          <w:lang w:val="da-DK"/>
        </w:rPr>
      </w:pPr>
    </w:p>
    <w:p w14:paraId="4676BDA5" w14:textId="77777777" w:rsidR="00EA4AF8" w:rsidRDefault="00EA4AF8" w:rsidP="00EA4AF8">
      <w:pPr>
        <w:jc w:val="both"/>
        <w:rPr>
          <w:ins w:id="5376" w:author="Author"/>
          <w:rFonts w:eastAsia="Calibri"/>
          <w:lang w:val="da-DK"/>
        </w:rPr>
      </w:pPr>
    </w:p>
    <w:p w14:paraId="545646D2" w14:textId="77777777" w:rsidR="00EA4AF8" w:rsidRDefault="00EA4AF8" w:rsidP="00EA4AF8">
      <w:pPr>
        <w:jc w:val="both"/>
        <w:rPr>
          <w:ins w:id="5377" w:author="Author"/>
          <w:rFonts w:eastAsia="Calibri"/>
          <w:lang w:val="da-DK"/>
        </w:rPr>
      </w:pPr>
    </w:p>
    <w:p w14:paraId="0CE7C500" w14:textId="77777777" w:rsidR="00EA4AF8" w:rsidRDefault="00EA4AF8" w:rsidP="00EA4AF8">
      <w:pPr>
        <w:jc w:val="both"/>
        <w:rPr>
          <w:ins w:id="5378" w:author="Author"/>
          <w:rFonts w:eastAsia="Calibri"/>
          <w:lang w:val="da-DK"/>
        </w:rPr>
      </w:pPr>
    </w:p>
    <w:p w14:paraId="327D5B41" w14:textId="77777777" w:rsidR="00EA4AF8" w:rsidRDefault="00EA4AF8" w:rsidP="00EA4AF8">
      <w:pPr>
        <w:jc w:val="both"/>
        <w:rPr>
          <w:ins w:id="5379" w:author="Author"/>
          <w:rFonts w:eastAsia="Calibri"/>
          <w:lang w:val="da-DK"/>
        </w:rPr>
      </w:pPr>
    </w:p>
    <w:p w14:paraId="0E22A6AE" w14:textId="77777777" w:rsidR="00EA4AF8" w:rsidRDefault="00EA4AF8" w:rsidP="00EA4AF8">
      <w:pPr>
        <w:jc w:val="both"/>
        <w:rPr>
          <w:ins w:id="5380" w:author="Author"/>
          <w:rFonts w:eastAsia="Calibri"/>
          <w:lang w:val="da-DK"/>
        </w:rPr>
      </w:pPr>
    </w:p>
    <w:p w14:paraId="6261216C" w14:textId="77777777" w:rsidR="00EA4AF8" w:rsidRDefault="00EA4AF8" w:rsidP="00EA4AF8">
      <w:pPr>
        <w:jc w:val="both"/>
        <w:rPr>
          <w:ins w:id="5381" w:author="Author"/>
          <w:rFonts w:eastAsia="Calibri"/>
          <w:lang w:val="da-DK"/>
        </w:rPr>
      </w:pPr>
    </w:p>
    <w:p w14:paraId="434C1FA0" w14:textId="77777777" w:rsidR="00EA4AF8" w:rsidRDefault="00EA4AF8" w:rsidP="00EA4AF8">
      <w:pPr>
        <w:jc w:val="both"/>
        <w:rPr>
          <w:ins w:id="5382" w:author="Author"/>
          <w:rFonts w:eastAsia="Calibri"/>
          <w:lang w:val="da-DK"/>
        </w:rPr>
      </w:pPr>
    </w:p>
    <w:p w14:paraId="5A660C79" w14:textId="77777777" w:rsidR="00EA4AF8" w:rsidRDefault="00EA4AF8" w:rsidP="00EA4AF8">
      <w:pPr>
        <w:jc w:val="both"/>
        <w:rPr>
          <w:ins w:id="5383" w:author="Author"/>
          <w:rFonts w:eastAsia="Calibri"/>
          <w:lang w:val="da-DK"/>
        </w:rPr>
      </w:pPr>
    </w:p>
    <w:p w14:paraId="17F96583" w14:textId="77777777" w:rsidR="00EA4AF8" w:rsidRDefault="00EA4AF8" w:rsidP="00EA4AF8">
      <w:pPr>
        <w:jc w:val="both"/>
        <w:rPr>
          <w:ins w:id="5384" w:author="Author"/>
          <w:rFonts w:eastAsia="Calibri"/>
          <w:lang w:val="da-DK"/>
        </w:rPr>
      </w:pPr>
    </w:p>
    <w:p w14:paraId="55B8071D" w14:textId="77777777" w:rsidR="00EA4AF8" w:rsidRPr="003B5434" w:rsidRDefault="00EA4AF8" w:rsidP="00EA4AF8">
      <w:pPr>
        <w:jc w:val="both"/>
        <w:rPr>
          <w:ins w:id="5385" w:author="Author"/>
          <w:rFonts w:eastAsia="Calibri"/>
          <w:lang w:val="da-DK"/>
        </w:rPr>
      </w:pPr>
    </w:p>
    <w:p w14:paraId="0FF5CA0A" w14:textId="77777777" w:rsidR="00EA4AF8" w:rsidRPr="003B5434" w:rsidRDefault="00EA4AF8" w:rsidP="00EA4AF8">
      <w:pPr>
        <w:adjustRightInd w:val="0"/>
        <w:jc w:val="both"/>
        <w:rPr>
          <w:ins w:id="5386" w:author="Author"/>
          <w:rFonts w:eastAsia="Calibri"/>
          <w:b/>
          <w:bCs/>
          <w:lang w:val="da-DK"/>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EA4AF8" w:rsidRPr="008E2BDB" w14:paraId="656DE0BE" w14:textId="77777777" w:rsidTr="006A0242">
        <w:trPr>
          <w:trHeight w:val="499"/>
          <w:ins w:id="5387" w:author="Author"/>
        </w:trPr>
        <w:tc>
          <w:tcPr>
            <w:tcW w:w="1135" w:type="dxa"/>
          </w:tcPr>
          <w:p w14:paraId="6354A7B0" w14:textId="77777777" w:rsidR="00EA4AF8" w:rsidRPr="006A0242" w:rsidRDefault="00EA4AF8" w:rsidP="006A0242">
            <w:pPr>
              <w:adjustRightInd w:val="0"/>
              <w:jc w:val="both"/>
              <w:rPr>
                <w:ins w:id="5388" w:author="Author"/>
                <w:rFonts w:ascii="Times New Roman" w:eastAsia="Calibri" w:hAnsi="Times New Roman" w:cs="Times New Roman"/>
                <w:lang w:val="en-GB"/>
              </w:rPr>
            </w:pPr>
            <w:ins w:id="5389" w:author="Author">
              <w:r w:rsidRPr="006A0242">
                <w:rPr>
                  <w:rFonts w:ascii="Times New Roman" w:eastAsia="Calibri" w:hAnsi="Times New Roman" w:cs="Times New Roman"/>
                  <w:b/>
                  <w:bCs/>
                  <w:lang w:val="en-GB"/>
                </w:rPr>
                <w:t xml:space="preserve">Trin </w:t>
              </w:r>
              <w:r w:rsidRPr="006A0242">
                <w:rPr>
                  <w:rFonts w:ascii="Times New Roman" w:eastAsia="Calibri" w:hAnsi="Times New Roman" w:cs="Times New Roman"/>
                  <w:b/>
                  <w:lang w:val="en-GB"/>
                </w:rPr>
                <w:t>1</w:t>
              </w:r>
            </w:ins>
          </w:p>
        </w:tc>
        <w:tc>
          <w:tcPr>
            <w:tcW w:w="4824" w:type="dxa"/>
            <w:shd w:val="clear" w:color="auto" w:fill="F2DBF5"/>
          </w:tcPr>
          <w:p w14:paraId="41B204C5" w14:textId="77777777" w:rsidR="00EA4AF8" w:rsidRPr="006A0242" w:rsidRDefault="00EA4AF8" w:rsidP="006A0242">
            <w:pPr>
              <w:adjustRightInd w:val="0"/>
              <w:jc w:val="both"/>
              <w:rPr>
                <w:ins w:id="5390" w:author="Author"/>
                <w:rFonts w:ascii="Times New Roman" w:eastAsia="Calibri" w:hAnsi="Times New Roman" w:cs="Times New Roman"/>
                <w:lang w:val="en-GB"/>
              </w:rPr>
            </w:pPr>
            <w:proofErr w:type="spellStart"/>
            <w:ins w:id="5391" w:author="Author">
              <w:r w:rsidRPr="006A0242">
                <w:rPr>
                  <w:rFonts w:ascii="Times New Roman" w:eastAsia="Calibri" w:hAnsi="Times New Roman" w:cs="Times New Roman"/>
                  <w:lang w:val="en-GB"/>
                </w:rPr>
                <w:t>Forberedelse</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lang w:val="en-GB"/>
                </w:rPr>
                <w:t>af</w:t>
              </w:r>
              <w:proofErr w:type="spellEnd"/>
              <w:r w:rsidRPr="006A0242">
                <w:rPr>
                  <w:rFonts w:ascii="Times New Roman" w:eastAsia="Calibri" w:hAnsi="Times New Roman" w:cs="Times New Roman"/>
                  <w:lang w:val="en-GB"/>
                </w:rPr>
                <w:t xml:space="preserve"> din </w:t>
              </w:r>
              <w:proofErr w:type="spellStart"/>
              <w:r w:rsidRPr="006A0242">
                <w:rPr>
                  <w:rFonts w:ascii="Times New Roman" w:eastAsia="Calibri" w:hAnsi="Times New Roman" w:cs="Times New Roman"/>
                  <w:lang w:val="en-GB"/>
                </w:rPr>
                <w:t>injektion</w:t>
              </w:r>
              <w:proofErr w:type="spellEnd"/>
            </w:ins>
          </w:p>
        </w:tc>
      </w:tr>
    </w:tbl>
    <w:p w14:paraId="4353B76F" w14:textId="77777777" w:rsidR="00EA4AF8" w:rsidRPr="006A0242" w:rsidRDefault="00EA4AF8" w:rsidP="00EA4AF8">
      <w:pPr>
        <w:adjustRightInd w:val="0"/>
        <w:jc w:val="both"/>
        <w:rPr>
          <w:ins w:id="5392" w:author="Author"/>
          <w:rFonts w:ascii="Times New Roman" w:eastAsia="Calibri" w:hAnsi="Times New Roman" w:cs="Times New Roman"/>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EA4AF8" w:rsidRPr="00BC0D7A" w14:paraId="084360BA" w14:textId="77777777" w:rsidTr="006A0242">
        <w:trPr>
          <w:gridAfter w:val="2"/>
          <w:wAfter w:w="3351" w:type="dxa"/>
          <w:ins w:id="5393" w:author="Author"/>
        </w:trPr>
        <w:tc>
          <w:tcPr>
            <w:tcW w:w="5812" w:type="dxa"/>
          </w:tcPr>
          <w:p w14:paraId="7DB0F211" w14:textId="77777777" w:rsidR="00EA4AF8" w:rsidRPr="006A0242" w:rsidRDefault="00EA4AF8" w:rsidP="006A0242">
            <w:pPr>
              <w:widowControl/>
              <w:numPr>
                <w:ilvl w:val="0"/>
                <w:numId w:val="31"/>
              </w:numPr>
              <w:adjustRightInd w:val="0"/>
              <w:spacing w:before="120" w:after="60"/>
              <w:ind w:left="470" w:hanging="357"/>
              <w:rPr>
                <w:ins w:id="5394" w:author="Author"/>
                <w:rFonts w:ascii="Times New Roman" w:eastAsia="Calibri" w:hAnsi="Times New Roman" w:cs="Times New Roman"/>
                <w:lang w:val="da-DK"/>
              </w:rPr>
            </w:pPr>
            <w:ins w:id="5395" w:author="Author">
              <w:r w:rsidRPr="006A0242">
                <w:rPr>
                  <w:rFonts w:ascii="Times New Roman" w:eastAsia="Calibri" w:hAnsi="Times New Roman" w:cs="Times New Roman"/>
                  <w:lang w:val="da-DK"/>
                </w:rPr>
                <w:t xml:space="preserve">Vælg en ren, plan overflade, f.eks. et bord eller køkkenbord </w:t>
              </w:r>
              <w:r>
                <w:rPr>
                  <w:rFonts w:ascii="Times New Roman" w:eastAsia="Calibri" w:hAnsi="Times New Roman" w:cs="Times New Roman"/>
                  <w:lang w:val="da-DK"/>
                </w:rPr>
                <w:t>i</w:t>
              </w:r>
              <w:r w:rsidRPr="006A0242">
                <w:rPr>
                  <w:rFonts w:ascii="Times New Roman" w:eastAsia="Calibri" w:hAnsi="Times New Roman" w:cs="Times New Roman"/>
                  <w:lang w:val="da-DK"/>
                </w:rPr>
                <w:t xml:space="preserve"> et godt oplyst område. </w:t>
              </w:r>
            </w:ins>
          </w:p>
        </w:tc>
      </w:tr>
      <w:tr w:rsidR="00EA4AF8" w:rsidRPr="0059483F" w14:paraId="355D00E5" w14:textId="77777777" w:rsidTr="006A0242">
        <w:tblPrEx>
          <w:shd w:val="clear" w:color="auto" w:fill="FFFFFF"/>
        </w:tblPrEx>
        <w:trPr>
          <w:trHeight w:val="2305"/>
          <w:ins w:id="5396" w:author="Author"/>
        </w:trPr>
        <w:tc>
          <w:tcPr>
            <w:tcW w:w="5812" w:type="dxa"/>
            <w:shd w:val="clear" w:color="auto" w:fill="FFFFFF"/>
          </w:tcPr>
          <w:p w14:paraId="1BE27E70" w14:textId="77777777" w:rsidR="00EA4AF8" w:rsidRPr="006A0242" w:rsidRDefault="00EA4AF8" w:rsidP="006A0242">
            <w:pPr>
              <w:widowControl/>
              <w:numPr>
                <w:ilvl w:val="0"/>
                <w:numId w:val="31"/>
              </w:numPr>
              <w:adjustRightInd w:val="0"/>
              <w:spacing w:before="120" w:after="60"/>
              <w:ind w:left="470" w:hanging="357"/>
              <w:jc w:val="both"/>
              <w:rPr>
                <w:ins w:id="5397" w:author="Author"/>
                <w:rFonts w:ascii="Times New Roman" w:eastAsia="Calibri" w:hAnsi="Times New Roman" w:cs="Times New Roman"/>
                <w:lang w:val="da-DK"/>
              </w:rPr>
            </w:pPr>
            <w:ins w:id="5398" w:author="Author">
              <w:r w:rsidRPr="006A0242">
                <w:rPr>
                  <w:rFonts w:ascii="Times New Roman" w:eastAsia="Calibri" w:hAnsi="Times New Roman" w:cs="Times New Roman"/>
                  <w:lang w:val="da-DK"/>
                </w:rPr>
                <w:t xml:space="preserve">Saml følgende (ikke inkluderet) (se </w:t>
              </w:r>
              <w:r w:rsidRPr="006A0242">
                <w:rPr>
                  <w:rFonts w:ascii="Times New Roman" w:eastAsia="Calibri" w:hAnsi="Times New Roman" w:cs="Times New Roman"/>
                  <w:b/>
                  <w:bCs/>
                  <w:lang w:val="da-DK"/>
                </w:rPr>
                <w:t>Figur A</w:t>
              </w:r>
              <w:r w:rsidRPr="006A0242">
                <w:rPr>
                  <w:rFonts w:ascii="Times New Roman" w:eastAsia="Calibri" w:hAnsi="Times New Roman" w:cs="Times New Roman"/>
                  <w:lang w:val="da-DK"/>
                </w:rPr>
                <w:t>):</w:t>
              </w:r>
            </w:ins>
          </w:p>
          <w:p w14:paraId="5B19515F" w14:textId="77777777" w:rsidR="00EA4AF8" w:rsidRPr="006A0242" w:rsidRDefault="00EA4AF8" w:rsidP="006A0242">
            <w:pPr>
              <w:widowControl/>
              <w:numPr>
                <w:ilvl w:val="0"/>
                <w:numId w:val="42"/>
              </w:numPr>
              <w:adjustRightInd w:val="0"/>
              <w:spacing w:before="120" w:after="60"/>
              <w:contextualSpacing/>
              <w:jc w:val="both"/>
              <w:rPr>
                <w:ins w:id="5399" w:author="Author"/>
                <w:rFonts w:ascii="Times New Roman" w:eastAsia="Calibri" w:hAnsi="Times New Roman" w:cs="Times New Roman"/>
                <w:lang w:val="da-DK"/>
              </w:rPr>
            </w:pPr>
            <w:ins w:id="5400" w:author="Author">
              <w:r w:rsidRPr="006A0242">
                <w:rPr>
                  <w:rFonts w:ascii="Times New Roman" w:eastAsia="Calibri" w:hAnsi="Times New Roman" w:cs="Times New Roman"/>
                  <w:lang w:val="da-DK"/>
                </w:rPr>
                <w:t xml:space="preserve">et sterilt stykke vat eller gaze </w:t>
              </w:r>
            </w:ins>
          </w:p>
          <w:p w14:paraId="75539CAC" w14:textId="77777777" w:rsidR="00EA4AF8" w:rsidRPr="006A0242" w:rsidRDefault="00EA4AF8" w:rsidP="006A0242">
            <w:pPr>
              <w:widowControl/>
              <w:numPr>
                <w:ilvl w:val="0"/>
                <w:numId w:val="42"/>
              </w:numPr>
              <w:adjustRightInd w:val="0"/>
              <w:spacing w:before="120" w:after="60"/>
              <w:contextualSpacing/>
              <w:jc w:val="both"/>
              <w:rPr>
                <w:ins w:id="5401" w:author="Author"/>
                <w:rFonts w:ascii="Times New Roman" w:eastAsia="Calibri" w:hAnsi="Times New Roman" w:cs="Times New Roman"/>
                <w:lang w:val="en-GB"/>
              </w:rPr>
            </w:pPr>
            <w:proofErr w:type="spellStart"/>
            <w:ins w:id="5402" w:author="Author">
              <w:r w:rsidRPr="006A0242">
                <w:rPr>
                  <w:rFonts w:ascii="Times New Roman" w:eastAsia="Calibri" w:hAnsi="Times New Roman" w:cs="Times New Roman"/>
                  <w:lang w:val="en-GB"/>
                </w:rPr>
                <w:t>en</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lang w:val="en-GB"/>
                </w:rPr>
                <w:t>spritserviet</w:t>
              </w:r>
              <w:proofErr w:type="spellEnd"/>
            </w:ins>
          </w:p>
          <w:p w14:paraId="23AE79A8" w14:textId="1F66DBBA" w:rsidR="00EA4AF8" w:rsidRPr="006A0242" w:rsidRDefault="00EA4AF8" w:rsidP="006A0242">
            <w:pPr>
              <w:widowControl/>
              <w:numPr>
                <w:ilvl w:val="0"/>
                <w:numId w:val="42"/>
              </w:numPr>
              <w:adjustRightInd w:val="0"/>
              <w:spacing w:before="120" w:after="60"/>
              <w:contextualSpacing/>
              <w:jc w:val="both"/>
              <w:rPr>
                <w:ins w:id="5403" w:author="Author"/>
                <w:rFonts w:ascii="Times New Roman" w:eastAsia="Calibri" w:hAnsi="Times New Roman" w:cs="Times New Roman"/>
                <w:lang w:val="da-DK"/>
              </w:rPr>
            </w:pPr>
            <w:ins w:id="5404" w:author="Author">
              <w:r w:rsidRPr="006A0242">
                <w:rPr>
                  <w:rFonts w:ascii="Times New Roman" w:eastAsia="Calibri" w:hAnsi="Times New Roman" w:cs="Times New Roman"/>
                  <w:lang w:val="da-DK"/>
                </w:rPr>
                <w:t xml:space="preserve">en affaldsbeholder til skarpe genstande (se </w:t>
              </w:r>
              <w:r w:rsidRPr="006A0242">
                <w:rPr>
                  <w:rFonts w:ascii="Times New Roman" w:eastAsia="Calibri" w:hAnsi="Times New Roman" w:cs="Times New Roman"/>
                  <w:b/>
                  <w:bCs/>
                  <w:lang w:val="da-DK"/>
                </w:rPr>
                <w:t xml:space="preserve">trin </w:t>
              </w:r>
              <w:del w:id="5405" w:author="Author">
                <w:r w:rsidRPr="006A0242" w:rsidDel="00923B05">
                  <w:rPr>
                    <w:rFonts w:ascii="Times New Roman" w:eastAsia="Calibri" w:hAnsi="Times New Roman" w:cs="Times New Roman"/>
                    <w:b/>
                    <w:bCs/>
                    <w:lang w:val="da-DK"/>
                  </w:rPr>
                  <w:delText>9</w:delText>
                </w:r>
              </w:del>
              <w:r w:rsidR="00923B05">
                <w:rPr>
                  <w:rFonts w:ascii="Times New Roman" w:eastAsia="Calibri" w:hAnsi="Times New Roman" w:cs="Times New Roman"/>
                  <w:b/>
                  <w:bCs/>
                  <w:lang w:val="da-DK"/>
                </w:rPr>
                <w:t>8</w:t>
              </w:r>
              <w:r w:rsidRPr="006A0242">
                <w:rPr>
                  <w:rFonts w:ascii="Times New Roman" w:eastAsia="Calibri" w:hAnsi="Times New Roman" w:cs="Times New Roman"/>
                  <w:b/>
                  <w:bCs/>
                  <w:lang w:val="da-DK"/>
                </w:rPr>
                <w:t>)</w:t>
              </w:r>
            </w:ins>
          </w:p>
        </w:tc>
        <w:tc>
          <w:tcPr>
            <w:tcW w:w="3351" w:type="dxa"/>
            <w:gridSpan w:val="2"/>
            <w:shd w:val="clear" w:color="auto" w:fill="FFFFFF"/>
          </w:tcPr>
          <w:p w14:paraId="777DEF94" w14:textId="77777777" w:rsidR="00EA4AF8" w:rsidRPr="006A0242" w:rsidRDefault="00EA4AF8" w:rsidP="006A0242">
            <w:pPr>
              <w:adjustRightInd w:val="0"/>
              <w:jc w:val="both"/>
              <w:rPr>
                <w:ins w:id="5406" w:author="Author"/>
                <w:rFonts w:ascii="Times New Roman" w:eastAsia="Calibri" w:hAnsi="Times New Roman" w:cs="Times New Roman"/>
                <w:lang w:val="da-DK"/>
              </w:rPr>
            </w:pPr>
            <w:ins w:id="5407" w:author="Author">
              <w:r w:rsidRPr="006A0242">
                <w:rPr>
                  <w:rFonts w:ascii="Times New Roman" w:hAnsi="Times New Roman" w:cs="Times New Roman"/>
                  <w:noProof/>
                </w:rPr>
                <mc:AlternateContent>
                  <mc:Choice Requires="wpg">
                    <w:drawing>
                      <wp:anchor distT="0" distB="0" distL="114300" distR="114300" simplePos="0" relativeHeight="251725824" behindDoc="0" locked="0" layoutInCell="1" allowOverlap="1" wp14:anchorId="2B48600C" wp14:editId="12996CE0">
                        <wp:simplePos x="0" y="0"/>
                        <wp:positionH relativeFrom="column">
                          <wp:posOffset>96</wp:posOffset>
                        </wp:positionH>
                        <wp:positionV relativeFrom="paragraph">
                          <wp:posOffset>1888</wp:posOffset>
                        </wp:positionV>
                        <wp:extent cx="2050093" cy="1400400"/>
                        <wp:effectExtent l="0" t="0" r="7620" b="9525"/>
                        <wp:wrapNone/>
                        <wp:docPr id="1044505785" name="Gruppieren 8"/>
                        <wp:cNvGraphicFramePr/>
                        <a:graphic xmlns:a="http://schemas.openxmlformats.org/drawingml/2006/main">
                          <a:graphicData uri="http://schemas.microsoft.com/office/word/2010/wordprocessingGroup">
                            <wpg:wgp>
                              <wpg:cNvGrpSpPr/>
                              <wpg:grpSpPr>
                                <a:xfrm>
                                  <a:off x="0" y="0"/>
                                  <a:ext cx="2050093" cy="1400400"/>
                                  <a:chOff x="0" y="0"/>
                                  <a:chExt cx="2314575" cy="1543050"/>
                                </a:xfrm>
                              </wpg:grpSpPr>
                              <pic:pic xmlns:pic="http://schemas.openxmlformats.org/drawingml/2006/picture">
                                <pic:nvPicPr>
                                  <pic:cNvPr id="83619914"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7690713" name="Textfeld 4"/>
                                <wps:cNvSpPr txBox="1"/>
                                <wps:spPr>
                                  <a:xfrm>
                                    <a:off x="1632985" y="1294751"/>
                                    <a:ext cx="618409" cy="248052"/>
                                  </a:xfrm>
                                  <a:prstGeom prst="rect">
                                    <a:avLst/>
                                  </a:prstGeom>
                                  <a:noFill/>
                                  <a:ln w="6350">
                                    <a:noFill/>
                                  </a:ln>
                                </wps:spPr>
                                <wps:txbx>
                                  <w:txbxContent>
                                    <w:p w14:paraId="3BCC70FE" w14:textId="77777777" w:rsidR="00EA4AF8" w:rsidRPr="00D31661" w:rsidRDefault="00EA4AF8" w:rsidP="00EA4AF8">
                                      <w:pPr>
                                        <w:jc w:val="right"/>
                                        <w:rPr>
                                          <w:rFonts w:ascii="Arial" w:hAnsi="Arial" w:cs="Arial"/>
                                          <w:sz w:val="16"/>
                                          <w:szCs w:val="16"/>
                                        </w:rPr>
                                      </w:pPr>
                                      <w:r>
                                        <w:rPr>
                                          <w:rFonts w:ascii="Arial" w:hAnsi="Arial" w:cs="Arial"/>
                                          <w:sz w:val="16"/>
                                          <w:szCs w:val="16"/>
                                        </w:rPr>
                                        <w:t>Figur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66975266" name="Textfeld 4"/>
                                <wps:cNvSpPr txBox="1"/>
                                <wps:spPr>
                                  <a:xfrm>
                                    <a:off x="264277" y="63426"/>
                                    <a:ext cx="618409" cy="385845"/>
                                  </a:xfrm>
                                  <a:prstGeom prst="rect">
                                    <a:avLst/>
                                  </a:prstGeom>
                                  <a:noFill/>
                                  <a:ln w="6350">
                                    <a:noFill/>
                                  </a:ln>
                                </wps:spPr>
                                <wps:txbx>
                                  <w:txbxContent>
                                    <w:p w14:paraId="7A07E42A" w14:textId="77777777" w:rsidR="00EA4AF8" w:rsidRPr="00D31661" w:rsidRDefault="00EA4AF8" w:rsidP="00EA4AF8">
                                      <w:pPr>
                                        <w:jc w:val="center"/>
                                        <w:rPr>
                                          <w:rFonts w:ascii="Arial" w:hAnsi="Arial" w:cs="Arial"/>
                                          <w:sz w:val="16"/>
                                          <w:szCs w:val="16"/>
                                        </w:rPr>
                                      </w:pPr>
                                      <w:r>
                                        <w:rPr>
                                          <w:rFonts w:ascii="Arial" w:hAnsi="Arial" w:cs="Arial"/>
                                          <w:sz w:val="16"/>
                                          <w:szCs w:val="16"/>
                                        </w:rPr>
                                        <w:t>Sterilt vat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1481832" name="Textfeld 4"/>
                                <wps:cNvSpPr txBox="1"/>
                                <wps:spPr>
                                  <a:xfrm>
                                    <a:off x="221993" y="798117"/>
                                    <a:ext cx="692407" cy="253706"/>
                                  </a:xfrm>
                                  <a:prstGeom prst="rect">
                                    <a:avLst/>
                                  </a:prstGeom>
                                  <a:noFill/>
                                  <a:ln w="6350">
                                    <a:noFill/>
                                  </a:ln>
                                </wps:spPr>
                                <wps:txbx>
                                  <w:txbxContent>
                                    <w:p w14:paraId="0ED41784" w14:textId="77777777" w:rsidR="00EA4AF8" w:rsidRPr="00622663" w:rsidRDefault="00EA4AF8" w:rsidP="00EA4AF8">
                                      <w:pPr>
                                        <w:jc w:val="center"/>
                                        <w:rPr>
                                          <w:rFonts w:ascii="Arial" w:hAnsi="Arial" w:cs="Arial"/>
                                          <w:sz w:val="16"/>
                                          <w:szCs w:val="16"/>
                                          <w:lang w:val="da-DK"/>
                                        </w:rPr>
                                      </w:pPr>
                                      <w:r>
                                        <w:rPr>
                                          <w:rFonts w:ascii="Arial" w:hAnsi="Arial" w:cs="Arial"/>
                                          <w:sz w:val="16"/>
                                          <w:szCs w:val="16"/>
                                          <w:lang w:val="da-DK"/>
                                        </w:rPr>
                                        <w:t>Spritserviet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152672" name="Textfeld 4"/>
                                <wps:cNvSpPr txBox="1"/>
                                <wps:spPr>
                                  <a:xfrm>
                                    <a:off x="1178498" y="544322"/>
                                    <a:ext cx="692407" cy="481624"/>
                                  </a:xfrm>
                                  <a:prstGeom prst="rect">
                                    <a:avLst/>
                                  </a:prstGeom>
                                  <a:noFill/>
                                  <a:ln w="6350">
                                    <a:noFill/>
                                  </a:ln>
                                </wps:spPr>
                                <wps:txbx>
                                  <w:txbxContent>
                                    <w:p w14:paraId="2AAA2BC4" w14:textId="77777777" w:rsidR="00EA4AF8" w:rsidRPr="00622663" w:rsidRDefault="00EA4AF8" w:rsidP="00EA4AF8">
                                      <w:pPr>
                                        <w:jc w:val="center"/>
                                        <w:rPr>
                                          <w:rFonts w:ascii="Arial" w:hAnsi="Arial" w:cs="Arial"/>
                                          <w:sz w:val="16"/>
                                          <w:szCs w:val="16"/>
                                          <w:lang w:val="da-DK"/>
                                        </w:rPr>
                                      </w:pPr>
                                      <w:r>
                                        <w:rPr>
                                          <w:rFonts w:ascii="Arial" w:hAnsi="Arial" w:cs="Arial"/>
                                          <w:sz w:val="16"/>
                                          <w:szCs w:val="16"/>
                                          <w:lang w:val="da-DK"/>
                                        </w:rPr>
                                        <w:t>Beholder til skarpe genstande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8600C" id="_x0000_s1182" style="position:absolute;left:0;text-align:left;margin-left:0;margin-top:.15pt;width:161.4pt;height:110.25pt;z-index:251725824;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T0AAAAAUmdodGxvbmcAAAH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D&#10;OEJJTQQMAAAAAAiAAAAAAQAAAHIAAABMAAABWAAAZiAAAAhkABgAAf/Y/+0ADEFkb2JlX0NNAAH/&#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vrrnrmXsGXLRRZaPF/wuOjkJko2q/N&#10;921SoAC1NP4/H9v/AI3v+Le/de6FL/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00Z/oKpwODy2&#10;abc8FSuKx9VXmnXEyRGYU0LSmISHISCMvptfSbf09+690Xr37r3X/9D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t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P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U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d0j44SxRVW7fLJHHenw1vI6pe0mSvbURe1/&#10;fuvdGo+7pf8AlZp/+p0f/R3v3Xuvfd0v/KzT/wDU6P8A6O9+69177ul/5Waf/qdH/wBHe/d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vfd0v/KzT/wDU6P8A&#10;6O9+69177ul/5Waf/qdH/wBHe/de6993S/8AKzT/APU6P/o737r3Xvu6X/lZp/8AqdH/ANHe/de6&#10;993S/wDKzT/9To/+jvfuvde+7pf+Vmn/AOp0f/R3v3Xuvfd0v/KzT/8AU6P/AKO9+69177ul/wCV&#10;mn/6nR/9He/de6R/YNTTNsfdqrUQMzbfyoCrLGSSaOWwADXJPv3Xuq7/AH7r3X//1ttn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77TZP8Az0G6f/QPxP8A9nPv3XuvfabJ/wCeg3T/AOgfif8A7Off&#10;uvde+02T/wA9Bun/ANA/E/8A2c+/de699psn/noN0/8AoH4n/wCzn37r3Xv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">
                        <v:shape id="Grafik 7" o:spid="_x0000_s118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">
                          <v:imagedata r:id="rId31" o:title=""/>
                          <o:lock v:ext="edit" aspectratio="f"/>
                        </v:shape>
                        <v:shape id="Textfeld 4" o:spid="_x0000_s1184" type="#_x0000_t202" style="position:absolute;left:16329;top:12947;width:6184;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" filled="f" stroked="f" strokeweight=".5pt">
                          <v:textbox inset="1mm,1mm,1mm,1mm">
                            <w:txbxContent>
                              <w:p w14:paraId="3BCC70FE" w14:textId="77777777" w:rsidR="00EA4AF8" w:rsidRPr="00D31661" w:rsidRDefault="00EA4AF8" w:rsidP="00EA4AF8">
                                <w:pPr>
                                  <w:jc w:val="right"/>
                                  <w:rPr>
                                    <w:rFonts w:ascii="Arial" w:hAnsi="Arial" w:cs="Arial"/>
                                    <w:sz w:val="16"/>
                                    <w:szCs w:val="16"/>
                                  </w:rPr>
                                </w:pPr>
                                <w:r>
                                  <w:rPr>
                                    <w:rFonts w:ascii="Arial" w:hAnsi="Arial" w:cs="Arial"/>
                                    <w:sz w:val="16"/>
                                    <w:szCs w:val="16"/>
                                  </w:rPr>
                                  <w:t>Figur A</w:t>
                                </w:r>
                              </w:p>
                            </w:txbxContent>
                          </v:textbox>
                        </v:shape>
                        <v:shape id="Textfeld 4" o:spid="_x0000_s1185"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" filled="f" stroked="f" strokeweight=".5pt">
                          <v:textbox inset="1mm,1mm,1mm,1mm">
                            <w:txbxContent>
                              <w:p w14:paraId="7A07E42A" w14:textId="77777777" w:rsidR="00EA4AF8" w:rsidRPr="00D31661" w:rsidRDefault="00EA4AF8" w:rsidP="00EA4AF8">
                                <w:pPr>
                                  <w:jc w:val="center"/>
                                  <w:rPr>
                                    <w:rFonts w:ascii="Arial" w:hAnsi="Arial" w:cs="Arial"/>
                                    <w:sz w:val="16"/>
                                    <w:szCs w:val="16"/>
                                  </w:rPr>
                                </w:pPr>
                                <w:r>
                                  <w:rPr>
                                    <w:rFonts w:ascii="Arial" w:hAnsi="Arial" w:cs="Arial"/>
                                    <w:sz w:val="16"/>
                                    <w:szCs w:val="16"/>
                                  </w:rPr>
                                  <w:t>Sterilt vat</w:t>
                                </w:r>
                              </w:p>
                            </w:txbxContent>
                          </v:textbox>
                        </v:shape>
                        <v:shape id="Textfeld 4" o:spid="_x0000_s1186"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" filled="f" stroked="f" strokeweight=".5pt">
                          <v:textbox inset="1mm,1mm,1mm,1mm">
                            <w:txbxContent>
                              <w:p w14:paraId="0ED41784" w14:textId="77777777" w:rsidR="00EA4AF8" w:rsidRPr="00622663" w:rsidRDefault="00EA4AF8" w:rsidP="00EA4AF8">
                                <w:pPr>
                                  <w:jc w:val="center"/>
                                  <w:rPr>
                                    <w:rFonts w:ascii="Arial" w:hAnsi="Arial" w:cs="Arial"/>
                                    <w:sz w:val="16"/>
                                    <w:szCs w:val="16"/>
                                    <w:lang w:val="da-DK"/>
                                  </w:rPr>
                                </w:pPr>
                                <w:r>
                                  <w:rPr>
                                    <w:rFonts w:ascii="Arial" w:hAnsi="Arial" w:cs="Arial"/>
                                    <w:sz w:val="16"/>
                                    <w:szCs w:val="16"/>
                                    <w:lang w:val="da-DK"/>
                                  </w:rPr>
                                  <w:t>Spritserviet</w:t>
                                </w:r>
                              </w:p>
                            </w:txbxContent>
                          </v:textbox>
                        </v:shape>
                        <v:shape id="Textfeld 4" o:spid="_x0000_s1187" type="#_x0000_t202" style="position:absolute;left:11784;top:5443;width:6925;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" filled="f" stroked="f" strokeweight=".5pt">
                          <v:textbox inset="1mm,1mm,1mm,1mm">
                            <w:txbxContent>
                              <w:p w14:paraId="2AAA2BC4" w14:textId="77777777" w:rsidR="00EA4AF8" w:rsidRPr="00622663" w:rsidRDefault="00EA4AF8" w:rsidP="00EA4AF8">
                                <w:pPr>
                                  <w:jc w:val="center"/>
                                  <w:rPr>
                                    <w:rFonts w:ascii="Arial" w:hAnsi="Arial" w:cs="Arial"/>
                                    <w:sz w:val="16"/>
                                    <w:szCs w:val="16"/>
                                    <w:lang w:val="da-DK"/>
                                  </w:rPr>
                                </w:pPr>
                                <w:r>
                                  <w:rPr>
                                    <w:rFonts w:ascii="Arial" w:hAnsi="Arial" w:cs="Arial"/>
                                    <w:sz w:val="16"/>
                                    <w:szCs w:val="16"/>
                                    <w:lang w:val="da-DK"/>
                                  </w:rPr>
                                  <w:t>Beholder til skarpe genstande</w:t>
                                </w:r>
                              </w:p>
                            </w:txbxContent>
                          </v:textbox>
                        </v:shape>
                      </v:group>
                    </w:pict>
                  </mc:Fallback>
                </mc:AlternateContent>
              </w:r>
              <w:r w:rsidRPr="006A0242">
                <w:rPr>
                  <w:rFonts w:ascii="Times New Roman" w:eastAsia="Calibri" w:hAnsi="Times New Roman" w:cs="Times New Roman"/>
                  <w:lang w:val="da-DK"/>
                </w:rPr>
                <w:t xml:space="preserve">   </w:t>
              </w:r>
              <w:r w:rsidRPr="006A0242">
                <w:rPr>
                  <w:rFonts w:ascii="Times New Roman" w:hAnsi="Times New Roman" w:cs="Times New Roman"/>
                  <w:noProof/>
                  <w:lang w:val="da-DK" w:eastAsia="da-DK"/>
                </w:rPr>
                <w:t xml:space="preserve"> </w:t>
              </w:r>
            </w:ins>
          </w:p>
        </w:tc>
      </w:tr>
      <w:tr w:rsidR="00EA4AF8" w:rsidRPr="0059483F" w14:paraId="779DAA33" w14:textId="77777777" w:rsidTr="006A0242">
        <w:trPr>
          <w:gridAfter w:val="1"/>
          <w:wAfter w:w="9" w:type="dxa"/>
          <w:ins w:id="5408" w:author="Author"/>
        </w:trPr>
        <w:tc>
          <w:tcPr>
            <w:tcW w:w="5812" w:type="dxa"/>
          </w:tcPr>
          <w:p w14:paraId="4BF81C0B" w14:textId="77777777" w:rsidR="00EA4AF8" w:rsidRPr="006A0242" w:rsidRDefault="00EA4AF8" w:rsidP="006A0242">
            <w:pPr>
              <w:widowControl/>
              <w:numPr>
                <w:ilvl w:val="0"/>
                <w:numId w:val="31"/>
              </w:numPr>
              <w:adjustRightInd w:val="0"/>
              <w:spacing w:before="120" w:after="60"/>
              <w:ind w:left="470" w:hanging="357"/>
              <w:rPr>
                <w:ins w:id="5409" w:author="Author"/>
                <w:rFonts w:ascii="Times New Roman" w:eastAsia="Calibri" w:hAnsi="Times New Roman" w:cs="Times New Roman"/>
                <w:lang w:val="da-DK"/>
              </w:rPr>
            </w:pPr>
            <w:ins w:id="5410" w:author="Author">
              <w:r w:rsidRPr="006A0242">
                <w:rPr>
                  <w:rFonts w:ascii="Times New Roman" w:eastAsia="Calibri" w:hAnsi="Times New Roman" w:cs="Times New Roman"/>
                  <w:lang w:val="da-DK"/>
                </w:rPr>
                <w:t xml:space="preserve">Fjern æsken indholdende </w:t>
              </w:r>
              <w:r>
                <w:rPr>
                  <w:rFonts w:ascii="Times New Roman" w:eastAsia="Calibri" w:hAnsi="Times New Roman" w:cs="Times New Roman"/>
                  <w:lang w:val="da-DK"/>
                </w:rPr>
                <w:t xml:space="preserve">den fyldte </w:t>
              </w:r>
              <w:r w:rsidRPr="006A0242">
                <w:rPr>
                  <w:rFonts w:ascii="Times New Roman" w:eastAsia="Calibri" w:hAnsi="Times New Roman" w:cs="Times New Roman"/>
                  <w:lang w:val="da-DK"/>
                </w:rPr>
                <w:t xml:space="preserve">OTULFI pen fra køleskabet. </w:t>
              </w:r>
            </w:ins>
          </w:p>
          <w:p w14:paraId="0858BD72" w14:textId="77777777" w:rsidR="00EA4AF8" w:rsidRPr="006A0242" w:rsidRDefault="00EA4AF8" w:rsidP="006A0242">
            <w:pPr>
              <w:adjustRightInd w:val="0"/>
              <w:spacing w:before="120" w:after="60"/>
              <w:rPr>
                <w:ins w:id="5411" w:author="Author"/>
                <w:rFonts w:ascii="Times New Roman" w:eastAsia="Calibri" w:hAnsi="Times New Roman" w:cs="Times New Roman"/>
                <w:noProof/>
                <w:color w:val="000000"/>
                <w:lang w:val="da-DK"/>
              </w:rPr>
            </w:pPr>
          </w:p>
        </w:tc>
        <w:tc>
          <w:tcPr>
            <w:tcW w:w="3342" w:type="dxa"/>
          </w:tcPr>
          <w:p w14:paraId="4F688406" w14:textId="77777777" w:rsidR="00EA4AF8" w:rsidRPr="006A0242" w:rsidRDefault="00EA4AF8" w:rsidP="006A0242">
            <w:pPr>
              <w:jc w:val="right"/>
              <w:rPr>
                <w:ins w:id="5412" w:author="Author"/>
                <w:rFonts w:ascii="Times New Roman" w:hAnsi="Times New Roman" w:cs="Times New Roman"/>
                <w:lang w:val="da-DK"/>
              </w:rPr>
            </w:pPr>
          </w:p>
        </w:tc>
      </w:tr>
    </w:tbl>
    <w:p w14:paraId="7697666D" w14:textId="77777777" w:rsidR="00EA4AF8" w:rsidRPr="006A0242" w:rsidRDefault="00EA4AF8" w:rsidP="00EA4AF8">
      <w:pPr>
        <w:adjustRightInd w:val="0"/>
        <w:jc w:val="both"/>
        <w:rPr>
          <w:ins w:id="5413" w:author="Author"/>
          <w:rFonts w:ascii="Times New Roman" w:eastAsia="Calibri" w:hAnsi="Times New Roman" w:cs="Times New Roman"/>
          <w:lang w:val="da-DK"/>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EA4AF8" w:rsidRPr="0059483F" w:rsidDel="00923B05" w14:paraId="6850E6CD" w14:textId="2B6F7B45" w:rsidTr="006A0242">
        <w:trPr>
          <w:ins w:id="5414" w:author="Author"/>
          <w:del w:id="5415" w:author="Author"/>
        </w:trPr>
        <w:tc>
          <w:tcPr>
            <w:tcW w:w="9163" w:type="dxa"/>
            <w:gridSpan w:val="2"/>
          </w:tcPr>
          <w:p w14:paraId="29416633" w14:textId="5BF18F49" w:rsidR="00EA4AF8" w:rsidRPr="006A0242" w:rsidDel="00923B05" w:rsidRDefault="00EA4AF8" w:rsidP="006A0242">
            <w:pPr>
              <w:adjustRightInd w:val="0"/>
              <w:spacing w:before="120" w:after="60" w:line="276" w:lineRule="auto"/>
              <w:jc w:val="both"/>
              <w:rPr>
                <w:ins w:id="5416" w:author="Author"/>
                <w:del w:id="5417" w:author="Author"/>
                <w:rFonts w:ascii="Times New Roman" w:eastAsia="Calibri" w:hAnsi="Times New Roman" w:cs="Times New Roman"/>
                <w:lang w:val="da-DK"/>
              </w:rPr>
            </w:pPr>
            <w:ins w:id="5418" w:author="Author">
              <w:del w:id="5419" w:author="Author">
                <w:r w:rsidRPr="006A0242" w:rsidDel="00923B05">
                  <w:rPr>
                    <w:rFonts w:ascii="Times New Roman" w:eastAsia="Calibri" w:hAnsi="Times New Roman" w:cs="Times New Roman"/>
                    <w:lang w:val="da-DK"/>
                  </w:rPr>
                  <w:delText>Før du starter, tjek æsken for at være sikke</w:delText>
                </w:r>
                <w:r w:rsidDel="00923B05">
                  <w:rPr>
                    <w:rFonts w:ascii="Times New Roman" w:eastAsia="Calibri" w:hAnsi="Times New Roman" w:cs="Times New Roman"/>
                    <w:lang w:val="da-DK"/>
                  </w:rPr>
                  <w:delText>r</w:delText>
                </w:r>
                <w:r w:rsidRPr="006A0242" w:rsidDel="00923B05">
                  <w:rPr>
                    <w:rFonts w:ascii="Times New Roman" w:eastAsia="Calibri" w:hAnsi="Times New Roman" w:cs="Times New Roman"/>
                    <w:lang w:val="da-DK"/>
                  </w:rPr>
                  <w:delText xml:space="preserve"> på, at det er den rigtige medicin og dosis. Du skal have enten en 45 mg dosis eller 90 mg dosis, som ordineret af din læge.</w:delText>
                </w:r>
              </w:del>
            </w:ins>
          </w:p>
          <w:p w14:paraId="4CFA7D15" w14:textId="0ACF2C1E" w:rsidR="00EA4AF8" w:rsidRPr="006A0242" w:rsidDel="00923B05" w:rsidRDefault="00EA4AF8" w:rsidP="006A0242">
            <w:pPr>
              <w:widowControl/>
              <w:numPr>
                <w:ilvl w:val="0"/>
                <w:numId w:val="39"/>
              </w:numPr>
              <w:adjustRightInd w:val="0"/>
              <w:spacing w:before="120" w:after="60"/>
              <w:contextualSpacing/>
              <w:jc w:val="both"/>
              <w:rPr>
                <w:ins w:id="5420" w:author="Author"/>
                <w:del w:id="5421" w:author="Author"/>
                <w:rFonts w:ascii="Times New Roman" w:eastAsia="Calibri" w:hAnsi="Times New Roman" w:cs="Times New Roman"/>
                <w:lang w:val="da-DK"/>
              </w:rPr>
            </w:pPr>
            <w:ins w:id="5422" w:author="Author">
              <w:del w:id="5423" w:author="Author">
                <w:r w:rsidRPr="006A0242" w:rsidDel="00923B05">
                  <w:rPr>
                    <w:rFonts w:ascii="Times New Roman" w:eastAsia="Calibri" w:hAnsi="Times New Roman" w:cs="Times New Roman"/>
                    <w:lang w:val="da-DK"/>
                  </w:rPr>
                  <w:delText xml:space="preserve">Hvis din dosis er 45 mg, vil du få en 45 mg </w:delText>
                </w:r>
                <w:r w:rsidDel="00923B05">
                  <w:rPr>
                    <w:rFonts w:ascii="Times New Roman" w:eastAsia="Calibri" w:hAnsi="Times New Roman" w:cs="Times New Roman"/>
                    <w:lang w:val="da-DK"/>
                  </w:rPr>
                  <w:delText xml:space="preserve">fyldt </w:delText>
                </w:r>
                <w:r w:rsidRPr="006A0242" w:rsidDel="00923B05">
                  <w:rPr>
                    <w:rFonts w:ascii="Times New Roman" w:eastAsia="Calibri" w:hAnsi="Times New Roman" w:cs="Times New Roman"/>
                    <w:lang w:val="da-DK"/>
                  </w:rPr>
                  <w:delText>OTULFI pen.</w:delText>
                </w:r>
              </w:del>
            </w:ins>
          </w:p>
          <w:p w14:paraId="409D5E34" w14:textId="35F17483" w:rsidR="00EA4AF8" w:rsidRPr="006A0242" w:rsidDel="00923B05" w:rsidRDefault="00EA4AF8" w:rsidP="006A0242">
            <w:pPr>
              <w:widowControl/>
              <w:numPr>
                <w:ilvl w:val="0"/>
                <w:numId w:val="39"/>
              </w:numPr>
              <w:adjustRightInd w:val="0"/>
              <w:spacing w:before="120" w:after="60"/>
              <w:contextualSpacing/>
              <w:jc w:val="both"/>
              <w:rPr>
                <w:ins w:id="5424" w:author="Author"/>
                <w:del w:id="5425" w:author="Author"/>
                <w:rFonts w:ascii="Times New Roman" w:eastAsia="Calibri" w:hAnsi="Times New Roman" w:cs="Times New Roman"/>
                <w:lang w:val="da-DK"/>
              </w:rPr>
            </w:pPr>
            <w:ins w:id="5426" w:author="Author">
              <w:del w:id="5427" w:author="Author">
                <w:r w:rsidRPr="006A0242" w:rsidDel="00923B05">
                  <w:rPr>
                    <w:rFonts w:ascii="Times New Roman" w:eastAsia="Calibri" w:hAnsi="Times New Roman" w:cs="Times New Roman"/>
                    <w:lang w:val="da-DK"/>
                  </w:rPr>
                  <w:delText xml:space="preserve">Hvis din dosis er 90 mg, vil du få enten en 90 mg </w:delText>
                </w:r>
                <w:r w:rsidDel="00923B05">
                  <w:rPr>
                    <w:rFonts w:ascii="Times New Roman" w:eastAsia="Calibri" w:hAnsi="Times New Roman" w:cs="Times New Roman"/>
                    <w:lang w:val="da-DK"/>
                  </w:rPr>
                  <w:delText xml:space="preserve">fyldt </w:delText>
                </w:r>
                <w:r w:rsidRPr="006A0242" w:rsidDel="00923B05">
                  <w:rPr>
                    <w:rFonts w:ascii="Times New Roman" w:eastAsia="Calibri" w:hAnsi="Times New Roman" w:cs="Times New Roman"/>
                    <w:lang w:val="da-DK"/>
                  </w:rPr>
                  <w:delText>OTULFI pen eller to 45 mg</w:delText>
                </w:r>
                <w:r w:rsidDel="00923B05">
                  <w:rPr>
                    <w:rFonts w:ascii="Times New Roman" w:eastAsia="Calibri" w:hAnsi="Times New Roman" w:cs="Times New Roman"/>
                    <w:lang w:val="da-DK"/>
                  </w:rPr>
                  <w:delText xml:space="preserve"> fyldte</w:delText>
                </w:r>
                <w:r w:rsidRPr="006A0242" w:rsidDel="00923B05">
                  <w:rPr>
                    <w:rFonts w:ascii="Times New Roman" w:eastAsia="Calibri" w:hAnsi="Times New Roman" w:cs="Times New Roman"/>
                    <w:lang w:val="da-DK"/>
                  </w:rPr>
                  <w:delText xml:space="preserve"> OTULFI penne. </w:delText>
                </w:r>
              </w:del>
            </w:ins>
          </w:p>
          <w:p w14:paraId="7033C6FB" w14:textId="0B0F8FEC" w:rsidR="00EA4AF8" w:rsidRPr="006A0242" w:rsidDel="00923B05" w:rsidRDefault="00EA4AF8" w:rsidP="006A0242">
            <w:pPr>
              <w:adjustRightInd w:val="0"/>
              <w:spacing w:before="120" w:after="60"/>
              <w:ind w:left="360"/>
              <w:contextualSpacing/>
              <w:jc w:val="both"/>
              <w:rPr>
                <w:ins w:id="5428" w:author="Author"/>
                <w:del w:id="5429" w:author="Author"/>
                <w:rFonts w:ascii="Times New Roman" w:eastAsia="Calibri" w:hAnsi="Times New Roman" w:cs="Times New Roman"/>
                <w:lang w:val="da-DK"/>
              </w:rPr>
            </w:pPr>
          </w:p>
          <w:p w14:paraId="0D658013" w14:textId="308AEFDC" w:rsidR="00EA4AF8" w:rsidRPr="006A0242" w:rsidDel="00923B05" w:rsidRDefault="00EA4AF8" w:rsidP="006A0242">
            <w:pPr>
              <w:adjustRightInd w:val="0"/>
              <w:spacing w:before="120" w:after="60"/>
              <w:jc w:val="both"/>
              <w:rPr>
                <w:ins w:id="5430" w:author="Author"/>
                <w:del w:id="5431" w:author="Author"/>
                <w:rFonts w:ascii="Times New Roman" w:eastAsia="Calibri" w:hAnsi="Times New Roman" w:cs="Times New Roman"/>
                <w:b/>
                <w:bCs/>
                <w:lang w:val="da-DK"/>
              </w:rPr>
            </w:pPr>
            <w:ins w:id="5432" w:author="Author">
              <w:del w:id="5433" w:author="Author">
                <w:r w:rsidRPr="006A0242" w:rsidDel="00923B05">
                  <w:rPr>
                    <w:rFonts w:ascii="Times New Roman" w:eastAsia="Calibri" w:hAnsi="Times New Roman" w:cs="Times New Roman"/>
                    <w:b/>
                    <w:bCs/>
                    <w:lang w:val="da-DK"/>
                  </w:rPr>
                  <w:delText xml:space="preserve">Hvis du får to 45 mg </w:delText>
                </w:r>
                <w:r w:rsidDel="00923B05">
                  <w:rPr>
                    <w:rFonts w:ascii="Times New Roman" w:eastAsia="Calibri" w:hAnsi="Times New Roman" w:cs="Times New Roman"/>
                    <w:b/>
                    <w:bCs/>
                    <w:lang w:val="da-DK"/>
                  </w:rPr>
                  <w:delText xml:space="preserve">fyldte </w:delText>
                </w:r>
                <w:r w:rsidRPr="006A0242" w:rsidDel="00923B05">
                  <w:rPr>
                    <w:rFonts w:ascii="Times New Roman" w:eastAsia="Calibri" w:hAnsi="Times New Roman" w:cs="Times New Roman"/>
                    <w:b/>
                    <w:bCs/>
                    <w:lang w:val="da-DK"/>
                  </w:rPr>
                  <w:delText xml:space="preserve">OTULFI penne til en 90 mg dosis:  </w:delText>
                </w:r>
              </w:del>
            </w:ins>
          </w:p>
          <w:p w14:paraId="09EF1A2B" w14:textId="0577EA32" w:rsidR="00EA4AF8" w:rsidRPr="006A0242" w:rsidDel="00923B05" w:rsidRDefault="00EA4AF8" w:rsidP="006A0242">
            <w:pPr>
              <w:widowControl/>
              <w:numPr>
                <w:ilvl w:val="0"/>
                <w:numId w:val="39"/>
              </w:numPr>
              <w:adjustRightInd w:val="0"/>
              <w:spacing w:before="120" w:after="60"/>
              <w:contextualSpacing/>
              <w:jc w:val="both"/>
              <w:rPr>
                <w:ins w:id="5434" w:author="Author"/>
                <w:del w:id="5435" w:author="Author"/>
                <w:rFonts w:ascii="Times New Roman" w:eastAsia="Calibri" w:hAnsi="Times New Roman" w:cs="Times New Roman"/>
                <w:lang w:val="da-DK"/>
              </w:rPr>
            </w:pPr>
            <w:ins w:id="5436" w:author="Author">
              <w:del w:id="5437" w:author="Author">
                <w:r w:rsidRPr="006A0242" w:rsidDel="00923B05">
                  <w:rPr>
                    <w:rFonts w:ascii="Times New Roman" w:eastAsia="Calibri" w:hAnsi="Times New Roman" w:cs="Times New Roman"/>
                    <w:lang w:val="da-DK"/>
                  </w:rPr>
                  <w:delText xml:space="preserve">Følg </w:delText>
                </w:r>
                <w:r w:rsidRPr="006A0242" w:rsidDel="00923B05">
                  <w:rPr>
                    <w:rFonts w:ascii="Times New Roman" w:eastAsia="Calibri" w:hAnsi="Times New Roman" w:cs="Times New Roman"/>
                    <w:b/>
                    <w:bCs/>
                    <w:lang w:val="da-DK"/>
                  </w:rPr>
                  <w:delText xml:space="preserve">Trin 1 til 7 </w:delText>
                </w:r>
                <w:r w:rsidRPr="006A0242" w:rsidDel="00923B05">
                  <w:rPr>
                    <w:rFonts w:ascii="Times New Roman" w:eastAsia="Calibri" w:hAnsi="Times New Roman" w:cs="Times New Roman"/>
                    <w:lang w:val="da-DK"/>
                  </w:rPr>
                  <w:delText xml:space="preserve">for begge injektioner. </w:delText>
                </w:r>
              </w:del>
            </w:ins>
          </w:p>
          <w:p w14:paraId="34CB9F1D" w14:textId="6A8906E0" w:rsidR="00EA4AF8" w:rsidRPr="006A0242" w:rsidDel="00923B05" w:rsidRDefault="00EA4AF8" w:rsidP="006A0242">
            <w:pPr>
              <w:widowControl/>
              <w:numPr>
                <w:ilvl w:val="0"/>
                <w:numId w:val="39"/>
              </w:numPr>
              <w:adjustRightInd w:val="0"/>
              <w:spacing w:before="120" w:after="60"/>
              <w:contextualSpacing/>
              <w:jc w:val="both"/>
              <w:rPr>
                <w:ins w:id="5438" w:author="Author"/>
                <w:del w:id="5439" w:author="Author"/>
                <w:rFonts w:ascii="Times New Roman" w:eastAsia="Calibri" w:hAnsi="Times New Roman" w:cs="Times New Roman"/>
                <w:lang w:val="da-DK"/>
              </w:rPr>
            </w:pPr>
            <w:ins w:id="5440" w:author="Author">
              <w:del w:id="5441" w:author="Author">
                <w:r w:rsidRPr="006A0242" w:rsidDel="00923B05">
                  <w:rPr>
                    <w:rFonts w:ascii="Times New Roman" w:eastAsia="Calibri" w:hAnsi="Times New Roman" w:cs="Times New Roman"/>
                    <w:b/>
                    <w:bCs/>
                    <w:lang w:val="da-DK"/>
                  </w:rPr>
                  <w:delText>Vælg to forskellige steder til disse injektioner</w:delText>
                </w:r>
                <w:r w:rsidRPr="006A0242" w:rsidDel="00923B05">
                  <w:rPr>
                    <w:rFonts w:ascii="Times New Roman" w:eastAsia="Calibri" w:hAnsi="Times New Roman" w:cs="Times New Roman"/>
                    <w:lang w:val="da-DK"/>
                  </w:rPr>
                  <w:delText xml:space="preserve"> (for eksempel en inje</w:delText>
                </w:r>
                <w:r w:rsidDel="00923B05">
                  <w:rPr>
                    <w:rFonts w:ascii="Times New Roman" w:eastAsia="Calibri" w:hAnsi="Times New Roman" w:cs="Times New Roman"/>
                    <w:lang w:val="da-DK"/>
                  </w:rPr>
                  <w:delText>k</w:delText>
                </w:r>
                <w:r w:rsidRPr="006A0242" w:rsidDel="00923B05">
                  <w:rPr>
                    <w:rFonts w:ascii="Times New Roman" w:eastAsia="Calibri" w:hAnsi="Times New Roman" w:cs="Times New Roman"/>
                    <w:lang w:val="da-DK"/>
                  </w:rPr>
                  <w:delText xml:space="preserve">tion i højre lår og den anden i venstre lår) og giv injektionerne lige efter hinanden. </w:delText>
                </w:r>
              </w:del>
            </w:ins>
          </w:p>
          <w:p w14:paraId="02A3FDEC" w14:textId="25D9B131" w:rsidR="00EA4AF8" w:rsidRPr="006A0242" w:rsidDel="00923B05" w:rsidRDefault="00EA4AF8" w:rsidP="006A0242">
            <w:pPr>
              <w:adjustRightInd w:val="0"/>
              <w:spacing w:before="120" w:after="60" w:line="276" w:lineRule="auto"/>
              <w:jc w:val="both"/>
              <w:rPr>
                <w:ins w:id="5442" w:author="Author"/>
                <w:del w:id="5443" w:author="Author"/>
                <w:rFonts w:ascii="Times New Roman" w:eastAsia="Calibri" w:hAnsi="Times New Roman" w:cs="Times New Roman"/>
                <w:lang w:val="da-DK"/>
              </w:rPr>
            </w:pPr>
          </w:p>
        </w:tc>
      </w:tr>
      <w:tr w:rsidR="00EA4AF8" w:rsidRPr="008E2BDB" w14:paraId="7D15D546" w14:textId="77777777" w:rsidTr="006A0242">
        <w:trPr>
          <w:ins w:id="5444" w:author="Author"/>
        </w:trPr>
        <w:tc>
          <w:tcPr>
            <w:tcW w:w="5391" w:type="dxa"/>
            <w:shd w:val="clear" w:color="auto" w:fill="FFFFFF"/>
          </w:tcPr>
          <w:p w14:paraId="02B33CCA" w14:textId="77777777" w:rsidR="00EA4AF8" w:rsidRPr="006A0242" w:rsidRDefault="00EA4AF8" w:rsidP="006A0242">
            <w:pPr>
              <w:adjustRightInd w:val="0"/>
              <w:jc w:val="both"/>
              <w:rPr>
                <w:ins w:id="5445" w:author="Author"/>
                <w:rFonts w:ascii="Times New Roman" w:eastAsia="Calibri" w:hAnsi="Times New Roman" w:cs="Times New Roman"/>
                <w:lang w:val="da-DK"/>
              </w:rPr>
            </w:pPr>
          </w:p>
          <w:p w14:paraId="312FD498" w14:textId="77777777" w:rsidR="00EA4AF8" w:rsidRPr="006A0242" w:rsidRDefault="00EA4AF8" w:rsidP="006A0242">
            <w:pPr>
              <w:widowControl/>
              <w:numPr>
                <w:ilvl w:val="0"/>
                <w:numId w:val="31"/>
              </w:numPr>
              <w:adjustRightInd w:val="0"/>
              <w:spacing w:before="60"/>
              <w:ind w:left="470" w:hanging="357"/>
              <w:jc w:val="both"/>
              <w:rPr>
                <w:ins w:id="5446" w:author="Author"/>
                <w:rFonts w:ascii="Times New Roman" w:eastAsia="Calibri" w:hAnsi="Times New Roman" w:cs="Times New Roman"/>
                <w:lang w:val="da-DK"/>
              </w:rPr>
            </w:pPr>
            <w:ins w:id="5447" w:author="Author">
              <w:r w:rsidRPr="006A0242">
                <w:rPr>
                  <w:rFonts w:ascii="Times New Roman" w:eastAsia="Calibri" w:hAnsi="Times New Roman" w:cs="Times New Roman"/>
                  <w:lang w:val="da-DK"/>
                </w:rPr>
                <w:t xml:space="preserve">Tjek æsken for at være sikker på, at det er den medicin og dosis, som du har fået ordineret. </w:t>
              </w:r>
            </w:ins>
          </w:p>
          <w:p w14:paraId="12FBA271" w14:textId="77777777" w:rsidR="00EA4AF8" w:rsidRPr="006A0242" w:rsidRDefault="00EA4AF8" w:rsidP="006A0242">
            <w:pPr>
              <w:widowControl/>
              <w:numPr>
                <w:ilvl w:val="0"/>
                <w:numId w:val="31"/>
              </w:numPr>
              <w:adjustRightInd w:val="0"/>
              <w:spacing w:before="60"/>
              <w:ind w:left="470" w:hanging="357"/>
              <w:jc w:val="both"/>
              <w:rPr>
                <w:ins w:id="5448" w:author="Author"/>
                <w:rFonts w:ascii="Times New Roman" w:eastAsia="Calibri" w:hAnsi="Times New Roman" w:cs="Times New Roman"/>
                <w:lang w:val="da-DK"/>
              </w:rPr>
            </w:pPr>
            <w:ins w:id="5449" w:author="Author">
              <w:r w:rsidRPr="006A0242">
                <w:rPr>
                  <w:rFonts w:ascii="Times New Roman" w:eastAsia="Calibri" w:hAnsi="Times New Roman" w:cs="Times New Roman"/>
                  <w:lang w:val="da-DK"/>
                </w:rPr>
                <w:t xml:space="preserve">Tjek udløbsdatoen (EXP) på æsken for at være sikker på, at datoen ikke er overskredet (se </w:t>
              </w:r>
              <w:r w:rsidRPr="006A0242">
                <w:rPr>
                  <w:rFonts w:ascii="Times New Roman" w:eastAsia="Calibri" w:hAnsi="Times New Roman" w:cs="Times New Roman"/>
                  <w:b/>
                  <w:bCs/>
                  <w:lang w:val="da-DK"/>
                </w:rPr>
                <w:t>Figur B</w:t>
              </w:r>
              <w:r w:rsidRPr="006A0242">
                <w:rPr>
                  <w:rFonts w:ascii="Times New Roman" w:eastAsia="Calibri" w:hAnsi="Times New Roman" w:cs="Times New Roman"/>
                  <w:lang w:val="da-DK"/>
                </w:rPr>
                <w:t xml:space="preserve">). </w:t>
              </w:r>
            </w:ins>
          </w:p>
          <w:p w14:paraId="5A937DA6" w14:textId="77777777" w:rsidR="00EA4AF8" w:rsidRPr="006A0242" w:rsidRDefault="00EA4AF8" w:rsidP="006A0242">
            <w:pPr>
              <w:widowControl/>
              <w:numPr>
                <w:ilvl w:val="0"/>
                <w:numId w:val="31"/>
              </w:numPr>
              <w:adjustRightInd w:val="0"/>
              <w:spacing w:before="60" w:after="240"/>
              <w:ind w:left="475"/>
              <w:jc w:val="both"/>
              <w:rPr>
                <w:ins w:id="5450" w:author="Author"/>
                <w:rFonts w:ascii="Times New Roman" w:eastAsia="Calibri" w:hAnsi="Times New Roman" w:cs="Times New Roman"/>
                <w:lang w:val="da-DK"/>
              </w:rPr>
            </w:pPr>
            <w:ins w:id="5451" w:author="Author">
              <w:r w:rsidRPr="006A0242">
                <w:rPr>
                  <w:rFonts w:ascii="Times New Roman" w:eastAsia="Calibri" w:hAnsi="Times New Roman" w:cs="Times New Roman"/>
                  <w:lang w:val="da-DK"/>
                </w:rPr>
                <w:t xml:space="preserve">Tjek æsken for nogen tegn på beskadigelse.  </w:t>
              </w:r>
            </w:ins>
          </w:p>
          <w:p w14:paraId="674836C6" w14:textId="77777777" w:rsidR="00EA4AF8" w:rsidRPr="006A0242" w:rsidRDefault="00EA4AF8" w:rsidP="006A0242">
            <w:pPr>
              <w:adjustRightInd w:val="0"/>
              <w:ind w:left="113"/>
              <w:jc w:val="both"/>
              <w:rPr>
                <w:ins w:id="5452" w:author="Author"/>
                <w:rFonts w:ascii="Times New Roman" w:eastAsia="Calibri" w:hAnsi="Times New Roman" w:cs="Times New Roman"/>
                <w:lang w:val="da-DK"/>
              </w:rPr>
            </w:pPr>
            <w:ins w:id="5453" w:author="Author">
              <w:r w:rsidRPr="006A0242">
                <w:rPr>
                  <w:rFonts w:ascii="Times New Roman" w:eastAsia="Calibri" w:hAnsi="Times New Roman" w:cs="Times New Roman"/>
                  <w:lang w:val="da-DK"/>
                </w:rPr>
                <w:t xml:space="preserve">Brug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fyldte OTULFI pen, hvis det ser ud som om, at æsken har været åbnet. </w:t>
              </w:r>
            </w:ins>
          </w:p>
        </w:tc>
        <w:tc>
          <w:tcPr>
            <w:tcW w:w="3772" w:type="dxa"/>
            <w:shd w:val="clear" w:color="auto" w:fill="FFFFFF"/>
          </w:tcPr>
          <w:p w14:paraId="586A323B" w14:textId="77777777" w:rsidR="00EA4AF8" w:rsidRPr="006A0242" w:rsidRDefault="00EA4AF8" w:rsidP="006A0242">
            <w:pPr>
              <w:adjustRightInd w:val="0"/>
              <w:jc w:val="right"/>
              <w:rPr>
                <w:ins w:id="5454" w:author="Author"/>
                <w:rFonts w:ascii="Times New Roman" w:eastAsia="Calibri" w:hAnsi="Times New Roman" w:cs="Times New Roman"/>
                <w:lang w:val="en-GB"/>
              </w:rPr>
            </w:pPr>
            <w:ins w:id="5455" w:author="Author">
              <w:r w:rsidRPr="006A0242">
                <w:rPr>
                  <w:rFonts w:ascii="Times New Roman" w:hAnsi="Times New Roman" w:cs="Times New Roman"/>
                  <w:noProof/>
                </w:rPr>
                <mc:AlternateContent>
                  <mc:Choice Requires="wpg">
                    <w:drawing>
                      <wp:anchor distT="0" distB="0" distL="114300" distR="114300" simplePos="0" relativeHeight="251726848" behindDoc="0" locked="0" layoutInCell="1" allowOverlap="1" wp14:anchorId="22F28FEA" wp14:editId="4E87C2DF">
                        <wp:simplePos x="0" y="0"/>
                        <wp:positionH relativeFrom="column">
                          <wp:posOffset>63474</wp:posOffset>
                        </wp:positionH>
                        <wp:positionV relativeFrom="paragraph">
                          <wp:posOffset>-278</wp:posOffset>
                        </wp:positionV>
                        <wp:extent cx="2218442" cy="1490597"/>
                        <wp:effectExtent l="0" t="0" r="0" b="0"/>
                        <wp:wrapNone/>
                        <wp:docPr id="611228901" name="Gruppieren 9"/>
                        <wp:cNvGraphicFramePr/>
                        <a:graphic xmlns:a="http://schemas.openxmlformats.org/drawingml/2006/main">
                          <a:graphicData uri="http://schemas.microsoft.com/office/word/2010/wordprocessingGroup">
                            <wpg:wgp>
                              <wpg:cNvGrpSpPr/>
                              <wpg:grpSpPr>
                                <a:xfrm>
                                  <a:off x="0" y="0"/>
                                  <a:ext cx="2218442" cy="1490597"/>
                                  <a:chOff x="0" y="0"/>
                                  <a:chExt cx="2314575" cy="1543050"/>
                                </a:xfrm>
                              </wpg:grpSpPr>
                              <pic:pic xmlns:pic="http://schemas.openxmlformats.org/drawingml/2006/picture">
                                <pic:nvPicPr>
                                  <pic:cNvPr id="1734317343"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20805615" name="Textfeld 4"/>
                                <wps:cNvSpPr txBox="1"/>
                                <wps:spPr>
                                  <a:xfrm>
                                    <a:off x="374073" y="387927"/>
                                    <a:ext cx="692407" cy="417558"/>
                                  </a:xfrm>
                                  <a:prstGeom prst="rect">
                                    <a:avLst/>
                                  </a:prstGeom>
                                  <a:noFill/>
                                  <a:ln w="6350">
                                    <a:noFill/>
                                  </a:ln>
                                </wps:spPr>
                                <wps:txbx>
                                  <w:txbxContent>
                                    <w:p w14:paraId="6F05EB6A" w14:textId="77777777" w:rsidR="00EA4AF8" w:rsidRPr="00D31661" w:rsidRDefault="00EA4AF8" w:rsidP="00EA4AF8">
                                      <w:pPr>
                                        <w:jc w:val="center"/>
                                        <w:rPr>
                                          <w:rFonts w:ascii="Arial" w:hAnsi="Arial" w:cs="Arial"/>
                                          <w:sz w:val="16"/>
                                          <w:szCs w:val="16"/>
                                        </w:rPr>
                                      </w:pPr>
                                      <w:r>
                                        <w:rPr>
                                          <w:rFonts w:ascii="Arial" w:hAnsi="Arial" w:cs="Arial"/>
                                          <w:sz w:val="16"/>
                                          <w:szCs w:val="16"/>
                                        </w:rPr>
                                        <w:t>EXP: MM/ÅÅÅÅ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23624701" name="Textfeld 4"/>
                                <wps:cNvSpPr txBox="1"/>
                                <wps:spPr>
                                  <a:xfrm>
                                    <a:off x="1565564" y="1220932"/>
                                    <a:ext cx="686865" cy="228110"/>
                                  </a:xfrm>
                                  <a:prstGeom prst="rect">
                                    <a:avLst/>
                                  </a:prstGeom>
                                  <a:noFill/>
                                  <a:ln w="6350">
                                    <a:noFill/>
                                  </a:ln>
                                </wps:spPr>
                                <wps:txbx>
                                  <w:txbxContent>
                                    <w:p w14:paraId="1B234E37" w14:textId="77777777" w:rsidR="00EA4AF8" w:rsidRPr="00D31661" w:rsidRDefault="00EA4AF8" w:rsidP="00EA4AF8">
                                      <w:pPr>
                                        <w:jc w:val="right"/>
                                        <w:rPr>
                                          <w:rFonts w:ascii="Arial" w:hAnsi="Arial" w:cs="Arial"/>
                                          <w:sz w:val="16"/>
                                          <w:szCs w:val="16"/>
                                        </w:rPr>
                                      </w:pPr>
                                      <w:r>
                                        <w:rPr>
                                          <w:rFonts w:ascii="Arial" w:hAnsi="Arial" w:cs="Arial"/>
                                          <w:sz w:val="16"/>
                                          <w:szCs w:val="16"/>
                                        </w:rPr>
                                        <w:t>Figur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45599172" name="Textfeld 4"/>
                                <wps:cNvSpPr txBox="1"/>
                                <wps:spPr>
                                  <a:xfrm>
                                    <a:off x="457200" y="1274618"/>
                                    <a:ext cx="724120" cy="158566"/>
                                  </a:xfrm>
                                  <a:prstGeom prst="rect">
                                    <a:avLst/>
                                  </a:prstGeom>
                                  <a:noFill/>
                                  <a:ln w="6350">
                                    <a:noFill/>
                                  </a:ln>
                                </wps:spPr>
                                <wps:txbx>
                                  <w:txbxContent>
                                    <w:p w14:paraId="2018B64E" w14:textId="77777777" w:rsidR="00EA4AF8" w:rsidRPr="00F52497" w:rsidRDefault="00EA4AF8" w:rsidP="00EA4AF8">
                                      <w:pPr>
                                        <w:jc w:val="center"/>
                                        <w:rPr>
                                          <w:rFonts w:ascii="Arial" w:hAnsi="Arial" w:cs="Arial"/>
                                          <w:sz w:val="8"/>
                                          <w:szCs w:val="8"/>
                                        </w:rPr>
                                      </w:pPr>
                                      <w:r w:rsidRPr="00F52497">
                                        <w:rPr>
                                          <w:rFonts w:ascii="Arial" w:hAnsi="Arial" w:cs="Arial"/>
                                          <w:sz w:val="8"/>
                                          <w:szCs w:val="8"/>
                                        </w:rPr>
                                        <w:t>EXP: MM/</w:t>
                                      </w:r>
                                      <w:r>
                                        <w:rPr>
                                          <w:rFonts w:ascii="Arial" w:hAnsi="Arial" w:cs="Arial"/>
                                          <w:sz w:val="8"/>
                                          <w:szCs w:val="8"/>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28FEA" id="_x0000_s1188" style="position:absolute;left:0;text-align:left;margin-left:5pt;margin-top:0;width:174.7pt;height:117.35pt;z-index:251726848;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E6MTY6&#10;NDkAAAAABJAAAAcAAAAEMDIzMaABAAMAAAAB//8AAKACAAQAAAABAAAB26ADAAQAAAABAAABPQAA&#10;AAAAAAAGAQMAAwAAAAEABgAAARoABQAAAAEAAAFyARsABQAAAAEAAAF6ASgAAwAAAAEAAgAAAgEA&#10;BAAAAAEAAAGCAgIABAAAAAEAAAi+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QQ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BThCSU0EDAAAAAAI2gAAAAEAAAByAAAATAAAAVgAAGYgAAAIvg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YzZkN2VlN2ItNGVkMC00NjdlLWI4YTUtMDI2ZTE4NTMxMTJjIiBzdEV2dDp3aGVu&#10;PSIyMDI1LTEyLTAyVDExOjE2OjQ5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b66565l7Bly0UWWjxf8Ljo5CZKNqvzfdtUqAAtTT+Px/b/wCN7/i3v3XuhS/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pH9g1NM2x92qtRAzNt/KgKssZJJo5bAANck+/de6rv9+691//1ttn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vtNk/wDPQbp/9A/E/wD2c+/de699psn/AJ6DdP8A6B+J/wDs59+69177TZP/AD0G6f8A&#10;0D8T/wDZz7917r32myf+eg3T/wCgfif/ALOffuvde+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">
                        <v:shape id="Grafik 7" o:spid="_x0000_s118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">
                          <v:imagedata r:id="rId33" o:title=""/>
                          <o:lock v:ext="edit" aspectratio="f"/>
                        </v:shape>
                        <v:shape id="Textfeld 4" o:spid="_x0000_s1190"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" filled="f" stroked="f" strokeweight=".5pt">
                          <v:textbox inset="1mm,1mm,1mm,1mm">
                            <w:txbxContent>
                              <w:p w14:paraId="6F05EB6A" w14:textId="77777777" w:rsidR="00EA4AF8" w:rsidRPr="00D31661" w:rsidRDefault="00EA4AF8" w:rsidP="00EA4AF8">
                                <w:pPr>
                                  <w:jc w:val="center"/>
                                  <w:rPr>
                                    <w:rFonts w:ascii="Arial" w:hAnsi="Arial" w:cs="Arial"/>
                                    <w:sz w:val="16"/>
                                    <w:szCs w:val="16"/>
                                  </w:rPr>
                                </w:pPr>
                                <w:r>
                                  <w:rPr>
                                    <w:rFonts w:ascii="Arial" w:hAnsi="Arial" w:cs="Arial"/>
                                    <w:sz w:val="16"/>
                                    <w:szCs w:val="16"/>
                                  </w:rPr>
                                  <w:t>EXP: MM/ÅÅÅÅ</w:t>
                                </w:r>
                              </w:p>
                            </w:txbxContent>
                          </v:textbox>
                        </v:shape>
                        <v:shape id="Textfeld 4" o:spid="_x0000_s1191"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" filled="f" stroked="f" strokeweight=".5pt">
                          <v:textbox inset="1mm,1mm,1mm,1mm">
                            <w:txbxContent>
                              <w:p w14:paraId="1B234E37" w14:textId="77777777" w:rsidR="00EA4AF8" w:rsidRPr="00D31661" w:rsidRDefault="00EA4AF8" w:rsidP="00EA4AF8">
                                <w:pPr>
                                  <w:jc w:val="right"/>
                                  <w:rPr>
                                    <w:rFonts w:ascii="Arial" w:hAnsi="Arial" w:cs="Arial"/>
                                    <w:sz w:val="16"/>
                                    <w:szCs w:val="16"/>
                                  </w:rPr>
                                </w:pPr>
                                <w:r>
                                  <w:rPr>
                                    <w:rFonts w:ascii="Arial" w:hAnsi="Arial" w:cs="Arial"/>
                                    <w:sz w:val="16"/>
                                    <w:szCs w:val="16"/>
                                  </w:rPr>
                                  <w:t>Figur B</w:t>
                                </w:r>
                              </w:p>
                            </w:txbxContent>
                          </v:textbox>
                        </v:shape>
                        <v:shape id="Textfeld 4" o:spid="_x0000_s1192"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" filled="f" stroked="f" strokeweight=".5pt">
                          <v:textbox inset="1mm,1mm,1mm,1mm">
                            <w:txbxContent>
                              <w:p w14:paraId="2018B64E" w14:textId="77777777" w:rsidR="00EA4AF8" w:rsidRPr="00F52497" w:rsidRDefault="00EA4AF8" w:rsidP="00EA4AF8">
                                <w:pPr>
                                  <w:jc w:val="center"/>
                                  <w:rPr>
                                    <w:rFonts w:ascii="Arial" w:hAnsi="Arial" w:cs="Arial"/>
                                    <w:sz w:val="8"/>
                                    <w:szCs w:val="8"/>
                                  </w:rPr>
                                </w:pPr>
                                <w:r w:rsidRPr="00F52497">
                                  <w:rPr>
                                    <w:rFonts w:ascii="Arial" w:hAnsi="Arial" w:cs="Arial"/>
                                    <w:sz w:val="8"/>
                                    <w:szCs w:val="8"/>
                                  </w:rPr>
                                  <w:t>EXP: MM/</w:t>
                                </w:r>
                                <w:r>
                                  <w:rPr>
                                    <w:rFonts w:ascii="Arial" w:hAnsi="Arial" w:cs="Arial"/>
                                    <w:sz w:val="8"/>
                                    <w:szCs w:val="8"/>
                                  </w:rPr>
                                  <w:t>ÅÅÅÅ</w:t>
                                </w:r>
                              </w:p>
                            </w:txbxContent>
                          </v:textbox>
                        </v:shape>
                      </v:group>
                    </w:pict>
                  </mc:Fallback>
                </mc:AlternateContent>
              </w:r>
              <w:r w:rsidRPr="006A0242">
                <w:rPr>
                  <w:rFonts w:ascii="Times New Roman" w:eastAsia="Calibri" w:hAnsi="Times New Roman" w:cs="Times New Roman"/>
                  <w:lang w:val="da-DK"/>
                </w:rPr>
                <w:t xml:space="preserve"> </w:t>
              </w:r>
              <w:r w:rsidRPr="006A0242">
                <w:rPr>
                  <w:rFonts w:ascii="Times New Roman" w:eastAsia="Calibri" w:hAnsi="Times New Roman" w:cs="Times New Roman"/>
                  <w:lang w:val="en-GB"/>
                </w:rPr>
                <w:t>Figure B</w:t>
              </w:r>
              <w:r w:rsidRPr="006A0242">
                <w:rPr>
                  <w:rFonts w:ascii="Times New Roman" w:eastAsia="Calibri" w:hAnsi="Times New Roman" w:cs="Times New Roman"/>
                  <w:noProof/>
                  <w:lang w:val="en-GB"/>
                </w:rPr>
                <w:t xml:space="preserve"> </w:t>
              </w:r>
            </w:ins>
          </w:p>
        </w:tc>
      </w:tr>
    </w:tbl>
    <w:p w14:paraId="49A3E873" w14:textId="77777777" w:rsidR="00EA4AF8" w:rsidRPr="006A0242" w:rsidRDefault="00EA4AF8" w:rsidP="00EA4AF8">
      <w:pPr>
        <w:rPr>
          <w:ins w:id="5456" w:author="Author"/>
          <w:rFonts w:ascii="Times New Roman" w:hAnsi="Times New Roman" w:cs="Times New Roman"/>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EA4AF8" w:rsidRPr="0059483F" w14:paraId="504C4030" w14:textId="77777777" w:rsidTr="006A0242">
        <w:trPr>
          <w:ins w:id="5457" w:author="Author"/>
        </w:trPr>
        <w:tc>
          <w:tcPr>
            <w:tcW w:w="5391" w:type="dxa"/>
            <w:shd w:val="clear" w:color="auto" w:fill="FFFFFF"/>
          </w:tcPr>
          <w:p w14:paraId="30194DBC" w14:textId="77777777" w:rsidR="00EA4AF8" w:rsidRPr="006A0242" w:rsidRDefault="00EA4AF8" w:rsidP="006A0242">
            <w:pPr>
              <w:widowControl/>
              <w:numPr>
                <w:ilvl w:val="0"/>
                <w:numId w:val="31"/>
              </w:numPr>
              <w:adjustRightInd w:val="0"/>
              <w:spacing w:before="60"/>
              <w:ind w:left="470" w:hanging="357"/>
              <w:jc w:val="both"/>
              <w:rPr>
                <w:ins w:id="5458" w:author="Author"/>
                <w:rFonts w:ascii="Times New Roman" w:eastAsia="Calibri" w:hAnsi="Times New Roman" w:cs="Times New Roman"/>
                <w:lang w:val="da-DK"/>
              </w:rPr>
            </w:pPr>
            <w:ins w:id="5459" w:author="Author">
              <w:r w:rsidRPr="006A0242">
                <w:rPr>
                  <w:rFonts w:ascii="Times New Roman" w:eastAsia="Calibri" w:hAnsi="Times New Roman" w:cs="Times New Roman"/>
                  <w:lang w:val="da-DK"/>
                </w:rPr>
                <w:lastRenderedPageBreak/>
                <w:t xml:space="preserve">Lad æsken stå på den valgte overflade i 45 minutter før brug for at lade medicinen i den fyldte OTULFI pen opnå stuetemperatur (se </w:t>
              </w:r>
              <w:r w:rsidRPr="006A0242">
                <w:rPr>
                  <w:rFonts w:ascii="Times New Roman" w:eastAsia="Calibri" w:hAnsi="Times New Roman" w:cs="Times New Roman"/>
                  <w:b/>
                  <w:bCs/>
                  <w:lang w:val="da-DK"/>
                </w:rPr>
                <w:t xml:space="preserve">Figur </w:t>
              </w:r>
              <w:r w:rsidRPr="006A0242">
                <w:rPr>
                  <w:rFonts w:ascii="Times New Roman" w:eastAsia="Calibri" w:hAnsi="Times New Roman" w:cs="Times New Roman"/>
                  <w:lang w:val="da-DK"/>
                </w:rPr>
                <w:t xml:space="preserve">C). </w:t>
              </w:r>
            </w:ins>
          </w:p>
          <w:p w14:paraId="55C7E37D" w14:textId="77777777" w:rsidR="00EA4AF8" w:rsidRPr="006A0242" w:rsidRDefault="00EA4AF8" w:rsidP="006A0242">
            <w:pPr>
              <w:widowControl/>
              <w:adjustRightInd w:val="0"/>
              <w:spacing w:before="60"/>
              <w:ind w:left="470"/>
              <w:jc w:val="both"/>
              <w:rPr>
                <w:ins w:id="5460" w:author="Author"/>
                <w:rFonts w:ascii="Times New Roman" w:eastAsia="Calibri" w:hAnsi="Times New Roman" w:cs="Times New Roman"/>
                <w:lang w:val="da-DK"/>
              </w:rPr>
            </w:pPr>
          </w:p>
          <w:p w14:paraId="706F031B" w14:textId="77777777" w:rsidR="00EA4AF8" w:rsidRPr="006A0242" w:rsidRDefault="00EA4AF8" w:rsidP="006A0242">
            <w:pPr>
              <w:adjustRightInd w:val="0"/>
              <w:ind w:left="133"/>
              <w:jc w:val="both"/>
              <w:rPr>
                <w:ins w:id="5461" w:author="Author"/>
                <w:rFonts w:ascii="Times New Roman" w:eastAsia="Calibri" w:hAnsi="Times New Roman" w:cs="Times New Roman"/>
                <w:lang w:val="da-DK"/>
              </w:rPr>
            </w:pPr>
            <w:ins w:id="5462" w:author="Author">
              <w:r w:rsidRPr="006A0242">
                <w:rPr>
                  <w:rFonts w:ascii="Times New Roman" w:eastAsia="Calibri" w:hAnsi="Times New Roman" w:cs="Times New Roman"/>
                  <w:lang w:val="da-DK"/>
                </w:rPr>
                <w:t xml:space="preserve">Opvarm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fyldte OTULFI pen på nogen anden måde såsom i en mikroovn, i varmt vand eller i direkte sollys. </w:t>
              </w:r>
            </w:ins>
          </w:p>
        </w:tc>
        <w:tc>
          <w:tcPr>
            <w:tcW w:w="3772" w:type="dxa"/>
            <w:shd w:val="clear" w:color="auto" w:fill="FFFFFF"/>
          </w:tcPr>
          <w:p w14:paraId="6DD714B2" w14:textId="77777777" w:rsidR="00EA4AF8" w:rsidRPr="006A0242" w:rsidRDefault="00EA4AF8" w:rsidP="006A0242">
            <w:pPr>
              <w:spacing w:before="100" w:beforeAutospacing="1" w:after="100" w:afterAutospacing="1"/>
              <w:jc w:val="right"/>
              <w:rPr>
                <w:ins w:id="5463" w:author="Author"/>
                <w:rFonts w:ascii="Times New Roman" w:eastAsia="Calibri" w:hAnsi="Times New Roman" w:cs="Times New Roman"/>
                <w:lang w:val="da-DK"/>
              </w:rPr>
            </w:pPr>
            <w:ins w:id="5464" w:author="Author">
              <w:r>
                <w:rPr>
                  <w:rFonts w:ascii="Times New Roman" w:hAnsi="Times New Roman" w:cs="Times New Roman"/>
                  <w:noProof/>
                  <w:lang w:val="da-DK" w:eastAsia="da-DK"/>
                </w:rPr>
                <mc:AlternateContent>
                  <mc:Choice Requires="wpg">
                    <w:drawing>
                      <wp:anchor distT="0" distB="0" distL="114300" distR="114300" simplePos="0" relativeHeight="251738112" behindDoc="0" locked="0" layoutInCell="1" allowOverlap="1" wp14:anchorId="494BCE10" wp14:editId="7C2D089C">
                        <wp:simplePos x="0" y="0"/>
                        <wp:positionH relativeFrom="column">
                          <wp:posOffset>60960</wp:posOffset>
                        </wp:positionH>
                        <wp:positionV relativeFrom="paragraph">
                          <wp:posOffset>-38735</wp:posOffset>
                        </wp:positionV>
                        <wp:extent cx="2314575" cy="1314450"/>
                        <wp:effectExtent l="0" t="0" r="9525" b="0"/>
                        <wp:wrapNone/>
                        <wp:docPr id="1159171537" name="Gruppe 1"/>
                        <wp:cNvGraphicFramePr/>
                        <a:graphic xmlns:a="http://schemas.openxmlformats.org/drawingml/2006/main">
                          <a:graphicData uri="http://schemas.microsoft.com/office/word/2010/wordprocessingGroup">
                            <wpg:wgp>
                              <wpg:cNvGrpSpPr/>
                              <wpg:grpSpPr>
                                <a:xfrm>
                                  <a:off x="0" y="0"/>
                                  <a:ext cx="2314575" cy="1314450"/>
                                  <a:chOff x="0" y="0"/>
                                  <a:chExt cx="2314575" cy="1543050"/>
                                </a:xfrm>
                              </wpg:grpSpPr>
                              <pic:pic xmlns:pic="http://schemas.openxmlformats.org/drawingml/2006/picture">
                                <pic:nvPicPr>
                                  <pic:cNvPr id="297848650"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17244663" name="Textfeld 4"/>
                                <wps:cNvSpPr txBox="1"/>
                                <wps:spPr>
                                  <a:xfrm>
                                    <a:off x="67541" y="88323"/>
                                    <a:ext cx="524741" cy="254577"/>
                                  </a:xfrm>
                                  <a:prstGeom prst="rect">
                                    <a:avLst/>
                                  </a:prstGeom>
                                  <a:noFill/>
                                  <a:ln w="6350">
                                    <a:noFill/>
                                  </a:ln>
                                </wps:spPr>
                                <wps:txbx>
                                  <w:txbxContent>
                                    <w:p w14:paraId="51251034" w14:textId="77777777" w:rsidR="00EA4AF8" w:rsidRDefault="00EA4AF8" w:rsidP="00EA4AF8">
                                      <w:pPr>
                                        <w:rPr>
                                          <w:rFonts w:ascii="Arial" w:hAnsi="Arial" w:cs="Arial"/>
                                          <w:sz w:val="16"/>
                                          <w:szCs w:val="16"/>
                                        </w:rPr>
                                      </w:pPr>
                                      <w:r>
                                        <w:rPr>
                                          <w:rFonts w:ascii="Arial" w:hAnsi="Arial" w:cs="Arial"/>
                                          <w:sz w:val="16"/>
                                          <w:szCs w:val="16"/>
                                        </w:rPr>
                                        <w:t>Figur C</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45272177" name="Textfeld 4"/>
                                <wps:cNvSpPr txBox="1"/>
                                <wps:spPr>
                                  <a:xfrm>
                                    <a:off x="426027" y="1137804"/>
                                    <a:ext cx="867641" cy="176646"/>
                                  </a:xfrm>
                                  <a:prstGeom prst="rect">
                                    <a:avLst/>
                                  </a:prstGeom>
                                  <a:noFill/>
                                  <a:ln w="6350">
                                    <a:noFill/>
                                  </a:ln>
                                </wps:spPr>
                                <wps:txbx>
                                  <w:txbxContent>
                                    <w:p w14:paraId="055CF670" w14:textId="77777777" w:rsidR="00EA4AF8" w:rsidRDefault="00EA4AF8" w:rsidP="00EA4AF8">
                                      <w:pPr>
                                        <w:rPr>
                                          <w:rFonts w:ascii="Arial" w:hAnsi="Arial" w:cs="Arial"/>
                                          <w:sz w:val="10"/>
                                          <w:szCs w:val="10"/>
                                        </w:rPr>
                                      </w:pPr>
                                      <w:r>
                                        <w:rPr>
                                          <w:rFonts w:ascii="Arial" w:hAnsi="Arial" w:cs="Arial"/>
                                          <w:sz w:val="10"/>
                                          <w:szCs w:val="10"/>
                                        </w:rPr>
                                        <w:t>EXP: MM/ÅÅÅÅ</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870504787" name="Textfeld 4"/>
                                <wps:cNvSpPr txBox="1"/>
                                <wps:spPr>
                                  <a:xfrm>
                                    <a:off x="1454727" y="379268"/>
                                    <a:ext cx="597477" cy="634192"/>
                                  </a:xfrm>
                                  <a:prstGeom prst="rect">
                                    <a:avLst/>
                                  </a:prstGeom>
                                  <a:noFill/>
                                  <a:ln w="6350">
                                    <a:noFill/>
                                  </a:ln>
                                </wps:spPr>
                                <wps:txbx>
                                  <w:txbxContent>
                                    <w:p w14:paraId="3506235D" w14:textId="77777777" w:rsidR="00EA4AF8" w:rsidRDefault="00EA4AF8" w:rsidP="00EA4AF8">
                                      <w:pPr>
                                        <w:spacing w:after="0" w:line="240" w:lineRule="auto"/>
                                        <w:jc w:val="center"/>
                                        <w:rPr>
                                          <w:rFonts w:ascii="Arial" w:hAnsi="Arial" w:cs="Arial"/>
                                          <w:sz w:val="28"/>
                                          <w:szCs w:val="28"/>
                                        </w:rPr>
                                      </w:pPr>
                                      <w:r>
                                        <w:rPr>
                                          <w:rFonts w:ascii="Arial" w:hAnsi="Arial" w:cs="Arial"/>
                                          <w:sz w:val="28"/>
                                          <w:szCs w:val="28"/>
                                        </w:rPr>
                                        <w:t>45</w:t>
                                      </w:r>
                                    </w:p>
                                    <w:p w14:paraId="47877F20"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minutter</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4BCE10" id="_x0000_s1193" style="position:absolute;left:0;text-align:left;margin-left:4.8pt;margin-top:-3.05pt;width:182.25pt;height:103.5pt;z-index:25173811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xODoxNAAAAAAEkAAABwAAAAQwMjMxoAEAAwAA&#10;AAH//wAAoAIABAAAAAEAAAHboAMABAAAAAEAAAE9AAAAAAAAAAYBAwADAAAAAQAGAAABGgAFAAAA&#10;AQAAAXIBGwAFAAAAAQAAAXoBKAADAAAAAQACAAACAQAEAAAAAQAAAYICAgAEAAAAAQAACn4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C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HOEJJTQQMAAAAAAqaAAAAAQAAAHIAAABMAAABWAAAZiAAAAp+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MDIzOTcyMTMtYTM3ZC00MzYyLWE1YWQtYjczMTFkZmYxOThlIiBzdEV2dDp3aGVuPSIyMDI1&#10;LTEyLTAyVDExOjE4OjE0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O63fXbeU3rubbu1cm9T/DcvnEpqJMdtwGHHUGTk&#10;pIx5q6iUyCJGRbs7O31N+T7917px+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DUVEUkTKrEklbDSR9CD+R7&#10;917oQf8AmE//AClv/wA2v37r3X//1d7Cu6j69yVbWZGt2/5qyvqqitq5v4tm4/LU1Uzzzy+OLJRx&#10;R+SWQnSqqovYAD37r3UX/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On+jDY32n2P8D/AMl/hX8F8X8SzH/Fs/jf94vttf8AEPJ/xef3td/J/Y1aPT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">
                        <v:shape id="Grafik 7" o:spid="_x0000_s119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">
                          <v:imagedata r:id="rId35" o:title=""/>
                          <o:lock v:ext="edit" aspectratio="f"/>
                        </v:shape>
                        <v:shape id="Textfeld 4" o:spid="_x0000_s1195"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" filled="f" stroked="f" strokeweight=".5pt">
                          <v:textbox inset="1mm,1mm,1mm,1mm">
                            <w:txbxContent>
                              <w:p w14:paraId="51251034" w14:textId="77777777" w:rsidR="00EA4AF8" w:rsidRDefault="00EA4AF8" w:rsidP="00EA4AF8">
                                <w:pPr>
                                  <w:rPr>
                                    <w:rFonts w:ascii="Arial" w:hAnsi="Arial" w:cs="Arial"/>
                                    <w:sz w:val="16"/>
                                    <w:szCs w:val="16"/>
                                  </w:rPr>
                                </w:pPr>
                                <w:r>
                                  <w:rPr>
                                    <w:rFonts w:ascii="Arial" w:hAnsi="Arial" w:cs="Arial"/>
                                    <w:sz w:val="16"/>
                                    <w:szCs w:val="16"/>
                                  </w:rPr>
                                  <w:t>Figur C</w:t>
                                </w:r>
                              </w:p>
                            </w:txbxContent>
                          </v:textbox>
                        </v:shape>
                        <v:shape id="Textfeld 4" o:spid="_x0000_s1196"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" filled="f" stroked="f" strokeweight=".5pt">
                          <v:textbox inset="1mm,1mm,1mm,1mm">
                            <w:txbxContent>
                              <w:p w14:paraId="055CF670" w14:textId="77777777" w:rsidR="00EA4AF8" w:rsidRDefault="00EA4AF8" w:rsidP="00EA4AF8">
                                <w:pPr>
                                  <w:rPr>
                                    <w:rFonts w:ascii="Arial" w:hAnsi="Arial" w:cs="Arial"/>
                                    <w:sz w:val="10"/>
                                    <w:szCs w:val="10"/>
                                  </w:rPr>
                                </w:pPr>
                                <w:r>
                                  <w:rPr>
                                    <w:rFonts w:ascii="Arial" w:hAnsi="Arial" w:cs="Arial"/>
                                    <w:sz w:val="10"/>
                                    <w:szCs w:val="10"/>
                                  </w:rPr>
                                  <w:t>EXP: MM/ÅÅÅÅ</w:t>
                                </w:r>
                              </w:p>
                            </w:txbxContent>
                          </v:textbox>
                        </v:shape>
                        <v:shape id="Textfeld 4" o:spid="_x0000_s1197" type="#_x0000_t202" style="position:absolute;left:14547;top:3792;width:5975;height:6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" filled="f" stroked="f" strokeweight=".5pt">
                          <v:textbox inset="1mm,1mm,1mm,1mm">
                            <w:txbxContent>
                              <w:p w14:paraId="3506235D" w14:textId="77777777" w:rsidR="00EA4AF8" w:rsidRDefault="00EA4AF8" w:rsidP="00EA4AF8">
                                <w:pPr>
                                  <w:spacing w:after="0" w:line="240" w:lineRule="auto"/>
                                  <w:jc w:val="center"/>
                                  <w:rPr>
                                    <w:rFonts w:ascii="Arial" w:hAnsi="Arial" w:cs="Arial"/>
                                    <w:sz w:val="28"/>
                                    <w:szCs w:val="28"/>
                                  </w:rPr>
                                </w:pPr>
                                <w:r>
                                  <w:rPr>
                                    <w:rFonts w:ascii="Arial" w:hAnsi="Arial" w:cs="Arial"/>
                                    <w:sz w:val="28"/>
                                    <w:szCs w:val="28"/>
                                  </w:rPr>
                                  <w:t>45</w:t>
                                </w:r>
                              </w:p>
                              <w:p w14:paraId="47877F20"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minutter</w:t>
                                </w:r>
                              </w:p>
                            </w:txbxContent>
                          </v:textbox>
                        </v:shape>
                      </v:group>
                    </w:pict>
                  </mc:Fallback>
                </mc:AlternateContent>
              </w:r>
              <w:r w:rsidRPr="006A0242">
                <w:rPr>
                  <w:rFonts w:ascii="Times New Roman" w:hAnsi="Times New Roman" w:cs="Times New Roman"/>
                  <w:lang w:val="da-DK"/>
                </w:rPr>
                <w:t xml:space="preserve">  </w:t>
              </w:r>
            </w:ins>
          </w:p>
          <w:p w14:paraId="6F41F476" w14:textId="77777777" w:rsidR="00EA4AF8" w:rsidRPr="006A0242" w:rsidRDefault="00EA4AF8" w:rsidP="006A0242">
            <w:pPr>
              <w:spacing w:before="100" w:beforeAutospacing="1" w:after="100" w:afterAutospacing="1"/>
              <w:jc w:val="right"/>
              <w:rPr>
                <w:ins w:id="5465" w:author="Author"/>
                <w:rFonts w:ascii="Times New Roman" w:eastAsia="Calibri" w:hAnsi="Times New Roman" w:cs="Times New Roman"/>
                <w:lang w:val="da-DK"/>
              </w:rPr>
            </w:pPr>
          </w:p>
        </w:tc>
      </w:tr>
      <w:tr w:rsidR="00EA4AF8" w:rsidRPr="0059483F" w14:paraId="7C48AD9C" w14:textId="77777777" w:rsidTr="006A0242">
        <w:trPr>
          <w:ins w:id="5466" w:author="Author"/>
        </w:trPr>
        <w:tc>
          <w:tcPr>
            <w:tcW w:w="5391" w:type="dxa"/>
          </w:tcPr>
          <w:p w14:paraId="18474BE1" w14:textId="77777777" w:rsidR="00EA4AF8" w:rsidRPr="006A0242" w:rsidRDefault="00EA4AF8" w:rsidP="006A0242">
            <w:pPr>
              <w:widowControl/>
              <w:numPr>
                <w:ilvl w:val="0"/>
                <w:numId w:val="31"/>
              </w:numPr>
              <w:adjustRightInd w:val="0"/>
              <w:spacing w:before="120"/>
              <w:ind w:left="470" w:hanging="357"/>
              <w:jc w:val="both"/>
              <w:rPr>
                <w:ins w:id="5467" w:author="Author"/>
                <w:rFonts w:ascii="Times New Roman" w:eastAsia="Calibri" w:hAnsi="Times New Roman" w:cs="Times New Roman"/>
                <w:lang w:val="da-DK"/>
              </w:rPr>
            </w:pPr>
            <w:ins w:id="5468" w:author="Author">
              <w:r w:rsidRPr="006A0242">
                <w:rPr>
                  <w:rFonts w:ascii="Times New Roman" w:eastAsia="Calibri" w:hAnsi="Times New Roman" w:cs="Times New Roman"/>
                  <w:lang w:val="da-DK"/>
                </w:rPr>
                <w:t xml:space="preserve">Fjern den fyldte OTULFI pen fra æsken. </w:t>
              </w:r>
            </w:ins>
          </w:p>
          <w:p w14:paraId="0236B36F" w14:textId="77777777" w:rsidR="00EA4AF8" w:rsidRPr="006A0242" w:rsidRDefault="00EA4AF8" w:rsidP="006A0242">
            <w:pPr>
              <w:adjustRightInd w:val="0"/>
              <w:spacing w:before="120"/>
              <w:jc w:val="both"/>
              <w:rPr>
                <w:ins w:id="5469" w:author="Author"/>
                <w:rFonts w:ascii="Times New Roman" w:eastAsia="Calibri" w:hAnsi="Times New Roman" w:cs="Times New Roman"/>
                <w:lang w:val="da-DK"/>
              </w:rPr>
            </w:pPr>
            <w:ins w:id="5470" w:author="Author">
              <w:r w:rsidRPr="006A0242">
                <w:rPr>
                  <w:rFonts w:ascii="Times New Roman" w:eastAsia="Calibri" w:hAnsi="Times New Roman" w:cs="Times New Roman"/>
                  <w:lang w:val="da-DK"/>
                </w:rPr>
                <w:t xml:space="preserve">Fjern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w:t>
              </w:r>
              <w:r>
                <w:rPr>
                  <w:rFonts w:ascii="Times New Roman" w:eastAsia="Calibri" w:hAnsi="Times New Roman" w:cs="Times New Roman"/>
                  <w:lang w:val="da-DK"/>
                </w:rPr>
                <w:t>gennemsigtige</w:t>
              </w:r>
              <w:r w:rsidRPr="006A0242">
                <w:rPr>
                  <w:rFonts w:ascii="Times New Roman" w:eastAsia="Calibri" w:hAnsi="Times New Roman" w:cs="Times New Roman"/>
                  <w:lang w:val="da-DK"/>
                </w:rPr>
                <w:t xml:space="preserve"> hætte fra den fyldte OTULFI pen, førend du er klar til at injicere for at undgå skade.  </w:t>
              </w:r>
            </w:ins>
          </w:p>
        </w:tc>
        <w:tc>
          <w:tcPr>
            <w:tcW w:w="3772" w:type="dxa"/>
          </w:tcPr>
          <w:p w14:paraId="078E61C0" w14:textId="77777777" w:rsidR="00EA4AF8" w:rsidRPr="006A0242" w:rsidRDefault="00EA4AF8" w:rsidP="006A0242">
            <w:pPr>
              <w:jc w:val="right"/>
              <w:rPr>
                <w:ins w:id="5471" w:author="Author"/>
                <w:rFonts w:ascii="Times New Roman" w:hAnsi="Times New Roman" w:cs="Times New Roman"/>
                <w:lang w:val="da-DK"/>
              </w:rPr>
            </w:pPr>
          </w:p>
        </w:tc>
      </w:tr>
    </w:tbl>
    <w:p w14:paraId="0B39269D" w14:textId="5B8C2131" w:rsidR="00EA4AF8" w:rsidRPr="006A0242" w:rsidRDefault="00EA4AF8" w:rsidP="00EA4AF8">
      <w:pPr>
        <w:spacing w:before="120" w:after="60" w:line="2" w:lineRule="auto"/>
        <w:rPr>
          <w:ins w:id="5472" w:author="Author"/>
          <w:rFonts w:ascii="Times New Roman" w:eastAsia="Calibri" w:hAnsi="Times New Roman" w:cs="Times New Roman"/>
          <w:b/>
          <w:bCs/>
          <w:lang w:val="da-DK"/>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EA4AF8" w:rsidRPr="00BC0D7A" w14:paraId="0A4EBAEA" w14:textId="77777777" w:rsidTr="006A0242">
        <w:trPr>
          <w:gridAfter w:val="1"/>
          <w:wAfter w:w="3776" w:type="dxa"/>
          <w:trHeight w:val="499"/>
          <w:ins w:id="5473" w:author="Author"/>
        </w:trPr>
        <w:tc>
          <w:tcPr>
            <w:tcW w:w="978" w:type="dxa"/>
          </w:tcPr>
          <w:p w14:paraId="2A8AFD6C" w14:textId="77777777" w:rsidR="00EA4AF8" w:rsidRPr="006A0242" w:rsidRDefault="00EA4AF8" w:rsidP="006A0242">
            <w:pPr>
              <w:adjustRightInd w:val="0"/>
              <w:spacing w:before="120" w:after="60"/>
              <w:jc w:val="both"/>
              <w:rPr>
                <w:ins w:id="5474" w:author="Author"/>
                <w:rFonts w:ascii="Times New Roman" w:eastAsia="Calibri" w:hAnsi="Times New Roman" w:cs="Times New Roman"/>
                <w:b/>
                <w:bCs/>
                <w:lang w:val="en-GB"/>
              </w:rPr>
            </w:pPr>
            <w:ins w:id="5475" w:author="Author">
              <w:r w:rsidRPr="006A0242">
                <w:rPr>
                  <w:rFonts w:ascii="Times New Roman" w:eastAsia="Calibri" w:hAnsi="Times New Roman" w:cs="Times New Roman"/>
                  <w:b/>
                  <w:bCs/>
                  <w:lang w:val="en-GB"/>
                </w:rPr>
                <w:t>Trin 2</w:t>
              </w:r>
            </w:ins>
          </w:p>
        </w:tc>
        <w:tc>
          <w:tcPr>
            <w:tcW w:w="4409" w:type="dxa"/>
            <w:shd w:val="clear" w:color="auto" w:fill="F2DBF5"/>
          </w:tcPr>
          <w:p w14:paraId="3128EE67" w14:textId="4E8EFDA1" w:rsidR="00EA4AF8" w:rsidRPr="006A0242" w:rsidRDefault="00923B05" w:rsidP="006A0242">
            <w:pPr>
              <w:adjustRightInd w:val="0"/>
              <w:spacing w:before="120" w:after="60"/>
              <w:jc w:val="both"/>
              <w:rPr>
                <w:ins w:id="5476" w:author="Author"/>
                <w:rFonts w:ascii="Times New Roman" w:eastAsia="Calibri" w:hAnsi="Times New Roman" w:cs="Times New Roman"/>
                <w:lang w:val="da-DK"/>
              </w:rPr>
            </w:pPr>
            <w:ins w:id="5477" w:author="Author">
              <w:r>
                <w:rPr>
                  <w:noProof/>
                </w:rPr>
                <mc:AlternateContent>
                  <mc:Choice Requires="wpg">
                    <w:drawing>
                      <wp:anchor distT="0" distB="0" distL="114300" distR="114300" simplePos="0" relativeHeight="251752448" behindDoc="0" locked="0" layoutInCell="1" allowOverlap="1" wp14:anchorId="7319BA1D" wp14:editId="4978674C">
                        <wp:simplePos x="0" y="0"/>
                        <wp:positionH relativeFrom="column">
                          <wp:posOffset>2801620</wp:posOffset>
                        </wp:positionH>
                        <wp:positionV relativeFrom="paragraph">
                          <wp:posOffset>58420</wp:posOffset>
                        </wp:positionV>
                        <wp:extent cx="2314575" cy="1280160"/>
                        <wp:effectExtent l="0" t="0" r="9525" b="0"/>
                        <wp:wrapNone/>
                        <wp:docPr id="1533298931" name="Gruppieren 13"/>
                        <wp:cNvGraphicFramePr/>
                        <a:graphic xmlns:a="http://schemas.openxmlformats.org/drawingml/2006/main">
                          <a:graphicData uri="http://schemas.microsoft.com/office/word/2010/wordprocessingGroup">
                            <wpg:wgp>
                              <wpg:cNvGrpSpPr/>
                              <wpg:grpSpPr>
                                <a:xfrm>
                                  <a:off x="0" y="0"/>
                                  <a:ext cx="2314575" cy="1280160"/>
                                  <a:chOff x="0" y="0"/>
                                  <a:chExt cx="2314575" cy="1620203"/>
                                </a:xfrm>
                              </wpg:grpSpPr>
                              <pic:pic xmlns:pic="http://schemas.openxmlformats.org/drawingml/2006/picture">
                                <pic:nvPicPr>
                                  <pic:cNvPr id="1994079504"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314575" cy="1620203"/>
                                  </a:xfrm>
                                  <a:prstGeom prst="rect">
                                    <a:avLst/>
                                  </a:prstGeom>
                                </pic:spPr>
                              </pic:pic>
                              <wps:wsp>
                                <wps:cNvPr id="1020191536" name="Textfeld 4"/>
                                <wps:cNvSpPr txBox="1"/>
                                <wps:spPr>
                                  <a:xfrm>
                                    <a:off x="1735282" y="1194955"/>
                                    <a:ext cx="524741" cy="348095"/>
                                  </a:xfrm>
                                  <a:prstGeom prst="rect">
                                    <a:avLst/>
                                  </a:prstGeom>
                                  <a:noFill/>
                                  <a:ln w="6350">
                                    <a:noFill/>
                                  </a:ln>
                                </wps:spPr>
                                <wps:txbx>
                                  <w:txbxContent>
                                    <w:p w14:paraId="3FA0B8D0" w14:textId="77777777" w:rsidR="00923B05" w:rsidRPr="00D31661" w:rsidRDefault="00923B05" w:rsidP="00923B05">
                                      <w:pPr>
                                        <w:jc w:val="right"/>
                                        <w:rPr>
                                          <w:rFonts w:ascii="Arial" w:hAnsi="Arial" w:cs="Arial"/>
                                          <w:sz w:val="16"/>
                                          <w:szCs w:val="16"/>
                                        </w:rPr>
                                      </w:pPr>
                                      <w:r>
                                        <w:rPr>
                                          <w:rFonts w:ascii="Arial" w:hAnsi="Arial" w:cs="Arial"/>
                                          <w:sz w:val="16"/>
                                          <w:szCs w:val="16"/>
                                        </w:rPr>
                                        <w:t>Figur</w:t>
                                      </w:r>
                                      <w:del w:id="5478" w:author="Author">
                                        <w:r w:rsidDel="00923B05">
                                          <w:rPr>
                                            <w:rFonts w:ascii="Arial" w:hAnsi="Arial" w:cs="Arial"/>
                                            <w:sz w:val="16"/>
                                            <w:szCs w:val="16"/>
                                          </w:rPr>
                                          <w:delText>e</w:delText>
                                        </w:r>
                                      </w:del>
                                      <w:r>
                                        <w:rPr>
                                          <w:rFonts w:ascii="Arial" w:hAnsi="Arial" w:cs="Arial"/>
                                          <w:sz w:val="16"/>
                                          <w:szCs w:val="16"/>
                                        </w:rPr>
                                        <w:t xml:space="preserve">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5127351" name="Textfeld 4"/>
                                <wps:cNvSpPr txBox="1"/>
                                <wps:spPr>
                                  <a:xfrm>
                                    <a:off x="1231323" y="1044287"/>
                                    <a:ext cx="649432" cy="150668"/>
                                  </a:xfrm>
                                  <a:prstGeom prst="rect">
                                    <a:avLst/>
                                  </a:prstGeom>
                                  <a:noFill/>
                                  <a:ln w="6350">
                                    <a:noFill/>
                                  </a:ln>
                                </wps:spPr>
                                <wps:txbx>
                                  <w:txbxContent>
                                    <w:p w14:paraId="69227B9A" w14:textId="18BC19A1" w:rsidR="00923B05" w:rsidRPr="00842001" w:rsidRDefault="00923B05" w:rsidP="00923B05">
                                      <w:pPr>
                                        <w:rPr>
                                          <w:rFonts w:ascii="Arial" w:hAnsi="Arial" w:cs="Arial"/>
                                          <w:sz w:val="6"/>
                                          <w:szCs w:val="6"/>
                                        </w:rPr>
                                      </w:pPr>
                                      <w:r w:rsidRPr="00842001">
                                        <w:rPr>
                                          <w:rFonts w:ascii="Arial" w:hAnsi="Arial" w:cs="Arial"/>
                                          <w:sz w:val="6"/>
                                          <w:szCs w:val="6"/>
                                        </w:rPr>
                                        <w:t>EXP: MM</w:t>
                                      </w:r>
                                      <w:del w:id="5479" w:author="Author">
                                        <w:r w:rsidRPr="00842001" w:rsidDel="00923B05">
                                          <w:rPr>
                                            <w:rFonts w:ascii="Arial" w:hAnsi="Arial" w:cs="Arial"/>
                                            <w:sz w:val="6"/>
                                            <w:szCs w:val="6"/>
                                          </w:rPr>
                                          <w:delText>M</w:delText>
                                        </w:r>
                                      </w:del>
                                      <w:r w:rsidRPr="00842001">
                                        <w:rPr>
                                          <w:rFonts w:ascii="Arial" w:hAnsi="Arial" w:cs="Arial"/>
                                          <w:sz w:val="6"/>
                                          <w:szCs w:val="6"/>
                                        </w:rPr>
                                        <w:t>/</w:t>
                                      </w:r>
                                      <w:del w:id="5480" w:author="Author">
                                        <w:r w:rsidRPr="00842001" w:rsidDel="00923B05">
                                          <w:rPr>
                                            <w:rFonts w:ascii="Arial" w:hAnsi="Arial" w:cs="Arial"/>
                                            <w:sz w:val="6"/>
                                            <w:szCs w:val="6"/>
                                          </w:rPr>
                                          <w:delText>YYYY</w:delText>
                                        </w:r>
                                      </w:del>
                                      <w:ins w:id="5481" w:author="Author">
                                        <w:r>
                                          <w:rPr>
                                            <w:rFonts w:ascii="Arial" w:hAnsi="Arial" w:cs="Arial"/>
                                            <w:sz w:val="6"/>
                                            <w:szCs w:val="6"/>
                                          </w:rPr>
                                          <w:t>ÅÅÅÅ</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19BA1D" id="_x0000_s1198" style="position:absolute;left:0;text-align:left;margin-left:220.6pt;margin-top:4.6pt;width:182.25pt;height:100.8pt;z-index:251752448;mso-height-relative:margin" coordsize="23145,16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I6MTA6&#10;MjAAAAAABJAAAAcAAAAEMDIzMaABAAMAAAAB//8AAKACAAQAAAABAAAB26ADAAQAAAABAAABPQAA&#10;AAAAAAAGAQMAAwAAAAEABgAAARoABQAAAAEAAAFyARsABQAAAAEAAAF6ASgAAwAAAAEAAgAAAgEA&#10;BAAAAAEAAAGCAgIABAAAAAEAAAl0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EQ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s4QklNBAwAAAAACZAAAAABAAAAcgAAAEwAAAFYAABmIAAACXQ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ZTJmZmUwZmYtMjUyZC00YTUwLWJlZTItYWUwMmY1MGEyMjhiIiBzdEV2dDp3aGVu&#10;PSIyMDI1LTEyLTAyVDEyOjEwOjIw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D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R&#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0t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PcQ2ZL2jsWTISYXZWZkbJJTJUff7Xzk4ApTO0fiESU+kkzte978e/de6Xn+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">
                        <v:shape id="Grafik 7" o:spid="_x0000_s1199" type="#_x0000_t75" style="position:absolute;width:23145;height:1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">
                          <v:imagedata r:id="rId63" o:title=""/>
                          <o:lock v:ext="edit" aspectratio="f"/>
                        </v:shape>
                        <v:shape id="Textfeld 4" o:spid="_x0000_s1200" type="#_x0000_t202" style="position:absolute;left:17352;top:11949;width:5248;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" filled="f" stroked="f" strokeweight=".5pt">
                          <v:textbox inset="1mm,1mm,1mm,1mm">
                            <w:txbxContent>
                              <w:p w14:paraId="3FA0B8D0" w14:textId="77777777" w:rsidR="00923B05" w:rsidRPr="00D31661" w:rsidRDefault="00923B05" w:rsidP="00923B05">
                                <w:pPr>
                                  <w:jc w:val="right"/>
                                  <w:rPr>
                                    <w:rFonts w:ascii="Arial" w:hAnsi="Arial" w:cs="Arial"/>
                                    <w:sz w:val="16"/>
                                    <w:szCs w:val="16"/>
                                  </w:rPr>
                                </w:pPr>
                                <w:r>
                                  <w:rPr>
                                    <w:rFonts w:ascii="Arial" w:hAnsi="Arial" w:cs="Arial"/>
                                    <w:sz w:val="16"/>
                                    <w:szCs w:val="16"/>
                                  </w:rPr>
                                  <w:t>Figur</w:t>
                                </w:r>
                                <w:del w:id="5510" w:author="Author">
                                  <w:r w:rsidDel="00923B05">
                                    <w:rPr>
                                      <w:rFonts w:ascii="Arial" w:hAnsi="Arial" w:cs="Arial"/>
                                      <w:sz w:val="16"/>
                                      <w:szCs w:val="16"/>
                                    </w:rPr>
                                    <w:delText>e</w:delText>
                                  </w:r>
                                </w:del>
                                <w:r>
                                  <w:rPr>
                                    <w:rFonts w:ascii="Arial" w:hAnsi="Arial" w:cs="Arial"/>
                                    <w:sz w:val="16"/>
                                    <w:szCs w:val="16"/>
                                  </w:rPr>
                                  <w:t xml:space="preserve"> D</w:t>
                                </w:r>
                              </w:p>
                            </w:txbxContent>
                          </v:textbox>
                        </v:shape>
                        <v:shape id="Textfeld 4" o:spid="_x0000_s1201"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" filled="f" stroked="f" strokeweight=".5pt">
                          <v:textbox inset="1mm,1mm,1mm,1mm">
                            <w:txbxContent>
                              <w:p w14:paraId="69227B9A" w14:textId="18BC19A1" w:rsidR="00923B05" w:rsidRPr="00842001" w:rsidRDefault="00923B05" w:rsidP="00923B05">
                                <w:pPr>
                                  <w:rPr>
                                    <w:rFonts w:ascii="Arial" w:hAnsi="Arial" w:cs="Arial"/>
                                    <w:sz w:val="6"/>
                                    <w:szCs w:val="6"/>
                                  </w:rPr>
                                </w:pPr>
                                <w:r w:rsidRPr="00842001">
                                  <w:rPr>
                                    <w:rFonts w:ascii="Arial" w:hAnsi="Arial" w:cs="Arial"/>
                                    <w:sz w:val="6"/>
                                    <w:szCs w:val="6"/>
                                  </w:rPr>
                                  <w:t>EXP: MM</w:t>
                                </w:r>
                                <w:del w:id="5511" w:author="Author">
                                  <w:r w:rsidRPr="00842001" w:rsidDel="00923B05">
                                    <w:rPr>
                                      <w:rFonts w:ascii="Arial" w:hAnsi="Arial" w:cs="Arial"/>
                                      <w:sz w:val="6"/>
                                      <w:szCs w:val="6"/>
                                    </w:rPr>
                                    <w:delText>M</w:delText>
                                  </w:r>
                                </w:del>
                                <w:r w:rsidRPr="00842001">
                                  <w:rPr>
                                    <w:rFonts w:ascii="Arial" w:hAnsi="Arial" w:cs="Arial"/>
                                    <w:sz w:val="6"/>
                                    <w:szCs w:val="6"/>
                                  </w:rPr>
                                  <w:t>/</w:t>
                                </w:r>
                                <w:del w:id="5512" w:author="Author">
                                  <w:r w:rsidRPr="00842001" w:rsidDel="00923B05">
                                    <w:rPr>
                                      <w:rFonts w:ascii="Arial" w:hAnsi="Arial" w:cs="Arial"/>
                                      <w:sz w:val="6"/>
                                      <w:szCs w:val="6"/>
                                    </w:rPr>
                                    <w:delText>YYYY</w:delText>
                                  </w:r>
                                </w:del>
                                <w:ins w:id="5513" w:author="Author">
                                  <w:r>
                                    <w:rPr>
                                      <w:rFonts w:ascii="Arial" w:hAnsi="Arial" w:cs="Arial"/>
                                      <w:sz w:val="6"/>
                                      <w:szCs w:val="6"/>
                                    </w:rPr>
                                    <w:t>ÅÅÅÅ</w:t>
                                  </w:r>
                                </w:ins>
                              </w:p>
                            </w:txbxContent>
                          </v:textbox>
                        </v:shape>
                      </v:group>
                    </w:pict>
                  </mc:Fallback>
                </mc:AlternateContent>
              </w:r>
              <w:r w:rsidR="00EA4AF8" w:rsidRPr="006A0242">
                <w:rPr>
                  <w:rFonts w:ascii="Times New Roman" w:eastAsia="Calibri" w:hAnsi="Times New Roman" w:cs="Times New Roman"/>
                  <w:b/>
                  <w:bCs/>
                  <w:lang w:val="da-DK"/>
                </w:rPr>
                <w:t>Tjek din fyldte OTULFI pen</w:t>
              </w:r>
            </w:ins>
          </w:p>
        </w:tc>
      </w:tr>
      <w:tr w:rsidR="00EA4AF8" w:rsidRPr="0059483F" w14:paraId="3B7FCCBC" w14:textId="77777777" w:rsidTr="006A0242">
        <w:trPr>
          <w:ins w:id="5482" w:author="Author"/>
        </w:trPr>
        <w:tc>
          <w:tcPr>
            <w:tcW w:w="5387" w:type="dxa"/>
            <w:gridSpan w:val="2"/>
            <w:shd w:val="clear" w:color="auto" w:fill="FFFFFF"/>
          </w:tcPr>
          <w:p w14:paraId="09656027" w14:textId="77777777" w:rsidR="00EA4AF8" w:rsidRPr="006A0242" w:rsidRDefault="00EA4AF8" w:rsidP="006A0242">
            <w:pPr>
              <w:widowControl/>
              <w:numPr>
                <w:ilvl w:val="0"/>
                <w:numId w:val="31"/>
              </w:numPr>
              <w:adjustRightInd w:val="0"/>
              <w:spacing w:before="120" w:after="60"/>
              <w:ind w:left="115" w:hanging="357"/>
              <w:jc w:val="both"/>
              <w:rPr>
                <w:ins w:id="5483" w:author="Author"/>
                <w:rFonts w:ascii="Times New Roman" w:eastAsia="Calibri" w:hAnsi="Times New Roman" w:cs="Times New Roman"/>
                <w:lang w:val="da-DK"/>
              </w:rPr>
            </w:pPr>
            <w:ins w:id="5484" w:author="Author">
              <w:r w:rsidRPr="006A0242">
                <w:rPr>
                  <w:rFonts w:ascii="Times New Roman" w:eastAsia="Calibri" w:hAnsi="Times New Roman" w:cs="Times New Roman"/>
                  <w:lang w:val="da-DK"/>
                </w:rPr>
                <w:t xml:space="preserve">Tjek den fyldte OTULFI pen for at være sikker på, at den ikke er revnet eller beskadiget (se Figur D). </w:t>
              </w:r>
            </w:ins>
          </w:p>
          <w:p w14:paraId="1126740A" w14:textId="79F401CD" w:rsidR="00EA4AF8" w:rsidRPr="006A0242" w:rsidDel="00923B05" w:rsidRDefault="00EA4AF8" w:rsidP="006A0242">
            <w:pPr>
              <w:widowControl/>
              <w:numPr>
                <w:ilvl w:val="0"/>
                <w:numId w:val="31"/>
              </w:numPr>
              <w:adjustRightInd w:val="0"/>
              <w:spacing w:before="120" w:after="60"/>
              <w:ind w:left="115" w:hanging="357"/>
              <w:jc w:val="both"/>
              <w:rPr>
                <w:ins w:id="5485" w:author="Author"/>
                <w:del w:id="5486" w:author="Author"/>
                <w:rFonts w:ascii="Times New Roman" w:eastAsia="Calibri" w:hAnsi="Times New Roman" w:cs="Times New Roman"/>
                <w:lang w:val="da-DK"/>
              </w:rPr>
            </w:pPr>
            <w:ins w:id="5487" w:author="Author">
              <w:del w:id="5488" w:author="Author">
                <w:r w:rsidRPr="006A0242" w:rsidDel="00923B05">
                  <w:rPr>
                    <w:rFonts w:ascii="Times New Roman" w:eastAsia="Calibri" w:hAnsi="Times New Roman" w:cs="Times New Roman"/>
                    <w:b/>
                    <w:bCs/>
                    <w:lang w:val="da-DK"/>
                  </w:rPr>
                  <w:delText xml:space="preserve">Bemærk: </w:delText>
                </w:r>
                <w:r w:rsidRPr="006A0242" w:rsidDel="00923B05">
                  <w:rPr>
                    <w:rFonts w:ascii="Times New Roman" w:eastAsia="Calibri" w:hAnsi="Times New Roman" w:cs="Times New Roman"/>
                    <w:lang w:val="da-DK"/>
                  </w:rPr>
                  <w:delText xml:space="preserve">Det er normalt at se den lilla indikator delvis synlig i vinduet. </w:delText>
                </w:r>
              </w:del>
            </w:ins>
          </w:p>
          <w:p w14:paraId="0B3E5C22" w14:textId="77777777" w:rsidR="00EA4AF8" w:rsidRPr="006A0242" w:rsidRDefault="00EA4AF8" w:rsidP="006A0242">
            <w:pPr>
              <w:widowControl/>
              <w:numPr>
                <w:ilvl w:val="0"/>
                <w:numId w:val="31"/>
              </w:numPr>
              <w:adjustRightInd w:val="0"/>
              <w:spacing w:before="120" w:after="60"/>
              <w:ind w:left="115" w:hanging="357"/>
              <w:jc w:val="both"/>
              <w:rPr>
                <w:ins w:id="5489" w:author="Author"/>
                <w:rFonts w:ascii="Times New Roman" w:eastAsia="Calibri" w:hAnsi="Times New Roman" w:cs="Times New Roman"/>
                <w:lang w:val="da-DK"/>
              </w:rPr>
            </w:pPr>
            <w:ins w:id="5490" w:author="Author">
              <w:r w:rsidRPr="006A0242">
                <w:rPr>
                  <w:rFonts w:ascii="Times New Roman" w:eastAsia="Calibri" w:hAnsi="Times New Roman" w:cs="Times New Roman"/>
                  <w:lang w:val="da-DK"/>
                </w:rPr>
                <w:t xml:space="preserve">Brug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fyldte OTULFI pen, hvis den viser tegn på beskadigelse, eller hvis den har været tabt. </w:t>
              </w:r>
            </w:ins>
          </w:p>
        </w:tc>
        <w:tc>
          <w:tcPr>
            <w:tcW w:w="3776" w:type="dxa"/>
            <w:shd w:val="clear" w:color="auto" w:fill="FFFFFF"/>
          </w:tcPr>
          <w:p w14:paraId="7261362D" w14:textId="3664A808" w:rsidR="00EA4AF8" w:rsidRPr="006A0242" w:rsidRDefault="00EA4AF8">
            <w:pPr>
              <w:adjustRightInd w:val="0"/>
              <w:spacing w:before="120" w:after="60"/>
              <w:contextualSpacing/>
              <w:rPr>
                <w:ins w:id="5491" w:author="Author"/>
                <w:rFonts w:ascii="Times New Roman" w:eastAsia="Calibri" w:hAnsi="Times New Roman" w:cs="Times New Roman"/>
                <w:lang w:val="da-DK"/>
              </w:rPr>
              <w:pPrChange w:id="5492" w:author="Author">
                <w:pPr>
                  <w:adjustRightInd w:val="0"/>
                  <w:spacing w:before="120" w:after="60"/>
                  <w:contextualSpacing/>
                  <w:jc w:val="right"/>
                </w:pPr>
              </w:pPrChange>
            </w:pPr>
            <w:ins w:id="5493" w:author="Author">
              <w:del w:id="5494" w:author="Author">
                <w:r w:rsidRPr="006A0242" w:rsidDel="00923B05">
                  <w:rPr>
                    <w:rFonts w:ascii="Times New Roman" w:hAnsi="Times New Roman" w:cs="Times New Roman"/>
                    <w:noProof/>
                  </w:rPr>
                  <mc:AlternateContent>
                    <mc:Choice Requires="wpg">
                      <w:drawing>
                        <wp:anchor distT="0" distB="0" distL="114300" distR="114300" simplePos="0" relativeHeight="251727872" behindDoc="0" locked="0" layoutInCell="1" allowOverlap="1" wp14:anchorId="66B04FD7" wp14:editId="35CDA863">
                          <wp:simplePos x="0" y="0"/>
                          <wp:positionH relativeFrom="column">
                            <wp:posOffset>-1427</wp:posOffset>
                          </wp:positionH>
                          <wp:positionV relativeFrom="paragraph">
                            <wp:posOffset>5471</wp:posOffset>
                          </wp:positionV>
                          <wp:extent cx="2314575" cy="1177447"/>
                          <wp:effectExtent l="0" t="0" r="9525" b="3810"/>
                          <wp:wrapNone/>
                          <wp:docPr id="1140068098" name="Gruppieren 13"/>
                          <wp:cNvGraphicFramePr/>
                          <a:graphic xmlns:a="http://schemas.openxmlformats.org/drawingml/2006/main">
                            <a:graphicData uri="http://schemas.microsoft.com/office/word/2010/wordprocessingGroup">
                              <wpg:wgp>
                                <wpg:cNvGrpSpPr/>
                                <wpg:grpSpPr>
                                  <a:xfrm>
                                    <a:off x="0" y="0"/>
                                    <a:ext cx="2314575" cy="1177447"/>
                                    <a:chOff x="0" y="0"/>
                                    <a:chExt cx="2314575" cy="1543050"/>
                                  </a:xfrm>
                                </wpg:grpSpPr>
                                <pic:pic xmlns:pic="http://schemas.openxmlformats.org/drawingml/2006/picture">
                                  <pic:nvPicPr>
                                    <pic:cNvPr id="476172826"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08353743" name="Textfeld 4"/>
                                  <wps:cNvSpPr txBox="1"/>
                                  <wps:spPr>
                                    <a:xfrm>
                                      <a:off x="1688523" y="1194796"/>
                                      <a:ext cx="524741" cy="275323"/>
                                    </a:xfrm>
                                    <a:prstGeom prst="rect">
                                      <a:avLst/>
                                    </a:prstGeom>
                                    <a:noFill/>
                                    <a:ln w="6350">
                                      <a:noFill/>
                                    </a:ln>
                                  </wps:spPr>
                                  <wps:txbx>
                                    <w:txbxContent>
                                      <w:p w14:paraId="030E64B1" w14:textId="77777777" w:rsidR="00EA4AF8" w:rsidRPr="00D31661" w:rsidRDefault="00EA4AF8" w:rsidP="00EA4AF8">
                                        <w:pPr>
                                          <w:jc w:val="right"/>
                                          <w:rPr>
                                            <w:rFonts w:ascii="Arial" w:hAnsi="Arial" w:cs="Arial"/>
                                            <w:sz w:val="16"/>
                                            <w:szCs w:val="16"/>
                                          </w:rPr>
                                        </w:pPr>
                                        <w:r>
                                          <w:rPr>
                                            <w:rFonts w:ascii="Arial" w:hAnsi="Arial" w:cs="Arial"/>
                                            <w:sz w:val="16"/>
                                            <w:szCs w:val="16"/>
                                          </w:rPr>
                                          <w:t>Figur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593431" name="Textfeld 4"/>
                                  <wps:cNvSpPr txBox="1"/>
                                  <wps:spPr>
                                    <a:xfrm>
                                      <a:off x="1231323" y="1044287"/>
                                      <a:ext cx="649432" cy="150668"/>
                                    </a:xfrm>
                                    <a:prstGeom prst="rect">
                                      <a:avLst/>
                                    </a:prstGeom>
                                    <a:noFill/>
                                    <a:ln w="6350">
                                      <a:noFill/>
                                    </a:ln>
                                  </wps:spPr>
                                  <wps:txbx>
                                    <w:txbxContent>
                                      <w:p w14:paraId="6A23DDF1" w14:textId="77777777" w:rsidR="00EA4AF8" w:rsidRPr="00842001" w:rsidRDefault="00EA4AF8" w:rsidP="00EA4AF8">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B04FD7" id="_x0000_s1202" style="position:absolute;margin-left:-.1pt;margin-top:.45pt;width:182.25pt;height:92.7pt;z-index:251727872;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D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JOEJJTQQMAAAAAAnSAAAAAQAAAHIA&#10;AABMAAABWAAAZiAAAAm2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jI1YzM1&#10;YzI4LTc0MDQtNGUxMC04ZmJmLWJkMDJiZjE1YzE4OCIgc3RFdnQ6d2hlbj0iMjAyNS0xMi0wMlQx&#10;MToxOTowNi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Q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d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L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T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1N0j44SxRVW7fLJHHenw1vI6&#10;pe0mSvbURe1/fuvdGo+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">
                          <v:shape id="Grafik 7" o:spid="_x0000_s120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">
                            <v:imagedata r:id="rId37" o:title=""/>
                            <o:lock v:ext="edit" aspectratio="f"/>
                          </v:shape>
                          <v:shape id="Textfeld 4" o:spid="_x0000_s1204" type="#_x0000_t202" style="position:absolute;left:16885;top:11947;width:524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" filled="f" stroked="f" strokeweight=".5pt">
                            <v:textbox inset="1mm,1mm,1mm,1mm">
                              <w:txbxContent>
                                <w:p w14:paraId="030E64B1" w14:textId="77777777" w:rsidR="00EA4AF8" w:rsidRPr="00D31661" w:rsidRDefault="00EA4AF8" w:rsidP="00EA4AF8">
                                  <w:pPr>
                                    <w:jc w:val="right"/>
                                    <w:rPr>
                                      <w:rFonts w:ascii="Arial" w:hAnsi="Arial" w:cs="Arial"/>
                                      <w:sz w:val="16"/>
                                      <w:szCs w:val="16"/>
                                    </w:rPr>
                                  </w:pPr>
                                  <w:r>
                                    <w:rPr>
                                      <w:rFonts w:ascii="Arial" w:hAnsi="Arial" w:cs="Arial"/>
                                      <w:sz w:val="16"/>
                                      <w:szCs w:val="16"/>
                                    </w:rPr>
                                    <w:t>Figur D</w:t>
                                  </w:r>
                                </w:p>
                              </w:txbxContent>
                            </v:textbox>
                          </v:shape>
                          <v:shape id="Textfeld 4" o:spid="_x0000_s1205"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" filled="f" stroked="f" strokeweight=".5pt">
                            <v:textbox inset="1mm,1mm,1mm,1mm">
                              <w:txbxContent>
                                <w:p w14:paraId="6A23DDF1" w14:textId="77777777" w:rsidR="00EA4AF8" w:rsidRPr="00842001" w:rsidRDefault="00EA4AF8" w:rsidP="00EA4AF8">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v:textbox>
                          </v:shape>
                        </v:group>
                      </w:pict>
                    </mc:Fallback>
                  </mc:AlternateContent>
                </w:r>
              </w:del>
            </w:ins>
          </w:p>
          <w:p w14:paraId="30E59213" w14:textId="11DC78A8" w:rsidR="00923B05" w:rsidRDefault="00923B05" w:rsidP="006A0242">
            <w:pPr>
              <w:adjustRightInd w:val="0"/>
              <w:spacing w:before="120" w:after="60"/>
              <w:contextualSpacing/>
              <w:jc w:val="right"/>
              <w:rPr>
                <w:ins w:id="5495" w:author="Author"/>
                <w:rFonts w:ascii="Times New Roman" w:eastAsia="Calibri" w:hAnsi="Times New Roman" w:cs="Times New Roman"/>
                <w:lang w:val="da-DK"/>
              </w:rPr>
            </w:pPr>
          </w:p>
          <w:p w14:paraId="2503AC09" w14:textId="74A1D804" w:rsidR="00923B05" w:rsidRDefault="00923B05">
            <w:pPr>
              <w:adjustRightInd w:val="0"/>
              <w:spacing w:before="120" w:after="60"/>
              <w:contextualSpacing/>
              <w:rPr>
                <w:ins w:id="5496" w:author="Author"/>
                <w:rFonts w:ascii="Times New Roman" w:eastAsia="Calibri" w:hAnsi="Times New Roman" w:cs="Times New Roman"/>
                <w:lang w:val="da-DK"/>
              </w:rPr>
              <w:pPrChange w:id="5497" w:author="Author">
                <w:pPr>
                  <w:adjustRightInd w:val="0"/>
                  <w:spacing w:before="120" w:after="60"/>
                  <w:contextualSpacing/>
                  <w:jc w:val="right"/>
                </w:pPr>
              </w:pPrChange>
            </w:pPr>
            <w:ins w:id="5498" w:author="Author">
              <w:r>
                <w:rPr>
                  <w:rFonts w:ascii="Times New Roman" w:hAnsi="Times New Roman" w:cs="Times New Roman"/>
                  <w:noProof/>
                  <w:lang w:val="da-DK" w:eastAsia="da-DK"/>
                </w:rPr>
                <mc:AlternateContent>
                  <mc:Choice Requires="wpg">
                    <w:drawing>
                      <wp:anchor distT="0" distB="0" distL="114300" distR="114300" simplePos="0" relativeHeight="251750400" behindDoc="0" locked="0" layoutInCell="1" allowOverlap="1" wp14:anchorId="01792638" wp14:editId="5E179283">
                        <wp:simplePos x="0" y="0"/>
                        <wp:positionH relativeFrom="column">
                          <wp:posOffset>847090</wp:posOffset>
                        </wp:positionH>
                        <wp:positionV relativeFrom="paragraph">
                          <wp:posOffset>2768600</wp:posOffset>
                        </wp:positionV>
                        <wp:extent cx="2314575" cy="1543050"/>
                        <wp:effectExtent l="0" t="0" r="9525" b="0"/>
                        <wp:wrapNone/>
                        <wp:docPr id="92352732" name="Gruppe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625005873"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902742544" name="Textfeld 4"/>
                                <wps:cNvSpPr txBox="1"/>
                                <wps:spPr>
                                  <a:xfrm>
                                    <a:off x="1735282" y="1194955"/>
                                    <a:ext cx="524741" cy="218209"/>
                                  </a:xfrm>
                                  <a:prstGeom prst="rect">
                                    <a:avLst/>
                                  </a:prstGeom>
                                  <a:noFill/>
                                  <a:ln w="6350">
                                    <a:noFill/>
                                  </a:ln>
                                </wps:spPr>
                                <wps:txbx>
                                  <w:txbxContent>
                                    <w:p w14:paraId="1FBBDFE7"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50271511" name="Textfeld 4"/>
                                <wps:cNvSpPr txBox="1"/>
                                <wps:spPr>
                                  <a:xfrm>
                                    <a:off x="1231323" y="1044287"/>
                                    <a:ext cx="649432" cy="150668"/>
                                  </a:xfrm>
                                  <a:prstGeom prst="rect">
                                    <a:avLst/>
                                  </a:prstGeom>
                                  <a:noFill/>
                                  <a:ln w="6350">
                                    <a:noFill/>
                                  </a:ln>
                                </wps:spPr>
                                <wps:txbx>
                                  <w:txbxContent>
                                    <w:p w14:paraId="02FB66E6" w14:textId="77777777" w:rsidR="00923B05" w:rsidRDefault="00923B05" w:rsidP="00923B05">
                                      <w:pPr>
                                        <w:rPr>
                                          <w:rFonts w:ascii="Arial" w:hAnsi="Arial" w:cs="Arial"/>
                                          <w:sz w:val="6"/>
                                          <w:szCs w:val="6"/>
                                        </w:rPr>
                                      </w:pPr>
                                      <w:r>
                                        <w:rPr>
                                          <w:rFonts w:ascii="Arial" w:hAnsi="Arial" w:cs="Arial"/>
                                          <w:sz w:val="6"/>
                                          <w:szCs w:val="6"/>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792638" id="_x0000_s1206" style="position:absolute;margin-left:66.7pt;margin-top:218pt;width:182.25pt;height:121.5pt;z-index:25175040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yOjEwOjIwAAAAAASQAAAHAAAABDAyMzGgAQADAAAA&#10;Af//AACgAgAEAAAAAQAAAdugAwAEAAAAAQAAAT0AAAAAAAAABgEDAAMAAAABAAYAAAEaAAUAAAAB&#10;AAABcgEbAAUAAAABAAABegEoAAMAAAABAAIAAAIBAAQAAAABAAABggICAAQAAAABAAAJdA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0ADUAbQBnAC0ARgBpAGcAdQByAGUALQBE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LOEJJTQQMAAAAAAmQAAAAAQAAAHIAAABM&#10;AAABWAAAZiAAAAl0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d9/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Q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0d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L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">
                        <v:shape id="Grafik 7" o:spid="_x0000_s120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">
                          <v:imagedata r:id="rId63" o:title=""/>
                          <o:lock v:ext="edit" aspectratio="f"/>
                        </v:shape>
                        <v:shape id="Textfeld 4" o:spid="_x0000_s1208"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" filled="f" stroked="f" strokeweight=".5pt">
                          <v:textbox inset="1mm,1mm,1mm,1mm">
                            <w:txbxContent>
                              <w:p w14:paraId="1FBBDFE7"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v:textbox>
                        </v:shape>
                        <v:shape id="Textfeld 4" o:spid="_x0000_s1209"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" filled="f" stroked="f" strokeweight=".5pt">
                          <v:textbox inset="1mm,1mm,1mm,1mm">
                            <w:txbxContent>
                              <w:p w14:paraId="02FB66E6" w14:textId="77777777" w:rsidR="00923B05" w:rsidRDefault="00923B05" w:rsidP="00923B05">
                                <w:pPr>
                                  <w:rPr>
                                    <w:rFonts w:ascii="Arial" w:hAnsi="Arial" w:cs="Arial"/>
                                    <w:sz w:val="6"/>
                                    <w:szCs w:val="6"/>
                                  </w:rPr>
                                </w:pPr>
                                <w:r>
                                  <w:rPr>
                                    <w:rFonts w:ascii="Arial" w:hAnsi="Arial" w:cs="Arial"/>
                                    <w:sz w:val="6"/>
                                    <w:szCs w:val="6"/>
                                  </w:rPr>
                                  <w:t>EXP: MMM/YYYY</w:t>
                                </w:r>
                              </w:p>
                            </w:txbxContent>
                          </v:textbox>
                        </v:shape>
                      </v:group>
                    </w:pict>
                  </mc:Fallback>
                </mc:AlternateContent>
              </w:r>
            </w:ins>
          </w:p>
          <w:p w14:paraId="16685489" w14:textId="0D7A88FA" w:rsidR="00EA4AF8" w:rsidRPr="006A0242" w:rsidRDefault="00923B05" w:rsidP="006A0242">
            <w:pPr>
              <w:adjustRightInd w:val="0"/>
              <w:spacing w:before="120" w:after="60"/>
              <w:contextualSpacing/>
              <w:jc w:val="right"/>
              <w:rPr>
                <w:ins w:id="5499" w:author="Author"/>
                <w:rFonts w:ascii="Times New Roman" w:eastAsia="Calibri" w:hAnsi="Times New Roman" w:cs="Times New Roman"/>
                <w:lang w:val="da-DK"/>
              </w:rPr>
            </w:pPr>
            <w:ins w:id="5500" w:author="Author">
              <w:r>
                <w:rPr>
                  <w:rFonts w:ascii="Times New Roman" w:hAnsi="Times New Roman" w:cs="Times New Roman"/>
                  <w:noProof/>
                  <w:lang w:val="da-DK" w:eastAsia="da-DK"/>
                </w:rPr>
                <mc:AlternateContent>
                  <mc:Choice Requires="wpg">
                    <w:drawing>
                      <wp:anchor distT="0" distB="0" distL="114300" distR="114300" simplePos="0" relativeHeight="251748352" behindDoc="0" locked="0" layoutInCell="1" allowOverlap="1" wp14:anchorId="621F5B75" wp14:editId="5BCB38AD">
                        <wp:simplePos x="0" y="0"/>
                        <wp:positionH relativeFrom="column">
                          <wp:posOffset>847090</wp:posOffset>
                        </wp:positionH>
                        <wp:positionV relativeFrom="paragraph">
                          <wp:posOffset>2768600</wp:posOffset>
                        </wp:positionV>
                        <wp:extent cx="2314575" cy="1543050"/>
                        <wp:effectExtent l="0" t="0" r="9525" b="0"/>
                        <wp:wrapNone/>
                        <wp:docPr id="201473727" name="Gruppe 5"/>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54647019"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788865881" name="Textfeld 4"/>
                                <wps:cNvSpPr txBox="1"/>
                                <wps:spPr>
                                  <a:xfrm>
                                    <a:off x="1735282" y="1194955"/>
                                    <a:ext cx="524741" cy="218209"/>
                                  </a:xfrm>
                                  <a:prstGeom prst="rect">
                                    <a:avLst/>
                                  </a:prstGeom>
                                  <a:noFill/>
                                  <a:ln w="6350">
                                    <a:noFill/>
                                  </a:ln>
                                </wps:spPr>
                                <wps:txbx>
                                  <w:txbxContent>
                                    <w:p w14:paraId="68048CC4"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335267952" name="Textfeld 4"/>
                                <wps:cNvSpPr txBox="1"/>
                                <wps:spPr>
                                  <a:xfrm>
                                    <a:off x="1231323" y="1044287"/>
                                    <a:ext cx="649432" cy="150668"/>
                                  </a:xfrm>
                                  <a:prstGeom prst="rect">
                                    <a:avLst/>
                                  </a:prstGeom>
                                  <a:noFill/>
                                  <a:ln w="6350">
                                    <a:noFill/>
                                  </a:ln>
                                </wps:spPr>
                                <wps:txbx>
                                  <w:txbxContent>
                                    <w:p w14:paraId="3A52E6F3" w14:textId="77777777" w:rsidR="00923B05" w:rsidRDefault="00923B05" w:rsidP="00923B05">
                                      <w:pPr>
                                        <w:rPr>
                                          <w:rFonts w:ascii="Arial" w:hAnsi="Arial" w:cs="Arial"/>
                                          <w:sz w:val="6"/>
                                          <w:szCs w:val="6"/>
                                        </w:rPr>
                                      </w:pPr>
                                      <w:r>
                                        <w:rPr>
                                          <w:rFonts w:ascii="Arial" w:hAnsi="Arial" w:cs="Arial"/>
                                          <w:sz w:val="6"/>
                                          <w:szCs w:val="6"/>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1F5B75" id="Gruppe 5" o:spid="_x0000_s1210" style="position:absolute;left:0;text-align:left;margin-left:66.7pt;margin-top:218pt;width:182.25pt;height:121.5pt;z-index:25174835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E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LOEJJTQQMAAAAAAmQAAAAAQAAAHIAAABMAAAB&#10;WAAAZiAAAAl0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mUyZmZlMGZmLTI1MmQtNGE1MC1i&#10;ZWUyLWFlMDJmNTBhMjI4YiIgc3RFdnQ6d2hlbj0iMjAyNS0xMi0wMlQxMjoxMDoyM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f/&#10;0tzXoLAYPPVO51zWJx+VWmgxLU4r6WGpEJlkyAkMQlVtBkEa3t9bD37r3Rk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Q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d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L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">
                        <v:shape id="Grafik 7" o:spid="_x0000_s12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">
                          <v:imagedata r:id="rId63" o:title=""/>
                          <o:lock v:ext="edit" aspectratio="f"/>
                        </v:shape>
                        <v:shape id="Textfeld 4" o:spid="_x0000_s1212"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" filled="f" stroked="f" strokeweight=".5pt">
                          <v:textbox inset="1mm,1mm,1mm,1mm">
                            <w:txbxContent>
                              <w:p w14:paraId="68048CC4"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v:textbox>
                        </v:shape>
                        <v:shape id="Textfeld 4" o:spid="_x0000_s1213"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" filled="f" stroked="f" strokeweight=".5pt">
                          <v:textbox inset="1mm,1mm,1mm,1mm">
                            <w:txbxContent>
                              <w:p w14:paraId="3A52E6F3" w14:textId="77777777" w:rsidR="00923B05" w:rsidRDefault="00923B05" w:rsidP="00923B05">
                                <w:pPr>
                                  <w:rPr>
                                    <w:rFonts w:ascii="Arial" w:hAnsi="Arial" w:cs="Arial"/>
                                    <w:sz w:val="6"/>
                                    <w:szCs w:val="6"/>
                                  </w:rPr>
                                </w:pPr>
                                <w:r>
                                  <w:rPr>
                                    <w:rFonts w:ascii="Arial" w:hAnsi="Arial" w:cs="Arial"/>
                                    <w:sz w:val="6"/>
                                    <w:szCs w:val="6"/>
                                  </w:rPr>
                                  <w:t>EXP: MMM/YYYY</w:t>
                                </w:r>
                              </w:p>
                            </w:txbxContent>
                          </v:textbox>
                        </v:shape>
                      </v:group>
                    </w:pict>
                  </mc:Fallback>
                </mc:AlternateContent>
              </w:r>
              <w:r>
                <w:rPr>
                  <w:rFonts w:ascii="Times New Roman" w:hAnsi="Times New Roman" w:cs="Times New Roman"/>
                  <w:noProof/>
                  <w:lang w:val="da-DK" w:eastAsia="da-DK"/>
                </w:rPr>
                <mc:AlternateContent>
                  <mc:Choice Requires="wpg">
                    <w:drawing>
                      <wp:anchor distT="0" distB="0" distL="114300" distR="114300" simplePos="0" relativeHeight="251746304" behindDoc="0" locked="0" layoutInCell="1" allowOverlap="1" wp14:anchorId="10C6C872" wp14:editId="5787BFBA">
                        <wp:simplePos x="0" y="0"/>
                        <wp:positionH relativeFrom="column">
                          <wp:posOffset>847090</wp:posOffset>
                        </wp:positionH>
                        <wp:positionV relativeFrom="paragraph">
                          <wp:posOffset>2768600</wp:posOffset>
                        </wp:positionV>
                        <wp:extent cx="2314575" cy="1543050"/>
                        <wp:effectExtent l="0" t="0" r="9525" b="0"/>
                        <wp:wrapNone/>
                        <wp:docPr id="1274458386" name="Gruppe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42653159"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792869731" name="Textfeld 4"/>
                                <wps:cNvSpPr txBox="1"/>
                                <wps:spPr>
                                  <a:xfrm>
                                    <a:off x="1735282" y="1194955"/>
                                    <a:ext cx="524741" cy="218209"/>
                                  </a:xfrm>
                                  <a:prstGeom prst="rect">
                                    <a:avLst/>
                                  </a:prstGeom>
                                  <a:noFill/>
                                  <a:ln w="6350">
                                    <a:noFill/>
                                  </a:ln>
                                </wps:spPr>
                                <wps:txbx>
                                  <w:txbxContent>
                                    <w:p w14:paraId="350477DC"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72967378" name="Textfeld 4"/>
                                <wps:cNvSpPr txBox="1"/>
                                <wps:spPr>
                                  <a:xfrm>
                                    <a:off x="1231323" y="1044287"/>
                                    <a:ext cx="649432" cy="150668"/>
                                  </a:xfrm>
                                  <a:prstGeom prst="rect">
                                    <a:avLst/>
                                  </a:prstGeom>
                                  <a:noFill/>
                                  <a:ln w="6350">
                                    <a:noFill/>
                                  </a:ln>
                                </wps:spPr>
                                <wps:txbx>
                                  <w:txbxContent>
                                    <w:p w14:paraId="7B59FBB8" w14:textId="77777777" w:rsidR="00923B05" w:rsidRDefault="00923B05" w:rsidP="00923B05">
                                      <w:pPr>
                                        <w:rPr>
                                          <w:rFonts w:ascii="Arial" w:hAnsi="Arial" w:cs="Arial"/>
                                          <w:sz w:val="6"/>
                                          <w:szCs w:val="6"/>
                                        </w:rPr>
                                      </w:pPr>
                                      <w:r>
                                        <w:rPr>
                                          <w:rFonts w:ascii="Arial" w:hAnsi="Arial" w:cs="Arial"/>
                                          <w:sz w:val="6"/>
                                          <w:szCs w:val="6"/>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6C872" id="_x0000_s1214" style="position:absolute;left:0;text-align:left;margin-left:66.7pt;margin-top:218pt;width:182.25pt;height:121.5pt;z-index:25174630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yOjEwOjIwAAAAAASQAAAHAAAABDAyMzGgAQADAAAA&#10;Af//AACgAgAEAAAAAQAAAdugAwAEAAAAAQAAAT0AAAAAAAAABgEDAAMAAAABAAYAAAEaAAUAAAAB&#10;AAABcgEbAAUAAAABAAABegEoAAMAAAABAAIAAAIBAAQAAAABAAABggICAAQAAAABAAAJdA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0ADUAbQBnAC0ARgBpAGcAdQByAGUALQBE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LOEJJTQQMAAAAAAmQAAAAAQAAAHIAAABM&#10;AAABWAAAZiAAAAl0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d9/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Q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0d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L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">
                        <v:shape id="Grafik 7" o:spid="_x0000_s121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">
                          <v:imagedata r:id="rId63" o:title=""/>
                          <o:lock v:ext="edit" aspectratio="f"/>
                        </v:shape>
                        <v:shape id="Textfeld 4" o:spid="_x0000_s1216"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" filled="f" stroked="f" strokeweight=".5pt">
                          <v:textbox inset="1mm,1mm,1mm,1mm">
                            <w:txbxContent>
                              <w:p w14:paraId="350477DC"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v:textbox>
                        </v:shape>
                        <v:shape id="Textfeld 4" o:spid="_x0000_s1217"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" filled="f" stroked="f" strokeweight=".5pt">
                          <v:textbox inset="1mm,1mm,1mm,1mm">
                            <w:txbxContent>
                              <w:p w14:paraId="7B59FBB8" w14:textId="77777777" w:rsidR="00923B05" w:rsidRDefault="00923B05" w:rsidP="00923B05">
                                <w:pPr>
                                  <w:rPr>
                                    <w:rFonts w:ascii="Arial" w:hAnsi="Arial" w:cs="Arial"/>
                                    <w:sz w:val="6"/>
                                    <w:szCs w:val="6"/>
                                  </w:rPr>
                                </w:pPr>
                                <w:r>
                                  <w:rPr>
                                    <w:rFonts w:ascii="Arial" w:hAnsi="Arial" w:cs="Arial"/>
                                    <w:sz w:val="6"/>
                                    <w:szCs w:val="6"/>
                                  </w:rPr>
                                  <w:t>EXP: MMM/YYYY</w:t>
                                </w:r>
                              </w:p>
                            </w:txbxContent>
                          </v:textbox>
                        </v:shape>
                      </v:group>
                    </w:pict>
                  </mc:Fallback>
                </mc:AlternateContent>
              </w:r>
              <w:r>
                <w:rPr>
                  <w:rFonts w:ascii="Times New Roman" w:hAnsi="Times New Roman" w:cs="Times New Roman"/>
                  <w:noProof/>
                  <w:lang w:val="da-DK" w:eastAsia="da-DK"/>
                </w:rPr>
                <mc:AlternateContent>
                  <mc:Choice Requires="wpg">
                    <w:drawing>
                      <wp:anchor distT="0" distB="0" distL="114300" distR="114300" simplePos="0" relativeHeight="251744256" behindDoc="0" locked="0" layoutInCell="1" allowOverlap="1" wp14:anchorId="409194DF" wp14:editId="31B28237">
                        <wp:simplePos x="0" y="0"/>
                        <wp:positionH relativeFrom="column">
                          <wp:posOffset>847090</wp:posOffset>
                        </wp:positionH>
                        <wp:positionV relativeFrom="paragraph">
                          <wp:posOffset>2768600</wp:posOffset>
                        </wp:positionV>
                        <wp:extent cx="2314575" cy="1543050"/>
                        <wp:effectExtent l="0" t="0" r="9525" b="0"/>
                        <wp:wrapNone/>
                        <wp:docPr id="1597521118" name="Gruppe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104030725"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359233723" name="Textfeld 4"/>
                                <wps:cNvSpPr txBox="1"/>
                                <wps:spPr>
                                  <a:xfrm>
                                    <a:off x="1735282" y="1194955"/>
                                    <a:ext cx="524741" cy="218209"/>
                                  </a:xfrm>
                                  <a:prstGeom prst="rect">
                                    <a:avLst/>
                                  </a:prstGeom>
                                  <a:noFill/>
                                  <a:ln w="6350">
                                    <a:noFill/>
                                  </a:ln>
                                </wps:spPr>
                                <wps:txbx>
                                  <w:txbxContent>
                                    <w:p w14:paraId="2C08F4EC"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20451506" name="Textfeld 4"/>
                                <wps:cNvSpPr txBox="1"/>
                                <wps:spPr>
                                  <a:xfrm>
                                    <a:off x="1231323" y="1044287"/>
                                    <a:ext cx="649432" cy="150668"/>
                                  </a:xfrm>
                                  <a:prstGeom prst="rect">
                                    <a:avLst/>
                                  </a:prstGeom>
                                  <a:noFill/>
                                  <a:ln w="6350">
                                    <a:noFill/>
                                  </a:ln>
                                </wps:spPr>
                                <wps:txbx>
                                  <w:txbxContent>
                                    <w:p w14:paraId="6EA8C744" w14:textId="77777777" w:rsidR="00923B05" w:rsidRDefault="00923B05" w:rsidP="00923B05">
                                      <w:pPr>
                                        <w:rPr>
                                          <w:rFonts w:ascii="Arial" w:hAnsi="Arial" w:cs="Arial"/>
                                          <w:sz w:val="6"/>
                                          <w:szCs w:val="6"/>
                                        </w:rPr>
                                      </w:pPr>
                                      <w:r>
                                        <w:rPr>
                                          <w:rFonts w:ascii="Arial" w:hAnsi="Arial" w:cs="Arial"/>
                                          <w:sz w:val="6"/>
                                          <w:szCs w:val="6"/>
                                        </w:rPr>
                                        <w:t>EXP: MMM/YYYY</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9194DF" id="_x0000_s1218" style="position:absolute;left:0;text-align:left;margin-left:66.7pt;margin-top:218pt;width:182.25pt;height:121.5pt;z-index:25174425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yOjEwOjIwAAAAAASQAAAHAAAABDAyMzGgAQADAAAAAf//AACg&#10;AgAEAAAAAQAAAdugAwAEAAAAAQAAAT0AAAAAAAAABgEDAAMAAAABAAYAAAEaAAUAAAABAAABcgEb&#10;AAUAAAABAAABegEoAAMAAAABAAIAAAIBAAQAAAABAAABggICAAQAAAABAAAJdA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T0AAAHb&#10;AAAADQA0ADUAbQBnAC0ARgBpAGcAdQByAGUALQBE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LOEJJTQQMAAAAAAmQAAAAAQAAAHIAAABMAAABWAAA&#10;ZiAAAAl0ABg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d9/2YnZP/ADq90/8AnFif/r37917r3+zE&#10;7J/51e6f/OLE/wD179+6917/AGYnZP8Azq90/wDnFif/AK9+/de69/sxOyf+dXun/wA4sT/9e/fu&#10;vde/2YnZP/Or3T/5xYn/AOvfv3Xuvf7MTsn/AJ1e6f8AzixP/wBe/fuvde/2YnZP/Or3T/5xYn/6&#10;9+/de69/sxOyf+dXun/zixP/ANe/fuvde/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Q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d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L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">
                        <v:shape id="Grafik 7" o:spid="_x0000_s121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">
                          <v:imagedata r:id="rId63" o:title=""/>
                          <o:lock v:ext="edit" aspectratio="f"/>
                        </v:shape>
                        <v:shape id="Textfeld 4" o:spid="_x0000_s1220"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" filled="f" stroked="f" strokeweight=".5pt">
                          <v:textbox inset="1mm,1mm,1mm,1mm">
                            <w:txbxContent>
                              <w:p w14:paraId="2C08F4EC" w14:textId="77777777" w:rsidR="00923B05" w:rsidRDefault="00923B05" w:rsidP="00923B05">
                                <w:pPr>
                                  <w:jc w:val="right"/>
                                  <w:rPr>
                                    <w:rFonts w:ascii="Arial" w:hAnsi="Arial" w:cs="Arial"/>
                                    <w:sz w:val="16"/>
                                    <w:szCs w:val="16"/>
                                  </w:rPr>
                                </w:pPr>
                                <w:r>
                                  <w:rPr>
                                    <w:rFonts w:ascii="Arial" w:hAnsi="Arial" w:cs="Arial"/>
                                    <w:sz w:val="16"/>
                                    <w:szCs w:val="16"/>
                                  </w:rPr>
                                  <w:t>Figure D</w:t>
                                </w:r>
                              </w:p>
                            </w:txbxContent>
                          </v:textbox>
                        </v:shape>
                        <v:shape id="Textfeld 4" o:spid="_x0000_s1221"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" filled="f" stroked="f" strokeweight=".5pt">
                          <v:textbox inset="1mm,1mm,1mm,1mm">
                            <w:txbxContent>
                              <w:p w14:paraId="6EA8C744" w14:textId="77777777" w:rsidR="00923B05" w:rsidRDefault="00923B05" w:rsidP="00923B05">
                                <w:pPr>
                                  <w:rPr>
                                    <w:rFonts w:ascii="Arial" w:hAnsi="Arial" w:cs="Arial"/>
                                    <w:sz w:val="6"/>
                                    <w:szCs w:val="6"/>
                                  </w:rPr>
                                </w:pPr>
                                <w:r>
                                  <w:rPr>
                                    <w:rFonts w:ascii="Arial" w:hAnsi="Arial" w:cs="Arial"/>
                                    <w:sz w:val="6"/>
                                    <w:szCs w:val="6"/>
                                  </w:rPr>
                                  <w:t>EXP: MMM/YYYY</w:t>
                                </w:r>
                              </w:p>
                            </w:txbxContent>
                          </v:textbox>
                        </v:shape>
                      </v:group>
                    </w:pict>
                  </mc:Fallback>
                </mc:AlternateContent>
              </w:r>
            </w:ins>
          </w:p>
        </w:tc>
      </w:tr>
      <w:tr w:rsidR="00EA4AF8" w:rsidRPr="0059483F" w14:paraId="798CE402" w14:textId="77777777" w:rsidTr="006A0242">
        <w:trPr>
          <w:ins w:id="5501" w:author="Author"/>
        </w:trPr>
        <w:tc>
          <w:tcPr>
            <w:tcW w:w="5387" w:type="dxa"/>
            <w:gridSpan w:val="2"/>
            <w:shd w:val="clear" w:color="auto" w:fill="FFFFFF"/>
          </w:tcPr>
          <w:p w14:paraId="30DE0E48" w14:textId="77777777" w:rsidR="00EA4AF8" w:rsidRPr="006A0242" w:rsidRDefault="00EA4AF8" w:rsidP="006A0242">
            <w:pPr>
              <w:widowControl/>
              <w:numPr>
                <w:ilvl w:val="0"/>
                <w:numId w:val="31"/>
              </w:numPr>
              <w:adjustRightInd w:val="0"/>
              <w:spacing w:before="120" w:after="60"/>
              <w:ind w:left="662" w:hanging="357"/>
              <w:jc w:val="both"/>
              <w:rPr>
                <w:ins w:id="5502" w:author="Author"/>
                <w:rFonts w:ascii="Times New Roman" w:eastAsia="Calibri" w:hAnsi="Times New Roman" w:cs="Times New Roman"/>
                <w:lang w:val="da-DK"/>
              </w:rPr>
            </w:pPr>
            <w:ins w:id="5503" w:author="Author">
              <w:r w:rsidRPr="006A0242">
                <w:rPr>
                  <w:rFonts w:ascii="Times New Roman" w:eastAsia="Calibri" w:hAnsi="Times New Roman" w:cs="Times New Roman"/>
                  <w:lang w:val="da-DK"/>
                </w:rPr>
                <w:t>Tjek etiketten på den fyldte OTULFI pen for at være sikker på at:</w:t>
              </w:r>
            </w:ins>
          </w:p>
          <w:p w14:paraId="51D6ACA8" w14:textId="77777777" w:rsidR="00EA4AF8" w:rsidRPr="006A0242" w:rsidRDefault="00EA4AF8" w:rsidP="006A0242">
            <w:pPr>
              <w:widowControl/>
              <w:numPr>
                <w:ilvl w:val="1"/>
                <w:numId w:val="40"/>
              </w:numPr>
              <w:adjustRightInd w:val="0"/>
              <w:spacing w:before="120" w:after="60"/>
              <w:ind w:left="1066" w:hanging="357"/>
              <w:contextualSpacing/>
              <w:jc w:val="both"/>
              <w:rPr>
                <w:ins w:id="5504" w:author="Author"/>
                <w:rFonts w:ascii="Times New Roman" w:eastAsia="Calibri" w:hAnsi="Times New Roman" w:cs="Times New Roman"/>
                <w:lang w:val="da-DK"/>
              </w:rPr>
            </w:pPr>
            <w:ins w:id="5505" w:author="Author">
              <w:r w:rsidRPr="006A0242">
                <w:rPr>
                  <w:rFonts w:ascii="Times New Roman" w:eastAsia="Calibri" w:hAnsi="Times New Roman" w:cs="Times New Roman"/>
                  <w:lang w:val="da-DK"/>
                </w:rPr>
                <w:t>Navnet på den fyldte pen er OTULFI</w:t>
              </w:r>
            </w:ins>
          </w:p>
          <w:p w14:paraId="33AA9454" w14:textId="360C3ED3" w:rsidR="00EA4AF8" w:rsidRPr="006A0242" w:rsidRDefault="00923B05" w:rsidP="006A0242">
            <w:pPr>
              <w:widowControl/>
              <w:numPr>
                <w:ilvl w:val="1"/>
                <w:numId w:val="40"/>
              </w:numPr>
              <w:adjustRightInd w:val="0"/>
              <w:spacing w:before="120" w:after="60"/>
              <w:ind w:left="1066" w:hanging="357"/>
              <w:contextualSpacing/>
              <w:jc w:val="both"/>
              <w:rPr>
                <w:ins w:id="5506" w:author="Author"/>
                <w:rFonts w:ascii="Times New Roman" w:eastAsia="Calibri" w:hAnsi="Times New Roman" w:cs="Times New Roman"/>
                <w:lang w:val="da-DK"/>
              </w:rPr>
            </w:pPr>
            <w:ins w:id="5507" w:author="Author">
              <w:del w:id="5508" w:author="Author">
                <w:r w:rsidRPr="006A0242" w:rsidDel="00923B05">
                  <w:rPr>
                    <w:rFonts w:ascii="Times New Roman" w:hAnsi="Times New Roman" w:cs="Times New Roman"/>
                    <w:noProof/>
                  </w:rPr>
                  <mc:AlternateContent>
                    <mc:Choice Requires="wpg">
                      <w:drawing>
                        <wp:anchor distT="0" distB="0" distL="114300" distR="114300" simplePos="0" relativeHeight="251728896" behindDoc="0" locked="0" layoutInCell="1" allowOverlap="1" wp14:anchorId="6ABF9C94" wp14:editId="0ED307B6">
                          <wp:simplePos x="0" y="0"/>
                          <wp:positionH relativeFrom="column">
                            <wp:posOffset>3362614</wp:posOffset>
                          </wp:positionH>
                          <wp:positionV relativeFrom="paragraph">
                            <wp:posOffset>-215438</wp:posOffset>
                          </wp:positionV>
                          <wp:extent cx="2314575" cy="1543050"/>
                          <wp:effectExtent l="0" t="0" r="0" b="6350"/>
                          <wp:wrapNone/>
                          <wp:docPr id="1689235415"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181257091"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66778714" name="Textfeld 4"/>
                                  <wps:cNvSpPr txBox="1"/>
                                  <wps:spPr>
                                    <a:xfrm>
                                      <a:off x="1688523" y="1163782"/>
                                      <a:ext cx="524741" cy="218209"/>
                                    </a:xfrm>
                                    <a:prstGeom prst="rect">
                                      <a:avLst/>
                                    </a:prstGeom>
                                    <a:noFill/>
                                    <a:ln w="6350">
                                      <a:noFill/>
                                    </a:ln>
                                  </wps:spPr>
                                  <wps:txbx>
                                    <w:txbxContent>
                                      <w:p w14:paraId="79840D13" w14:textId="77777777" w:rsidR="00EA4AF8" w:rsidRPr="00D31661" w:rsidRDefault="00EA4AF8" w:rsidP="00EA4AF8">
                                        <w:pPr>
                                          <w:jc w:val="right"/>
                                          <w:rPr>
                                            <w:rFonts w:ascii="Arial" w:hAnsi="Arial" w:cs="Arial"/>
                                            <w:sz w:val="16"/>
                                            <w:szCs w:val="16"/>
                                          </w:rPr>
                                        </w:pPr>
                                        <w:r>
                                          <w:rPr>
                                            <w:rFonts w:ascii="Arial" w:hAnsi="Arial" w:cs="Arial"/>
                                            <w:sz w:val="16"/>
                                            <w:szCs w:val="16"/>
                                          </w:rPr>
                                          <w:t>Figur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71573975" name="Textfeld 4"/>
                                  <wps:cNvSpPr txBox="1"/>
                                  <wps:spPr>
                                    <a:xfrm>
                                      <a:off x="1304059" y="992332"/>
                                      <a:ext cx="649432" cy="150668"/>
                                    </a:xfrm>
                                    <a:prstGeom prst="rect">
                                      <a:avLst/>
                                    </a:prstGeom>
                                    <a:noFill/>
                                    <a:ln w="6350">
                                      <a:noFill/>
                                    </a:ln>
                                  </wps:spPr>
                                  <wps:txbx>
                                    <w:txbxContent>
                                      <w:p w14:paraId="63ABE36A" w14:textId="77777777" w:rsidR="00EA4AF8" w:rsidRPr="00842001" w:rsidRDefault="00EA4AF8" w:rsidP="00EA4AF8">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91074204" name="Textfeld 4"/>
                                  <wps:cNvSpPr txBox="1"/>
                                  <wps:spPr>
                                    <a:xfrm>
                                      <a:off x="883227" y="249382"/>
                                      <a:ext cx="1168978" cy="311727"/>
                                    </a:xfrm>
                                    <a:prstGeom prst="rect">
                                      <a:avLst/>
                                    </a:prstGeom>
                                    <a:noFill/>
                                    <a:ln w="6350">
                                      <a:noFill/>
                                    </a:ln>
                                  </wps:spPr>
                                  <wps:txbx>
                                    <w:txbxContent>
                                      <w:p w14:paraId="42349E82" w14:textId="77777777" w:rsidR="00EA4AF8" w:rsidRPr="00D31661" w:rsidRDefault="00EA4AF8" w:rsidP="00EA4AF8">
                                        <w:pPr>
                                          <w:jc w:val="center"/>
                                          <w:rPr>
                                            <w:rFonts w:ascii="Arial" w:hAnsi="Arial" w:cs="Arial"/>
                                            <w:sz w:val="16"/>
                                            <w:szCs w:val="16"/>
                                          </w:rPr>
                                        </w:pPr>
                                        <w:r>
                                          <w:rPr>
                                            <w:rFonts w:ascii="Arial" w:hAnsi="Arial" w:cs="Arial"/>
                                            <w:sz w:val="16"/>
                                            <w:szCs w:val="16"/>
                                          </w:rPr>
                                          <w:t>EXP: MM/ÅÅÅÅ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ABF9C94" id="_x0000_s1222" style="position:absolute;left:0;text-align:left;margin-left:264.75pt;margin-top:-16.95pt;width:182.25pt;height:121.5pt;z-index:25172889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Tk6MzkAAAAABJAAAAcAAAAE&#10;MDIzMaABAAMAAAAB//8AAKACAAQAAAABAAAB26ADAAQAAAABAAABPQAAAAAAAAAGAQMAAwAAAAEA&#10;BgAAARoABQAAAAEAAAFyARsABQAAAAEAAAF6ASgAAwAAAAEAAgAAAgEABAAAAAEAAAGCAgIABAAA&#10;AAEAAAbN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Q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s4QklNBAwAAAAABukAAAABAAAAcgAAAEwAAAFYAABmIAAABs0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MjExZGNjMzUtOWE1ZS00ZWVjLWFjMzctODU0Mjg5&#10;Zjg3YWU4IiBzdEV2dDp3aGVuPSIyMDI1LTEyLTAyVDExOjE5OjM5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S3NegsBg89U7n&#10;XNYnH5VaaDEtTivpYakQmWTICQxCVW0GQRre31sPfuvdGS/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vf6Pdi/wDPI7e/89VH/wBevfuv&#10;de/0e7F/55Hb3/nqo/8Ar17917r3+j3Yv/PI7e/89VH/ANevfuvde/0e7F/55Hb3/nqo/wDr1791&#10;7r3+j3Yv/PI7e/8APVR/9evfuvde/wBHuxf+eR29/wCeqj/69e/de69/o92L/wA8jt7/AM9VH/16&#10;9+6917/R7sX/AJ5Hb3/nqo/+vXv3Xuvf6Pdi/wDPI7e/89VH/wBevfuvde/0e7F/55Hb3/nqo/8A&#10;r17917pK742Ps6i2dueso9sYOmqqbB5KenqIMbSxzQzR0sjRyxSLGGR0YXBHIPv3XuiJe/de6//T&#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W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R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&#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f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T3ENmS9o7FkyEmF2VmZGySUyVH3+185OAKUzt&#10;H4hElPpJM7Xve/Hv3Xul5/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Tdl979z5rF5DEVmx61aXJUc9FUNB&#10;tLcCTCGojaKQxO0kiq4VuCVIv+PfuvdA7/cbe3/PH7p/9B/Lf/Un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">
                          <v:shape id="Grafik 7" o:spid="_x0000_s122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">
                            <v:imagedata r:id="rId39" o:title=""/>
                            <o:lock v:ext="edit" aspectratio="f"/>
                          </v:shape>
                          <v:shape id="Textfeld 4" o:spid="_x0000_s1224"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" filled="f" stroked="f" strokeweight=".5pt">
                            <v:textbox inset="1mm,1mm,1mm,1mm">
                              <w:txbxContent>
                                <w:p w14:paraId="79840D13" w14:textId="77777777" w:rsidR="00EA4AF8" w:rsidRPr="00D31661" w:rsidRDefault="00EA4AF8" w:rsidP="00EA4AF8">
                                  <w:pPr>
                                    <w:jc w:val="right"/>
                                    <w:rPr>
                                      <w:rFonts w:ascii="Arial" w:hAnsi="Arial" w:cs="Arial"/>
                                      <w:sz w:val="16"/>
                                      <w:szCs w:val="16"/>
                                    </w:rPr>
                                  </w:pPr>
                                  <w:r>
                                    <w:rPr>
                                      <w:rFonts w:ascii="Arial" w:hAnsi="Arial" w:cs="Arial"/>
                                      <w:sz w:val="16"/>
                                      <w:szCs w:val="16"/>
                                    </w:rPr>
                                    <w:t>Figur E</w:t>
                                  </w:r>
                                </w:p>
                              </w:txbxContent>
                            </v:textbox>
                          </v:shape>
                          <v:shape id="Textfeld 4" o:spid="_x0000_s1225"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" filled="f" stroked="f" strokeweight=".5pt">
                            <v:textbox inset="1mm,1mm,1mm,1mm">
                              <w:txbxContent>
                                <w:p w14:paraId="63ABE36A" w14:textId="77777777" w:rsidR="00EA4AF8" w:rsidRPr="00842001" w:rsidRDefault="00EA4AF8" w:rsidP="00EA4AF8">
                                  <w:pPr>
                                    <w:rPr>
                                      <w:rFonts w:ascii="Arial" w:hAnsi="Arial" w:cs="Arial"/>
                                      <w:sz w:val="6"/>
                                      <w:szCs w:val="6"/>
                                    </w:rPr>
                                  </w:pPr>
                                  <w:r w:rsidRPr="00842001">
                                    <w:rPr>
                                      <w:rFonts w:ascii="Arial" w:hAnsi="Arial" w:cs="Arial"/>
                                      <w:sz w:val="6"/>
                                      <w:szCs w:val="6"/>
                                    </w:rPr>
                                    <w:t>EXP: MM/</w:t>
                                  </w:r>
                                  <w:r>
                                    <w:rPr>
                                      <w:rFonts w:ascii="Arial" w:hAnsi="Arial" w:cs="Arial"/>
                                      <w:sz w:val="6"/>
                                      <w:szCs w:val="6"/>
                                    </w:rPr>
                                    <w:t>ÅÅÅÅ</w:t>
                                  </w:r>
                                </w:p>
                              </w:txbxContent>
                            </v:textbox>
                          </v:shape>
                          <v:shape id="Textfeld 4" o:spid="_x0000_s1226"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" filled="f" stroked="f" strokeweight=".5pt">
                            <v:textbox inset="1mm,1mm,1mm,1mm">
                              <w:txbxContent>
                                <w:p w14:paraId="42349E82" w14:textId="77777777" w:rsidR="00EA4AF8" w:rsidRPr="00D31661" w:rsidRDefault="00EA4AF8" w:rsidP="00EA4AF8">
                                  <w:pPr>
                                    <w:jc w:val="center"/>
                                    <w:rPr>
                                      <w:rFonts w:ascii="Arial" w:hAnsi="Arial" w:cs="Arial"/>
                                      <w:sz w:val="16"/>
                                      <w:szCs w:val="16"/>
                                    </w:rPr>
                                  </w:pPr>
                                  <w:r>
                                    <w:rPr>
                                      <w:rFonts w:ascii="Arial" w:hAnsi="Arial" w:cs="Arial"/>
                                      <w:sz w:val="16"/>
                                      <w:szCs w:val="16"/>
                                    </w:rPr>
                                    <w:t>EXP: MM/ÅÅÅÅ</w:t>
                                  </w:r>
                                </w:p>
                              </w:txbxContent>
                            </v:textbox>
                          </v:shape>
                        </v:group>
                      </w:pict>
                    </mc:Fallback>
                  </mc:AlternateContent>
                </w:r>
              </w:del>
              <w:r w:rsidR="00EA4AF8" w:rsidRPr="006A0242">
                <w:rPr>
                  <w:rFonts w:ascii="Times New Roman" w:eastAsia="Calibri" w:hAnsi="Times New Roman" w:cs="Times New Roman"/>
                  <w:lang w:val="da-DK"/>
                </w:rPr>
                <w:t xml:space="preserve">Dosis på den fyldte OTULFI pen er, som du har fået ordineret. </w:t>
              </w:r>
            </w:ins>
          </w:p>
          <w:p w14:paraId="3209388D" w14:textId="66F5C7DE" w:rsidR="00EA4AF8" w:rsidRPr="006A0242" w:rsidRDefault="00EA4AF8" w:rsidP="006A0242">
            <w:pPr>
              <w:widowControl/>
              <w:numPr>
                <w:ilvl w:val="1"/>
                <w:numId w:val="40"/>
              </w:numPr>
              <w:adjustRightInd w:val="0"/>
              <w:spacing w:before="120" w:after="60"/>
              <w:ind w:left="1066" w:hanging="357"/>
              <w:contextualSpacing/>
              <w:jc w:val="both"/>
              <w:rPr>
                <w:ins w:id="5509" w:author="Author"/>
                <w:rFonts w:ascii="Times New Roman" w:eastAsia="Calibri" w:hAnsi="Times New Roman" w:cs="Times New Roman"/>
                <w:lang w:val="da-DK"/>
              </w:rPr>
            </w:pPr>
            <w:ins w:id="5510" w:author="Author">
              <w:r w:rsidRPr="006A0242">
                <w:rPr>
                  <w:rFonts w:ascii="Times New Roman" w:eastAsia="Calibri" w:hAnsi="Times New Roman" w:cs="Times New Roman"/>
                  <w:lang w:val="da-DK"/>
                </w:rPr>
                <w:t xml:space="preserve">Udløbsdatoen (EXP) på den fyldte OTULFI pen er ikke overskredet (se </w:t>
              </w:r>
              <w:r w:rsidRPr="006A0242">
                <w:rPr>
                  <w:rFonts w:ascii="Times New Roman" w:eastAsia="Calibri" w:hAnsi="Times New Roman" w:cs="Times New Roman"/>
                  <w:b/>
                  <w:bCs/>
                  <w:lang w:val="da-DK"/>
                </w:rPr>
                <w:t>Figur E</w:t>
              </w:r>
              <w:r w:rsidRPr="006A0242">
                <w:rPr>
                  <w:rFonts w:ascii="Times New Roman" w:eastAsia="Calibri" w:hAnsi="Times New Roman" w:cs="Times New Roman"/>
                  <w:lang w:val="da-DK"/>
                </w:rPr>
                <w:t xml:space="preserve">). </w:t>
              </w:r>
            </w:ins>
          </w:p>
          <w:p w14:paraId="26CB517D" w14:textId="77777777" w:rsidR="00EA4AF8" w:rsidRPr="006A0242" w:rsidRDefault="00EA4AF8" w:rsidP="006A0242">
            <w:pPr>
              <w:adjustRightInd w:val="0"/>
              <w:spacing w:before="120" w:after="60"/>
              <w:ind w:left="113"/>
              <w:jc w:val="both"/>
              <w:rPr>
                <w:ins w:id="5511" w:author="Author"/>
                <w:rFonts w:ascii="Times New Roman" w:eastAsia="Calibri" w:hAnsi="Times New Roman" w:cs="Times New Roman"/>
                <w:lang w:val="da-DK"/>
              </w:rPr>
            </w:pPr>
            <w:ins w:id="5512" w:author="Author">
              <w:r w:rsidRPr="006A0242">
                <w:rPr>
                  <w:rFonts w:ascii="Times New Roman" w:eastAsia="Calibri" w:hAnsi="Times New Roman" w:cs="Times New Roman"/>
                  <w:lang w:val="da-DK"/>
                </w:rPr>
                <w:t xml:space="preserve">Brug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fyldte pen, hvis navnet på etiketten ikke er OTULFI, hvis dosis ikke er hvad, du har fået ordineret eller hvis udløbsdatoen på etiketten er overskredet.  </w:t>
              </w:r>
            </w:ins>
          </w:p>
          <w:p w14:paraId="61020133" w14:textId="4F96A5AD" w:rsidR="00EA4AF8" w:rsidRPr="006A0242" w:rsidRDefault="00923B05" w:rsidP="006A0242">
            <w:pPr>
              <w:adjustRightInd w:val="0"/>
              <w:spacing w:before="120" w:after="60"/>
              <w:contextualSpacing/>
              <w:jc w:val="both"/>
              <w:rPr>
                <w:ins w:id="5513" w:author="Author"/>
                <w:rFonts w:ascii="Times New Roman" w:eastAsia="Calibri" w:hAnsi="Times New Roman" w:cs="Times New Roman"/>
                <w:lang w:val="da-DK"/>
              </w:rPr>
            </w:pPr>
            <w:ins w:id="5514" w:author="Author">
              <w:r>
                <w:rPr>
                  <w:noProof/>
                </w:rPr>
                <mc:AlternateContent>
                  <mc:Choice Requires="wpg">
                    <w:drawing>
                      <wp:anchor distT="0" distB="0" distL="114300" distR="114300" simplePos="0" relativeHeight="251756544" behindDoc="0" locked="0" layoutInCell="1" allowOverlap="1" wp14:anchorId="4C2A8E6B" wp14:editId="4C209DF0">
                        <wp:simplePos x="0" y="0"/>
                        <wp:positionH relativeFrom="column">
                          <wp:posOffset>3337891</wp:posOffset>
                        </wp:positionH>
                        <wp:positionV relativeFrom="paragraph">
                          <wp:posOffset>154270</wp:posOffset>
                        </wp:positionV>
                        <wp:extent cx="3152140" cy="1550670"/>
                        <wp:effectExtent l="0" t="0" r="0" b="0"/>
                        <wp:wrapNone/>
                        <wp:docPr id="1179477965" name="Gruppieren 11"/>
                        <wp:cNvGraphicFramePr/>
                        <a:graphic xmlns:a="http://schemas.openxmlformats.org/drawingml/2006/main">
                          <a:graphicData uri="http://schemas.microsoft.com/office/word/2010/wordprocessingGroup">
                            <wpg:wgp>
                              <wpg:cNvGrpSpPr/>
                              <wpg:grpSpPr>
                                <a:xfrm>
                                  <a:off x="0" y="0"/>
                                  <a:ext cx="3152140" cy="1550670"/>
                                  <a:chOff x="0" y="0"/>
                                  <a:chExt cx="2908935" cy="1939290"/>
                                </a:xfrm>
                              </wpg:grpSpPr>
                              <pic:pic xmlns:pic="http://schemas.openxmlformats.org/drawingml/2006/picture">
                                <pic:nvPicPr>
                                  <pic:cNvPr id="596043354" name="Grafik 7"/>
                                  <pic:cNvPicPr>
                                    <a:picLocks/>
                                  </pic:cNvPicPr>
                                </pic:nvPicPr>
                                <pic:blipFill>
                                  <a:blip r:embed="rId64">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81266496" name="Textfeld 4"/>
                                <wps:cNvSpPr txBox="1"/>
                                <wps:spPr>
                                  <a:xfrm>
                                    <a:off x="1688523" y="1639629"/>
                                    <a:ext cx="524741" cy="261909"/>
                                  </a:xfrm>
                                  <a:prstGeom prst="rect">
                                    <a:avLst/>
                                  </a:prstGeom>
                                  <a:noFill/>
                                  <a:ln w="6350">
                                    <a:noFill/>
                                  </a:ln>
                                </wps:spPr>
                                <wps:txbx>
                                  <w:txbxContent>
                                    <w:p w14:paraId="6D7C300C" w14:textId="1DBF709A" w:rsidR="00923B05" w:rsidRPr="00D31661" w:rsidRDefault="00923B05" w:rsidP="00923B05">
                                      <w:pPr>
                                        <w:jc w:val="right"/>
                                        <w:rPr>
                                          <w:rFonts w:ascii="Arial" w:hAnsi="Arial" w:cs="Arial"/>
                                          <w:sz w:val="16"/>
                                          <w:szCs w:val="16"/>
                                        </w:rPr>
                                      </w:pPr>
                                      <w:r>
                                        <w:rPr>
                                          <w:rFonts w:ascii="Arial" w:hAnsi="Arial" w:cs="Arial"/>
                                          <w:sz w:val="16"/>
                                          <w:szCs w:val="16"/>
                                        </w:rPr>
                                        <w:t>Figur</w:t>
                                      </w:r>
                                      <w:del w:id="5515" w:author="Author">
                                        <w:r w:rsidDel="00923B05">
                                          <w:rPr>
                                            <w:rFonts w:ascii="Arial" w:hAnsi="Arial" w:cs="Arial"/>
                                            <w:sz w:val="16"/>
                                            <w:szCs w:val="16"/>
                                          </w:rPr>
                                          <w:delText>e</w:delText>
                                        </w:r>
                                      </w:del>
                                      <w:r>
                                        <w:rPr>
                                          <w:rFonts w:ascii="Arial" w:hAnsi="Arial" w:cs="Arial"/>
                                          <w:sz w:val="16"/>
                                          <w:szCs w:val="16"/>
                                        </w:rPr>
                                        <w:t xml:space="preserve">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21539816" name="Textfeld 4"/>
                                <wps:cNvSpPr txBox="1"/>
                                <wps:spPr>
                                  <a:xfrm>
                                    <a:off x="1657350" y="1"/>
                                    <a:ext cx="524741" cy="249382"/>
                                  </a:xfrm>
                                  <a:prstGeom prst="rect">
                                    <a:avLst/>
                                  </a:prstGeom>
                                  <a:noFill/>
                                  <a:ln w="6350">
                                    <a:noFill/>
                                  </a:ln>
                                </wps:spPr>
                                <wps:txbx>
                                  <w:txbxContent>
                                    <w:p w14:paraId="136F4385" w14:textId="64E92016" w:rsidR="00923B05" w:rsidRPr="00D31661" w:rsidRDefault="00923B05" w:rsidP="00923B05">
                                      <w:pPr>
                                        <w:jc w:val="right"/>
                                        <w:rPr>
                                          <w:rFonts w:ascii="Arial" w:hAnsi="Arial" w:cs="Arial"/>
                                          <w:sz w:val="16"/>
                                          <w:szCs w:val="16"/>
                                        </w:rPr>
                                      </w:pPr>
                                      <w:ins w:id="5516" w:author="Author">
                                        <w:r>
                                          <w:rPr>
                                            <w:rFonts w:ascii="Arial" w:hAnsi="Arial" w:cs="Arial"/>
                                            <w:sz w:val="16"/>
                                            <w:szCs w:val="16"/>
                                          </w:rPr>
                                          <w:t>K</w:t>
                                        </w:r>
                                      </w:ins>
                                      <w:del w:id="5517" w:author="Author">
                                        <w:r w:rsidDel="00923B05">
                                          <w:rPr>
                                            <w:rFonts w:ascii="Arial" w:hAnsi="Arial" w:cs="Arial"/>
                                            <w:sz w:val="16"/>
                                            <w:szCs w:val="16"/>
                                          </w:rPr>
                                          <w:delText>C</w:delText>
                                        </w:r>
                                      </w:del>
                                      <w:r>
                                        <w:rPr>
                                          <w:rFonts w:ascii="Arial" w:hAnsi="Arial" w:cs="Arial"/>
                                          <w:sz w:val="16"/>
                                          <w:szCs w:val="16"/>
                                        </w:rPr>
                                        <w:t>orre</w:t>
                                      </w:r>
                                      <w:del w:id="5518" w:author="Author">
                                        <w:r w:rsidDel="00923B05">
                                          <w:rPr>
                                            <w:rFonts w:ascii="Arial" w:hAnsi="Arial" w:cs="Arial"/>
                                            <w:sz w:val="16"/>
                                            <w:szCs w:val="16"/>
                                          </w:rPr>
                                          <w:delText>c</w:delText>
                                        </w:r>
                                      </w:del>
                                      <w:ins w:id="5519" w:author="Author">
                                        <w:r>
                                          <w:rPr>
                                            <w:rFonts w:ascii="Arial" w:hAnsi="Arial" w:cs="Arial"/>
                                            <w:sz w:val="16"/>
                                            <w:szCs w:val="16"/>
                                          </w:rPr>
                                          <w:t>kt</w:t>
                                        </w:r>
                                      </w:ins>
                                      <w:del w:id="5520" w:author="Author">
                                        <w:r w:rsidDel="00923B05">
                                          <w:rPr>
                                            <w:rFonts w:ascii="Arial" w:hAnsi="Arial" w:cs="Arial"/>
                                            <w:sz w:val="16"/>
                                            <w:szCs w:val="16"/>
                                          </w:rPr>
                                          <w:delText>t</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52148314" name="Textfeld 4"/>
                                <wps:cNvSpPr txBox="1"/>
                                <wps:spPr>
                                  <a:xfrm>
                                    <a:off x="1595222" y="820718"/>
                                    <a:ext cx="586743" cy="375062"/>
                                  </a:xfrm>
                                  <a:prstGeom prst="rect">
                                    <a:avLst/>
                                  </a:prstGeom>
                                  <a:noFill/>
                                  <a:ln w="6350">
                                    <a:noFill/>
                                  </a:ln>
                                </wps:spPr>
                                <wps:txbx>
                                  <w:txbxContent>
                                    <w:p w14:paraId="327EECC1" w14:textId="3FA4865A" w:rsidR="00923B05" w:rsidRPr="00D31661" w:rsidRDefault="00923B05">
                                      <w:pPr>
                                        <w:rPr>
                                          <w:rFonts w:ascii="Arial" w:hAnsi="Arial" w:cs="Arial"/>
                                          <w:sz w:val="16"/>
                                          <w:szCs w:val="16"/>
                                        </w:rPr>
                                        <w:pPrChange w:id="5521" w:author="Author">
                                          <w:pPr>
                                            <w:jc w:val="right"/>
                                          </w:pPr>
                                        </w:pPrChange>
                                      </w:pPr>
                                      <w:del w:id="5522" w:author="Author">
                                        <w:r w:rsidDel="00923B05">
                                          <w:rPr>
                                            <w:rFonts w:ascii="Arial" w:hAnsi="Arial" w:cs="Arial"/>
                                            <w:sz w:val="16"/>
                                            <w:szCs w:val="16"/>
                                          </w:rPr>
                                          <w:delText>Incorrect</w:delText>
                                        </w:r>
                                      </w:del>
                                      <w:ins w:id="5523" w:author="Author">
                                        <w:r>
                                          <w:rPr>
                                            <w:rFonts w:ascii="Arial" w:hAnsi="Arial" w:cs="Arial"/>
                                            <w:sz w:val="16"/>
                                            <w:szCs w:val="16"/>
                                          </w:rPr>
                                          <w:t>Ikke korrekt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81121271" name="Textfeld 4"/>
                                <wps:cNvSpPr txBox="1"/>
                                <wps:spPr>
                                  <a:xfrm>
                                    <a:off x="774123" y="1465119"/>
                                    <a:ext cx="680605" cy="270163"/>
                                  </a:xfrm>
                                  <a:prstGeom prst="rect">
                                    <a:avLst/>
                                  </a:prstGeom>
                                  <a:noFill/>
                                  <a:ln w="6350">
                                    <a:noFill/>
                                  </a:ln>
                                </wps:spPr>
                                <wps:txbx>
                                  <w:txbxContent>
                                    <w:p w14:paraId="194BAD27" w14:textId="2085EABF" w:rsidR="00923B05" w:rsidRPr="00842001" w:rsidRDefault="00923B05" w:rsidP="00923B05">
                                      <w:pPr>
                                        <w:jc w:val="center"/>
                                        <w:rPr>
                                          <w:rFonts w:ascii="Arial" w:hAnsi="Arial" w:cs="Arial"/>
                                          <w:sz w:val="20"/>
                                          <w:szCs w:val="20"/>
                                        </w:rPr>
                                      </w:pPr>
                                      <w:r w:rsidRPr="00842001">
                                        <w:rPr>
                                          <w:rFonts w:ascii="Arial" w:hAnsi="Arial" w:cs="Arial"/>
                                          <w:sz w:val="20"/>
                                          <w:szCs w:val="20"/>
                                        </w:rPr>
                                        <w:t>Parti</w:t>
                                      </w:r>
                                      <w:del w:id="5524" w:author="Author">
                                        <w:r w:rsidRPr="00842001" w:rsidDel="00923B05">
                                          <w:rPr>
                                            <w:rFonts w:ascii="Arial" w:hAnsi="Arial" w:cs="Arial"/>
                                            <w:sz w:val="20"/>
                                            <w:szCs w:val="20"/>
                                          </w:rPr>
                                          <w:delText>cles</w:delText>
                                        </w:r>
                                      </w:del>
                                      <w:ins w:id="5525" w:author="Author">
                                        <w:r>
                                          <w:rPr>
                                            <w:rFonts w:ascii="Arial" w:hAnsi="Arial" w:cs="Arial"/>
                                            <w:sz w:val="20"/>
                                            <w:szCs w:val="20"/>
                                          </w:rPr>
                                          <w:t>kler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A8E6B" id="_x0000_s1227" style="position:absolute;left:0;text-align:left;margin-left:262.85pt;margin-top:12.15pt;width:248.2pt;height:122.1pt;z-index:251756544;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OQAwAG0AZwAtAEYAaQBnAHUAcgBlAC0ARQ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DzhCSU0EDAAAAAAI6QAAAAEAAAByAAAA&#10;TAAAAVgAAGYgAAAIzQ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mExOGExZWU0LTcw&#10;ODUtNDZkOS05Mjc3LTYzNzI1ODAxOWE5MiIgc3RFdnQ6d2hlbj0iMjAyNS0xMi0wMlQxMjoxMToz&#10;NC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H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L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P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D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H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L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b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f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D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H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L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P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T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X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bcB2J/pQ+wrf7iff8A2H3g&#10;+9+0/h2j7zwx21feevV4dP04t7917pc/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">
                        <v:shape id="Grafik 7" o:spid="_x0000_s1228"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">
                          <v:imagedata r:id="rId65" o:title=""/>
                          <o:lock v:ext="edit" aspectratio="f"/>
                        </v:shape>
                        <v:shape id="Textfeld 4" o:spid="_x0000_s1229" type="#_x0000_t202" style="position:absolute;left:16885;top:16396;width:5247;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" filled="f" stroked="f" strokeweight=".5pt">
                          <v:textbox inset="1mm,1mm,1mm,1mm">
                            <w:txbxContent>
                              <w:p w14:paraId="6D7C300C" w14:textId="1DBF709A" w:rsidR="00923B05" w:rsidRPr="00D31661" w:rsidRDefault="00923B05" w:rsidP="00923B05">
                                <w:pPr>
                                  <w:jc w:val="right"/>
                                  <w:rPr>
                                    <w:rFonts w:ascii="Arial" w:hAnsi="Arial" w:cs="Arial"/>
                                    <w:sz w:val="16"/>
                                    <w:szCs w:val="16"/>
                                  </w:rPr>
                                </w:pPr>
                                <w:r>
                                  <w:rPr>
                                    <w:rFonts w:ascii="Arial" w:hAnsi="Arial" w:cs="Arial"/>
                                    <w:sz w:val="16"/>
                                    <w:szCs w:val="16"/>
                                  </w:rPr>
                                  <w:t>Figur</w:t>
                                </w:r>
                                <w:del w:id="5558" w:author="Author">
                                  <w:r w:rsidDel="00923B05">
                                    <w:rPr>
                                      <w:rFonts w:ascii="Arial" w:hAnsi="Arial" w:cs="Arial"/>
                                      <w:sz w:val="16"/>
                                      <w:szCs w:val="16"/>
                                    </w:rPr>
                                    <w:delText>e</w:delText>
                                  </w:r>
                                </w:del>
                                <w:r>
                                  <w:rPr>
                                    <w:rFonts w:ascii="Arial" w:hAnsi="Arial" w:cs="Arial"/>
                                    <w:sz w:val="16"/>
                                    <w:szCs w:val="16"/>
                                  </w:rPr>
                                  <w:t xml:space="preserve"> F</w:t>
                                </w:r>
                              </w:p>
                            </w:txbxContent>
                          </v:textbox>
                        </v:shape>
                        <v:shape id="Textfeld 4" o:spid="_x0000_s1230" type="#_x0000_t202" style="position:absolute;left:16573;width:524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" filled="f" stroked="f" strokeweight=".5pt">
                          <v:textbox inset="1mm,1mm,1mm,1mm">
                            <w:txbxContent>
                              <w:p w14:paraId="136F4385" w14:textId="64E92016" w:rsidR="00923B05" w:rsidRPr="00D31661" w:rsidRDefault="00923B05" w:rsidP="00923B05">
                                <w:pPr>
                                  <w:jc w:val="right"/>
                                  <w:rPr>
                                    <w:rFonts w:ascii="Arial" w:hAnsi="Arial" w:cs="Arial"/>
                                    <w:sz w:val="16"/>
                                    <w:szCs w:val="16"/>
                                  </w:rPr>
                                </w:pPr>
                                <w:ins w:id="5559" w:author="Author">
                                  <w:r>
                                    <w:rPr>
                                      <w:rFonts w:ascii="Arial" w:hAnsi="Arial" w:cs="Arial"/>
                                      <w:sz w:val="16"/>
                                      <w:szCs w:val="16"/>
                                    </w:rPr>
                                    <w:t>K</w:t>
                                  </w:r>
                                </w:ins>
                                <w:del w:id="5560" w:author="Author">
                                  <w:r w:rsidDel="00923B05">
                                    <w:rPr>
                                      <w:rFonts w:ascii="Arial" w:hAnsi="Arial" w:cs="Arial"/>
                                      <w:sz w:val="16"/>
                                      <w:szCs w:val="16"/>
                                    </w:rPr>
                                    <w:delText>C</w:delText>
                                  </w:r>
                                </w:del>
                                <w:r>
                                  <w:rPr>
                                    <w:rFonts w:ascii="Arial" w:hAnsi="Arial" w:cs="Arial"/>
                                    <w:sz w:val="16"/>
                                    <w:szCs w:val="16"/>
                                  </w:rPr>
                                  <w:t>orre</w:t>
                                </w:r>
                                <w:del w:id="5561" w:author="Author">
                                  <w:r w:rsidDel="00923B05">
                                    <w:rPr>
                                      <w:rFonts w:ascii="Arial" w:hAnsi="Arial" w:cs="Arial"/>
                                      <w:sz w:val="16"/>
                                      <w:szCs w:val="16"/>
                                    </w:rPr>
                                    <w:delText>c</w:delText>
                                  </w:r>
                                </w:del>
                                <w:ins w:id="5562" w:author="Author">
                                  <w:r>
                                    <w:rPr>
                                      <w:rFonts w:ascii="Arial" w:hAnsi="Arial" w:cs="Arial"/>
                                      <w:sz w:val="16"/>
                                      <w:szCs w:val="16"/>
                                    </w:rPr>
                                    <w:t>kt</w:t>
                                  </w:r>
                                </w:ins>
                                <w:del w:id="5563" w:author="Author">
                                  <w:r w:rsidDel="00923B05">
                                    <w:rPr>
                                      <w:rFonts w:ascii="Arial" w:hAnsi="Arial" w:cs="Arial"/>
                                      <w:sz w:val="16"/>
                                      <w:szCs w:val="16"/>
                                    </w:rPr>
                                    <w:delText>t</w:delText>
                                  </w:r>
                                </w:del>
                              </w:p>
                            </w:txbxContent>
                          </v:textbox>
                        </v:shape>
                        <v:shape id="Textfeld 4" o:spid="_x0000_s1231" type="#_x0000_t202" style="position:absolute;left:15952;top:8207;width:5867;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" filled="f" stroked="f" strokeweight=".5pt">
                          <v:textbox inset="1mm,1mm,1mm,1mm">
                            <w:txbxContent>
                              <w:p w14:paraId="327EECC1" w14:textId="3FA4865A" w:rsidR="00923B05" w:rsidRPr="00D31661" w:rsidRDefault="00923B05" w:rsidP="001272D8">
                                <w:pPr>
                                  <w:rPr>
                                    <w:rFonts w:ascii="Arial" w:hAnsi="Arial" w:cs="Arial"/>
                                    <w:sz w:val="16"/>
                                    <w:szCs w:val="16"/>
                                  </w:rPr>
                                  <w:pPrChange w:id="5564" w:author="Author">
                                    <w:pPr>
                                      <w:jc w:val="right"/>
                                    </w:pPr>
                                  </w:pPrChange>
                                </w:pPr>
                                <w:del w:id="5565" w:author="Author">
                                  <w:r w:rsidDel="00923B05">
                                    <w:rPr>
                                      <w:rFonts w:ascii="Arial" w:hAnsi="Arial" w:cs="Arial"/>
                                      <w:sz w:val="16"/>
                                      <w:szCs w:val="16"/>
                                    </w:rPr>
                                    <w:delText>Incorrect</w:delText>
                                  </w:r>
                                </w:del>
                                <w:ins w:id="5566" w:author="Author">
                                  <w:r>
                                    <w:rPr>
                                      <w:rFonts w:ascii="Arial" w:hAnsi="Arial" w:cs="Arial"/>
                                      <w:sz w:val="16"/>
                                      <w:szCs w:val="16"/>
                                    </w:rPr>
                                    <w:t>Ikke korrekt</w:t>
                                  </w:r>
                                </w:ins>
                              </w:p>
                            </w:txbxContent>
                          </v:textbox>
                        </v:shape>
                        <v:shape id="Textfeld 4" o:spid="_x0000_s1232"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" filled="f" stroked="f" strokeweight=".5pt">
                          <v:textbox inset="1mm,1mm,1mm,1mm">
                            <w:txbxContent>
                              <w:p w14:paraId="194BAD27" w14:textId="2085EABF" w:rsidR="00923B05" w:rsidRPr="00842001" w:rsidRDefault="00923B05" w:rsidP="00923B05">
                                <w:pPr>
                                  <w:jc w:val="center"/>
                                  <w:rPr>
                                    <w:rFonts w:ascii="Arial" w:hAnsi="Arial" w:cs="Arial"/>
                                    <w:sz w:val="20"/>
                                    <w:szCs w:val="20"/>
                                  </w:rPr>
                                </w:pPr>
                                <w:r w:rsidRPr="00842001">
                                  <w:rPr>
                                    <w:rFonts w:ascii="Arial" w:hAnsi="Arial" w:cs="Arial"/>
                                    <w:sz w:val="20"/>
                                    <w:szCs w:val="20"/>
                                  </w:rPr>
                                  <w:t>Parti</w:t>
                                </w:r>
                                <w:del w:id="5567" w:author="Author">
                                  <w:r w:rsidRPr="00842001" w:rsidDel="00923B05">
                                    <w:rPr>
                                      <w:rFonts w:ascii="Arial" w:hAnsi="Arial" w:cs="Arial"/>
                                      <w:sz w:val="20"/>
                                      <w:szCs w:val="20"/>
                                    </w:rPr>
                                    <w:delText>cles</w:delText>
                                  </w:r>
                                </w:del>
                                <w:ins w:id="5568" w:author="Author">
                                  <w:r>
                                    <w:rPr>
                                      <w:rFonts w:ascii="Arial" w:hAnsi="Arial" w:cs="Arial"/>
                                      <w:sz w:val="20"/>
                                      <w:szCs w:val="20"/>
                                    </w:rPr>
                                    <w:t>kler</w:t>
                                  </w:r>
                                </w:ins>
                              </w:p>
                            </w:txbxContent>
                          </v:textbox>
                        </v:shape>
                      </v:group>
                    </w:pict>
                  </mc:Fallback>
                </mc:AlternateContent>
              </w:r>
            </w:ins>
          </w:p>
        </w:tc>
        <w:tc>
          <w:tcPr>
            <w:tcW w:w="3776" w:type="dxa"/>
            <w:shd w:val="clear" w:color="auto" w:fill="FFFFFF"/>
          </w:tcPr>
          <w:p w14:paraId="24F4E4BC" w14:textId="77777777" w:rsidR="00EA4AF8" w:rsidRPr="006A0242" w:rsidRDefault="00EA4AF8" w:rsidP="006A0242">
            <w:pPr>
              <w:adjustRightInd w:val="0"/>
              <w:jc w:val="right"/>
              <w:rPr>
                <w:ins w:id="5526" w:author="Author"/>
                <w:rFonts w:ascii="Times New Roman" w:eastAsia="Calibri" w:hAnsi="Times New Roman" w:cs="Times New Roman"/>
                <w:lang w:val="da-DK"/>
              </w:rPr>
            </w:pPr>
            <w:ins w:id="5527" w:author="Author">
              <w:r w:rsidRPr="006A0242">
                <w:rPr>
                  <w:rFonts w:ascii="Times New Roman" w:hAnsi="Times New Roman" w:cs="Times New Roman"/>
                  <w:noProof/>
                  <w:lang w:val="da-DK"/>
                </w:rPr>
                <w:t xml:space="preserve"> </w:t>
              </w:r>
            </w:ins>
          </w:p>
          <w:p w14:paraId="1EF49011" w14:textId="77777777" w:rsidR="00EA4AF8" w:rsidRDefault="00EA4AF8" w:rsidP="00E1519E">
            <w:pPr>
              <w:adjustRightInd w:val="0"/>
              <w:rPr>
                <w:ins w:id="5528" w:author="Author"/>
                <w:rFonts w:ascii="Times New Roman" w:eastAsia="Calibri" w:hAnsi="Times New Roman" w:cs="Times New Roman"/>
                <w:lang w:val="da-DK"/>
              </w:rPr>
            </w:pPr>
          </w:p>
          <w:p w14:paraId="369C54B3" w14:textId="77777777" w:rsidR="00923B05" w:rsidRDefault="00923B05" w:rsidP="00E1519E">
            <w:pPr>
              <w:adjustRightInd w:val="0"/>
              <w:rPr>
                <w:ins w:id="5529" w:author="Author"/>
                <w:rFonts w:ascii="Times New Roman" w:eastAsia="Calibri" w:hAnsi="Times New Roman" w:cs="Times New Roman"/>
                <w:lang w:val="da-DK"/>
              </w:rPr>
            </w:pPr>
          </w:p>
          <w:p w14:paraId="24CE388D" w14:textId="77777777" w:rsidR="00923B05" w:rsidRDefault="00923B05" w:rsidP="00E1519E">
            <w:pPr>
              <w:adjustRightInd w:val="0"/>
              <w:rPr>
                <w:ins w:id="5530" w:author="Author"/>
                <w:rFonts w:ascii="Times New Roman" w:eastAsia="Calibri" w:hAnsi="Times New Roman" w:cs="Times New Roman"/>
                <w:lang w:val="da-DK"/>
              </w:rPr>
            </w:pPr>
          </w:p>
          <w:p w14:paraId="61F7C6A7" w14:textId="57D62E35" w:rsidR="00923B05" w:rsidRPr="006A0242" w:rsidRDefault="00923B05">
            <w:pPr>
              <w:adjustRightInd w:val="0"/>
              <w:rPr>
                <w:ins w:id="5531" w:author="Author"/>
                <w:rFonts w:ascii="Times New Roman" w:eastAsia="Calibri" w:hAnsi="Times New Roman" w:cs="Times New Roman"/>
                <w:lang w:val="da-DK"/>
              </w:rPr>
              <w:pPrChange w:id="5532" w:author="Author">
                <w:pPr>
                  <w:adjustRightInd w:val="0"/>
                  <w:jc w:val="right"/>
                </w:pPr>
              </w:pPrChange>
            </w:pPr>
          </w:p>
        </w:tc>
      </w:tr>
      <w:tr w:rsidR="00EA4AF8" w:rsidRPr="006A0242" w14:paraId="56CB16A3" w14:textId="77777777" w:rsidTr="006A0242">
        <w:trPr>
          <w:trHeight w:val="2451"/>
          <w:ins w:id="5533" w:author="Author"/>
        </w:trPr>
        <w:tc>
          <w:tcPr>
            <w:tcW w:w="5387" w:type="dxa"/>
            <w:gridSpan w:val="2"/>
            <w:shd w:val="clear" w:color="auto" w:fill="FFFFFF"/>
          </w:tcPr>
          <w:p w14:paraId="2D141DC9" w14:textId="77777777" w:rsidR="00EA4AF8" w:rsidRPr="006A0242" w:rsidRDefault="00EA4AF8" w:rsidP="006A0242">
            <w:pPr>
              <w:widowControl/>
              <w:numPr>
                <w:ilvl w:val="0"/>
                <w:numId w:val="31"/>
              </w:numPr>
              <w:shd w:val="clear" w:color="auto" w:fill="FFFFFF"/>
              <w:adjustRightInd w:val="0"/>
              <w:spacing w:before="120" w:after="60"/>
              <w:ind w:left="662"/>
              <w:jc w:val="both"/>
              <w:rPr>
                <w:ins w:id="5534" w:author="Author"/>
                <w:rFonts w:ascii="Times New Roman" w:eastAsia="Calibri" w:hAnsi="Times New Roman" w:cs="Times New Roman"/>
                <w:lang w:val="da-DK"/>
              </w:rPr>
            </w:pPr>
            <w:ins w:id="5535" w:author="Author">
              <w:r w:rsidRPr="006A0242">
                <w:rPr>
                  <w:rFonts w:ascii="Times New Roman" w:eastAsia="Calibri" w:hAnsi="Times New Roman" w:cs="Times New Roman"/>
                  <w:lang w:val="da-DK"/>
                </w:rPr>
                <w:t xml:space="preserve">Se på medicinen i vinduet. Vær sikker på, at den er klar og farveløs til let brun-gul og ikke indeholder nogen partikler (se </w:t>
              </w:r>
              <w:r w:rsidRPr="006A0242">
                <w:rPr>
                  <w:rFonts w:ascii="Times New Roman" w:eastAsia="Calibri" w:hAnsi="Times New Roman" w:cs="Times New Roman"/>
                  <w:b/>
                  <w:bCs/>
                  <w:lang w:val="da-DK"/>
                </w:rPr>
                <w:t>Figur F</w:t>
              </w:r>
              <w:r w:rsidRPr="006A0242">
                <w:rPr>
                  <w:rFonts w:ascii="Times New Roman" w:eastAsia="Calibri" w:hAnsi="Times New Roman" w:cs="Times New Roman"/>
                  <w:lang w:val="da-DK"/>
                </w:rPr>
                <w:t xml:space="preserve">). </w:t>
              </w:r>
            </w:ins>
          </w:p>
          <w:p w14:paraId="77C761A3" w14:textId="77777777" w:rsidR="00EA4AF8" w:rsidRPr="006A0242" w:rsidRDefault="00EA4AF8" w:rsidP="006A0242">
            <w:pPr>
              <w:shd w:val="clear" w:color="auto" w:fill="FFFFFF"/>
              <w:adjustRightInd w:val="0"/>
              <w:spacing w:before="120" w:after="60"/>
              <w:ind w:left="115"/>
              <w:jc w:val="both"/>
              <w:rPr>
                <w:ins w:id="5536" w:author="Author"/>
                <w:rFonts w:ascii="Times New Roman" w:eastAsia="Calibri" w:hAnsi="Times New Roman" w:cs="Times New Roman"/>
                <w:lang w:val="da-DK"/>
              </w:rPr>
            </w:pPr>
            <w:ins w:id="5537" w:author="Author">
              <w:r w:rsidRPr="006A0242">
                <w:rPr>
                  <w:rFonts w:ascii="Times New Roman" w:eastAsia="Calibri" w:hAnsi="Times New Roman" w:cs="Times New Roman"/>
                  <w:b/>
                  <w:bCs/>
                  <w:lang w:val="da-DK"/>
                </w:rPr>
                <w:t>Bemærk:</w:t>
              </w:r>
              <w:r w:rsidRPr="006A0242">
                <w:rPr>
                  <w:rFonts w:ascii="Times New Roman" w:eastAsia="Calibri" w:hAnsi="Times New Roman" w:cs="Times New Roman"/>
                  <w:lang w:val="da-DK"/>
                </w:rPr>
                <w:t xml:space="preserve"> Luftbobler i medicinen er normalt. </w:t>
              </w:r>
            </w:ins>
          </w:p>
          <w:p w14:paraId="36F99E34" w14:textId="77777777" w:rsidR="00EA4AF8" w:rsidRPr="006A0242" w:rsidRDefault="00EA4AF8" w:rsidP="006A0242">
            <w:pPr>
              <w:shd w:val="clear" w:color="auto" w:fill="FFFFFF"/>
              <w:adjustRightInd w:val="0"/>
              <w:spacing w:before="120" w:after="60"/>
              <w:ind w:left="113"/>
              <w:jc w:val="both"/>
              <w:rPr>
                <w:ins w:id="5538" w:author="Author"/>
                <w:rFonts w:ascii="Times New Roman" w:eastAsia="Calibri" w:hAnsi="Times New Roman" w:cs="Times New Roman"/>
                <w:b/>
                <w:bCs/>
                <w:lang w:val="da-DK"/>
              </w:rPr>
            </w:pPr>
            <w:ins w:id="5539" w:author="Author">
              <w:r w:rsidRPr="006A0242">
                <w:rPr>
                  <w:rFonts w:ascii="Times New Roman" w:eastAsia="Calibri" w:hAnsi="Times New Roman" w:cs="Times New Roman"/>
                  <w:lang w:val="da-DK"/>
                </w:rPr>
                <w:t xml:space="preserve">Injicér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OTULFI hvis medicn er frossen, </w:t>
              </w:r>
              <w:r>
                <w:rPr>
                  <w:rFonts w:ascii="Times New Roman" w:eastAsia="Calibri" w:hAnsi="Times New Roman" w:cs="Times New Roman"/>
                  <w:lang w:val="da-DK"/>
                </w:rPr>
                <w:t>uklar</w:t>
              </w:r>
              <w:r w:rsidRPr="006A0242">
                <w:rPr>
                  <w:rFonts w:ascii="Times New Roman" w:eastAsia="Calibri" w:hAnsi="Times New Roman" w:cs="Times New Roman"/>
                  <w:lang w:val="da-DK"/>
                </w:rPr>
                <w:t xml:space="preserve">, misfarvet eller indeholder klumper eller partikler, idet den muligvis ikke er sikker at bruge. Ring til din læge eller apoteket for yderligere instruktioner. </w:t>
              </w:r>
            </w:ins>
          </w:p>
        </w:tc>
        <w:tc>
          <w:tcPr>
            <w:tcW w:w="3776" w:type="dxa"/>
            <w:shd w:val="clear" w:color="auto" w:fill="FFFFFF"/>
          </w:tcPr>
          <w:p w14:paraId="213711A0" w14:textId="7E5FBE10" w:rsidR="00EA4AF8" w:rsidRPr="006A0242" w:rsidRDefault="00EA4AF8">
            <w:pPr>
              <w:adjustRightInd w:val="0"/>
              <w:ind w:left="113"/>
              <w:rPr>
                <w:ins w:id="5540" w:author="Author"/>
                <w:rFonts w:ascii="Times New Roman" w:eastAsia="Calibri" w:hAnsi="Times New Roman" w:cs="Times New Roman"/>
                <w:b/>
                <w:bCs/>
                <w:lang w:val="da-DK"/>
              </w:rPr>
              <w:pPrChange w:id="5541" w:author="Author">
                <w:pPr>
                  <w:adjustRightInd w:val="0"/>
                  <w:ind w:left="113"/>
                  <w:jc w:val="right"/>
                </w:pPr>
              </w:pPrChange>
            </w:pPr>
            <w:ins w:id="5542" w:author="Author">
              <w:del w:id="5543" w:author="Author">
                <w:r w:rsidRPr="006A0242" w:rsidDel="00923B05">
                  <w:rPr>
                    <w:rFonts w:ascii="Times New Roman" w:hAnsi="Times New Roman" w:cs="Times New Roman"/>
                    <w:noProof/>
                  </w:rPr>
                  <mc:AlternateContent>
                    <mc:Choice Requires="wpg">
                      <w:drawing>
                        <wp:anchor distT="0" distB="0" distL="114300" distR="114300" simplePos="0" relativeHeight="251729920" behindDoc="0" locked="0" layoutInCell="1" allowOverlap="1" wp14:anchorId="58002AE3" wp14:editId="049A08BA">
                          <wp:simplePos x="0" y="0"/>
                          <wp:positionH relativeFrom="column">
                            <wp:posOffset>-1427</wp:posOffset>
                          </wp:positionH>
                          <wp:positionV relativeFrom="paragraph">
                            <wp:posOffset>0</wp:posOffset>
                          </wp:positionV>
                          <wp:extent cx="2908935" cy="1540701"/>
                          <wp:effectExtent l="0" t="0" r="5715" b="2540"/>
                          <wp:wrapNone/>
                          <wp:docPr id="689726032" name="Gruppieren 11"/>
                          <wp:cNvGraphicFramePr/>
                          <a:graphic xmlns:a="http://schemas.openxmlformats.org/drawingml/2006/main">
                            <a:graphicData uri="http://schemas.microsoft.com/office/word/2010/wordprocessingGroup">
                              <wpg:wgp>
                                <wpg:cNvGrpSpPr/>
                                <wpg:grpSpPr>
                                  <a:xfrm>
                                    <a:off x="0" y="0"/>
                                    <a:ext cx="2908935" cy="1540701"/>
                                    <a:chOff x="0" y="0"/>
                                    <a:chExt cx="2908935" cy="1939290"/>
                                  </a:xfrm>
                                </wpg:grpSpPr>
                                <pic:pic xmlns:pic="http://schemas.openxmlformats.org/drawingml/2006/picture">
                                  <pic:nvPicPr>
                                    <pic:cNvPr id="2100240894"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879965986" name="Textfeld 4"/>
                                  <wps:cNvSpPr txBox="1"/>
                                  <wps:spPr>
                                    <a:xfrm>
                                      <a:off x="1688523" y="1644981"/>
                                      <a:ext cx="524741" cy="256322"/>
                                    </a:xfrm>
                                    <a:prstGeom prst="rect">
                                      <a:avLst/>
                                    </a:prstGeom>
                                    <a:noFill/>
                                    <a:ln w="6350">
                                      <a:noFill/>
                                    </a:ln>
                                  </wps:spPr>
                                  <wps:txbx>
                                    <w:txbxContent>
                                      <w:p w14:paraId="76B0405F" w14:textId="77777777" w:rsidR="00EA4AF8" w:rsidRPr="00D31661" w:rsidRDefault="00EA4AF8" w:rsidP="00EA4AF8">
                                        <w:pPr>
                                          <w:jc w:val="right"/>
                                          <w:rPr>
                                            <w:rFonts w:ascii="Arial" w:hAnsi="Arial" w:cs="Arial"/>
                                            <w:sz w:val="16"/>
                                            <w:szCs w:val="16"/>
                                          </w:rPr>
                                        </w:pPr>
                                        <w:r>
                                          <w:rPr>
                                            <w:rFonts w:ascii="Arial" w:hAnsi="Arial" w:cs="Arial"/>
                                            <w:sz w:val="16"/>
                                            <w:szCs w:val="16"/>
                                          </w:rPr>
                                          <w:t>Figur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65713607" name="Textfeld 4"/>
                                  <wps:cNvSpPr txBox="1"/>
                                  <wps:spPr>
                                    <a:xfrm>
                                      <a:off x="1657350" y="42040"/>
                                      <a:ext cx="524741" cy="252270"/>
                                    </a:xfrm>
                                    <a:prstGeom prst="rect">
                                      <a:avLst/>
                                    </a:prstGeom>
                                    <a:noFill/>
                                    <a:ln w="6350">
                                      <a:noFill/>
                                    </a:ln>
                                  </wps:spPr>
                                  <wps:txbx>
                                    <w:txbxContent>
                                      <w:p w14:paraId="0FCDBC43" w14:textId="77777777" w:rsidR="00EA4AF8" w:rsidRPr="00D31661" w:rsidRDefault="00EA4AF8" w:rsidP="00EA4AF8">
                                        <w:pPr>
                                          <w:jc w:val="right"/>
                                          <w:rPr>
                                            <w:rFonts w:ascii="Arial" w:hAnsi="Arial" w:cs="Arial"/>
                                            <w:sz w:val="16"/>
                                            <w:szCs w:val="16"/>
                                          </w:rPr>
                                        </w:pPr>
                                        <w:r>
                                          <w:rPr>
                                            <w:rFonts w:ascii="Arial" w:hAnsi="Arial" w:cs="Arial"/>
                                            <w:sz w:val="16"/>
                                            <w:szCs w:val="16"/>
                                          </w:rPr>
                                          <w:t>korrekt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056691" name="Textfeld 4"/>
                                  <wps:cNvSpPr txBox="1"/>
                                  <wps:spPr>
                                    <a:xfrm>
                                      <a:off x="1478072" y="767212"/>
                                      <a:ext cx="704019" cy="224901"/>
                                    </a:xfrm>
                                    <a:prstGeom prst="rect">
                                      <a:avLst/>
                                    </a:prstGeom>
                                    <a:noFill/>
                                    <a:ln w="6350">
                                      <a:noFill/>
                                    </a:ln>
                                  </wps:spPr>
                                  <wps:txbx>
                                    <w:txbxContent>
                                      <w:p w14:paraId="6615E2F6" w14:textId="77777777" w:rsidR="00EA4AF8" w:rsidRPr="00D31661" w:rsidRDefault="00EA4AF8" w:rsidP="00EA4AF8">
                                        <w:pPr>
                                          <w:jc w:val="right"/>
                                          <w:rPr>
                                            <w:rFonts w:ascii="Arial" w:hAnsi="Arial" w:cs="Arial"/>
                                            <w:sz w:val="16"/>
                                            <w:szCs w:val="16"/>
                                          </w:rPr>
                                        </w:pPr>
                                        <w:r>
                                          <w:rPr>
                                            <w:rFonts w:ascii="Arial" w:hAnsi="Arial" w:cs="Arial"/>
                                            <w:sz w:val="16"/>
                                            <w:szCs w:val="16"/>
                                          </w:rPr>
                                          <w:t>Ikke korrekt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0437309" name="Textfeld 4"/>
                                  <wps:cNvSpPr txBox="1"/>
                                  <wps:spPr>
                                    <a:xfrm>
                                      <a:off x="774123" y="1465119"/>
                                      <a:ext cx="680605" cy="270163"/>
                                    </a:xfrm>
                                    <a:prstGeom prst="rect">
                                      <a:avLst/>
                                    </a:prstGeom>
                                    <a:noFill/>
                                    <a:ln w="6350">
                                      <a:noFill/>
                                    </a:ln>
                                  </wps:spPr>
                                  <wps:txbx>
                                    <w:txbxContent>
                                      <w:p w14:paraId="4E86DFB0" w14:textId="77777777" w:rsidR="00EA4AF8" w:rsidRPr="00842001" w:rsidRDefault="00EA4AF8" w:rsidP="00EA4AF8">
                                        <w:pPr>
                                          <w:jc w:val="center"/>
                                          <w:rPr>
                                            <w:rFonts w:ascii="Arial" w:hAnsi="Arial" w:cs="Arial"/>
                                            <w:sz w:val="20"/>
                                            <w:szCs w:val="20"/>
                                          </w:rPr>
                                        </w:pPr>
                                        <w:r w:rsidRPr="00842001">
                                          <w:rPr>
                                            <w:rFonts w:ascii="Arial" w:hAnsi="Arial" w:cs="Arial"/>
                                            <w:sz w:val="20"/>
                                            <w:szCs w:val="20"/>
                                          </w:rPr>
                                          <w:t>Parti</w:t>
                                        </w:r>
                                        <w:r>
                                          <w:rPr>
                                            <w:rFonts w:ascii="Arial" w:hAnsi="Arial" w:cs="Arial"/>
                                            <w:sz w:val="20"/>
                                            <w:szCs w:val="20"/>
                                          </w:rPr>
                                          <w:t>kler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002AE3" id="_x0000_s1233" style="position:absolute;left:0;text-align:left;margin-left:-.1pt;margin-top:0;width:229.05pt;height:121.3pt;z-index:251729920;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A6MTkAAAAABJAAAAcAAAAEMDIzMaAB&#10;AAMAAAAB//8AAKACAAQAAAABAAAB26ADAAQAAAABAAABPQAAAAAAAAAGAQMAAwAAAAEABgAAARoA&#10;BQAAAAEAAAFyARsABQAAAAEAAAF6ASgAAwAAAAEAAgAAAgEABAAAAAEAAAGCAgIABAAAAAEAAAki&#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PQAAAABSZ2h0bG9uZwAAAd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04QklNBAwAAAAACT4AAAABAAAAcgAA&#10;AEwAAAFYAABmIAAACSIAG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T0B2wMBEQACEQEDEQH/3QAEAD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R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S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T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D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H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L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b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f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D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H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L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P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T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X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">
                          <v:shape id="Grafik 7" o:spid="_x0000_s123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">
                            <v:imagedata r:id="rId41" o:title=""/>
                            <o:lock v:ext="edit" aspectratio="f"/>
                          </v:shape>
                          <v:shape id="Textfeld 4" o:spid="_x0000_s1235" type="#_x0000_t202" style="position:absolute;left:16885;top:16449;width:524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" filled="f" stroked="f" strokeweight=".5pt">
                            <v:textbox inset="1mm,1mm,1mm,1mm">
                              <w:txbxContent>
                                <w:p w14:paraId="76B0405F" w14:textId="77777777" w:rsidR="00EA4AF8" w:rsidRPr="00D31661" w:rsidRDefault="00EA4AF8" w:rsidP="00EA4AF8">
                                  <w:pPr>
                                    <w:jc w:val="right"/>
                                    <w:rPr>
                                      <w:rFonts w:ascii="Arial" w:hAnsi="Arial" w:cs="Arial"/>
                                      <w:sz w:val="16"/>
                                      <w:szCs w:val="16"/>
                                    </w:rPr>
                                  </w:pPr>
                                  <w:r>
                                    <w:rPr>
                                      <w:rFonts w:ascii="Arial" w:hAnsi="Arial" w:cs="Arial"/>
                                      <w:sz w:val="16"/>
                                      <w:szCs w:val="16"/>
                                    </w:rPr>
                                    <w:t>Figur F</w:t>
                                  </w:r>
                                </w:p>
                              </w:txbxContent>
                            </v:textbox>
                          </v:shape>
                          <v:shape id="Textfeld 4" o:spid="_x0000_s1236" type="#_x0000_t202" style="position:absolute;left:16573;top:420;width:524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" filled="f" stroked="f" strokeweight=".5pt">
                            <v:textbox inset="1mm,1mm,1mm,1mm">
                              <w:txbxContent>
                                <w:p w14:paraId="0FCDBC43" w14:textId="77777777" w:rsidR="00EA4AF8" w:rsidRPr="00D31661" w:rsidRDefault="00EA4AF8" w:rsidP="00EA4AF8">
                                  <w:pPr>
                                    <w:jc w:val="right"/>
                                    <w:rPr>
                                      <w:rFonts w:ascii="Arial" w:hAnsi="Arial" w:cs="Arial"/>
                                      <w:sz w:val="16"/>
                                      <w:szCs w:val="16"/>
                                    </w:rPr>
                                  </w:pPr>
                                  <w:r>
                                    <w:rPr>
                                      <w:rFonts w:ascii="Arial" w:hAnsi="Arial" w:cs="Arial"/>
                                      <w:sz w:val="16"/>
                                      <w:szCs w:val="16"/>
                                    </w:rPr>
                                    <w:t>korrekt</w:t>
                                  </w:r>
                                </w:p>
                              </w:txbxContent>
                            </v:textbox>
                          </v:shape>
                          <v:shape id="Textfeld 4" o:spid="_x0000_s1237" type="#_x0000_t202" style="position:absolute;left:14780;top:7672;width:704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" filled="f" stroked="f" strokeweight=".5pt">
                            <v:textbox inset="1mm,1mm,1mm,1mm">
                              <w:txbxContent>
                                <w:p w14:paraId="6615E2F6" w14:textId="77777777" w:rsidR="00EA4AF8" w:rsidRPr="00D31661" w:rsidRDefault="00EA4AF8" w:rsidP="00EA4AF8">
                                  <w:pPr>
                                    <w:jc w:val="right"/>
                                    <w:rPr>
                                      <w:rFonts w:ascii="Arial" w:hAnsi="Arial" w:cs="Arial"/>
                                      <w:sz w:val="16"/>
                                      <w:szCs w:val="16"/>
                                    </w:rPr>
                                  </w:pPr>
                                  <w:r>
                                    <w:rPr>
                                      <w:rFonts w:ascii="Arial" w:hAnsi="Arial" w:cs="Arial"/>
                                      <w:sz w:val="16"/>
                                      <w:szCs w:val="16"/>
                                    </w:rPr>
                                    <w:t>Ikke korrekt</w:t>
                                  </w:r>
                                </w:p>
                              </w:txbxContent>
                            </v:textbox>
                          </v:shape>
                          <v:shape id="Textfeld 4" o:spid="_x0000_s1238"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" filled="f" stroked="f" strokeweight=".5pt">
                            <v:textbox inset="1mm,1mm,1mm,1mm">
                              <w:txbxContent>
                                <w:p w14:paraId="4E86DFB0" w14:textId="77777777" w:rsidR="00EA4AF8" w:rsidRPr="00842001" w:rsidRDefault="00EA4AF8" w:rsidP="00EA4AF8">
                                  <w:pPr>
                                    <w:jc w:val="center"/>
                                    <w:rPr>
                                      <w:rFonts w:ascii="Arial" w:hAnsi="Arial" w:cs="Arial"/>
                                      <w:sz w:val="20"/>
                                      <w:szCs w:val="20"/>
                                    </w:rPr>
                                  </w:pPr>
                                  <w:r w:rsidRPr="00842001">
                                    <w:rPr>
                                      <w:rFonts w:ascii="Arial" w:hAnsi="Arial" w:cs="Arial"/>
                                      <w:sz w:val="20"/>
                                      <w:szCs w:val="20"/>
                                    </w:rPr>
                                    <w:t>Parti</w:t>
                                  </w:r>
                                  <w:r>
                                    <w:rPr>
                                      <w:rFonts w:ascii="Arial" w:hAnsi="Arial" w:cs="Arial"/>
                                      <w:sz w:val="20"/>
                                      <w:szCs w:val="20"/>
                                    </w:rPr>
                                    <w:t>kler</w:t>
                                  </w:r>
                                </w:p>
                              </w:txbxContent>
                            </v:textbox>
                          </v:shape>
                        </v:group>
                      </w:pict>
                    </mc:Fallback>
                  </mc:AlternateContent>
                </w:r>
              </w:del>
            </w:ins>
          </w:p>
          <w:p w14:paraId="58ABEDB5" w14:textId="77777777" w:rsidR="00EA4AF8" w:rsidRPr="006A0242" w:rsidRDefault="00EA4AF8" w:rsidP="006A0242">
            <w:pPr>
              <w:adjustRightInd w:val="0"/>
              <w:jc w:val="right"/>
              <w:rPr>
                <w:ins w:id="5544" w:author="Author"/>
                <w:rFonts w:ascii="Times New Roman" w:eastAsia="Calibri" w:hAnsi="Times New Roman" w:cs="Times New Roman"/>
                <w:b/>
                <w:bCs/>
                <w:lang w:val="da-DK"/>
              </w:rPr>
            </w:pPr>
          </w:p>
        </w:tc>
      </w:tr>
    </w:tbl>
    <w:p w14:paraId="48305BE8" w14:textId="61F3587D" w:rsidR="00EA4AF8" w:rsidRPr="006A0242" w:rsidRDefault="00923B05" w:rsidP="00EA4AF8">
      <w:pPr>
        <w:rPr>
          <w:ins w:id="5545" w:author="Author"/>
          <w:rFonts w:ascii="Times New Roman" w:hAnsi="Times New Roman" w:cs="Times New Roman"/>
          <w:lang w:val="da-DK"/>
        </w:rPr>
      </w:pPr>
      <w:ins w:id="5546" w:author="Author">
        <w:r>
          <w:rPr>
            <w:noProof/>
          </w:rPr>
          <mc:AlternateContent>
            <mc:Choice Requires="wpg">
              <w:drawing>
                <wp:anchor distT="0" distB="0" distL="114300" distR="114300" simplePos="0" relativeHeight="251754496" behindDoc="0" locked="0" layoutInCell="1" allowOverlap="1" wp14:anchorId="439DFA5C" wp14:editId="18707C4D">
                  <wp:simplePos x="0" y="0"/>
                  <wp:positionH relativeFrom="column">
                    <wp:posOffset>3396615</wp:posOffset>
                  </wp:positionH>
                  <wp:positionV relativeFrom="paragraph">
                    <wp:posOffset>-3020060</wp:posOffset>
                  </wp:positionV>
                  <wp:extent cx="2314575" cy="1493520"/>
                  <wp:effectExtent l="0" t="0" r="9525" b="0"/>
                  <wp:wrapNone/>
                  <wp:docPr id="1963580880" name="Gruppieren 12"/>
                  <wp:cNvGraphicFramePr/>
                  <a:graphic xmlns:a="http://schemas.openxmlformats.org/drawingml/2006/main">
                    <a:graphicData uri="http://schemas.microsoft.com/office/word/2010/wordprocessingGroup">
                      <wpg:wgp>
                        <wpg:cNvGrpSpPr/>
                        <wpg:grpSpPr>
                          <a:xfrm>
                            <a:off x="0" y="0"/>
                            <a:ext cx="2314575" cy="1493520"/>
                            <a:chOff x="0" y="35797"/>
                            <a:chExt cx="2314575" cy="1543050"/>
                          </a:xfrm>
                        </wpg:grpSpPr>
                        <pic:pic xmlns:pic="http://schemas.openxmlformats.org/drawingml/2006/picture">
                          <pic:nvPicPr>
                            <pic:cNvPr id="1540380064" name="Grafik 7"/>
                            <pic:cNvPicPr>
                              <a:picLocks/>
                            </pic:cNvPicPr>
                          </pic:nvPicPr>
                          <pic:blipFill>
                            <a:blip r:embed="rId66">
                              <a:extLst>
                                <a:ext uri="{28A0092B-C50C-407E-A947-70E740481C1C}">
                                  <a14:useLocalDpi xmlns:a14="http://schemas.microsoft.com/office/drawing/2010/main" val="0"/>
                                </a:ext>
                              </a:extLst>
                            </a:blip>
                            <a:srcRect/>
                            <a:stretch/>
                          </pic:blipFill>
                          <pic:spPr>
                            <a:xfrm>
                              <a:off x="0" y="35797"/>
                              <a:ext cx="2314575" cy="1543050"/>
                            </a:xfrm>
                            <a:prstGeom prst="rect">
                              <a:avLst/>
                            </a:prstGeom>
                          </pic:spPr>
                        </pic:pic>
                        <wps:wsp>
                          <wps:cNvPr id="1274932440" name="Textfeld 4"/>
                          <wps:cNvSpPr txBox="1"/>
                          <wps:spPr>
                            <a:xfrm>
                              <a:off x="1735282" y="1200150"/>
                              <a:ext cx="524741" cy="218209"/>
                            </a:xfrm>
                            <a:prstGeom prst="rect">
                              <a:avLst/>
                            </a:prstGeom>
                            <a:noFill/>
                            <a:ln w="6350">
                              <a:noFill/>
                            </a:ln>
                          </wps:spPr>
                          <wps:txbx>
                            <w:txbxContent>
                              <w:p w14:paraId="1E9E67E7" w14:textId="10D822C8" w:rsidR="00923B05" w:rsidRPr="00D31661" w:rsidRDefault="00923B05" w:rsidP="00923B05">
                                <w:pPr>
                                  <w:jc w:val="right"/>
                                  <w:rPr>
                                    <w:rFonts w:ascii="Arial" w:hAnsi="Arial" w:cs="Arial"/>
                                    <w:sz w:val="16"/>
                                    <w:szCs w:val="16"/>
                                  </w:rPr>
                                </w:pPr>
                                <w:r>
                                  <w:rPr>
                                    <w:rFonts w:ascii="Arial" w:hAnsi="Arial" w:cs="Arial"/>
                                    <w:sz w:val="16"/>
                                    <w:szCs w:val="16"/>
                                  </w:rPr>
                                  <w:t>Figur</w:t>
                                </w:r>
                                <w:del w:id="5547" w:author="Author">
                                  <w:r w:rsidDel="00923B05">
                                    <w:rPr>
                                      <w:rFonts w:ascii="Arial" w:hAnsi="Arial" w:cs="Arial"/>
                                      <w:sz w:val="16"/>
                                      <w:szCs w:val="16"/>
                                    </w:rPr>
                                    <w:delText>e</w:delText>
                                  </w:r>
                                </w:del>
                                <w:r>
                                  <w:rPr>
                                    <w:rFonts w:ascii="Arial" w:hAnsi="Arial" w:cs="Arial"/>
                                    <w:sz w:val="16"/>
                                    <w:szCs w:val="16"/>
                                  </w:rPr>
                                  <w:t xml:space="preserve">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4862966" name="Textfeld 4"/>
                          <wps:cNvSpPr txBox="1"/>
                          <wps:spPr>
                            <a:xfrm>
                              <a:off x="1262495" y="950769"/>
                              <a:ext cx="649432" cy="150668"/>
                            </a:xfrm>
                            <a:prstGeom prst="rect">
                              <a:avLst/>
                            </a:prstGeom>
                            <a:noFill/>
                            <a:ln w="6350">
                              <a:noFill/>
                            </a:ln>
                          </wps:spPr>
                          <wps:txbx>
                            <w:txbxContent>
                              <w:p w14:paraId="59AD5E7B" w14:textId="48E32ECD" w:rsidR="00923B05" w:rsidRPr="00842001" w:rsidRDefault="00923B05" w:rsidP="00923B05">
                                <w:pPr>
                                  <w:rPr>
                                    <w:rFonts w:ascii="Arial" w:hAnsi="Arial" w:cs="Arial"/>
                                    <w:sz w:val="6"/>
                                    <w:szCs w:val="6"/>
                                  </w:rPr>
                                </w:pPr>
                                <w:r w:rsidRPr="00842001">
                                  <w:rPr>
                                    <w:rFonts w:ascii="Arial" w:hAnsi="Arial" w:cs="Arial"/>
                                    <w:sz w:val="6"/>
                                    <w:szCs w:val="6"/>
                                  </w:rPr>
                                  <w:t>EXP: MM</w:t>
                                </w:r>
                                <w:del w:id="5548" w:author="Author">
                                  <w:r w:rsidRPr="00842001" w:rsidDel="00923B05">
                                    <w:rPr>
                                      <w:rFonts w:ascii="Arial" w:hAnsi="Arial" w:cs="Arial"/>
                                      <w:sz w:val="6"/>
                                      <w:szCs w:val="6"/>
                                    </w:rPr>
                                    <w:delText>M</w:delText>
                                  </w:r>
                                </w:del>
                                <w:r w:rsidRPr="00842001">
                                  <w:rPr>
                                    <w:rFonts w:ascii="Arial" w:hAnsi="Arial" w:cs="Arial"/>
                                    <w:sz w:val="6"/>
                                    <w:szCs w:val="6"/>
                                  </w:rPr>
                                  <w:t>/</w:t>
                                </w:r>
                                <w:del w:id="5549" w:author="Author">
                                  <w:r w:rsidRPr="00842001" w:rsidDel="00923B05">
                                    <w:rPr>
                                      <w:rFonts w:ascii="Arial" w:hAnsi="Arial" w:cs="Arial"/>
                                      <w:sz w:val="6"/>
                                      <w:szCs w:val="6"/>
                                    </w:rPr>
                                    <w:delText>YYYY</w:delText>
                                  </w:r>
                                </w:del>
                                <w:ins w:id="5550" w:author="Author">
                                  <w:r>
                                    <w:rPr>
                                      <w:rFonts w:ascii="Arial" w:hAnsi="Arial" w:cs="Arial"/>
                                      <w:sz w:val="6"/>
                                      <w:szCs w:val="6"/>
                                    </w:rPr>
                                    <w:t>ÅÅÅÅ</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20122747" name="Textfeld 4"/>
                          <wps:cNvSpPr txBox="1"/>
                          <wps:spPr>
                            <a:xfrm>
                              <a:off x="883227" y="249382"/>
                              <a:ext cx="1168978" cy="311727"/>
                            </a:xfrm>
                            <a:prstGeom prst="rect">
                              <a:avLst/>
                            </a:prstGeom>
                            <a:noFill/>
                            <a:ln w="6350">
                              <a:noFill/>
                            </a:ln>
                          </wps:spPr>
                          <wps:txbx>
                            <w:txbxContent>
                              <w:p w14:paraId="22CCE6B3" w14:textId="6D2D91D2" w:rsidR="00923B05" w:rsidRDefault="00923B05" w:rsidP="00923B05">
                                <w:pPr>
                                  <w:jc w:val="center"/>
                                  <w:rPr>
                                    <w:ins w:id="5551" w:author="Author"/>
                                    <w:rFonts w:ascii="Arial" w:hAnsi="Arial" w:cs="Arial"/>
                                    <w:sz w:val="16"/>
                                    <w:szCs w:val="16"/>
                                  </w:rPr>
                                </w:pPr>
                                <w:r>
                                  <w:rPr>
                                    <w:rFonts w:ascii="Arial" w:hAnsi="Arial" w:cs="Arial"/>
                                    <w:sz w:val="16"/>
                                    <w:szCs w:val="16"/>
                                  </w:rPr>
                                  <w:t xml:space="preserve">EXP: </w:t>
                                </w:r>
                                <w:del w:id="5552" w:author="Author">
                                  <w:r w:rsidDel="00923B05">
                                    <w:rPr>
                                      <w:rFonts w:ascii="Arial" w:hAnsi="Arial" w:cs="Arial"/>
                                      <w:sz w:val="16"/>
                                      <w:szCs w:val="16"/>
                                    </w:rPr>
                                    <w:delText>MMM</w:delText>
                                  </w:r>
                                </w:del>
                                <w:ins w:id="5553" w:author="Author">
                                  <w:r>
                                    <w:rPr>
                                      <w:rFonts w:ascii="Arial" w:hAnsi="Arial" w:cs="Arial"/>
                                      <w:sz w:val="16"/>
                                      <w:szCs w:val="16"/>
                                    </w:rPr>
                                    <w:t>MM</w:t>
                                  </w:r>
                                </w:ins>
                                <w:r>
                                  <w:rPr>
                                    <w:rFonts w:ascii="Arial" w:hAnsi="Arial" w:cs="Arial"/>
                                    <w:sz w:val="16"/>
                                    <w:szCs w:val="16"/>
                                  </w:rPr>
                                  <w:t>/</w:t>
                                </w:r>
                                <w:ins w:id="5554" w:author="Author">
                                  <w:r>
                                    <w:rPr>
                                      <w:rFonts w:ascii="Arial" w:hAnsi="Arial" w:cs="Arial"/>
                                      <w:sz w:val="16"/>
                                      <w:szCs w:val="16"/>
                                    </w:rPr>
                                    <w:t>ÅÅÅÅ</w:t>
                                  </w:r>
                                </w:ins>
                                <w:del w:id="5555" w:author="Author">
                                  <w:r w:rsidDel="00923B05">
                                    <w:rPr>
                                      <w:rFonts w:ascii="Arial" w:hAnsi="Arial" w:cs="Arial"/>
                                      <w:sz w:val="16"/>
                                      <w:szCs w:val="16"/>
                                    </w:rPr>
                                    <w:delText>YYYY</w:delText>
                                  </w:r>
                                </w:del>
                              </w:p>
                              <w:p w14:paraId="6CC1799D" w14:textId="77777777" w:rsidR="00923B05" w:rsidRPr="00D31661" w:rsidRDefault="00923B05" w:rsidP="00923B05">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9DFA5C" id="_x0000_s1239" style="position:absolute;margin-left:267.45pt;margin-top:-237.8pt;width:182.25pt;height:117.6pt;z-index:251754496;mso-height-relative:margin" coordorigin=",35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PQAAAABSZ2h0bG9uZwAAAd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04QklNBAwAAAAABnIAAAABAAAAcgAAAEwAAAFYAABmIAAABlYAG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NzBjMzM0NzItYjY5NS00ZTJkLTlhOWItMjc2ZTM1YjUxMGU4IiBzdEV2dDp3&#10;aGVuPSIyMDI1LTEyLTAyVDEyOjEwOjU3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33/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7/Zidk/86vdP/nFif8A69+/&#10;de69/sxOyf8AnV7p/wDOLE//AF79+6917/Zidk/86vdP/nFif/r37917r3+zE7J/51e6f/OLE/8A&#10;179+6917/Zidk/8AOr3T/wCcWJ/+vfv3Xuvf7MTsn/nV7p/84sT/APXv37r3Xv8AZidk/wDOr3T/&#10;AOcWJ/8Ar37917r3+zE7J/51e6f/ADixP/179+691//S3NegsBg89U7nXNYnH5VaaDEtTivpYakQ&#10;mWTICQxCVW0GQRre31sPfuvdGS/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1N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X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W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9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D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R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1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b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X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0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H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S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09xDZkvaOxZMhJhdlZmRsklMlR9/tfOTgClM7R+IRJT6STO173vx7917pe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03Zfe/c+axeQxFZsetWlyVHPRVDQbS3AkwhqI2ikMTtJIquFbglSL/j&#10;37r3QO/3G3t/zx+6f/Qfy3/1J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">
                  <v:shape id="Grafik 7" o:spid="_x0000_s1240" type="#_x0000_t75" style="position:absolute;top:357;width:23145;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">
                    <v:imagedata r:id="rId67" o:title=""/>
                    <o:lock v:ext="edit" aspectratio="f"/>
                  </v:shape>
                  <v:shape id="Textfeld 4" o:spid="_x0000_s1241"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" filled="f" stroked="f" strokeweight=".5pt">
                    <v:textbox inset="1mm,1mm,1mm,1mm">
                      <w:txbxContent>
                        <w:p w14:paraId="1E9E67E7" w14:textId="10D822C8" w:rsidR="00923B05" w:rsidRPr="00D31661" w:rsidRDefault="00923B05" w:rsidP="00923B05">
                          <w:pPr>
                            <w:jc w:val="right"/>
                            <w:rPr>
                              <w:rFonts w:ascii="Arial" w:hAnsi="Arial" w:cs="Arial"/>
                              <w:sz w:val="16"/>
                              <w:szCs w:val="16"/>
                            </w:rPr>
                          </w:pPr>
                          <w:r>
                            <w:rPr>
                              <w:rFonts w:ascii="Arial" w:hAnsi="Arial" w:cs="Arial"/>
                              <w:sz w:val="16"/>
                              <w:szCs w:val="16"/>
                            </w:rPr>
                            <w:t>Figur</w:t>
                          </w:r>
                          <w:del w:id="5599" w:author="Author">
                            <w:r w:rsidDel="00923B05">
                              <w:rPr>
                                <w:rFonts w:ascii="Arial" w:hAnsi="Arial" w:cs="Arial"/>
                                <w:sz w:val="16"/>
                                <w:szCs w:val="16"/>
                              </w:rPr>
                              <w:delText>e</w:delText>
                            </w:r>
                          </w:del>
                          <w:r>
                            <w:rPr>
                              <w:rFonts w:ascii="Arial" w:hAnsi="Arial" w:cs="Arial"/>
                              <w:sz w:val="16"/>
                              <w:szCs w:val="16"/>
                            </w:rPr>
                            <w:t xml:space="preserve"> E</w:t>
                          </w:r>
                        </w:p>
                      </w:txbxContent>
                    </v:textbox>
                  </v:shape>
                  <v:shape id="Textfeld 4" o:spid="_x0000_s1242"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" filled="f" stroked="f" strokeweight=".5pt">
                    <v:textbox inset="1mm,1mm,1mm,1mm">
                      <w:txbxContent>
                        <w:p w14:paraId="59AD5E7B" w14:textId="48E32ECD" w:rsidR="00923B05" w:rsidRPr="00842001" w:rsidRDefault="00923B05" w:rsidP="00923B05">
                          <w:pPr>
                            <w:rPr>
                              <w:rFonts w:ascii="Arial" w:hAnsi="Arial" w:cs="Arial"/>
                              <w:sz w:val="6"/>
                              <w:szCs w:val="6"/>
                            </w:rPr>
                          </w:pPr>
                          <w:r w:rsidRPr="00842001">
                            <w:rPr>
                              <w:rFonts w:ascii="Arial" w:hAnsi="Arial" w:cs="Arial"/>
                              <w:sz w:val="6"/>
                              <w:szCs w:val="6"/>
                            </w:rPr>
                            <w:t>EXP: MM</w:t>
                          </w:r>
                          <w:del w:id="5600" w:author="Author">
                            <w:r w:rsidRPr="00842001" w:rsidDel="00923B05">
                              <w:rPr>
                                <w:rFonts w:ascii="Arial" w:hAnsi="Arial" w:cs="Arial"/>
                                <w:sz w:val="6"/>
                                <w:szCs w:val="6"/>
                              </w:rPr>
                              <w:delText>M</w:delText>
                            </w:r>
                          </w:del>
                          <w:r w:rsidRPr="00842001">
                            <w:rPr>
                              <w:rFonts w:ascii="Arial" w:hAnsi="Arial" w:cs="Arial"/>
                              <w:sz w:val="6"/>
                              <w:szCs w:val="6"/>
                            </w:rPr>
                            <w:t>/</w:t>
                          </w:r>
                          <w:del w:id="5601" w:author="Author">
                            <w:r w:rsidRPr="00842001" w:rsidDel="00923B05">
                              <w:rPr>
                                <w:rFonts w:ascii="Arial" w:hAnsi="Arial" w:cs="Arial"/>
                                <w:sz w:val="6"/>
                                <w:szCs w:val="6"/>
                              </w:rPr>
                              <w:delText>YYYY</w:delText>
                            </w:r>
                          </w:del>
                          <w:ins w:id="5602" w:author="Author">
                            <w:r>
                              <w:rPr>
                                <w:rFonts w:ascii="Arial" w:hAnsi="Arial" w:cs="Arial"/>
                                <w:sz w:val="6"/>
                                <w:szCs w:val="6"/>
                              </w:rPr>
                              <w:t>ÅÅÅÅ</w:t>
                            </w:r>
                          </w:ins>
                        </w:p>
                      </w:txbxContent>
                    </v:textbox>
                  </v:shape>
                  <v:shape id="Textfeld 4" o:spid="_x0000_s1243"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" filled="f" stroked="f" strokeweight=".5pt">
                    <v:textbox inset="1mm,1mm,1mm,1mm">
                      <w:txbxContent>
                        <w:p w14:paraId="22CCE6B3" w14:textId="6D2D91D2" w:rsidR="00923B05" w:rsidRDefault="00923B05" w:rsidP="00923B05">
                          <w:pPr>
                            <w:jc w:val="center"/>
                            <w:rPr>
                              <w:ins w:id="5603" w:author="Author"/>
                              <w:rFonts w:ascii="Arial" w:hAnsi="Arial" w:cs="Arial"/>
                              <w:sz w:val="16"/>
                              <w:szCs w:val="16"/>
                            </w:rPr>
                          </w:pPr>
                          <w:r>
                            <w:rPr>
                              <w:rFonts w:ascii="Arial" w:hAnsi="Arial" w:cs="Arial"/>
                              <w:sz w:val="16"/>
                              <w:szCs w:val="16"/>
                            </w:rPr>
                            <w:t xml:space="preserve">EXP: </w:t>
                          </w:r>
                          <w:del w:id="5604" w:author="Author">
                            <w:r w:rsidDel="00923B05">
                              <w:rPr>
                                <w:rFonts w:ascii="Arial" w:hAnsi="Arial" w:cs="Arial"/>
                                <w:sz w:val="16"/>
                                <w:szCs w:val="16"/>
                              </w:rPr>
                              <w:delText>MMM</w:delText>
                            </w:r>
                          </w:del>
                          <w:ins w:id="5605" w:author="Author">
                            <w:r>
                              <w:rPr>
                                <w:rFonts w:ascii="Arial" w:hAnsi="Arial" w:cs="Arial"/>
                                <w:sz w:val="16"/>
                                <w:szCs w:val="16"/>
                              </w:rPr>
                              <w:t>MM</w:t>
                            </w:r>
                          </w:ins>
                          <w:r>
                            <w:rPr>
                              <w:rFonts w:ascii="Arial" w:hAnsi="Arial" w:cs="Arial"/>
                              <w:sz w:val="16"/>
                              <w:szCs w:val="16"/>
                            </w:rPr>
                            <w:t>/</w:t>
                          </w:r>
                          <w:ins w:id="5606" w:author="Author">
                            <w:r>
                              <w:rPr>
                                <w:rFonts w:ascii="Arial" w:hAnsi="Arial" w:cs="Arial"/>
                                <w:sz w:val="16"/>
                                <w:szCs w:val="16"/>
                              </w:rPr>
                              <w:t>ÅÅÅÅ</w:t>
                            </w:r>
                          </w:ins>
                          <w:del w:id="5607" w:author="Author">
                            <w:r w:rsidDel="00923B05">
                              <w:rPr>
                                <w:rFonts w:ascii="Arial" w:hAnsi="Arial" w:cs="Arial"/>
                                <w:sz w:val="16"/>
                                <w:szCs w:val="16"/>
                              </w:rPr>
                              <w:delText>YYYY</w:delText>
                            </w:r>
                          </w:del>
                        </w:p>
                        <w:p w14:paraId="6CC1799D" w14:textId="77777777" w:rsidR="00923B05" w:rsidRPr="00D31661" w:rsidRDefault="00923B05" w:rsidP="00923B05">
                          <w:pPr>
                            <w:jc w:val="center"/>
                            <w:rPr>
                              <w:rFonts w:ascii="Arial" w:hAnsi="Arial" w:cs="Arial"/>
                              <w:sz w:val="16"/>
                              <w:szCs w:val="16"/>
                            </w:rPr>
                          </w:pP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EA4AF8" w:rsidRPr="008E2BDB" w14:paraId="758712B7" w14:textId="77777777" w:rsidTr="006A0242">
        <w:trPr>
          <w:gridAfter w:val="1"/>
          <w:wAfter w:w="3768" w:type="dxa"/>
          <w:trHeight w:val="499"/>
          <w:ins w:id="5556" w:author="Author"/>
        </w:trPr>
        <w:tc>
          <w:tcPr>
            <w:tcW w:w="978" w:type="dxa"/>
          </w:tcPr>
          <w:p w14:paraId="0242B451" w14:textId="77777777" w:rsidR="00EA4AF8" w:rsidRPr="006A0242" w:rsidRDefault="00EA4AF8" w:rsidP="006A0242">
            <w:pPr>
              <w:adjustRightInd w:val="0"/>
              <w:jc w:val="both"/>
              <w:rPr>
                <w:ins w:id="5557" w:author="Author"/>
                <w:rFonts w:ascii="Times New Roman" w:eastAsia="Calibri" w:hAnsi="Times New Roman" w:cs="Times New Roman"/>
                <w:lang w:val="en-GB"/>
              </w:rPr>
            </w:pPr>
            <w:ins w:id="5558" w:author="Author">
              <w:r w:rsidRPr="006A0242">
                <w:rPr>
                  <w:rFonts w:ascii="Times New Roman" w:eastAsia="Calibri" w:hAnsi="Times New Roman" w:cs="Times New Roman"/>
                  <w:b/>
                  <w:bCs/>
                  <w:lang w:val="en-GB"/>
                </w:rPr>
                <w:t>Trin 3</w:t>
              </w:r>
            </w:ins>
          </w:p>
        </w:tc>
        <w:tc>
          <w:tcPr>
            <w:tcW w:w="4409" w:type="dxa"/>
            <w:shd w:val="clear" w:color="auto" w:fill="F2DBF5"/>
          </w:tcPr>
          <w:p w14:paraId="540C4384" w14:textId="77777777" w:rsidR="00EA4AF8" w:rsidRPr="006A0242" w:rsidRDefault="00EA4AF8" w:rsidP="006A0242">
            <w:pPr>
              <w:adjustRightInd w:val="0"/>
              <w:jc w:val="both"/>
              <w:rPr>
                <w:ins w:id="5559" w:author="Author"/>
                <w:rFonts w:ascii="Times New Roman" w:eastAsia="Calibri" w:hAnsi="Times New Roman" w:cs="Times New Roman"/>
                <w:lang w:val="en-GB"/>
              </w:rPr>
            </w:pPr>
            <w:ins w:id="5560" w:author="Author">
              <w:r w:rsidRPr="006A0242">
                <w:rPr>
                  <w:rFonts w:ascii="Times New Roman" w:eastAsia="Calibri" w:hAnsi="Times New Roman" w:cs="Times New Roman"/>
                  <w:b/>
                  <w:bCs/>
                  <w:lang w:val="en-GB"/>
                </w:rPr>
                <w:t xml:space="preserve">Vask dine </w:t>
              </w:r>
              <w:proofErr w:type="spellStart"/>
              <w:r w:rsidRPr="006A0242">
                <w:rPr>
                  <w:rFonts w:ascii="Times New Roman" w:eastAsia="Calibri" w:hAnsi="Times New Roman" w:cs="Times New Roman"/>
                  <w:b/>
                  <w:bCs/>
                  <w:lang w:val="en-GB"/>
                </w:rPr>
                <w:t>hænder</w:t>
              </w:r>
              <w:proofErr w:type="spellEnd"/>
              <w:r w:rsidRPr="006A0242">
                <w:rPr>
                  <w:rFonts w:ascii="Times New Roman" w:eastAsia="Calibri" w:hAnsi="Times New Roman" w:cs="Times New Roman"/>
                  <w:b/>
                  <w:bCs/>
                  <w:lang w:val="en-GB"/>
                </w:rPr>
                <w:t xml:space="preserve"> </w:t>
              </w:r>
            </w:ins>
          </w:p>
        </w:tc>
      </w:tr>
      <w:tr w:rsidR="00EA4AF8" w:rsidRPr="008E2BDB" w14:paraId="19F31AD4" w14:textId="77777777" w:rsidTr="006A0242">
        <w:trPr>
          <w:ins w:id="5561" w:author="Author"/>
        </w:trPr>
        <w:tc>
          <w:tcPr>
            <w:tcW w:w="5387" w:type="dxa"/>
            <w:gridSpan w:val="2"/>
            <w:shd w:val="clear" w:color="auto" w:fill="FFFFFF"/>
          </w:tcPr>
          <w:p w14:paraId="59E5FFAC" w14:textId="77777777" w:rsidR="00EA4AF8" w:rsidRPr="006A0242" w:rsidRDefault="00EA4AF8" w:rsidP="006A0242">
            <w:pPr>
              <w:widowControl/>
              <w:numPr>
                <w:ilvl w:val="0"/>
                <w:numId w:val="32"/>
              </w:numPr>
              <w:adjustRightInd w:val="0"/>
              <w:spacing w:before="60"/>
              <w:ind w:left="470" w:hanging="357"/>
              <w:contextualSpacing/>
              <w:jc w:val="both"/>
              <w:rPr>
                <w:ins w:id="5562" w:author="Author"/>
                <w:rFonts w:ascii="Times New Roman" w:eastAsia="Calibri" w:hAnsi="Times New Roman" w:cs="Times New Roman"/>
                <w:lang w:val="da-DK"/>
              </w:rPr>
            </w:pPr>
            <w:ins w:id="5563" w:author="Author">
              <w:r w:rsidRPr="006A0242">
                <w:rPr>
                  <w:rFonts w:ascii="Times New Roman" w:eastAsia="Calibri" w:hAnsi="Times New Roman" w:cs="Times New Roman"/>
                  <w:lang w:val="da-DK"/>
                </w:rPr>
                <w:t xml:space="preserve">Vask dine hænder grundigt med sæbe og vand og tør dem i et rent håndklæde. (se </w:t>
              </w:r>
              <w:r w:rsidRPr="006A0242">
                <w:rPr>
                  <w:rFonts w:ascii="Times New Roman" w:eastAsia="Calibri" w:hAnsi="Times New Roman" w:cs="Times New Roman"/>
                  <w:b/>
                  <w:bCs/>
                  <w:lang w:val="da-DK"/>
                </w:rPr>
                <w:t>Figur G</w:t>
              </w:r>
              <w:r w:rsidRPr="006A0242">
                <w:rPr>
                  <w:rFonts w:ascii="Times New Roman" w:eastAsia="Calibri" w:hAnsi="Times New Roman" w:cs="Times New Roman"/>
                  <w:lang w:val="da-DK"/>
                </w:rPr>
                <w:t>).</w:t>
              </w:r>
            </w:ins>
          </w:p>
          <w:p w14:paraId="678E59CD" w14:textId="77777777" w:rsidR="00EA4AF8" w:rsidRPr="006A0242" w:rsidRDefault="00EA4AF8" w:rsidP="006A0242">
            <w:pPr>
              <w:adjustRightInd w:val="0"/>
              <w:jc w:val="both"/>
              <w:rPr>
                <w:ins w:id="5564" w:author="Author"/>
                <w:rFonts w:ascii="Times New Roman" w:eastAsia="Calibri" w:hAnsi="Times New Roman" w:cs="Times New Roman"/>
                <w:lang w:val="da-DK"/>
              </w:rPr>
            </w:pPr>
          </w:p>
          <w:p w14:paraId="5B17F206" w14:textId="77777777" w:rsidR="00EA4AF8" w:rsidRPr="006A0242" w:rsidRDefault="00EA4AF8" w:rsidP="006A0242">
            <w:pPr>
              <w:adjustRightInd w:val="0"/>
              <w:jc w:val="both"/>
              <w:rPr>
                <w:ins w:id="5565" w:author="Author"/>
                <w:rFonts w:ascii="Times New Roman" w:eastAsia="Calibri" w:hAnsi="Times New Roman" w:cs="Times New Roman"/>
                <w:lang w:val="da-DK"/>
              </w:rPr>
            </w:pPr>
          </w:p>
          <w:p w14:paraId="40ACC73E" w14:textId="77777777" w:rsidR="00EA4AF8" w:rsidRPr="006A0242" w:rsidRDefault="00EA4AF8" w:rsidP="006A0242">
            <w:pPr>
              <w:adjustRightInd w:val="0"/>
              <w:jc w:val="both"/>
              <w:rPr>
                <w:ins w:id="5566" w:author="Author"/>
                <w:rFonts w:ascii="Times New Roman" w:eastAsia="Calibri" w:hAnsi="Times New Roman" w:cs="Times New Roman"/>
                <w:lang w:val="da-DK"/>
              </w:rPr>
            </w:pPr>
          </w:p>
          <w:p w14:paraId="3F64610D" w14:textId="77777777" w:rsidR="00EA4AF8" w:rsidRPr="006A0242" w:rsidRDefault="00EA4AF8" w:rsidP="006A0242">
            <w:pPr>
              <w:adjustRightInd w:val="0"/>
              <w:jc w:val="both"/>
              <w:rPr>
                <w:ins w:id="5567" w:author="Author"/>
                <w:rFonts w:ascii="Times New Roman" w:eastAsia="Calibri" w:hAnsi="Times New Roman" w:cs="Times New Roman"/>
                <w:lang w:val="da-DK"/>
              </w:rPr>
            </w:pPr>
          </w:p>
          <w:p w14:paraId="08EC0D29" w14:textId="77777777" w:rsidR="00EA4AF8" w:rsidRPr="006A0242" w:rsidRDefault="00EA4AF8" w:rsidP="006A0242">
            <w:pPr>
              <w:adjustRightInd w:val="0"/>
              <w:jc w:val="both"/>
              <w:rPr>
                <w:ins w:id="5568" w:author="Author"/>
                <w:rFonts w:ascii="Times New Roman" w:eastAsia="Calibri" w:hAnsi="Times New Roman" w:cs="Times New Roman"/>
                <w:lang w:val="da-DK"/>
              </w:rPr>
            </w:pPr>
          </w:p>
          <w:p w14:paraId="62C1A4C6" w14:textId="77777777" w:rsidR="00EA4AF8" w:rsidRPr="006A0242" w:rsidRDefault="00EA4AF8" w:rsidP="006A0242">
            <w:pPr>
              <w:adjustRightInd w:val="0"/>
              <w:jc w:val="both"/>
              <w:rPr>
                <w:ins w:id="5569" w:author="Author"/>
                <w:rFonts w:ascii="Times New Roman" w:eastAsia="Calibri" w:hAnsi="Times New Roman" w:cs="Times New Roman"/>
                <w:lang w:val="da-DK"/>
              </w:rPr>
            </w:pPr>
          </w:p>
        </w:tc>
        <w:tc>
          <w:tcPr>
            <w:tcW w:w="3768" w:type="dxa"/>
            <w:shd w:val="clear" w:color="auto" w:fill="FFFFFF"/>
          </w:tcPr>
          <w:p w14:paraId="39DB39B0" w14:textId="65C459E0" w:rsidR="00EA4AF8" w:rsidRPr="006A0242" w:rsidRDefault="00EA4AF8" w:rsidP="006A0242">
            <w:pPr>
              <w:adjustRightInd w:val="0"/>
              <w:rPr>
                <w:ins w:id="5570" w:author="Author"/>
                <w:rFonts w:ascii="Times New Roman" w:eastAsia="Calibri" w:hAnsi="Times New Roman" w:cs="Times New Roman"/>
                <w:lang w:val="da-DK"/>
              </w:rPr>
            </w:pPr>
            <w:ins w:id="5571" w:author="Author">
              <w:r w:rsidRPr="006A0242">
                <w:rPr>
                  <w:rFonts w:ascii="Times New Roman" w:hAnsi="Times New Roman" w:cs="Times New Roman"/>
                  <w:noProof/>
                </w:rPr>
                <mc:AlternateContent>
                  <mc:Choice Requires="wpg">
                    <w:drawing>
                      <wp:anchor distT="0" distB="0" distL="114300" distR="114300" simplePos="0" relativeHeight="251730944" behindDoc="0" locked="0" layoutInCell="1" allowOverlap="1" wp14:anchorId="0129F47D" wp14:editId="419519A1">
                        <wp:simplePos x="0" y="0"/>
                        <wp:positionH relativeFrom="column">
                          <wp:posOffset>-36943</wp:posOffset>
                        </wp:positionH>
                        <wp:positionV relativeFrom="paragraph">
                          <wp:posOffset>-79610</wp:posOffset>
                        </wp:positionV>
                        <wp:extent cx="2314575" cy="1543050"/>
                        <wp:effectExtent l="0" t="0" r="0" b="6350"/>
                        <wp:wrapNone/>
                        <wp:docPr id="1631492555"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39932886"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33372891" name="Textfeld 4"/>
                                <wps:cNvSpPr txBox="1"/>
                                <wps:spPr>
                                  <a:xfrm>
                                    <a:off x="67541" y="254577"/>
                                    <a:ext cx="524741" cy="218209"/>
                                  </a:xfrm>
                                  <a:prstGeom prst="rect">
                                    <a:avLst/>
                                  </a:prstGeom>
                                  <a:noFill/>
                                  <a:ln w="6350">
                                    <a:noFill/>
                                  </a:ln>
                                </wps:spPr>
                                <wps:txbx>
                                  <w:txbxContent>
                                    <w:p w14:paraId="65F57523" w14:textId="77777777" w:rsidR="00EA4AF8" w:rsidRPr="00D31661" w:rsidRDefault="00EA4AF8" w:rsidP="00EA4AF8">
                                      <w:pPr>
                                        <w:rPr>
                                          <w:rFonts w:ascii="Arial" w:hAnsi="Arial" w:cs="Arial"/>
                                          <w:sz w:val="16"/>
                                          <w:szCs w:val="16"/>
                                        </w:rPr>
                                      </w:pPr>
                                      <w:r>
                                        <w:rPr>
                                          <w:rFonts w:ascii="Arial" w:hAnsi="Arial" w:cs="Arial"/>
                                          <w:sz w:val="16"/>
                                          <w:szCs w:val="16"/>
                                        </w:rPr>
                                        <w:t>Figur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129F47D" id="_x0000_s1244" style="position:absolute;margin-left:-2.9pt;margin-top:-6.25pt;width:182.25pt;height:121.5pt;z-index:25173094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wOjQ2AAAAAASQAAAHAAAABDAyMzGg&#10;AQADAAAAAf//AACgAgAEAAAAAQAAAdugAwAEAAAAAQAAAT0AAAAAAAAABgEDAAMAAAABAAYAAAEa&#10;AAUAAAABAAABcgEbAAUAAAABAAABegEoAAMAAAABAAIAAAIBAAQAAAABAAABggICAAQAAAABAAAI&#10;N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Y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84QklNBAwAAAAACFMAAAABAAAAcgAAAEwAAAFY&#10;AABmIAAACDc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hZmVkYzYyNy05OTVmLTRlNmQtODIyNy0yMGM4ZTFjZTVlNGQiIHN0RXZ0OndoZW49IjIw&#10;MjUtMTItMDJUMTE6MjA6NDY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bNpdebS3dk+wshn8a9bVU/Y&#10;e5qOKRa6vpQtOlRHOqaKSphRiJJ2NyCefr7917pa/wC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scvSnW6xSMuClDLG&#10;7A/xfMGxCkg819vr7917osn/ADCf/lLf/m1+/de6/9Xeh6t/z/ZH/iTd0f8AQ9N7917o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f8AzE3/ACyk/wChD7917oh3/MJ/+Ut/+bX7917r/9beh6t/z/ZH/iTd0f8AQ9N7&#10;917o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f8AzE3/ACyk/wChD7917oh3/MJ/+Ut/+bX7917r/9f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D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H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">
                        <v:shape id="Grafik 7" o:spid="_x0000_s124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">
                          <v:imagedata r:id="rId43" o:title=""/>
                          <o:lock v:ext="edit" aspectratio="f"/>
                        </v:shape>
                        <v:shape id="Textfeld 4" o:spid="_x0000_s1246"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" filled="f" stroked="f" strokeweight=".5pt">
                          <v:textbox inset="1mm,1mm,1mm,1mm">
                            <w:txbxContent>
                              <w:p w14:paraId="65F57523" w14:textId="77777777" w:rsidR="00EA4AF8" w:rsidRPr="00D31661" w:rsidRDefault="00EA4AF8" w:rsidP="00EA4AF8">
                                <w:pPr>
                                  <w:rPr>
                                    <w:rFonts w:ascii="Arial" w:hAnsi="Arial" w:cs="Arial"/>
                                    <w:sz w:val="16"/>
                                    <w:szCs w:val="16"/>
                                  </w:rPr>
                                </w:pPr>
                                <w:r>
                                  <w:rPr>
                                    <w:rFonts w:ascii="Arial" w:hAnsi="Arial" w:cs="Arial"/>
                                    <w:sz w:val="16"/>
                                    <w:szCs w:val="16"/>
                                  </w:rPr>
                                  <w:t>Figur G</w:t>
                                </w:r>
                              </w:p>
                            </w:txbxContent>
                          </v:textbox>
                        </v:shape>
                      </v:group>
                    </w:pict>
                  </mc:Fallback>
                </mc:AlternateContent>
              </w:r>
            </w:ins>
          </w:p>
          <w:p w14:paraId="2A40F526" w14:textId="77777777" w:rsidR="00EA4AF8" w:rsidRPr="006A0242" w:rsidRDefault="00EA4AF8" w:rsidP="006A0242">
            <w:pPr>
              <w:adjustRightInd w:val="0"/>
              <w:jc w:val="right"/>
              <w:rPr>
                <w:ins w:id="5572" w:author="Author"/>
                <w:rFonts w:ascii="Times New Roman" w:eastAsia="Calibri" w:hAnsi="Times New Roman" w:cs="Times New Roman"/>
                <w:lang w:val="en-GB"/>
              </w:rPr>
            </w:pPr>
          </w:p>
          <w:p w14:paraId="19096EFA" w14:textId="77777777" w:rsidR="00EA4AF8" w:rsidRPr="006A0242" w:rsidRDefault="00EA4AF8" w:rsidP="006A0242">
            <w:pPr>
              <w:adjustRightInd w:val="0"/>
              <w:jc w:val="right"/>
              <w:rPr>
                <w:ins w:id="5573" w:author="Author"/>
                <w:rFonts w:ascii="Times New Roman" w:eastAsia="Calibri" w:hAnsi="Times New Roman" w:cs="Times New Roman"/>
                <w:lang w:val="en-GB"/>
              </w:rPr>
            </w:pPr>
            <w:ins w:id="5574" w:author="Author">
              <w:r w:rsidRPr="006A0242">
                <w:rPr>
                  <w:rFonts w:ascii="Times New Roman" w:hAnsi="Times New Roman" w:cs="Times New Roman"/>
                  <w:noProof/>
                </w:rPr>
                <mc:AlternateContent>
                  <mc:Choice Requires="wpg">
                    <w:drawing>
                      <wp:anchor distT="0" distB="0" distL="114300" distR="114300" simplePos="0" relativeHeight="251731968" behindDoc="0" locked="0" layoutInCell="1" allowOverlap="1" wp14:anchorId="10051480" wp14:editId="2DF03DBB">
                        <wp:simplePos x="0" y="0"/>
                        <wp:positionH relativeFrom="column">
                          <wp:posOffset>32385</wp:posOffset>
                        </wp:positionH>
                        <wp:positionV relativeFrom="paragraph">
                          <wp:posOffset>993775</wp:posOffset>
                        </wp:positionV>
                        <wp:extent cx="3865880" cy="1866900"/>
                        <wp:effectExtent l="0" t="0" r="1270" b="0"/>
                        <wp:wrapNone/>
                        <wp:docPr id="1390385575" name="Gruppieren 9"/>
                        <wp:cNvGraphicFramePr/>
                        <a:graphic xmlns:a="http://schemas.openxmlformats.org/drawingml/2006/main">
                          <a:graphicData uri="http://schemas.microsoft.com/office/word/2010/wordprocessingGroup">
                            <wpg:wgp>
                              <wpg:cNvGrpSpPr/>
                              <wpg:grpSpPr>
                                <a:xfrm>
                                  <a:off x="0" y="0"/>
                                  <a:ext cx="3865880" cy="1866900"/>
                                  <a:chOff x="-1" y="-243840"/>
                                  <a:chExt cx="3866400" cy="2145600"/>
                                </a:xfrm>
                              </wpg:grpSpPr>
                              <pic:pic xmlns:pic="http://schemas.openxmlformats.org/drawingml/2006/picture">
                                <pic:nvPicPr>
                                  <pic:cNvPr id="879979700" name="Grafik 7"/>
                                  <pic:cNvPicPr preferRelativeResize="0">
                                    <a:picLocks/>
                                  </pic:cNvPicPr>
                                </pic:nvPicPr>
                                <pic:blipFill>
                                  <a:blip r:embed="rId44">
                                    <a:extLst>
                                      <a:ext uri="{28A0092B-C50C-407E-A947-70E740481C1C}">
                                        <a14:useLocalDpi xmlns:a14="http://schemas.microsoft.com/office/drawing/2010/main" val="0"/>
                                      </a:ext>
                                    </a:extLst>
                                  </a:blip>
                                  <a:stretch>
                                    <a:fillRect/>
                                  </a:stretch>
                                </pic:blipFill>
                                <pic:spPr>
                                  <a:xfrm>
                                    <a:off x="-1" y="-243840"/>
                                    <a:ext cx="3866400" cy="2145600"/>
                                  </a:xfrm>
                                  <a:prstGeom prst="rect">
                                    <a:avLst/>
                                  </a:prstGeom>
                                </pic:spPr>
                              </pic:pic>
                              <wps:wsp>
                                <wps:cNvPr id="89140782" name="Textfeld 4"/>
                                <wps:cNvSpPr txBox="1"/>
                                <wps:spPr>
                                  <a:xfrm>
                                    <a:off x="67541" y="-243839"/>
                                    <a:ext cx="524741" cy="266721"/>
                                  </a:xfrm>
                                  <a:prstGeom prst="rect">
                                    <a:avLst/>
                                  </a:prstGeom>
                                  <a:noFill/>
                                  <a:ln w="6350">
                                    <a:noFill/>
                                  </a:ln>
                                </wps:spPr>
                                <wps:txbx>
                                  <w:txbxContent>
                                    <w:p w14:paraId="32025B61" w14:textId="77777777" w:rsidR="00EA4AF8" w:rsidRPr="00D31661" w:rsidRDefault="00EA4AF8" w:rsidP="00EA4AF8">
                                      <w:pPr>
                                        <w:rPr>
                                          <w:rFonts w:ascii="Arial" w:hAnsi="Arial" w:cs="Arial"/>
                                          <w:sz w:val="16"/>
                                          <w:szCs w:val="16"/>
                                        </w:rPr>
                                      </w:pPr>
                                      <w:r>
                                        <w:rPr>
                                          <w:rFonts w:ascii="Arial" w:hAnsi="Arial" w:cs="Arial"/>
                                          <w:sz w:val="16"/>
                                          <w:szCs w:val="16"/>
                                        </w:rPr>
                                        <w:t>Figur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7835771" name="Textfeld 4"/>
                                <wps:cNvSpPr txBox="1"/>
                                <wps:spPr>
                                  <a:xfrm>
                                    <a:off x="487745" y="1386977"/>
                                    <a:ext cx="1720323" cy="321240"/>
                                  </a:xfrm>
                                  <a:prstGeom prst="rect">
                                    <a:avLst/>
                                  </a:prstGeom>
                                  <a:noFill/>
                                  <a:ln w="6350">
                                    <a:noFill/>
                                  </a:ln>
                                </wps:spPr>
                                <wps:txbx>
                                  <w:txbxContent>
                                    <w:p w14:paraId="66BDE8FA" w14:textId="77777777" w:rsidR="00EA4AF8" w:rsidRPr="00842001" w:rsidRDefault="00EA4AF8" w:rsidP="00EA4AF8">
                                      <w:pPr>
                                        <w:rPr>
                                          <w:rFonts w:ascii="Arial" w:hAnsi="Arial" w:cs="Arial"/>
                                          <w:sz w:val="20"/>
                                          <w:szCs w:val="20"/>
                                        </w:rPr>
                                      </w:pPr>
                                      <w:r>
                                        <w:rPr>
                                          <w:rFonts w:ascii="Arial" w:hAnsi="Arial" w:cs="Arial"/>
                                          <w:sz w:val="20"/>
                                          <w:szCs w:val="20"/>
                                        </w:rPr>
                                        <w:t>Selv eller hjælper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79980995" name="Textfeld 4"/>
                                <wps:cNvSpPr txBox="1"/>
                                <wps:spPr>
                                  <a:xfrm>
                                    <a:off x="487679" y="1653207"/>
                                    <a:ext cx="1720323" cy="248553"/>
                                  </a:xfrm>
                                  <a:prstGeom prst="rect">
                                    <a:avLst/>
                                  </a:prstGeom>
                                  <a:noFill/>
                                  <a:ln w="6350">
                                    <a:noFill/>
                                  </a:ln>
                                </wps:spPr>
                                <wps:txbx>
                                  <w:txbxContent>
                                    <w:p w14:paraId="6D038DCE" w14:textId="77777777" w:rsidR="00EA4AF8" w:rsidRPr="006F46D9" w:rsidRDefault="00EA4AF8" w:rsidP="00EA4AF8">
                                      <w:pPr>
                                        <w:rPr>
                                          <w:rFonts w:ascii="Arial" w:hAnsi="Arial" w:cs="Arial"/>
                                          <w:sz w:val="20"/>
                                          <w:szCs w:val="20"/>
                                          <w:lang w:val="da-DK"/>
                                        </w:rPr>
                                      </w:pPr>
                                      <w:r>
                                        <w:rPr>
                                          <w:rFonts w:ascii="Arial" w:hAnsi="Arial" w:cs="Arial"/>
                                          <w:sz w:val="20"/>
                                          <w:szCs w:val="20"/>
                                          <w:lang w:val="da-DK"/>
                                        </w:rPr>
                                        <w:t>KUN hjælper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51480" id="_x0000_s1247" style="position:absolute;left:0;text-align:left;margin-left:2.55pt;margin-top:78.25pt;width:304.4pt;height:147pt;z-index:251731968;mso-width-relative:margin;mso-height-relative:margin" coordorigin=",-2438" coordsize="38664,21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QANQBtAGcALQBGAGkAZwB1AHIAZQAtAEc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BE4QklNBAwAAAAACncAAAAB&#10;AAAAcgAAAEwAAAFYAABmIAAACls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mNhMWQ5&#10;NGMzLWIwODYtNGIyOC1hNDM5LWY0OTE1NTc2MjRmYyIgc3RFdnQ6d2hlbj0iMjAyNS0xMi0wMlQx&#10;MToyMToyMC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">
                        <v:shape id="Grafik 7" o:spid="_x0000_s1248" type="#_x0000_t75" style="position:absolute;top:-2438;width:38663;height:214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">
                          <v:imagedata r:id="rId45" o:title=""/>
                          <o:lock v:ext="edit" aspectratio="f"/>
                        </v:shape>
                        <v:shape id="Textfeld 4" o:spid="_x0000_s1249" type="#_x0000_t202" style="position:absolute;left:675;top:-2438;width:524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" filled="f" stroked="f" strokeweight=".5pt">
                          <v:textbox inset="1mm,1mm,1mm,1mm">
                            <w:txbxContent>
                              <w:p w14:paraId="32025B61" w14:textId="77777777" w:rsidR="00EA4AF8" w:rsidRPr="00D31661" w:rsidRDefault="00EA4AF8" w:rsidP="00EA4AF8">
                                <w:pPr>
                                  <w:rPr>
                                    <w:rFonts w:ascii="Arial" w:hAnsi="Arial" w:cs="Arial"/>
                                    <w:sz w:val="16"/>
                                    <w:szCs w:val="16"/>
                                  </w:rPr>
                                </w:pPr>
                                <w:r>
                                  <w:rPr>
                                    <w:rFonts w:ascii="Arial" w:hAnsi="Arial" w:cs="Arial"/>
                                    <w:sz w:val="16"/>
                                    <w:szCs w:val="16"/>
                                  </w:rPr>
                                  <w:t>Figur H</w:t>
                                </w:r>
                              </w:p>
                            </w:txbxContent>
                          </v:textbox>
                        </v:shape>
                        <v:shape id="Textfeld 4" o:spid="_x0000_s1250" type="#_x0000_t202" style="position:absolute;left:4877;top:13869;width:1720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" filled="f" stroked="f" strokeweight=".5pt">
                          <v:textbox inset="1mm,1mm,1mm,1mm">
                            <w:txbxContent>
                              <w:p w14:paraId="66BDE8FA" w14:textId="77777777" w:rsidR="00EA4AF8" w:rsidRPr="00842001" w:rsidRDefault="00EA4AF8" w:rsidP="00EA4AF8">
                                <w:pPr>
                                  <w:rPr>
                                    <w:rFonts w:ascii="Arial" w:hAnsi="Arial" w:cs="Arial"/>
                                    <w:sz w:val="20"/>
                                    <w:szCs w:val="20"/>
                                  </w:rPr>
                                </w:pPr>
                                <w:r>
                                  <w:rPr>
                                    <w:rFonts w:ascii="Arial" w:hAnsi="Arial" w:cs="Arial"/>
                                    <w:sz w:val="20"/>
                                    <w:szCs w:val="20"/>
                                  </w:rPr>
                                  <w:t>Selv eller hjælper</w:t>
                                </w:r>
                              </w:p>
                            </w:txbxContent>
                          </v:textbox>
                        </v:shape>
                        <v:shape id="Textfeld 4" o:spid="_x0000_s1251" type="#_x0000_t202" style="position:absolute;left:4876;top:16532;width:17204;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" filled="f" stroked="f" strokeweight=".5pt">
                          <v:textbox inset="1mm,1mm,1mm,1mm">
                            <w:txbxContent>
                              <w:p w14:paraId="6D038DCE" w14:textId="77777777" w:rsidR="00EA4AF8" w:rsidRPr="006F46D9" w:rsidRDefault="00EA4AF8" w:rsidP="00EA4AF8">
                                <w:pPr>
                                  <w:rPr>
                                    <w:rFonts w:ascii="Arial" w:hAnsi="Arial" w:cs="Arial"/>
                                    <w:sz w:val="20"/>
                                    <w:szCs w:val="20"/>
                                    <w:lang w:val="da-DK"/>
                                  </w:rPr>
                                </w:pPr>
                                <w:r>
                                  <w:rPr>
                                    <w:rFonts w:ascii="Arial" w:hAnsi="Arial" w:cs="Arial"/>
                                    <w:sz w:val="20"/>
                                    <w:szCs w:val="20"/>
                                    <w:lang w:val="da-DK"/>
                                  </w:rPr>
                                  <w:t>KUN hjælper</w:t>
                                </w:r>
                              </w:p>
                            </w:txbxContent>
                          </v:textbox>
                        </v:shape>
                      </v:group>
                    </w:pict>
                  </mc:Fallback>
                </mc:AlternateContent>
              </w:r>
            </w:ins>
          </w:p>
        </w:tc>
      </w:tr>
      <w:tr w:rsidR="00EA4AF8" w:rsidRPr="008E2BDB" w14:paraId="07095E49" w14:textId="77777777" w:rsidTr="006A0242">
        <w:trPr>
          <w:gridAfter w:val="1"/>
          <w:wAfter w:w="3768" w:type="dxa"/>
          <w:trHeight w:val="499"/>
          <w:ins w:id="5575" w:author="Author"/>
        </w:trPr>
        <w:tc>
          <w:tcPr>
            <w:tcW w:w="978" w:type="dxa"/>
          </w:tcPr>
          <w:p w14:paraId="1E58FEB9" w14:textId="77777777" w:rsidR="00EA4AF8" w:rsidRPr="006A0242" w:rsidRDefault="00EA4AF8" w:rsidP="006A0242">
            <w:pPr>
              <w:adjustRightInd w:val="0"/>
              <w:jc w:val="both"/>
              <w:rPr>
                <w:ins w:id="5576" w:author="Author"/>
                <w:rFonts w:ascii="Times New Roman" w:eastAsia="Calibri" w:hAnsi="Times New Roman" w:cs="Times New Roman"/>
                <w:lang w:val="en-GB"/>
              </w:rPr>
            </w:pPr>
            <w:ins w:id="5577" w:author="Author">
              <w:r w:rsidRPr="006A0242">
                <w:rPr>
                  <w:rFonts w:ascii="Times New Roman" w:eastAsia="Calibri" w:hAnsi="Times New Roman" w:cs="Times New Roman"/>
                  <w:b/>
                  <w:bCs/>
                  <w:lang w:val="en-GB"/>
                </w:rPr>
                <w:lastRenderedPageBreak/>
                <w:t>Trin 4</w:t>
              </w:r>
            </w:ins>
          </w:p>
        </w:tc>
        <w:tc>
          <w:tcPr>
            <w:tcW w:w="4409" w:type="dxa"/>
            <w:shd w:val="clear" w:color="auto" w:fill="F2DBF5"/>
          </w:tcPr>
          <w:p w14:paraId="5730D287" w14:textId="77777777" w:rsidR="00EA4AF8" w:rsidRPr="006A0242" w:rsidRDefault="00EA4AF8" w:rsidP="006A0242">
            <w:pPr>
              <w:adjustRightInd w:val="0"/>
              <w:jc w:val="both"/>
              <w:rPr>
                <w:ins w:id="5578" w:author="Author"/>
                <w:rFonts w:ascii="Times New Roman" w:eastAsia="Calibri" w:hAnsi="Times New Roman" w:cs="Times New Roman"/>
                <w:lang w:val="en-GB"/>
              </w:rPr>
            </w:pPr>
            <w:proofErr w:type="spellStart"/>
            <w:ins w:id="5579" w:author="Author">
              <w:r w:rsidRPr="006A0242">
                <w:rPr>
                  <w:rFonts w:ascii="Times New Roman" w:eastAsia="Calibri" w:hAnsi="Times New Roman" w:cs="Times New Roman"/>
                  <w:b/>
                  <w:bCs/>
                  <w:lang w:val="en-GB"/>
                </w:rPr>
                <w:t>Vælg</w:t>
              </w:r>
              <w:proofErr w:type="spellEnd"/>
              <w:r w:rsidRPr="006A0242">
                <w:rPr>
                  <w:rFonts w:ascii="Times New Roman" w:eastAsia="Calibri" w:hAnsi="Times New Roman" w:cs="Times New Roman"/>
                  <w:b/>
                  <w:bCs/>
                  <w:lang w:val="en-GB"/>
                </w:rPr>
                <w:t xml:space="preserve"> </w:t>
              </w:r>
              <w:proofErr w:type="spellStart"/>
              <w:r w:rsidRPr="006A0242">
                <w:rPr>
                  <w:rFonts w:ascii="Times New Roman" w:eastAsia="Calibri" w:hAnsi="Times New Roman" w:cs="Times New Roman"/>
                  <w:b/>
                  <w:bCs/>
                  <w:lang w:val="en-GB"/>
                </w:rPr>
                <w:t>injektionsstedet</w:t>
              </w:r>
              <w:proofErr w:type="spellEnd"/>
              <w:r w:rsidRPr="006A0242">
                <w:rPr>
                  <w:rFonts w:ascii="Times New Roman" w:eastAsia="Calibri" w:hAnsi="Times New Roman" w:cs="Times New Roman"/>
                  <w:b/>
                  <w:bCs/>
                  <w:lang w:val="en-GB"/>
                </w:rPr>
                <w:t xml:space="preserve"> </w:t>
              </w:r>
            </w:ins>
          </w:p>
        </w:tc>
      </w:tr>
      <w:tr w:rsidR="00EA4AF8" w:rsidRPr="008E2BDB" w14:paraId="2069EFC6" w14:textId="77777777" w:rsidTr="006A0242">
        <w:trPr>
          <w:ins w:id="5580" w:author="Author"/>
        </w:trPr>
        <w:tc>
          <w:tcPr>
            <w:tcW w:w="5387" w:type="dxa"/>
            <w:gridSpan w:val="2"/>
            <w:shd w:val="clear" w:color="auto" w:fill="FFFFFF"/>
          </w:tcPr>
          <w:p w14:paraId="0D72D6D0" w14:textId="77777777" w:rsidR="00EA4AF8" w:rsidRPr="006A0242" w:rsidRDefault="00EA4AF8" w:rsidP="006A0242">
            <w:pPr>
              <w:widowControl/>
              <w:numPr>
                <w:ilvl w:val="1"/>
                <w:numId w:val="33"/>
              </w:numPr>
              <w:adjustRightInd w:val="0"/>
              <w:spacing w:before="120" w:after="60"/>
              <w:jc w:val="both"/>
              <w:rPr>
                <w:ins w:id="5581" w:author="Author"/>
                <w:rFonts w:ascii="Times New Roman" w:eastAsia="Calibri" w:hAnsi="Times New Roman" w:cs="Times New Roman"/>
                <w:lang w:val="da-DK"/>
              </w:rPr>
            </w:pPr>
            <w:ins w:id="5582" w:author="Author">
              <w:r w:rsidRPr="006A0242">
                <w:rPr>
                  <w:rFonts w:ascii="Times New Roman" w:eastAsia="Calibri" w:hAnsi="Times New Roman" w:cs="Times New Roman"/>
                  <w:lang w:val="da-DK"/>
                </w:rPr>
                <w:t xml:space="preserve">Hvis du giver dig selv injektionen, kan du bruge: </w:t>
              </w:r>
            </w:ins>
          </w:p>
          <w:p w14:paraId="09A79733" w14:textId="77777777" w:rsidR="00EA4AF8" w:rsidRPr="006A0242" w:rsidRDefault="00EA4AF8" w:rsidP="006A0242">
            <w:pPr>
              <w:widowControl/>
              <w:numPr>
                <w:ilvl w:val="0"/>
                <w:numId w:val="41"/>
              </w:numPr>
              <w:adjustRightInd w:val="0"/>
              <w:spacing w:before="120" w:after="60"/>
              <w:ind w:left="709" w:hanging="357"/>
              <w:jc w:val="both"/>
              <w:rPr>
                <w:ins w:id="5583" w:author="Author"/>
                <w:rFonts w:ascii="Times New Roman" w:eastAsia="Calibri" w:hAnsi="Times New Roman" w:cs="Times New Roman"/>
                <w:lang w:val="en-GB"/>
              </w:rPr>
            </w:pPr>
            <w:proofErr w:type="spellStart"/>
            <w:ins w:id="5584" w:author="Author">
              <w:r w:rsidRPr="006A0242">
                <w:rPr>
                  <w:rFonts w:ascii="Times New Roman" w:eastAsia="Calibri" w:hAnsi="Times New Roman" w:cs="Times New Roman"/>
                  <w:lang w:val="en-GB"/>
                </w:rPr>
                <w:t>Forsiden</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lang w:val="en-GB"/>
                </w:rPr>
                <w:t>af</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lang w:val="en-GB"/>
                </w:rPr>
                <w:t>dit</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lang w:val="en-GB"/>
                </w:rPr>
                <w:t>lår</w:t>
              </w:r>
              <w:proofErr w:type="spellEnd"/>
              <w:r w:rsidRPr="006A0242">
                <w:rPr>
                  <w:rFonts w:ascii="Times New Roman" w:eastAsia="Calibri" w:hAnsi="Times New Roman" w:cs="Times New Roman"/>
                  <w:lang w:val="en-GB"/>
                </w:rPr>
                <w:t xml:space="preserve">.  </w:t>
              </w:r>
            </w:ins>
          </w:p>
          <w:p w14:paraId="7D602463" w14:textId="77777777" w:rsidR="00EA4AF8" w:rsidRPr="006A0242" w:rsidRDefault="00EA4AF8" w:rsidP="006A0242">
            <w:pPr>
              <w:widowControl/>
              <w:numPr>
                <w:ilvl w:val="0"/>
                <w:numId w:val="41"/>
              </w:numPr>
              <w:adjustRightInd w:val="0"/>
              <w:spacing w:before="120" w:after="60"/>
              <w:ind w:left="709" w:hanging="357"/>
              <w:contextualSpacing/>
              <w:jc w:val="both"/>
              <w:rPr>
                <w:ins w:id="5585" w:author="Author"/>
                <w:rFonts w:ascii="Times New Roman" w:eastAsia="Calibri" w:hAnsi="Times New Roman" w:cs="Times New Roman"/>
                <w:lang w:val="da-DK"/>
              </w:rPr>
            </w:pPr>
            <w:ins w:id="5586" w:author="Author">
              <w:r w:rsidRPr="006A0242">
                <w:rPr>
                  <w:rFonts w:ascii="Times New Roman" w:eastAsia="Calibri" w:hAnsi="Times New Roman" w:cs="Times New Roman"/>
                  <w:lang w:val="da-DK"/>
                </w:rPr>
                <w:t xml:space="preserve">Maven, undtagen inden for 5 cm omkring navlen.  </w:t>
              </w:r>
            </w:ins>
          </w:p>
          <w:p w14:paraId="6C60F840" w14:textId="77777777" w:rsidR="00EA4AF8" w:rsidRPr="006A0242" w:rsidRDefault="00EA4AF8" w:rsidP="006A0242">
            <w:pPr>
              <w:widowControl/>
              <w:numPr>
                <w:ilvl w:val="0"/>
                <w:numId w:val="41"/>
              </w:numPr>
              <w:adjustRightInd w:val="0"/>
              <w:spacing w:before="120" w:after="60"/>
              <w:ind w:left="709"/>
              <w:contextualSpacing/>
              <w:jc w:val="both"/>
              <w:rPr>
                <w:ins w:id="5587" w:author="Author"/>
                <w:rFonts w:ascii="Times New Roman" w:eastAsia="Calibri" w:hAnsi="Times New Roman" w:cs="Times New Roman"/>
                <w:lang w:val="da-DK"/>
              </w:rPr>
            </w:pPr>
            <w:ins w:id="5588" w:author="Author">
              <w:r w:rsidRPr="006A0242">
                <w:rPr>
                  <w:rFonts w:ascii="Times New Roman" w:eastAsia="Calibri" w:hAnsi="Times New Roman" w:cs="Times New Roman"/>
                  <w:lang w:val="da-DK"/>
                </w:rPr>
                <w:t>Hvis en hjælper giver injektionen, kan de også brug</w:t>
              </w:r>
              <w:r>
                <w:rPr>
                  <w:rFonts w:ascii="Times New Roman" w:eastAsia="Calibri" w:hAnsi="Times New Roman" w:cs="Times New Roman"/>
                  <w:lang w:val="da-DK"/>
                </w:rPr>
                <w:t>e</w:t>
              </w:r>
              <w:r w:rsidRPr="006A0242">
                <w:rPr>
                  <w:rFonts w:ascii="Times New Roman" w:eastAsia="Calibri" w:hAnsi="Times New Roman" w:cs="Times New Roman"/>
                  <w:lang w:val="da-DK"/>
                </w:rPr>
                <w:t xml:space="preserve"> det ydre område på overarmen (se </w:t>
              </w:r>
              <w:r w:rsidRPr="006A0242">
                <w:rPr>
                  <w:rFonts w:ascii="Times New Roman" w:eastAsia="Calibri" w:hAnsi="Times New Roman" w:cs="Times New Roman"/>
                  <w:b/>
                  <w:bCs/>
                  <w:lang w:val="da-DK"/>
                </w:rPr>
                <w:t>Figur H</w:t>
              </w:r>
              <w:r w:rsidRPr="006A0242">
                <w:rPr>
                  <w:rFonts w:ascii="Times New Roman" w:eastAsia="Calibri" w:hAnsi="Times New Roman" w:cs="Times New Roman"/>
                  <w:lang w:val="da-DK"/>
                </w:rPr>
                <w:t xml:space="preserve">). </w:t>
              </w:r>
            </w:ins>
          </w:p>
          <w:p w14:paraId="5F20AD0E" w14:textId="77777777" w:rsidR="00EA4AF8" w:rsidRPr="007D0D81" w:rsidRDefault="00EA4AF8" w:rsidP="006A0242">
            <w:pPr>
              <w:pStyle w:val="BodyText"/>
              <w:spacing w:before="120" w:after="120"/>
              <w:rPr>
                <w:ins w:id="5589" w:author="Author"/>
                <w:lang w:val="da-DK" w:bidi="en-US"/>
              </w:rPr>
            </w:pPr>
            <w:ins w:id="5590" w:author="Author">
              <w:r w:rsidRPr="007D0D81">
                <w:rPr>
                  <w:b/>
                  <w:bCs/>
                  <w:lang w:val="da-DK" w:bidi="en-US"/>
                </w:rPr>
                <w:t>Bemærk:</w:t>
              </w:r>
              <w:r w:rsidRPr="007D0D81">
                <w:rPr>
                  <w:i/>
                  <w:iCs/>
                  <w:lang w:val="da-DK" w:bidi="en-US"/>
                </w:rPr>
                <w:t xml:space="preserve"> </w:t>
              </w:r>
              <w:r w:rsidRPr="007D0D81">
                <w:rPr>
                  <w:lang w:val="da-DK" w:bidi="en-US"/>
                </w:rPr>
                <w:t xml:space="preserve">Skift injektionssted (f.eks. det andet ben, den anden side af maven etc.) for hver injektion. </w:t>
              </w:r>
            </w:ins>
          </w:p>
          <w:p w14:paraId="039BCB08" w14:textId="77777777" w:rsidR="00EA4AF8" w:rsidRPr="007D0D81" w:rsidRDefault="00EA4AF8" w:rsidP="006A0242">
            <w:pPr>
              <w:pStyle w:val="BodyText"/>
              <w:spacing w:before="120" w:after="120"/>
              <w:rPr>
                <w:ins w:id="5591" w:author="Author"/>
                <w:lang w:val="da-DK" w:bidi="en-US"/>
              </w:rPr>
            </w:pPr>
            <w:ins w:id="5592" w:author="Author">
              <w:r w:rsidRPr="007D0D81">
                <w:rPr>
                  <w:lang w:val="da-DK" w:bidi="en-US"/>
                </w:rPr>
                <w:t xml:space="preserve">Injicér </w:t>
              </w:r>
              <w:r w:rsidRPr="007D0D81">
                <w:rPr>
                  <w:b/>
                  <w:bCs/>
                  <w:lang w:val="da-DK" w:bidi="en-US"/>
                </w:rPr>
                <w:t xml:space="preserve">ikke </w:t>
              </w:r>
              <w:r w:rsidRPr="007D0D81">
                <w:rPr>
                  <w:lang w:val="da-DK" w:bidi="en-US"/>
                </w:rPr>
                <w:t>i hud, som er øm, har blå mærker, er rød eller hård.</w:t>
              </w:r>
            </w:ins>
          </w:p>
          <w:p w14:paraId="0AC89653" w14:textId="77777777" w:rsidR="00EA4AF8" w:rsidRPr="007D0D81" w:rsidRDefault="00EA4AF8" w:rsidP="006A0242">
            <w:pPr>
              <w:pStyle w:val="BodyText"/>
              <w:spacing w:before="120" w:after="120"/>
              <w:rPr>
                <w:ins w:id="5593" w:author="Author"/>
                <w:lang w:val="da-DK" w:bidi="en-US"/>
              </w:rPr>
            </w:pPr>
            <w:ins w:id="5594" w:author="Author">
              <w:r w:rsidRPr="007D0D81">
                <w:rPr>
                  <w:lang w:val="da-DK" w:bidi="en-US"/>
                </w:rPr>
                <w:t xml:space="preserve">Injicér </w:t>
              </w:r>
              <w:r w:rsidRPr="007D0D81">
                <w:rPr>
                  <w:b/>
                  <w:bCs/>
                  <w:lang w:val="da-DK" w:bidi="en-US"/>
                </w:rPr>
                <w:t xml:space="preserve">ikke </w:t>
              </w:r>
              <w:r w:rsidRPr="007D0D81">
                <w:rPr>
                  <w:lang w:val="da-DK" w:bidi="en-US"/>
                </w:rPr>
                <w:t xml:space="preserve">igennem tøj. </w:t>
              </w:r>
            </w:ins>
          </w:p>
          <w:p w14:paraId="4C3BAC44" w14:textId="77777777" w:rsidR="00EA4AF8" w:rsidRPr="007D0D81" w:rsidRDefault="00EA4AF8" w:rsidP="006A0242">
            <w:pPr>
              <w:pStyle w:val="BodyText"/>
              <w:ind w:left="345"/>
              <w:rPr>
                <w:ins w:id="5595" w:author="Author"/>
                <w:b/>
                <w:bCs/>
                <w:lang w:val="da-DK" w:bidi="en-US"/>
              </w:rPr>
            </w:pPr>
          </w:p>
          <w:p w14:paraId="284C9CCC" w14:textId="77777777" w:rsidR="00EA4AF8" w:rsidRPr="006A0242" w:rsidRDefault="00EA4AF8" w:rsidP="006A0242">
            <w:pPr>
              <w:adjustRightInd w:val="0"/>
              <w:spacing w:before="120" w:after="60"/>
              <w:jc w:val="both"/>
              <w:rPr>
                <w:ins w:id="5596" w:author="Author"/>
                <w:rFonts w:ascii="Times New Roman" w:eastAsia="Calibri" w:hAnsi="Times New Roman" w:cs="Times New Roman"/>
                <w:lang w:val="da-DK"/>
              </w:rPr>
            </w:pPr>
          </w:p>
        </w:tc>
        <w:tc>
          <w:tcPr>
            <w:tcW w:w="3768" w:type="dxa"/>
            <w:shd w:val="clear" w:color="auto" w:fill="FFFFFF"/>
            <w:vAlign w:val="center"/>
          </w:tcPr>
          <w:p w14:paraId="1E280DC3" w14:textId="77777777" w:rsidR="00EA4AF8" w:rsidRPr="006A0242" w:rsidRDefault="00EA4AF8" w:rsidP="006A0242">
            <w:pPr>
              <w:adjustRightInd w:val="0"/>
              <w:rPr>
                <w:ins w:id="5597" w:author="Author"/>
                <w:rFonts w:ascii="Times New Roman" w:eastAsia="Calibri" w:hAnsi="Times New Roman" w:cs="Times New Roman"/>
                <w:noProof/>
                <w:lang w:val="da-DK"/>
              </w:rPr>
            </w:pPr>
          </w:p>
          <w:p w14:paraId="01A4A88B" w14:textId="77777777" w:rsidR="00EA4AF8" w:rsidRPr="006A0242" w:rsidRDefault="00EA4AF8" w:rsidP="006A0242">
            <w:pPr>
              <w:adjustRightInd w:val="0"/>
              <w:jc w:val="right"/>
              <w:rPr>
                <w:ins w:id="5598" w:author="Author"/>
                <w:rFonts w:ascii="Times New Roman" w:eastAsia="Calibri" w:hAnsi="Times New Roman" w:cs="Times New Roman"/>
                <w:lang w:val="da-DK"/>
              </w:rPr>
            </w:pPr>
          </w:p>
          <w:p w14:paraId="24E2808A" w14:textId="77777777" w:rsidR="00EA4AF8" w:rsidRPr="006A0242" w:rsidRDefault="00EA4AF8" w:rsidP="006A0242">
            <w:pPr>
              <w:adjustRightInd w:val="0"/>
              <w:jc w:val="right"/>
              <w:rPr>
                <w:ins w:id="5599" w:author="Author"/>
                <w:rFonts w:ascii="Times New Roman" w:eastAsia="Calibri" w:hAnsi="Times New Roman" w:cs="Times New Roman"/>
                <w:lang w:val="da-DK"/>
              </w:rPr>
            </w:pPr>
          </w:p>
        </w:tc>
      </w:tr>
    </w:tbl>
    <w:p w14:paraId="1B204268" w14:textId="77777777" w:rsidR="00EA4AF8" w:rsidRPr="006A0242" w:rsidRDefault="00EA4AF8" w:rsidP="00EA4AF8">
      <w:pPr>
        <w:adjustRightInd w:val="0"/>
        <w:jc w:val="both"/>
        <w:rPr>
          <w:ins w:id="5600" w:author="Author"/>
          <w:rFonts w:ascii="Times New Roman" w:eastAsia="Calibri" w:hAnsi="Times New Roman" w:cs="Times New Roman"/>
          <w:lang w:val="da-DK"/>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EA4AF8" w:rsidRPr="008E2BDB" w14:paraId="710C5AF5" w14:textId="77777777" w:rsidTr="006A0242">
        <w:trPr>
          <w:gridAfter w:val="1"/>
          <w:wAfter w:w="3730" w:type="dxa"/>
          <w:trHeight w:val="499"/>
          <w:ins w:id="5601" w:author="Author"/>
        </w:trPr>
        <w:tc>
          <w:tcPr>
            <w:tcW w:w="997" w:type="dxa"/>
          </w:tcPr>
          <w:p w14:paraId="3FA045D8" w14:textId="77777777" w:rsidR="00EA4AF8" w:rsidRPr="006A0242" w:rsidRDefault="00EA4AF8" w:rsidP="006A0242">
            <w:pPr>
              <w:adjustRightInd w:val="0"/>
              <w:jc w:val="both"/>
              <w:rPr>
                <w:ins w:id="5602" w:author="Author"/>
                <w:rFonts w:ascii="Times New Roman" w:eastAsia="Calibri" w:hAnsi="Times New Roman" w:cs="Times New Roman"/>
                <w:lang w:val="en-GB"/>
              </w:rPr>
            </w:pPr>
            <w:ins w:id="5603" w:author="Author">
              <w:r w:rsidRPr="006A0242">
                <w:rPr>
                  <w:rFonts w:ascii="Times New Roman" w:eastAsia="Calibri" w:hAnsi="Times New Roman" w:cs="Times New Roman"/>
                  <w:b/>
                  <w:bCs/>
                  <w:lang w:val="en-GB"/>
                </w:rPr>
                <w:t>Trin 5</w:t>
              </w:r>
            </w:ins>
          </w:p>
        </w:tc>
        <w:tc>
          <w:tcPr>
            <w:tcW w:w="4436" w:type="dxa"/>
            <w:shd w:val="clear" w:color="auto" w:fill="F2DBF5"/>
          </w:tcPr>
          <w:p w14:paraId="02A43831" w14:textId="77777777" w:rsidR="00EA4AF8" w:rsidRPr="006A0242" w:rsidRDefault="00EA4AF8" w:rsidP="006A0242">
            <w:pPr>
              <w:adjustRightInd w:val="0"/>
              <w:jc w:val="both"/>
              <w:rPr>
                <w:ins w:id="5604" w:author="Author"/>
                <w:rFonts w:ascii="Times New Roman" w:eastAsia="Calibri" w:hAnsi="Times New Roman" w:cs="Times New Roman"/>
                <w:lang w:val="en-GB"/>
              </w:rPr>
            </w:pPr>
            <w:ins w:id="5605" w:author="Author">
              <w:r w:rsidRPr="006A0242">
                <w:rPr>
                  <w:rFonts w:ascii="Times New Roman" w:eastAsia="Calibri" w:hAnsi="Times New Roman" w:cs="Times New Roman"/>
                  <w:b/>
                  <w:bCs/>
                  <w:lang w:val="en-GB"/>
                </w:rPr>
                <w:t xml:space="preserve">Rens </w:t>
              </w:r>
              <w:proofErr w:type="spellStart"/>
              <w:r w:rsidRPr="006A0242">
                <w:rPr>
                  <w:rFonts w:ascii="Times New Roman" w:eastAsia="Calibri" w:hAnsi="Times New Roman" w:cs="Times New Roman"/>
                  <w:b/>
                  <w:bCs/>
                  <w:lang w:val="en-GB"/>
                </w:rPr>
                <w:t>injektionsstedet</w:t>
              </w:r>
              <w:proofErr w:type="spellEnd"/>
            </w:ins>
          </w:p>
        </w:tc>
      </w:tr>
      <w:tr w:rsidR="00EA4AF8" w:rsidRPr="008E2BDB" w14:paraId="08A43884" w14:textId="77777777" w:rsidTr="006A0242">
        <w:trPr>
          <w:ins w:id="5606" w:author="Author"/>
        </w:trPr>
        <w:tc>
          <w:tcPr>
            <w:tcW w:w="5433" w:type="dxa"/>
            <w:gridSpan w:val="2"/>
            <w:shd w:val="clear" w:color="auto" w:fill="FFFFFF"/>
          </w:tcPr>
          <w:p w14:paraId="020A5AD4" w14:textId="77777777" w:rsidR="00EA4AF8" w:rsidRPr="007D0D81" w:rsidRDefault="00EA4AF8" w:rsidP="006A0242">
            <w:pPr>
              <w:pStyle w:val="BodyText"/>
              <w:widowControl/>
              <w:numPr>
                <w:ilvl w:val="1"/>
                <w:numId w:val="34"/>
              </w:numPr>
              <w:autoSpaceDE/>
              <w:autoSpaceDN/>
              <w:spacing w:line="254" w:lineRule="exact"/>
              <w:textAlignment w:val="baseline"/>
              <w:rPr>
                <w:ins w:id="5607" w:author="Author"/>
                <w:lang w:val="da-DK" w:bidi="en-US"/>
              </w:rPr>
            </w:pPr>
            <w:ins w:id="5608" w:author="Author">
              <w:r w:rsidRPr="007D0D81">
                <w:rPr>
                  <w:lang w:val="da-DK" w:bidi="en-US"/>
                </w:rPr>
                <w:t xml:space="preserve">Tør huden af, </w:t>
              </w:r>
              <w:r>
                <w:rPr>
                  <w:lang w:val="da-DK" w:bidi="en-US"/>
                </w:rPr>
                <w:t xml:space="preserve">der </w:t>
              </w:r>
              <w:r w:rsidRPr="007D0D81">
                <w:rPr>
                  <w:lang w:val="da-DK" w:bidi="en-US"/>
                </w:rPr>
                <w:t xml:space="preserve">hvor du vil injicere, med en spritserviet for at rense den (se </w:t>
              </w:r>
              <w:r w:rsidRPr="007D0D81">
                <w:rPr>
                  <w:b/>
                  <w:bCs/>
                  <w:lang w:val="da-DK" w:bidi="en-US"/>
                </w:rPr>
                <w:t>Figur I</w:t>
              </w:r>
              <w:r w:rsidRPr="007D0D81">
                <w:rPr>
                  <w:lang w:val="da-DK" w:bidi="en-US"/>
                </w:rPr>
                <w:t xml:space="preserve">). Lad huden tørre. </w:t>
              </w:r>
            </w:ins>
          </w:p>
          <w:p w14:paraId="624B17C2" w14:textId="77777777" w:rsidR="00EA4AF8" w:rsidRPr="007D0D81" w:rsidRDefault="00EA4AF8" w:rsidP="006A0242">
            <w:pPr>
              <w:pStyle w:val="BodyText"/>
              <w:spacing w:before="120" w:after="120"/>
              <w:ind w:left="360"/>
              <w:rPr>
                <w:ins w:id="5609" w:author="Author"/>
                <w:lang w:val="da-DK" w:bidi="en-US"/>
              </w:rPr>
            </w:pPr>
            <w:ins w:id="5610" w:author="Author">
              <w:r w:rsidRPr="007D0D81">
                <w:rPr>
                  <w:lang w:val="da-DK" w:bidi="en-US"/>
                </w:rPr>
                <w:t xml:space="preserve">  Pust eller rør </w:t>
              </w:r>
              <w:r w:rsidRPr="007D0D81">
                <w:rPr>
                  <w:b/>
                  <w:bCs/>
                  <w:lang w:val="da-DK" w:bidi="en-US"/>
                </w:rPr>
                <w:t xml:space="preserve">ikke </w:t>
              </w:r>
              <w:r w:rsidRPr="007D0D81">
                <w:rPr>
                  <w:lang w:val="da-DK" w:bidi="en-US"/>
                </w:rPr>
                <w:t xml:space="preserve">stedet efter afrensning. </w:t>
              </w:r>
            </w:ins>
          </w:p>
          <w:p w14:paraId="75DB55C7" w14:textId="77777777" w:rsidR="00EA4AF8" w:rsidRPr="006A0242" w:rsidRDefault="00EA4AF8" w:rsidP="006A0242">
            <w:pPr>
              <w:adjustRightInd w:val="0"/>
              <w:jc w:val="both"/>
              <w:rPr>
                <w:ins w:id="5611" w:author="Author"/>
                <w:rFonts w:ascii="Times New Roman" w:eastAsia="Calibri" w:hAnsi="Times New Roman" w:cs="Times New Roman"/>
                <w:lang w:val="da-DK"/>
              </w:rPr>
            </w:pPr>
          </w:p>
        </w:tc>
        <w:tc>
          <w:tcPr>
            <w:tcW w:w="3730" w:type="dxa"/>
            <w:shd w:val="clear" w:color="auto" w:fill="FFFFFF"/>
          </w:tcPr>
          <w:p w14:paraId="7A769E23" w14:textId="77777777" w:rsidR="00EA4AF8" w:rsidRPr="006A0242" w:rsidRDefault="00EA4AF8" w:rsidP="006A0242">
            <w:pPr>
              <w:adjustRightInd w:val="0"/>
              <w:rPr>
                <w:ins w:id="5612" w:author="Author"/>
                <w:rFonts w:ascii="Times New Roman" w:eastAsia="Calibri" w:hAnsi="Times New Roman" w:cs="Times New Roman"/>
                <w:lang w:val="da-DK"/>
              </w:rPr>
            </w:pPr>
          </w:p>
          <w:p w14:paraId="339DA5D1" w14:textId="77777777" w:rsidR="00EA4AF8" w:rsidRPr="006A0242" w:rsidRDefault="00EA4AF8" w:rsidP="006A0242">
            <w:pPr>
              <w:adjustRightInd w:val="0"/>
              <w:jc w:val="right"/>
              <w:rPr>
                <w:ins w:id="5613" w:author="Author"/>
                <w:rFonts w:ascii="Times New Roman" w:eastAsia="Calibri" w:hAnsi="Times New Roman" w:cs="Times New Roman"/>
                <w:lang w:val="en-GB"/>
              </w:rPr>
            </w:pPr>
            <w:ins w:id="5614" w:author="Author">
              <w:r w:rsidRPr="006A0242">
                <w:rPr>
                  <w:rFonts w:ascii="Times New Roman" w:eastAsia="Calibri" w:hAnsi="Times New Roman" w:cs="Times New Roman"/>
                  <w:noProof/>
                  <w:color w:val="000000"/>
                  <w:lang w:val="en-GB"/>
                </w:rPr>
                <w:drawing>
                  <wp:inline distT="0" distB="0" distL="0" distR="0" wp14:anchorId="747CF07E" wp14:editId="78230F80">
                    <wp:extent cx="1979776" cy="1365206"/>
                    <wp:effectExtent l="19050" t="19050" r="20955" b="26035"/>
                    <wp:docPr id="2099580856"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41EF1B91" w14:textId="77777777" w:rsidR="00EA4AF8" w:rsidRPr="006A0242" w:rsidRDefault="00EA4AF8" w:rsidP="006A0242">
            <w:pPr>
              <w:adjustRightInd w:val="0"/>
              <w:jc w:val="right"/>
              <w:rPr>
                <w:ins w:id="5615" w:author="Author"/>
                <w:rFonts w:ascii="Times New Roman" w:eastAsia="Calibri" w:hAnsi="Times New Roman" w:cs="Times New Roman"/>
                <w:lang w:val="en-GB"/>
              </w:rPr>
            </w:pPr>
            <w:proofErr w:type="spellStart"/>
            <w:ins w:id="5616" w:author="Author">
              <w:r w:rsidRPr="006A0242">
                <w:rPr>
                  <w:rFonts w:ascii="Times New Roman" w:eastAsia="Calibri" w:hAnsi="Times New Roman" w:cs="Times New Roman"/>
                  <w:lang w:val="en-GB"/>
                </w:rPr>
                <w:t>Figur</w:t>
              </w:r>
              <w:proofErr w:type="spellEnd"/>
              <w:r w:rsidRPr="006A0242">
                <w:rPr>
                  <w:rFonts w:ascii="Times New Roman" w:eastAsia="Calibri" w:hAnsi="Times New Roman" w:cs="Times New Roman"/>
                  <w:lang w:val="en-GB"/>
                </w:rPr>
                <w:t xml:space="preserve"> I</w:t>
              </w:r>
            </w:ins>
          </w:p>
          <w:p w14:paraId="0D015EF3" w14:textId="77777777" w:rsidR="00EA4AF8" w:rsidRPr="006A0242" w:rsidRDefault="00EA4AF8" w:rsidP="006A0242">
            <w:pPr>
              <w:adjustRightInd w:val="0"/>
              <w:jc w:val="right"/>
              <w:rPr>
                <w:ins w:id="5617" w:author="Author"/>
                <w:rFonts w:ascii="Times New Roman" w:eastAsia="Calibri" w:hAnsi="Times New Roman" w:cs="Times New Roman"/>
                <w:lang w:val="en-GB"/>
              </w:rPr>
            </w:pPr>
          </w:p>
        </w:tc>
      </w:tr>
    </w:tbl>
    <w:p w14:paraId="1F18E830" w14:textId="77777777" w:rsidR="00EA4AF8" w:rsidRPr="006A0242" w:rsidRDefault="00EA4AF8" w:rsidP="00EA4AF8">
      <w:pPr>
        <w:adjustRightInd w:val="0"/>
        <w:jc w:val="both"/>
        <w:rPr>
          <w:ins w:id="5618" w:author="Author"/>
          <w:rFonts w:ascii="Times New Roman" w:eastAsia="Calibri" w:hAnsi="Times New Roman" w:cs="Times New Roman"/>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4467"/>
        <w:gridCol w:w="3756"/>
      </w:tblGrid>
      <w:tr w:rsidR="00EA4AF8" w:rsidRPr="008E2BDB" w14:paraId="541414EA" w14:textId="77777777" w:rsidTr="006A0242">
        <w:trPr>
          <w:gridAfter w:val="1"/>
          <w:wAfter w:w="3634" w:type="dxa"/>
          <w:trHeight w:val="499"/>
          <w:ins w:id="5619" w:author="Author"/>
        </w:trPr>
        <w:tc>
          <w:tcPr>
            <w:tcW w:w="1001" w:type="dxa"/>
          </w:tcPr>
          <w:p w14:paraId="199030D0" w14:textId="77777777" w:rsidR="00EA4AF8" w:rsidRPr="006A0242" w:rsidRDefault="00EA4AF8" w:rsidP="006A0242">
            <w:pPr>
              <w:adjustRightInd w:val="0"/>
              <w:jc w:val="both"/>
              <w:rPr>
                <w:ins w:id="5620" w:author="Author"/>
                <w:rFonts w:ascii="Times New Roman" w:eastAsia="Calibri" w:hAnsi="Times New Roman" w:cs="Times New Roman"/>
                <w:lang w:val="en-GB"/>
              </w:rPr>
            </w:pPr>
            <w:ins w:id="5621" w:author="Author">
              <w:r w:rsidRPr="006A0242">
                <w:rPr>
                  <w:rFonts w:ascii="Times New Roman" w:eastAsia="Calibri" w:hAnsi="Times New Roman" w:cs="Times New Roman"/>
                  <w:b/>
                  <w:bCs/>
                  <w:lang w:val="en-GB"/>
                </w:rPr>
                <w:t>Trin 6</w:t>
              </w:r>
            </w:ins>
          </w:p>
        </w:tc>
        <w:tc>
          <w:tcPr>
            <w:tcW w:w="4528" w:type="dxa"/>
            <w:shd w:val="clear" w:color="auto" w:fill="F2DBF5"/>
          </w:tcPr>
          <w:p w14:paraId="4BAD57F4" w14:textId="77777777" w:rsidR="00EA4AF8" w:rsidRPr="006A0242" w:rsidRDefault="00EA4AF8" w:rsidP="006A0242">
            <w:pPr>
              <w:adjustRightInd w:val="0"/>
              <w:jc w:val="both"/>
              <w:rPr>
                <w:ins w:id="5622" w:author="Author"/>
                <w:rFonts w:ascii="Times New Roman" w:eastAsia="Calibri" w:hAnsi="Times New Roman" w:cs="Times New Roman"/>
                <w:lang w:val="en-GB"/>
              </w:rPr>
            </w:pPr>
            <w:ins w:id="5623" w:author="Author">
              <w:r w:rsidRPr="006A0242">
                <w:rPr>
                  <w:rFonts w:ascii="Times New Roman" w:eastAsia="Calibri" w:hAnsi="Times New Roman" w:cs="Times New Roman"/>
                  <w:b/>
                  <w:bCs/>
                  <w:lang w:val="en-GB"/>
                </w:rPr>
                <w:t xml:space="preserve">Giv </w:t>
              </w:r>
              <w:proofErr w:type="spellStart"/>
              <w:r w:rsidRPr="006A0242">
                <w:rPr>
                  <w:rFonts w:ascii="Times New Roman" w:eastAsia="Calibri" w:hAnsi="Times New Roman" w:cs="Times New Roman"/>
                  <w:b/>
                  <w:bCs/>
                  <w:lang w:val="en-GB"/>
                </w:rPr>
                <w:t>injektionen</w:t>
              </w:r>
              <w:proofErr w:type="spellEnd"/>
            </w:ins>
          </w:p>
        </w:tc>
      </w:tr>
      <w:tr w:rsidR="00EA4AF8" w:rsidRPr="0059483F" w14:paraId="1366EA8E" w14:textId="77777777" w:rsidTr="006A0242">
        <w:trPr>
          <w:ins w:id="5624" w:author="Author"/>
        </w:trPr>
        <w:tc>
          <w:tcPr>
            <w:tcW w:w="5529" w:type="dxa"/>
            <w:gridSpan w:val="2"/>
            <w:shd w:val="clear" w:color="auto" w:fill="FFFFFF"/>
          </w:tcPr>
          <w:p w14:paraId="217336B7" w14:textId="77777777" w:rsidR="00EA4AF8" w:rsidRPr="006A0242" w:rsidRDefault="00EA4AF8" w:rsidP="006A0242">
            <w:pPr>
              <w:spacing w:before="120" w:after="60"/>
              <w:ind w:left="113"/>
              <w:contextualSpacing/>
              <w:jc w:val="both"/>
              <w:rPr>
                <w:ins w:id="5625" w:author="Author"/>
                <w:rFonts w:ascii="Times New Roman" w:eastAsia="Arial" w:hAnsi="Times New Roman" w:cs="Times New Roman"/>
                <w:lang w:val="da-DK"/>
              </w:rPr>
            </w:pPr>
            <w:ins w:id="5626" w:author="Author">
              <w:r w:rsidRPr="006A0242">
                <w:rPr>
                  <w:rFonts w:ascii="Times New Roman" w:eastAsia="Arial" w:hAnsi="Times New Roman" w:cs="Times New Roman"/>
                  <w:lang w:val="da-DK"/>
                </w:rPr>
                <w:t xml:space="preserve">Når du er klar til at injicere, skal du placére den fyldte OTULFI pen i din hånd, så du tydeligt kan se vinduet. Træk den gennemsigtige hætte lige af med den anden hånd uden at vride den (se </w:t>
              </w:r>
              <w:r w:rsidRPr="006A0242">
                <w:rPr>
                  <w:rFonts w:ascii="Times New Roman" w:eastAsia="Arial" w:hAnsi="Times New Roman" w:cs="Times New Roman"/>
                  <w:b/>
                  <w:bCs/>
                  <w:lang w:val="da-DK"/>
                </w:rPr>
                <w:t>Figur</w:t>
              </w:r>
              <w:r w:rsidRPr="006A0242">
                <w:rPr>
                  <w:rFonts w:ascii="Times New Roman" w:eastAsia="Arial" w:hAnsi="Times New Roman" w:cs="Times New Roman"/>
                  <w:lang w:val="da-DK"/>
                </w:rPr>
                <w:t xml:space="preserve"> </w:t>
              </w:r>
              <w:r w:rsidRPr="006A0242">
                <w:rPr>
                  <w:rFonts w:ascii="Times New Roman" w:eastAsia="Arial" w:hAnsi="Times New Roman" w:cs="Times New Roman"/>
                  <w:b/>
                  <w:bCs/>
                  <w:lang w:val="da-DK"/>
                </w:rPr>
                <w:t>J</w:t>
              </w:r>
              <w:r w:rsidRPr="006A0242">
                <w:rPr>
                  <w:rFonts w:ascii="Times New Roman" w:eastAsia="Arial" w:hAnsi="Times New Roman" w:cs="Times New Roman"/>
                  <w:lang w:val="da-DK"/>
                </w:rPr>
                <w:t>)</w:t>
              </w:r>
            </w:ins>
          </w:p>
          <w:p w14:paraId="5C06DEEC" w14:textId="77777777" w:rsidR="00EA4AF8" w:rsidRPr="006A0242" w:rsidRDefault="00EA4AF8" w:rsidP="006A0242">
            <w:pPr>
              <w:spacing w:before="120" w:after="60"/>
              <w:ind w:left="113"/>
              <w:contextualSpacing/>
              <w:jc w:val="both"/>
              <w:rPr>
                <w:ins w:id="5627" w:author="Author"/>
                <w:rFonts w:ascii="Times New Roman" w:eastAsia="Arial" w:hAnsi="Times New Roman" w:cs="Times New Roman"/>
                <w:lang w:val="da-DK"/>
              </w:rPr>
            </w:pPr>
          </w:p>
          <w:p w14:paraId="0EA2F8C7" w14:textId="77777777" w:rsidR="00EA4AF8" w:rsidRPr="006A0242" w:rsidRDefault="00EA4AF8" w:rsidP="006A0242">
            <w:pPr>
              <w:spacing w:before="120" w:after="60"/>
              <w:ind w:left="113"/>
              <w:contextualSpacing/>
              <w:jc w:val="both"/>
              <w:rPr>
                <w:ins w:id="5628" w:author="Author"/>
                <w:rFonts w:ascii="Times New Roman" w:eastAsia="Arial" w:hAnsi="Times New Roman" w:cs="Times New Roman"/>
                <w:lang w:val="da-DK"/>
              </w:rPr>
            </w:pPr>
            <w:ins w:id="5629" w:author="Author">
              <w:r w:rsidRPr="006A0242">
                <w:rPr>
                  <w:rFonts w:ascii="Times New Roman" w:eastAsia="Arial" w:hAnsi="Times New Roman" w:cs="Times New Roman"/>
                  <w:b/>
                  <w:bCs/>
                  <w:lang w:val="da-DK"/>
                </w:rPr>
                <w:t>Bemærk:</w:t>
              </w:r>
              <w:r w:rsidRPr="006A0242">
                <w:rPr>
                  <w:rFonts w:ascii="Times New Roman" w:eastAsia="Arial" w:hAnsi="Times New Roman" w:cs="Times New Roman"/>
                  <w:lang w:val="da-DK"/>
                </w:rPr>
                <w:t xml:space="preserve"> Der kan komme et par dråber medicin ud af nålen</w:t>
              </w:r>
              <w:r>
                <w:rPr>
                  <w:rFonts w:ascii="Times New Roman" w:eastAsia="Arial" w:hAnsi="Times New Roman" w:cs="Times New Roman"/>
                  <w:lang w:val="da-DK"/>
                </w:rPr>
                <w:t xml:space="preserve">, hvilket </w:t>
              </w:r>
              <w:r w:rsidRPr="006A0242">
                <w:rPr>
                  <w:rFonts w:ascii="Times New Roman" w:eastAsia="Arial" w:hAnsi="Times New Roman" w:cs="Times New Roman"/>
                  <w:lang w:val="da-DK"/>
                </w:rPr>
                <w:t xml:space="preserve">er normalt. </w:t>
              </w:r>
            </w:ins>
          </w:p>
          <w:p w14:paraId="1D2E9322" w14:textId="77777777" w:rsidR="00EA4AF8" w:rsidRPr="006A0242" w:rsidRDefault="00EA4AF8" w:rsidP="006A0242">
            <w:pPr>
              <w:adjustRightInd w:val="0"/>
              <w:spacing w:before="120" w:after="60"/>
              <w:ind w:left="113"/>
              <w:jc w:val="both"/>
              <w:rPr>
                <w:ins w:id="5630" w:author="Author"/>
                <w:rFonts w:ascii="Times New Roman" w:eastAsia="Calibri" w:hAnsi="Times New Roman" w:cs="Times New Roman"/>
                <w:lang w:val="da-DK"/>
              </w:rPr>
            </w:pPr>
            <w:ins w:id="5631" w:author="Author">
              <w:r w:rsidRPr="006A0242">
                <w:rPr>
                  <w:rFonts w:ascii="Times New Roman" w:eastAsia="Calibri" w:hAnsi="Times New Roman" w:cs="Times New Roman"/>
                  <w:b/>
                  <w:bCs/>
                  <w:lang w:val="da-DK"/>
                </w:rPr>
                <w:t>Bemærk:</w:t>
              </w:r>
              <w:r w:rsidRPr="006A0242">
                <w:rPr>
                  <w:rFonts w:ascii="Times New Roman" w:eastAsia="Calibri" w:hAnsi="Times New Roman" w:cs="Times New Roman"/>
                  <w:lang w:val="da-DK"/>
                </w:rPr>
                <w:t xml:space="preserve"> Brug den fyldte OTULFI pen </w:t>
              </w:r>
              <w:r w:rsidRPr="006A0242">
                <w:rPr>
                  <w:rFonts w:ascii="Times New Roman" w:eastAsia="Calibri" w:hAnsi="Times New Roman" w:cs="Times New Roman"/>
                  <w:b/>
                  <w:bCs/>
                  <w:lang w:val="da-DK"/>
                </w:rPr>
                <w:t xml:space="preserve">inden for 3 minutter </w:t>
              </w:r>
              <w:r w:rsidRPr="006A0242">
                <w:rPr>
                  <w:rFonts w:ascii="Times New Roman" w:eastAsia="Calibri" w:hAnsi="Times New Roman" w:cs="Times New Roman"/>
                  <w:lang w:val="da-DK"/>
                </w:rPr>
                <w:t>efter, at den gennemsigtige hætte er fjernet for at undgå kontaminering.</w:t>
              </w:r>
            </w:ins>
          </w:p>
          <w:p w14:paraId="1ECF329B" w14:textId="77777777" w:rsidR="00EA4AF8" w:rsidRPr="006A0242" w:rsidRDefault="00EA4AF8" w:rsidP="006A0242">
            <w:pPr>
              <w:adjustRightInd w:val="0"/>
              <w:spacing w:before="120" w:after="60"/>
              <w:ind w:left="113"/>
              <w:jc w:val="both"/>
              <w:rPr>
                <w:ins w:id="5632" w:author="Author"/>
                <w:rFonts w:ascii="Times New Roman" w:eastAsia="Calibri" w:hAnsi="Times New Roman" w:cs="Times New Roman"/>
                <w:lang w:val="da-DK"/>
              </w:rPr>
            </w:pPr>
            <w:ins w:id="5633" w:author="Author">
              <w:r w:rsidRPr="006A0242">
                <w:rPr>
                  <w:rFonts w:ascii="Times New Roman" w:eastAsia="Calibri" w:hAnsi="Times New Roman" w:cs="Times New Roman"/>
                  <w:lang w:val="da-DK"/>
                </w:rPr>
                <w:t xml:space="preserve">Prøv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på noget tidspunkt at sætte den gennemsigtige hætte tilbage på den fyldte OTULFI pen. Heller ikke efter, at injektionen er afsluttet.  </w:t>
              </w:r>
            </w:ins>
          </w:p>
          <w:p w14:paraId="0DD52114" w14:textId="77777777" w:rsidR="00EA4AF8" w:rsidRPr="006A0242" w:rsidRDefault="00EA4AF8" w:rsidP="006A0242">
            <w:pPr>
              <w:adjustRightInd w:val="0"/>
              <w:spacing w:before="120" w:after="60"/>
              <w:ind w:left="113"/>
              <w:jc w:val="both"/>
              <w:rPr>
                <w:ins w:id="5634" w:author="Author"/>
                <w:rFonts w:ascii="Times New Roman" w:eastAsia="Calibri" w:hAnsi="Times New Roman" w:cs="Times New Roman"/>
                <w:lang w:val="da-DK"/>
              </w:rPr>
            </w:pPr>
            <w:ins w:id="5635" w:author="Author">
              <w:r w:rsidRPr="006A0242">
                <w:rPr>
                  <w:rFonts w:ascii="Times New Roman" w:eastAsia="Calibri" w:hAnsi="Times New Roman" w:cs="Times New Roman"/>
                  <w:lang w:val="da-DK"/>
                </w:rPr>
                <w:t xml:space="preserve">Rør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ved kanylebeskyttelsen (den lillafarvet del, som sidder på spidsen af den fyldte OTULFI pen), da dette kan forårsage et utilsigtet nålestik. </w:t>
              </w:r>
            </w:ins>
          </w:p>
          <w:p w14:paraId="4462BBA8" w14:textId="77777777" w:rsidR="00EA4AF8" w:rsidRPr="006A0242" w:rsidRDefault="00EA4AF8" w:rsidP="006A0242">
            <w:pPr>
              <w:adjustRightInd w:val="0"/>
              <w:spacing w:before="120" w:after="60"/>
              <w:ind w:left="113"/>
              <w:jc w:val="both"/>
              <w:rPr>
                <w:ins w:id="5636" w:author="Author"/>
                <w:rFonts w:ascii="Times New Roman" w:eastAsia="Calibri" w:hAnsi="Times New Roman" w:cs="Times New Roman"/>
                <w:lang w:val="da-DK"/>
              </w:rPr>
            </w:pPr>
          </w:p>
        </w:tc>
        <w:tc>
          <w:tcPr>
            <w:tcW w:w="3634" w:type="dxa"/>
            <w:shd w:val="clear" w:color="auto" w:fill="FFFFFF"/>
          </w:tcPr>
          <w:p w14:paraId="1AC5E923" w14:textId="6C92308F" w:rsidR="00EA4AF8" w:rsidRPr="001272D8" w:rsidRDefault="00EA4AF8" w:rsidP="006A0242">
            <w:pPr>
              <w:adjustRightInd w:val="0"/>
              <w:ind w:left="360"/>
              <w:jc w:val="right"/>
              <w:rPr>
                <w:ins w:id="5637" w:author="Author"/>
                <w:rFonts w:ascii="Times New Roman" w:eastAsia="Calibri" w:hAnsi="Times New Roman" w:cs="Times New Roman"/>
                <w:lang w:val="da-DK"/>
                <w:rPrChange w:id="5638" w:author="Author">
                  <w:rPr>
                    <w:ins w:id="5639" w:author="Author"/>
                    <w:rFonts w:ascii="Times New Roman" w:eastAsia="Calibri" w:hAnsi="Times New Roman" w:cs="Times New Roman"/>
                    <w:lang w:val="en-GB"/>
                  </w:rPr>
                </w:rPrChange>
              </w:rPr>
            </w:pPr>
            <w:ins w:id="5640" w:author="Author">
              <w:del w:id="5641" w:author="Author">
                <w:r w:rsidRPr="006A0242" w:rsidDel="003D190B">
                  <w:rPr>
                    <w:rFonts w:ascii="Times New Roman" w:eastAsia="Calibri" w:hAnsi="Times New Roman" w:cs="Times New Roman"/>
                    <w:noProof/>
                    <w:lang w:val="en-GB"/>
                  </w:rPr>
                  <w:drawing>
                    <wp:inline distT="0" distB="0" distL="0" distR="0" wp14:anchorId="741699E8" wp14:editId="3F5DD250">
                      <wp:extent cx="1979783" cy="1378344"/>
                      <wp:effectExtent l="19050" t="19050" r="20955" b="12700"/>
                      <wp:docPr id="6415082"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del>
            </w:ins>
          </w:p>
          <w:p w14:paraId="358D93AB" w14:textId="5061CAAE" w:rsidR="00EA4AF8" w:rsidRPr="001272D8" w:rsidRDefault="00EA4AF8">
            <w:pPr>
              <w:adjustRightInd w:val="0"/>
              <w:ind w:left="360"/>
              <w:rPr>
                <w:ins w:id="5642" w:author="Author"/>
                <w:rFonts w:ascii="Times New Roman" w:eastAsia="Calibri" w:hAnsi="Times New Roman" w:cs="Times New Roman"/>
                <w:lang w:val="da-DK"/>
                <w:rPrChange w:id="5643" w:author="Author">
                  <w:rPr>
                    <w:ins w:id="5644" w:author="Author"/>
                    <w:rFonts w:ascii="Times New Roman" w:eastAsia="Calibri" w:hAnsi="Times New Roman" w:cs="Times New Roman"/>
                    <w:lang w:val="en-GB"/>
                  </w:rPr>
                </w:rPrChange>
              </w:rPr>
              <w:pPrChange w:id="5645" w:author="Author">
                <w:pPr>
                  <w:adjustRightInd w:val="0"/>
                  <w:ind w:left="360"/>
                  <w:jc w:val="right"/>
                </w:pPr>
              </w:pPrChange>
            </w:pPr>
            <w:ins w:id="5646" w:author="Author">
              <w:del w:id="5647" w:author="Author">
                <w:r w:rsidRPr="001272D8" w:rsidDel="003D190B">
                  <w:rPr>
                    <w:rFonts w:ascii="Times New Roman" w:eastAsia="Calibri" w:hAnsi="Times New Roman" w:cs="Times New Roman"/>
                    <w:lang w:val="da-DK"/>
                    <w:rPrChange w:id="5648" w:author="Author">
                      <w:rPr>
                        <w:rFonts w:ascii="Times New Roman" w:eastAsia="Calibri" w:hAnsi="Times New Roman" w:cs="Times New Roman"/>
                        <w:lang w:val="en-GB"/>
                      </w:rPr>
                    </w:rPrChange>
                  </w:rPr>
                  <w:delText>Figur J</w:delText>
                </w:r>
              </w:del>
              <w:r w:rsidR="003D190B">
                <w:rPr>
                  <w:noProof/>
                </w:rPr>
                <mc:AlternateContent>
                  <mc:Choice Requires="wpg">
                    <w:drawing>
                      <wp:anchor distT="0" distB="0" distL="114300" distR="114300" simplePos="0" relativeHeight="251758592" behindDoc="0" locked="0" layoutInCell="1" allowOverlap="1" wp14:anchorId="52A9514C" wp14:editId="44A0B384">
                        <wp:simplePos x="0" y="0"/>
                        <wp:positionH relativeFrom="column">
                          <wp:posOffset>-1905</wp:posOffset>
                        </wp:positionH>
                        <wp:positionV relativeFrom="paragraph">
                          <wp:posOffset>1905</wp:posOffset>
                        </wp:positionV>
                        <wp:extent cx="2314575" cy="1543050"/>
                        <wp:effectExtent l="0" t="0" r="0" b="6350"/>
                        <wp:wrapNone/>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68">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2A9958D0" w14:textId="7B2E694B" w:rsidR="003D190B" w:rsidRPr="00D31661" w:rsidRDefault="003D190B" w:rsidP="003D190B">
                                      <w:pPr>
                                        <w:rPr>
                                          <w:rFonts w:ascii="Arial" w:hAnsi="Arial" w:cs="Arial"/>
                                          <w:sz w:val="16"/>
                                          <w:szCs w:val="16"/>
                                        </w:rPr>
                                      </w:pPr>
                                      <w:r>
                                        <w:rPr>
                                          <w:rFonts w:ascii="Arial" w:hAnsi="Arial" w:cs="Arial"/>
                                          <w:sz w:val="16"/>
                                          <w:szCs w:val="16"/>
                                        </w:rPr>
                                        <w:t>Figur</w:t>
                                      </w:r>
                                      <w:del w:id="5649" w:author="Author">
                                        <w:r w:rsidDel="003D190B">
                                          <w:rPr>
                                            <w:rFonts w:ascii="Arial" w:hAnsi="Arial" w:cs="Arial"/>
                                            <w:sz w:val="16"/>
                                            <w:szCs w:val="16"/>
                                          </w:rPr>
                                          <w:delText>e</w:delText>
                                        </w:r>
                                      </w:del>
                                      <w:r>
                                        <w:rPr>
                                          <w:rFonts w:ascii="Arial" w:hAnsi="Arial" w:cs="Arial"/>
                                          <w:sz w:val="16"/>
                                          <w:szCs w:val="16"/>
                                        </w:rPr>
                                        <w:t xml:space="preserve">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2A9514C" id="Gruppieren 7" o:spid="_x0000_s1252" style="position:absolute;left:0;text-align:left;margin-left:-.15pt;margin-top:.15pt;width:182.25pt;height:121.5pt;z-index:25175859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5ADAAbQBnAC0ARgBpAGcAdQByAGUALQBG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ROEJJTQQMAAAAAA3MAAAAAQAAAHIAAABM&#10;AAABWAAAZiAAAA2w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eCwzdjbsyO8JMfv5MJRYXeGcwVJRNtjC5ErTUM4aA/cSRQykJDKqerUx03LEn37r3&#10;T/8A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On+jDY32n2P8D/AMl/hX8F8X8SzH/Fs/jf94vttf8A&#10;EPJ/xef3td/J/Y1aPT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">
                        <v:shape id="Grafik 7" o:spid="_x0000_s125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">
                          <v:imagedata r:id="rId69" o:title=""/>
                          <o:lock v:ext="edit" aspectratio="f"/>
                        </v:shape>
                        <v:shape id="Textfeld 4" o:spid="_x0000_s1254"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2A9958D0" w14:textId="7B2E694B" w:rsidR="003D190B" w:rsidRPr="00D31661" w:rsidRDefault="003D190B" w:rsidP="003D190B">
                                <w:pPr>
                                  <w:rPr>
                                    <w:rFonts w:ascii="Arial" w:hAnsi="Arial" w:cs="Arial"/>
                                    <w:sz w:val="16"/>
                                    <w:szCs w:val="16"/>
                                  </w:rPr>
                                </w:pPr>
                                <w:r>
                                  <w:rPr>
                                    <w:rFonts w:ascii="Arial" w:hAnsi="Arial" w:cs="Arial"/>
                                    <w:sz w:val="16"/>
                                    <w:szCs w:val="16"/>
                                  </w:rPr>
                                  <w:t>Figur</w:t>
                                </w:r>
                                <w:del w:id="5702" w:author="Author">
                                  <w:r w:rsidDel="003D190B">
                                    <w:rPr>
                                      <w:rFonts w:ascii="Arial" w:hAnsi="Arial" w:cs="Arial"/>
                                      <w:sz w:val="16"/>
                                      <w:szCs w:val="16"/>
                                    </w:rPr>
                                    <w:delText>e</w:delText>
                                  </w:r>
                                </w:del>
                                <w:r>
                                  <w:rPr>
                                    <w:rFonts w:ascii="Arial" w:hAnsi="Arial" w:cs="Arial"/>
                                    <w:sz w:val="16"/>
                                    <w:szCs w:val="16"/>
                                  </w:rPr>
                                  <w:t xml:space="preserve"> J</w:t>
                                </w:r>
                              </w:p>
                            </w:txbxContent>
                          </v:textbox>
                        </v:shape>
                      </v:group>
                    </w:pict>
                  </mc:Fallback>
                </mc:AlternateContent>
              </w:r>
            </w:ins>
          </w:p>
        </w:tc>
      </w:tr>
      <w:tr w:rsidR="00EA4AF8" w:rsidRPr="0059483F" w14:paraId="4E6FBE07" w14:textId="77777777" w:rsidTr="006A0242">
        <w:trPr>
          <w:gridAfter w:val="1"/>
          <w:wAfter w:w="3634" w:type="dxa"/>
          <w:trHeight w:val="543"/>
          <w:ins w:id="5650" w:author="Author"/>
        </w:trPr>
        <w:tc>
          <w:tcPr>
            <w:tcW w:w="5529" w:type="dxa"/>
            <w:gridSpan w:val="2"/>
            <w:vAlign w:val="center"/>
          </w:tcPr>
          <w:p w14:paraId="6E40FE7C" w14:textId="730AADA3" w:rsidR="00EA4AF8" w:rsidRPr="006A0242" w:rsidRDefault="00EA4AF8" w:rsidP="006A0242">
            <w:pPr>
              <w:pStyle w:val="ListParagraph"/>
              <w:widowControl/>
              <w:numPr>
                <w:ilvl w:val="0"/>
                <w:numId w:val="32"/>
              </w:numPr>
              <w:spacing w:before="120" w:after="60"/>
              <w:jc w:val="both"/>
              <w:rPr>
                <w:ins w:id="5651" w:author="Author"/>
                <w:rFonts w:ascii="Times New Roman" w:eastAsia="Calibri" w:hAnsi="Times New Roman" w:cs="Times New Roman"/>
                <w:b/>
                <w:bCs/>
                <w:lang w:val="da-DK"/>
              </w:rPr>
            </w:pPr>
            <w:ins w:id="5652" w:author="Author">
              <w:r w:rsidRPr="006A0242">
                <w:rPr>
                  <w:rFonts w:ascii="Times New Roman" w:eastAsia="Calibri" w:hAnsi="Times New Roman" w:cs="Times New Roman"/>
                  <w:b/>
                  <w:bCs/>
                  <w:lang w:val="da-DK"/>
                </w:rPr>
                <w:lastRenderedPageBreak/>
                <w:t xml:space="preserve">Smid den gennemsigtige hætte i en affaldsbeholder til skarpe genstande (se Trin </w:t>
              </w:r>
              <w:del w:id="5653" w:author="Author">
                <w:r w:rsidRPr="006A0242" w:rsidDel="003D190B">
                  <w:rPr>
                    <w:rFonts w:ascii="Times New Roman" w:eastAsia="Calibri" w:hAnsi="Times New Roman" w:cs="Times New Roman"/>
                    <w:b/>
                    <w:bCs/>
                    <w:lang w:val="da-DK"/>
                  </w:rPr>
                  <w:delText>9</w:delText>
                </w:r>
              </w:del>
              <w:r w:rsidR="003D190B">
                <w:rPr>
                  <w:rFonts w:ascii="Times New Roman" w:eastAsia="Calibri" w:hAnsi="Times New Roman" w:cs="Times New Roman"/>
                  <w:b/>
                  <w:bCs/>
                  <w:lang w:val="da-DK"/>
                </w:rPr>
                <w:t>8</w:t>
              </w:r>
              <w:r w:rsidRPr="006A0242">
                <w:rPr>
                  <w:rFonts w:ascii="Times New Roman" w:eastAsia="Calibri" w:hAnsi="Times New Roman" w:cs="Times New Roman"/>
                  <w:b/>
                  <w:bCs/>
                  <w:lang w:val="da-DK"/>
                </w:rPr>
                <w:t>).</w:t>
              </w:r>
            </w:ins>
          </w:p>
        </w:tc>
      </w:tr>
      <w:tr w:rsidR="00EA4AF8" w:rsidRPr="0059483F" w14:paraId="560380A3" w14:textId="77777777" w:rsidTr="006A0242">
        <w:trPr>
          <w:trHeight w:val="543"/>
          <w:ins w:id="5654" w:author="Author"/>
        </w:trPr>
        <w:tc>
          <w:tcPr>
            <w:tcW w:w="9163" w:type="dxa"/>
            <w:gridSpan w:val="3"/>
            <w:shd w:val="clear" w:color="auto" w:fill="FFFFFF"/>
            <w:vAlign w:val="center"/>
          </w:tcPr>
          <w:p w14:paraId="2FD9EA6F" w14:textId="37CAFD4B" w:rsidR="00EA4AF8" w:rsidRPr="006A0242" w:rsidRDefault="003D190B" w:rsidP="006A0242">
            <w:pPr>
              <w:adjustRightInd w:val="0"/>
              <w:spacing w:before="120" w:after="120"/>
              <w:jc w:val="both"/>
              <w:rPr>
                <w:ins w:id="5655" w:author="Author"/>
                <w:rFonts w:ascii="Times New Roman" w:eastAsia="Calibri" w:hAnsi="Times New Roman" w:cs="Times New Roman"/>
                <w:b/>
                <w:bCs/>
                <w:lang w:val="da-DK"/>
              </w:rPr>
            </w:pPr>
            <w:ins w:id="5656" w:author="Author">
              <w:r>
                <w:rPr>
                  <w:noProof/>
                </w:rPr>
                <mc:AlternateContent>
                  <mc:Choice Requires="wpg">
                    <w:drawing>
                      <wp:anchor distT="0" distB="0" distL="114300" distR="114300" simplePos="0" relativeHeight="251760640" behindDoc="0" locked="0" layoutInCell="1" allowOverlap="1" wp14:anchorId="760F1F0B" wp14:editId="2E65024E">
                        <wp:simplePos x="0" y="0"/>
                        <wp:positionH relativeFrom="column">
                          <wp:posOffset>3465830</wp:posOffset>
                        </wp:positionH>
                        <wp:positionV relativeFrom="paragraph">
                          <wp:posOffset>518795</wp:posOffset>
                        </wp:positionV>
                        <wp:extent cx="2314575" cy="1051560"/>
                        <wp:effectExtent l="0" t="0" r="9525" b="0"/>
                        <wp:wrapNone/>
                        <wp:docPr id="1441668868" name="Gruppieren 6"/>
                        <wp:cNvGraphicFramePr/>
                        <a:graphic xmlns:a="http://schemas.openxmlformats.org/drawingml/2006/main">
                          <a:graphicData uri="http://schemas.microsoft.com/office/word/2010/wordprocessingGroup">
                            <wpg:wgp>
                              <wpg:cNvGrpSpPr/>
                              <wpg:grpSpPr>
                                <a:xfrm>
                                  <a:off x="0" y="0"/>
                                  <a:ext cx="2314575" cy="1051560"/>
                                  <a:chOff x="0" y="0"/>
                                  <a:chExt cx="2314575" cy="1543050"/>
                                </a:xfrm>
                              </wpg:grpSpPr>
                              <pic:pic xmlns:pic="http://schemas.openxmlformats.org/drawingml/2006/picture">
                                <pic:nvPicPr>
                                  <pic:cNvPr id="1355996134" name="Grafik 7"/>
                                  <pic:cNvPicPr>
                                    <a:picLocks/>
                                  </pic:cNvPicPr>
                                </pic:nvPicPr>
                                <pic:blipFill>
                                  <a:blip r:embed="rId7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695553007" name="Textfeld 4"/>
                                <wps:cNvSpPr txBox="1"/>
                                <wps:spPr>
                                  <a:xfrm>
                                    <a:off x="57150" y="249318"/>
                                    <a:ext cx="524741" cy="287605"/>
                                  </a:xfrm>
                                  <a:prstGeom prst="rect">
                                    <a:avLst/>
                                  </a:prstGeom>
                                  <a:noFill/>
                                  <a:ln w="6350">
                                    <a:noFill/>
                                  </a:ln>
                                </wps:spPr>
                                <wps:txbx>
                                  <w:txbxContent>
                                    <w:p w14:paraId="322C4DC3" w14:textId="77777777" w:rsidR="003D190B" w:rsidRPr="00D31661" w:rsidRDefault="003D190B" w:rsidP="003D190B">
                                      <w:pPr>
                                        <w:rPr>
                                          <w:rFonts w:ascii="Arial" w:hAnsi="Arial" w:cs="Arial"/>
                                          <w:sz w:val="16"/>
                                          <w:szCs w:val="16"/>
                                        </w:rPr>
                                      </w:pPr>
                                      <w:r>
                                        <w:rPr>
                                          <w:rFonts w:ascii="Arial" w:hAnsi="Arial" w:cs="Arial"/>
                                          <w:sz w:val="16"/>
                                          <w:szCs w:val="16"/>
                                        </w:rPr>
                                        <w:t>Figur</w:t>
                                      </w:r>
                                      <w:del w:id="5657" w:author="Author">
                                        <w:r w:rsidDel="003D190B">
                                          <w:rPr>
                                            <w:rFonts w:ascii="Arial" w:hAnsi="Arial" w:cs="Arial"/>
                                            <w:sz w:val="16"/>
                                            <w:szCs w:val="16"/>
                                          </w:rPr>
                                          <w:delText>e</w:delText>
                                        </w:r>
                                      </w:del>
                                      <w:r>
                                        <w:rPr>
                                          <w:rFonts w:ascii="Arial" w:hAnsi="Arial" w:cs="Arial"/>
                                          <w:sz w:val="16"/>
                                          <w:szCs w:val="16"/>
                                        </w:rPr>
                                        <w:t xml:space="preserve">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455AFCC5" w14:textId="77777777" w:rsidR="003D190B" w:rsidRPr="00842001" w:rsidRDefault="003D190B" w:rsidP="003D190B">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F1F0B" id="Gruppieren 6" o:spid="_x0000_s1255" style="position:absolute;left:0;text-align:left;margin-left:272.9pt;margin-top:40.85pt;width:182.25pt;height:82.8pt;z-index:251760640;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joxMjoyOQAAAAAEkAAA&#10;BwAAAAQwMjMxoAEAAwAAAAH//wAAoAIABAAAAAEAAAHboAMABAAAAAEAAAE9AAAAAAAAAAYBAwAD&#10;AAAAAQAGAAABGgAFAAAAAQAAAXIBGwAFAAAAAQAAAXoBKAADAAAAAQACAAACAQAEAAAAAQAAAYIC&#10;AgAEAAAAAQAACeI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&#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T0AAAHbAAAADQA5ADAAbQBnAC0ARgBpAGcAdQByAGUALQBK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TOEJJTQQMAAAAAAn+&#10;AAAAAQAAAHIAAABMAAABWAAAZiAAAAniABg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N2Y2YWE3ZDgt&#10;NzJkYy00MTEyLTg3Y2EtNDFlNDM0NDBhYTljIiBzdEV2dDp3aGVuPSIyMDI1LTEyLTAyVDEyOjEy&#10;OjI5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2zaXXm0t3ZPsLIZ/GvW1VP2HuajikWur6ULTpURzqm&#10;ikqYUYiSdjcgnn6+/de6Wv8A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">
                        <v:shape id="Grafik 7" o:spid="_x0000_s125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">
                          <v:imagedata r:id="rId71" o:title=""/>
                          <o:lock v:ext="edit" aspectratio="f"/>
                        </v:shape>
                        <v:shape id="Textfeld 4" o:spid="_x0000_s1257" type="#_x0000_t202" style="position:absolute;left:571;top:2493;width:524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322C4DC3" w14:textId="77777777" w:rsidR="003D190B" w:rsidRPr="00D31661" w:rsidRDefault="003D190B" w:rsidP="003D190B">
                                <w:pPr>
                                  <w:rPr>
                                    <w:rFonts w:ascii="Arial" w:hAnsi="Arial" w:cs="Arial"/>
                                    <w:sz w:val="16"/>
                                    <w:szCs w:val="16"/>
                                  </w:rPr>
                                </w:pPr>
                                <w:r>
                                  <w:rPr>
                                    <w:rFonts w:ascii="Arial" w:hAnsi="Arial" w:cs="Arial"/>
                                    <w:sz w:val="16"/>
                                    <w:szCs w:val="16"/>
                                  </w:rPr>
                                  <w:t>Figur</w:t>
                                </w:r>
                                <w:del w:id="5711" w:author="Author">
                                  <w:r w:rsidDel="003D190B">
                                    <w:rPr>
                                      <w:rFonts w:ascii="Arial" w:hAnsi="Arial" w:cs="Arial"/>
                                      <w:sz w:val="16"/>
                                      <w:szCs w:val="16"/>
                                    </w:rPr>
                                    <w:delText>e</w:delText>
                                  </w:r>
                                </w:del>
                                <w:r>
                                  <w:rPr>
                                    <w:rFonts w:ascii="Arial" w:hAnsi="Arial" w:cs="Arial"/>
                                    <w:sz w:val="16"/>
                                    <w:szCs w:val="16"/>
                                  </w:rPr>
                                  <w:t xml:space="preserve"> K</w:t>
                                </w:r>
                              </w:p>
                            </w:txbxContent>
                          </v:textbox>
                        </v:shape>
                        <v:shape id="Textfeld 4" o:spid="_x0000_s1258"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455AFCC5" w14:textId="77777777" w:rsidR="003D190B" w:rsidRPr="00842001" w:rsidRDefault="003D190B" w:rsidP="003D190B">
                                <w:pPr>
                                  <w:jc w:val="right"/>
                                  <w:rPr>
                                    <w:rFonts w:ascii="Arial" w:hAnsi="Arial" w:cs="Arial"/>
                                  </w:rPr>
                                </w:pPr>
                                <w:r w:rsidRPr="00842001">
                                  <w:rPr>
                                    <w:rFonts w:ascii="Arial" w:hAnsi="Arial" w:cs="Arial"/>
                                  </w:rPr>
                                  <w:t>90°</w:t>
                                </w:r>
                              </w:p>
                            </w:txbxContent>
                          </v:textbox>
                        </v:shape>
                      </v:group>
                    </w:pict>
                  </mc:Fallback>
                </mc:AlternateContent>
              </w:r>
              <w:r w:rsidR="00EA4AF8" w:rsidRPr="006A0242">
                <w:rPr>
                  <w:rFonts w:ascii="Times New Roman" w:eastAsia="Calibri" w:hAnsi="Times New Roman" w:cs="Times New Roman"/>
                  <w:b/>
                  <w:bCs/>
                  <w:lang w:val="da-DK"/>
                </w:rPr>
                <w:t>Læs alle de resterende instruktioner i trin 6, før du begynder at injicere, for at sikre dig, at du giver den fulde dosis.</w:t>
              </w:r>
            </w:ins>
          </w:p>
        </w:tc>
      </w:tr>
      <w:tr w:rsidR="00EA4AF8" w:rsidRPr="0059483F" w14:paraId="4A2B3F72" w14:textId="77777777" w:rsidTr="006A0242">
        <w:trPr>
          <w:ins w:id="5658" w:author="Author"/>
        </w:trPr>
        <w:tc>
          <w:tcPr>
            <w:tcW w:w="5529" w:type="dxa"/>
            <w:gridSpan w:val="2"/>
            <w:shd w:val="clear" w:color="auto" w:fill="FFFFFF"/>
          </w:tcPr>
          <w:p w14:paraId="5F6ABEA9" w14:textId="77777777" w:rsidR="00EA4AF8" w:rsidRPr="006A0242" w:rsidRDefault="00EA4AF8" w:rsidP="006A0242">
            <w:pPr>
              <w:widowControl/>
              <w:numPr>
                <w:ilvl w:val="0"/>
                <w:numId w:val="37"/>
              </w:numPr>
              <w:adjustRightInd w:val="0"/>
              <w:spacing w:before="60"/>
              <w:ind w:left="470" w:hanging="357"/>
              <w:contextualSpacing/>
              <w:jc w:val="both"/>
              <w:rPr>
                <w:ins w:id="5659" w:author="Author"/>
                <w:rFonts w:ascii="Times New Roman" w:eastAsia="Calibri" w:hAnsi="Times New Roman" w:cs="Times New Roman"/>
                <w:lang w:val="da-DK"/>
              </w:rPr>
            </w:pPr>
            <w:ins w:id="5660" w:author="Author">
              <w:r w:rsidRPr="006A0242">
                <w:rPr>
                  <w:rFonts w:ascii="Times New Roman" w:eastAsia="Calibri" w:hAnsi="Times New Roman" w:cs="Times New Roman"/>
                  <w:lang w:val="da-DK"/>
                </w:rPr>
                <w:t xml:space="preserve">Placér den lilla kanylebeskyttelse på OTULFI pennen direkte på din hud i en 90 graders vinkel. Vær sikker på, at du kan se vinduet (se </w:t>
              </w:r>
              <w:r w:rsidRPr="006A0242">
                <w:rPr>
                  <w:rFonts w:ascii="Times New Roman" w:eastAsia="Calibri" w:hAnsi="Times New Roman" w:cs="Times New Roman"/>
                  <w:b/>
                  <w:bCs/>
                  <w:lang w:val="da-DK"/>
                </w:rPr>
                <w:t>Figur K</w:t>
              </w:r>
              <w:r w:rsidRPr="006A0242">
                <w:rPr>
                  <w:rFonts w:ascii="Times New Roman" w:eastAsia="Calibri" w:hAnsi="Times New Roman" w:cs="Times New Roman"/>
                  <w:lang w:val="da-DK"/>
                </w:rPr>
                <w:t>).</w:t>
              </w:r>
              <w:r w:rsidRPr="006A0242">
                <w:rPr>
                  <w:rFonts w:ascii="Times New Roman" w:eastAsia="Calibri" w:hAnsi="Times New Roman" w:cs="Times New Roman"/>
                  <w:noProof/>
                  <w:lang w:val="da-DK"/>
                </w:rPr>
                <w:t xml:space="preserve"> </w:t>
              </w:r>
            </w:ins>
          </w:p>
          <w:p w14:paraId="1D21443F" w14:textId="77777777" w:rsidR="00EA4AF8" w:rsidRPr="006A0242" w:rsidRDefault="00EA4AF8" w:rsidP="006A0242">
            <w:pPr>
              <w:adjustRightInd w:val="0"/>
              <w:ind w:left="470"/>
              <w:contextualSpacing/>
              <w:jc w:val="both"/>
              <w:rPr>
                <w:ins w:id="5661" w:author="Author"/>
                <w:rFonts w:ascii="Times New Roman" w:eastAsia="Calibri" w:hAnsi="Times New Roman" w:cs="Times New Roman"/>
                <w:lang w:val="da-DK"/>
              </w:rPr>
            </w:pPr>
          </w:p>
          <w:p w14:paraId="2043D91D" w14:textId="77777777" w:rsidR="00EA4AF8" w:rsidRPr="006A0242" w:rsidRDefault="00EA4AF8" w:rsidP="006A0242">
            <w:pPr>
              <w:adjustRightInd w:val="0"/>
              <w:ind w:left="470"/>
              <w:contextualSpacing/>
              <w:jc w:val="both"/>
              <w:rPr>
                <w:ins w:id="5662" w:author="Author"/>
                <w:rFonts w:ascii="Times New Roman" w:eastAsia="Calibri" w:hAnsi="Times New Roman" w:cs="Times New Roman"/>
                <w:lang w:val="da-DK"/>
              </w:rPr>
            </w:pPr>
            <w:ins w:id="5663" w:author="Author">
              <w:r w:rsidRPr="006A0242">
                <w:rPr>
                  <w:rFonts w:ascii="Times New Roman" w:eastAsia="Calibri" w:hAnsi="Times New Roman" w:cs="Times New Roman"/>
                  <w:b/>
                  <w:bCs/>
                  <w:lang w:val="da-DK"/>
                </w:rPr>
                <w:t>Bemærk:</w:t>
              </w:r>
              <w:r w:rsidRPr="006A0242">
                <w:rPr>
                  <w:rFonts w:ascii="Times New Roman" w:eastAsia="Calibri" w:hAnsi="Times New Roman" w:cs="Times New Roman"/>
                  <w:lang w:val="da-DK"/>
                </w:rPr>
                <w:t xml:space="preserve"> For at være sikker på, at du injicerer under huden (i fedtvævet), må du ikke vippe den fyldte OTULFI pen. </w:t>
              </w:r>
            </w:ins>
          </w:p>
        </w:tc>
        <w:tc>
          <w:tcPr>
            <w:tcW w:w="3634" w:type="dxa"/>
            <w:shd w:val="clear" w:color="auto" w:fill="FFFFFF"/>
          </w:tcPr>
          <w:p w14:paraId="65ECF829" w14:textId="5504E4D1" w:rsidR="00EA4AF8" w:rsidRPr="001272D8" w:rsidRDefault="00EA4AF8" w:rsidP="006A0242">
            <w:pPr>
              <w:adjustRightInd w:val="0"/>
              <w:jc w:val="right"/>
              <w:rPr>
                <w:ins w:id="5664" w:author="Author"/>
                <w:rFonts w:ascii="Times New Roman" w:eastAsia="Calibri" w:hAnsi="Times New Roman" w:cs="Times New Roman"/>
                <w:lang w:val="da-DK"/>
                <w:rPrChange w:id="5665" w:author="Author">
                  <w:rPr>
                    <w:ins w:id="5666" w:author="Author"/>
                    <w:rFonts w:ascii="Times New Roman" w:eastAsia="Calibri" w:hAnsi="Times New Roman" w:cs="Times New Roman"/>
                    <w:lang w:val="en-GB"/>
                  </w:rPr>
                </w:rPrChange>
              </w:rPr>
            </w:pPr>
            <w:ins w:id="5667" w:author="Author">
              <w:del w:id="5668" w:author="Author">
                <w:r w:rsidRPr="006A0242" w:rsidDel="003D190B">
                  <w:rPr>
                    <w:rFonts w:ascii="Times New Roman" w:eastAsia="Calibri" w:hAnsi="Times New Roman" w:cs="Times New Roman"/>
                    <w:noProof/>
                    <w:lang w:val="en-GB"/>
                  </w:rPr>
                  <w:drawing>
                    <wp:inline distT="0" distB="0" distL="0" distR="0" wp14:anchorId="0DAF4286" wp14:editId="3ECCCF27">
                      <wp:extent cx="1978475" cy="1252702"/>
                      <wp:effectExtent l="19050" t="19050" r="22225" b="24130"/>
                      <wp:docPr id="1853617124"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del>
            </w:ins>
          </w:p>
          <w:p w14:paraId="4EF939CD" w14:textId="13A12323" w:rsidR="00EA4AF8" w:rsidRPr="001272D8" w:rsidRDefault="00EA4AF8">
            <w:pPr>
              <w:adjustRightInd w:val="0"/>
              <w:rPr>
                <w:ins w:id="5669" w:author="Author"/>
                <w:rFonts w:ascii="Times New Roman" w:eastAsia="Calibri" w:hAnsi="Times New Roman" w:cs="Times New Roman"/>
                <w:lang w:val="da-DK"/>
                <w:rPrChange w:id="5670" w:author="Author">
                  <w:rPr>
                    <w:ins w:id="5671" w:author="Author"/>
                    <w:rFonts w:ascii="Times New Roman" w:eastAsia="Calibri" w:hAnsi="Times New Roman" w:cs="Times New Roman"/>
                    <w:lang w:val="en-GB"/>
                  </w:rPr>
                </w:rPrChange>
              </w:rPr>
              <w:pPrChange w:id="5672" w:author="Author">
                <w:pPr>
                  <w:adjustRightInd w:val="0"/>
                  <w:jc w:val="right"/>
                </w:pPr>
              </w:pPrChange>
            </w:pPr>
            <w:ins w:id="5673" w:author="Author">
              <w:del w:id="5674" w:author="Author">
                <w:r w:rsidRPr="001272D8" w:rsidDel="003D190B">
                  <w:rPr>
                    <w:rFonts w:ascii="Times New Roman" w:eastAsia="Calibri" w:hAnsi="Times New Roman" w:cs="Times New Roman"/>
                    <w:lang w:val="da-DK"/>
                    <w:rPrChange w:id="5675" w:author="Author">
                      <w:rPr>
                        <w:rFonts w:ascii="Times New Roman" w:eastAsia="Calibri" w:hAnsi="Times New Roman" w:cs="Times New Roman"/>
                        <w:lang w:val="en-GB"/>
                      </w:rPr>
                    </w:rPrChange>
                  </w:rPr>
                  <w:delText>Figur K</w:delText>
                </w:r>
              </w:del>
            </w:ins>
          </w:p>
        </w:tc>
      </w:tr>
    </w:tbl>
    <w:p w14:paraId="782DC74F" w14:textId="77777777" w:rsidR="00EA4AF8" w:rsidRPr="001272D8" w:rsidRDefault="00EA4AF8" w:rsidP="00EA4AF8">
      <w:pPr>
        <w:adjustRightInd w:val="0"/>
        <w:jc w:val="both"/>
        <w:rPr>
          <w:ins w:id="5676" w:author="Author"/>
          <w:rFonts w:ascii="Times New Roman" w:eastAsia="Calibri" w:hAnsi="Times New Roman" w:cs="Times New Roman"/>
          <w:lang w:val="da-DK"/>
          <w:rPrChange w:id="5677" w:author="Author">
            <w:rPr>
              <w:ins w:id="5678" w:author="Author"/>
              <w:rFonts w:ascii="Times New Roman" w:eastAsia="Calibri" w:hAnsi="Times New Roman" w:cs="Times New Roman"/>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EA4AF8" w:rsidRPr="00BC0D7A" w14:paraId="422D1919" w14:textId="77777777" w:rsidTr="006A0242">
        <w:trPr>
          <w:trHeight w:val="3810"/>
          <w:ins w:id="5679" w:author="Author"/>
        </w:trPr>
        <w:tc>
          <w:tcPr>
            <w:tcW w:w="5486" w:type="dxa"/>
          </w:tcPr>
          <w:p w14:paraId="0F442C2C" w14:textId="77777777" w:rsidR="00EA4AF8" w:rsidRPr="001272D8" w:rsidRDefault="00EA4AF8" w:rsidP="006A0242">
            <w:pPr>
              <w:adjustRightInd w:val="0"/>
              <w:jc w:val="both"/>
              <w:rPr>
                <w:ins w:id="5680" w:author="Author"/>
                <w:rFonts w:ascii="Times New Roman" w:eastAsia="Calibri" w:hAnsi="Times New Roman" w:cs="Times New Roman"/>
                <w:lang w:val="da-DK"/>
                <w:rPrChange w:id="5681" w:author="Author">
                  <w:rPr>
                    <w:ins w:id="5682" w:author="Author"/>
                    <w:rFonts w:ascii="Times New Roman" w:eastAsia="Calibri" w:hAnsi="Times New Roman" w:cs="Times New Roman"/>
                    <w:lang w:val="en-GB"/>
                  </w:rPr>
                </w:rPrChange>
              </w:rPr>
            </w:pPr>
          </w:p>
          <w:p w14:paraId="455F3ADF" w14:textId="77777777" w:rsidR="00EA4AF8" w:rsidRPr="006A0242" w:rsidRDefault="00EA4AF8" w:rsidP="006A0242">
            <w:pPr>
              <w:widowControl/>
              <w:numPr>
                <w:ilvl w:val="0"/>
                <w:numId w:val="37"/>
              </w:numPr>
              <w:spacing w:before="60"/>
              <w:contextualSpacing/>
              <w:jc w:val="both"/>
              <w:rPr>
                <w:ins w:id="5683" w:author="Author"/>
                <w:rFonts w:ascii="Times New Roman" w:eastAsia="Calibri" w:hAnsi="Times New Roman" w:cs="Times New Roman"/>
                <w:lang w:val="da-DK"/>
              </w:rPr>
            </w:pPr>
            <w:ins w:id="5684" w:author="Author">
              <w:r w:rsidRPr="006A0242">
                <w:rPr>
                  <w:rFonts w:ascii="Times New Roman" w:eastAsia="Calibri" w:hAnsi="Times New Roman" w:cs="Times New Roman"/>
                  <w:lang w:val="da-DK"/>
                </w:rPr>
                <w:t xml:space="preserve">Tryk og hold den fyldte OTULFI pen fast mod huden i én bevægelse, indtil du hører det </w:t>
              </w:r>
              <w:r w:rsidRPr="006A0242">
                <w:rPr>
                  <w:rFonts w:ascii="Times New Roman" w:eastAsia="Calibri" w:hAnsi="Times New Roman" w:cs="Times New Roman"/>
                  <w:b/>
                  <w:bCs/>
                  <w:lang w:val="da-DK"/>
                </w:rPr>
                <w:t xml:space="preserve">første klik. </w:t>
              </w:r>
              <w:r w:rsidRPr="006A0242">
                <w:rPr>
                  <w:rFonts w:ascii="Times New Roman" w:eastAsia="Calibri" w:hAnsi="Times New Roman" w:cs="Times New Roman"/>
                  <w:lang w:val="da-DK"/>
                </w:rPr>
                <w:t xml:space="preserve">Det betyder, at injektionen er startet (se </w:t>
              </w:r>
              <w:r w:rsidRPr="006A0242">
                <w:rPr>
                  <w:rFonts w:ascii="Times New Roman" w:eastAsia="Calibri" w:hAnsi="Times New Roman" w:cs="Times New Roman"/>
                  <w:b/>
                  <w:bCs/>
                  <w:lang w:val="da-DK"/>
                </w:rPr>
                <w:t>Figur L</w:t>
              </w:r>
              <w:r w:rsidRPr="006A0242">
                <w:rPr>
                  <w:rFonts w:ascii="Times New Roman" w:eastAsia="Calibri" w:hAnsi="Times New Roman" w:cs="Times New Roman"/>
                  <w:lang w:val="da-DK"/>
                </w:rPr>
                <w:t>).</w:t>
              </w:r>
            </w:ins>
          </w:p>
          <w:p w14:paraId="71626143" w14:textId="77777777" w:rsidR="00EA4AF8" w:rsidRPr="006A0242" w:rsidRDefault="00EA4AF8" w:rsidP="006A0242">
            <w:pPr>
              <w:adjustRightInd w:val="0"/>
              <w:ind w:left="360"/>
              <w:contextualSpacing/>
              <w:jc w:val="both"/>
              <w:rPr>
                <w:ins w:id="5685" w:author="Author"/>
                <w:rFonts w:ascii="Times New Roman" w:eastAsia="Calibri" w:hAnsi="Times New Roman" w:cs="Times New Roman"/>
                <w:lang w:val="da-DK"/>
              </w:rPr>
            </w:pPr>
          </w:p>
          <w:p w14:paraId="663A48E4" w14:textId="77777777" w:rsidR="00EA4AF8" w:rsidRPr="006A0242" w:rsidRDefault="00EA4AF8" w:rsidP="006A0242">
            <w:pPr>
              <w:adjustRightInd w:val="0"/>
              <w:ind w:left="360"/>
              <w:contextualSpacing/>
              <w:jc w:val="both"/>
              <w:rPr>
                <w:ins w:id="5686" w:author="Author"/>
                <w:rFonts w:ascii="Times New Roman" w:eastAsia="Calibri" w:hAnsi="Times New Roman" w:cs="Times New Roman"/>
                <w:lang w:val="da-DK"/>
              </w:rPr>
            </w:pPr>
          </w:p>
          <w:p w14:paraId="650B2EEA" w14:textId="77777777" w:rsidR="00EA4AF8" w:rsidRPr="006A0242" w:rsidRDefault="00EA4AF8" w:rsidP="006A0242">
            <w:pPr>
              <w:widowControl/>
              <w:numPr>
                <w:ilvl w:val="0"/>
                <w:numId w:val="37"/>
              </w:numPr>
              <w:adjustRightInd w:val="0"/>
              <w:spacing w:before="60"/>
              <w:contextualSpacing/>
              <w:jc w:val="both"/>
              <w:rPr>
                <w:ins w:id="5687" w:author="Author"/>
                <w:rFonts w:ascii="Times New Roman" w:eastAsia="Calibri" w:hAnsi="Times New Roman" w:cs="Times New Roman"/>
                <w:lang w:val="da-DK"/>
              </w:rPr>
            </w:pPr>
            <w:ins w:id="5688" w:author="Author">
              <w:r w:rsidRPr="006A0242">
                <w:rPr>
                  <w:rFonts w:ascii="Times New Roman" w:eastAsia="Calibri" w:hAnsi="Times New Roman" w:cs="Times New Roman"/>
                  <w:lang w:val="da-DK"/>
                </w:rPr>
                <w:t xml:space="preserve">Se på vinduet for at sikre dig, at den lilla indikator bevæger sig under injektionen. </w:t>
              </w:r>
            </w:ins>
          </w:p>
          <w:p w14:paraId="7913A9E9" w14:textId="77777777" w:rsidR="00EA4AF8" w:rsidRPr="006A0242" w:rsidRDefault="00EA4AF8" w:rsidP="006A0242">
            <w:pPr>
              <w:adjustRightInd w:val="0"/>
              <w:jc w:val="both"/>
              <w:rPr>
                <w:ins w:id="5689" w:author="Author"/>
                <w:rFonts w:ascii="Times New Roman" w:eastAsia="Calibri" w:hAnsi="Times New Roman" w:cs="Times New Roman"/>
                <w:lang w:val="da-DK"/>
              </w:rPr>
            </w:pPr>
            <w:ins w:id="5690" w:author="Author">
              <w:r w:rsidRPr="006A0242">
                <w:rPr>
                  <w:rFonts w:ascii="Times New Roman" w:eastAsia="Calibri" w:hAnsi="Times New Roman" w:cs="Times New Roman"/>
                  <w:lang w:val="da-DK"/>
                </w:rPr>
                <w:br/>
              </w:r>
              <w:r w:rsidRPr="006A0242">
                <w:rPr>
                  <w:rFonts w:ascii="Times New Roman" w:eastAsia="Calibri" w:hAnsi="Times New Roman" w:cs="Times New Roman"/>
                  <w:lang w:val="da-DK"/>
                </w:rPr>
                <w:br/>
              </w:r>
              <w:r w:rsidRPr="006A0242">
                <w:rPr>
                  <w:rFonts w:ascii="Times New Roman" w:eastAsia="Calibri" w:hAnsi="Times New Roman" w:cs="Times New Roman"/>
                  <w:lang w:val="da-DK"/>
                </w:rPr>
                <w:br/>
              </w:r>
            </w:ins>
          </w:p>
        </w:tc>
        <w:tc>
          <w:tcPr>
            <w:tcW w:w="3677" w:type="dxa"/>
          </w:tcPr>
          <w:p w14:paraId="026A46DC" w14:textId="55C4322A" w:rsidR="00EA4AF8" w:rsidRPr="001272D8" w:rsidRDefault="003D190B" w:rsidP="006A0242">
            <w:pPr>
              <w:adjustRightInd w:val="0"/>
              <w:jc w:val="right"/>
              <w:rPr>
                <w:ins w:id="5691" w:author="Author"/>
                <w:rFonts w:ascii="Times New Roman" w:eastAsia="Calibri" w:hAnsi="Times New Roman" w:cs="Times New Roman"/>
                <w:lang w:val="da-DK"/>
                <w:rPrChange w:id="5692" w:author="Author">
                  <w:rPr>
                    <w:ins w:id="5693" w:author="Author"/>
                    <w:rFonts w:ascii="Times New Roman" w:eastAsia="Calibri" w:hAnsi="Times New Roman" w:cs="Times New Roman"/>
                    <w:lang w:val="en-GB"/>
                  </w:rPr>
                </w:rPrChange>
              </w:rPr>
            </w:pPr>
            <w:ins w:id="5694" w:author="Author">
              <w:r>
                <w:rPr>
                  <w:noProof/>
                </w:rPr>
                <mc:AlternateContent>
                  <mc:Choice Requires="wpg">
                    <w:drawing>
                      <wp:anchor distT="0" distB="0" distL="114300" distR="114300" simplePos="0" relativeHeight="251762688" behindDoc="0" locked="0" layoutInCell="1" allowOverlap="1" wp14:anchorId="7BF0F5AD" wp14:editId="22FBA432">
                        <wp:simplePos x="0" y="0"/>
                        <wp:positionH relativeFrom="column">
                          <wp:posOffset>0</wp:posOffset>
                        </wp:positionH>
                        <wp:positionV relativeFrom="paragraph">
                          <wp:posOffset>14605</wp:posOffset>
                        </wp:positionV>
                        <wp:extent cx="2210435" cy="2358390"/>
                        <wp:effectExtent l="19050" t="19050" r="18415" b="22860"/>
                        <wp:wrapNone/>
                        <wp:docPr id="1044234455" name="Gruppieren 1"/>
                        <wp:cNvGraphicFramePr/>
                        <a:graphic xmlns:a="http://schemas.openxmlformats.org/drawingml/2006/main">
                          <a:graphicData uri="http://schemas.microsoft.com/office/word/2010/wordprocessingGroup">
                            <wpg:wgp>
                              <wpg:cNvGrpSpPr/>
                              <wpg:grpSpPr>
                                <a:xfrm>
                                  <a:off x="0" y="0"/>
                                  <a:ext cx="2210435" cy="2358390"/>
                                  <a:chOff x="0" y="36"/>
                                  <a:chExt cx="2210435" cy="2358895"/>
                                </a:xfrm>
                              </wpg:grpSpPr>
                              <pic:pic xmlns:pic="http://schemas.openxmlformats.org/drawingml/2006/picture">
                                <pic:nvPicPr>
                                  <pic:cNvPr id="234815256" name="Grafik 7"/>
                                  <pic:cNvPicPr>
                                    <a:picLocks/>
                                  </pic:cNvPicPr>
                                </pic:nvPicPr>
                                <pic:blipFill>
                                  <a:blip r:embed="rId72">
                                    <a:extLst>
                                      <a:ext uri="{28A0092B-C50C-407E-A947-70E740481C1C}">
                                        <a14:useLocalDpi xmlns:a14="http://schemas.microsoft.com/office/drawing/2010/main" val="0"/>
                                      </a:ext>
                                    </a:extLst>
                                  </a:blip>
                                  <a:srcRect/>
                                  <a:stretch/>
                                </pic:blipFill>
                                <pic:spPr>
                                  <a:xfrm>
                                    <a:off x="0" y="36"/>
                                    <a:ext cx="2210435" cy="2358895"/>
                                  </a:xfrm>
                                  <a:prstGeom prst="rect">
                                    <a:avLst/>
                                  </a:prstGeom>
                                  <a:ln w="12700">
                                    <a:solidFill>
                                      <a:schemeClr val="bg1">
                                        <a:lumMod val="85000"/>
                                      </a:schemeClr>
                                    </a:solidFill>
                                  </a:ln>
                                </pic:spPr>
                              </pic:pic>
                              <wps:wsp>
                                <wps:cNvPr id="1210785670" name="Textfeld 4"/>
                                <wps:cNvSpPr txBox="1"/>
                                <wps:spPr>
                                  <a:xfrm>
                                    <a:off x="73564" y="430123"/>
                                    <a:ext cx="524741" cy="219600"/>
                                  </a:xfrm>
                                  <a:prstGeom prst="rect">
                                    <a:avLst/>
                                  </a:prstGeom>
                                  <a:noFill/>
                                  <a:ln w="6350">
                                    <a:noFill/>
                                  </a:ln>
                                </wps:spPr>
                                <wps:txbx>
                                  <w:txbxContent>
                                    <w:p w14:paraId="2AB69E26" w14:textId="71EB08EE" w:rsidR="003D190B" w:rsidRPr="00054B2B" w:rsidRDefault="003D190B" w:rsidP="003D190B">
                                      <w:pPr>
                                        <w:rPr>
                                          <w:rFonts w:ascii="Arial" w:hAnsi="Arial" w:cs="Arial"/>
                                          <w:sz w:val="18"/>
                                          <w:szCs w:val="18"/>
                                        </w:rPr>
                                      </w:pPr>
                                      <w:r w:rsidRPr="00054B2B">
                                        <w:rPr>
                                          <w:rFonts w:ascii="Arial" w:hAnsi="Arial" w:cs="Arial"/>
                                          <w:sz w:val="18"/>
                                          <w:szCs w:val="18"/>
                                        </w:rPr>
                                        <w:t>Figur</w:t>
                                      </w:r>
                                      <w:del w:id="5695" w:author="Author">
                                        <w:r w:rsidRPr="00054B2B" w:rsidDel="003D190B">
                                          <w:rPr>
                                            <w:rFonts w:ascii="Arial" w:hAnsi="Arial" w:cs="Arial"/>
                                            <w:sz w:val="18"/>
                                            <w:szCs w:val="18"/>
                                          </w:rPr>
                                          <w:delText>e</w:delText>
                                        </w:r>
                                      </w:del>
                                      <w:r w:rsidRPr="00054B2B">
                                        <w:rPr>
                                          <w:rFonts w:ascii="Arial" w:hAnsi="Arial" w:cs="Arial"/>
                                          <w:sz w:val="18"/>
                                          <w:szCs w:val="18"/>
                                        </w:rPr>
                                        <w:t xml:space="preserve"> </w:t>
                                      </w:r>
                                      <w:r>
                                        <w:rPr>
                                          <w:rFonts w:ascii="Arial" w:hAnsi="Arial" w:cs="Arial"/>
                                          <w:sz w:val="18"/>
                                          <w:szCs w:val="18"/>
                                        </w:rPr>
                                        <w:t>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98548774" name="Textfeld 4"/>
                                <wps:cNvSpPr txBox="1"/>
                                <wps:spPr>
                                  <a:xfrm>
                                    <a:off x="73564" y="56312"/>
                                    <a:ext cx="2098963" cy="270164"/>
                                  </a:xfrm>
                                  <a:prstGeom prst="rect">
                                    <a:avLst/>
                                  </a:prstGeom>
                                  <a:noFill/>
                                  <a:ln w="6350">
                                    <a:noFill/>
                                  </a:ln>
                                </wps:spPr>
                                <wps:txbx>
                                  <w:txbxContent>
                                    <w:p w14:paraId="6FA037B5" w14:textId="7C3710FA" w:rsidR="003D190B" w:rsidRPr="00842001" w:rsidRDefault="003D190B" w:rsidP="003D190B">
                                      <w:pPr>
                                        <w:jc w:val="center"/>
                                        <w:rPr>
                                          <w:rFonts w:ascii="Arial" w:hAnsi="Arial" w:cs="Arial"/>
                                          <w:color w:val="FFFFFF" w:themeColor="background1"/>
                                        </w:rPr>
                                      </w:pPr>
                                      <w:r w:rsidRPr="00842001">
                                        <w:rPr>
                                          <w:rFonts w:ascii="Arial" w:hAnsi="Arial" w:cs="Arial"/>
                                          <w:color w:val="FFFFFF" w:themeColor="background1"/>
                                        </w:rPr>
                                        <w:t xml:space="preserve">Start </w:t>
                                      </w:r>
                                      <w:ins w:id="5696" w:author="Author">
                                        <w:r>
                                          <w:rPr>
                                            <w:rFonts w:ascii="Arial" w:hAnsi="Arial" w:cs="Arial"/>
                                            <w:color w:val="FFFFFF" w:themeColor="background1"/>
                                          </w:rPr>
                                          <w:t>af</w:t>
                                        </w:r>
                                      </w:ins>
                                      <w:del w:id="5697" w:author="Author">
                                        <w:r w:rsidRPr="00842001" w:rsidDel="003D190B">
                                          <w:rPr>
                                            <w:rFonts w:ascii="Arial" w:hAnsi="Arial" w:cs="Arial"/>
                                            <w:color w:val="FFFFFF" w:themeColor="background1"/>
                                          </w:rPr>
                                          <w:delText>of</w:delText>
                                        </w:r>
                                      </w:del>
                                      <w:r w:rsidRPr="00842001">
                                        <w:rPr>
                                          <w:rFonts w:ascii="Arial" w:hAnsi="Arial" w:cs="Arial"/>
                                          <w:color w:val="FFFFFF" w:themeColor="background1"/>
                                        </w:rPr>
                                        <w:t xml:space="preserve"> inje</w:t>
                                      </w:r>
                                      <w:del w:id="5698" w:author="Author">
                                        <w:r w:rsidRPr="00842001" w:rsidDel="003D190B">
                                          <w:rPr>
                                            <w:rFonts w:ascii="Arial" w:hAnsi="Arial" w:cs="Arial"/>
                                            <w:color w:val="FFFFFF" w:themeColor="background1"/>
                                          </w:rPr>
                                          <w:delText>c</w:delText>
                                        </w:r>
                                      </w:del>
                                      <w:ins w:id="5699" w:author="Author">
                                        <w:r>
                                          <w:rPr>
                                            <w:rFonts w:ascii="Arial" w:hAnsi="Arial" w:cs="Arial"/>
                                            <w:color w:val="FFFFFF" w:themeColor="background1"/>
                                          </w:rPr>
                                          <w:t>k</w:t>
                                        </w:r>
                                      </w:ins>
                                      <w:r w:rsidRPr="00842001">
                                        <w:rPr>
                                          <w:rFonts w:ascii="Arial" w:hAnsi="Arial" w:cs="Arial"/>
                                          <w:color w:val="FFFFFF" w:themeColor="background1"/>
                                        </w:rPr>
                                        <w:t>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4613362" name="Textfeld 4"/>
                                <wps:cNvSpPr txBox="1"/>
                                <wps:spPr>
                                  <a:xfrm>
                                    <a:off x="113821" y="1241006"/>
                                    <a:ext cx="892810" cy="451485"/>
                                  </a:xfrm>
                                  <a:prstGeom prst="rect">
                                    <a:avLst/>
                                  </a:prstGeom>
                                  <a:noFill/>
                                  <a:ln w="6350">
                                    <a:noFill/>
                                  </a:ln>
                                </wps:spPr>
                                <wps:txbx>
                                  <w:txbxContent>
                                    <w:p w14:paraId="5F610D3E" w14:textId="46DAC739" w:rsidR="003D190B" w:rsidDel="003D190B" w:rsidRDefault="003D190B" w:rsidP="003D190B">
                                      <w:pPr>
                                        <w:jc w:val="center"/>
                                        <w:rPr>
                                          <w:del w:id="5700" w:author="Author"/>
                                          <w:rFonts w:ascii="Arial" w:hAnsi="Arial" w:cs="Arial"/>
                                          <w:color w:val="FFFFFF" w:themeColor="background1"/>
                                        </w:rPr>
                                      </w:pPr>
                                      <w:del w:id="5701" w:author="Author">
                                        <w:r w:rsidDel="003D190B">
                                          <w:rPr>
                                            <w:rFonts w:ascii="Arial" w:hAnsi="Arial" w:cs="Arial"/>
                                            <w:color w:val="FFFFFF" w:themeColor="background1"/>
                                          </w:rPr>
                                          <w:delText>1nd</w:delText>
                                        </w:r>
                                      </w:del>
                                    </w:p>
                                    <w:p w14:paraId="2945DD11" w14:textId="6DFEE7D1" w:rsidR="003D190B" w:rsidRPr="00842001" w:rsidRDefault="003D190B" w:rsidP="003D190B">
                                      <w:pPr>
                                        <w:jc w:val="center"/>
                                        <w:rPr>
                                          <w:rFonts w:ascii="Arial" w:hAnsi="Arial" w:cs="Arial"/>
                                          <w:color w:val="FFFFFF" w:themeColor="background1"/>
                                        </w:rPr>
                                      </w:pPr>
                                      <w:del w:id="5702" w:author="Author">
                                        <w:r w:rsidDel="003D190B">
                                          <w:rPr>
                                            <w:rFonts w:ascii="Arial" w:hAnsi="Arial" w:cs="Arial"/>
                                            <w:color w:val="FFFFFF" w:themeColor="background1"/>
                                          </w:rPr>
                                          <w:delText>CLICK</w:delText>
                                        </w:r>
                                      </w:del>
                                      <w:ins w:id="5703" w:author="Author">
                                        <w:r>
                                          <w:rPr>
                                            <w:rFonts w:ascii="Arial" w:hAnsi="Arial" w:cs="Arial"/>
                                            <w:color w:val="FFFFFF" w:themeColor="background1"/>
                                          </w:rPr>
                                          <w:t>Første klik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F0F5AD" id="_x0000_s1259" style="position:absolute;left:0;text-align:left;margin-left:0;margin-top:1.15pt;width:174.05pt;height:185.7pt;z-index:251762688;mso-height-relative:margin" coordorigin="" coordsize="22104,23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CCQAAAdsAAAAPADkAMABtAGcALQBGAGkAZwB1&#10;AHIAZQAtAEwALQBOAAAAAQAAAAAAAAAAAAAAAAAAAAAAAAABAAAAAAAAAAAAAAHbAAACCQAAAAAA&#10;AAAAAAAAAAAAAAABAAAAAAAAAAAAAAAAAAAAAAAAABAAAAABAAAAAAAAbnVsbAAAAAIAAAAGYm91&#10;bmRzT2JqYwAAAAEAAAAAAABSY3QxAAAABAAAAABUb3AgbG9uZwAAAAAAAAAATGVmdGxvbmcAAAAA&#10;AAAAAEJ0b21sb25nAAACCQAAAABSZ2h0bG9uZwAAAds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gkAAAAAUmdodGxvbmcA&#10;AAH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IOEJJTQQMAAAAABHeAAAAAQAAAHIAAAB9AAABWAAAp/gAABHCABgAAf/Y/+0ADEFk&#10;b2JlX0NNAAL/7gAOQWRvYmUAZIAAAAAB/9sAhAAMCAgICQgMCQkMEQsKCxEVDwwMDxUYExMVExMY&#10;EQwMDAwMDBEMDAwMDAwMDAwMDAwMDAwMDAwMDAwMDAwMDAwMAQ0LCw0ODRAODhAUDg4OFBQODg4O&#10;FBEMDAwMDBERDAwMDAwMEQwMDAwMDAwMDAwMDAwMDAwMDAwMDAwMDAwMDAz/wAARCAB9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IJ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77f/4v2E/7W+N/9zIffuvdfYF/5hP/AMpb/wDNr9qOtdf/0a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0q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06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1K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1a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1q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6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p/&#10;8xN/yyk/6EPv3XuiHf8AMJ/+Ut/+bX7917r/0t6HpL/mW2B/5a5f/wB3Nf7917o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f/MTf8spP+hD7917oh3/ADCf/lLf/m1+/de6/9Peh6S/5ltgf+WuX/8AdzX+/de6F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in/zE3/LKT/oQ+/de6Id/wAwn/5S3/5tfv3Xuv/U3oekv+ZbYH/lrl//AHc1&#10;/v3XuhX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p/8xN/yyk/6EPv3XuiHf8AMJ/+Ut/+bX7917r/1d6HpL/mW2B/&#10;5a5f/wB3Nf7917o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Kf/MTf8spP+hD7917oh3/ADCf/lLf/m1+/de6/9be&#10;h6S/5ltgf+WuX/8AdzX+/de6Ff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in/zE3/LKT/oQ+/de6Id/wAwn/5S3/5t&#10;fv3Xuv/X3oekv+ZbYH/lrl//AHc1/v3XuhX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">
                        <v:shape id="Grafik 7" o:spid="_x0000_s1260" type="#_x0000_t75" style="position:absolute;width:22104;height:2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" stroked="t" strokecolor="#d8d8d8 [2732]" strokeweight="1pt">
                          <v:imagedata r:id="rId73" o:title=""/>
                          <v:path arrowok="t"/>
                          <o:lock v:ext="edit" aspectratio="f"/>
                        </v:shape>
                        <v:shape id="Textfeld 4" o:spid="_x0000_s1261"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" filled="f" stroked="f" strokeweight=".5pt">
                          <v:textbox inset="1mm,1mm,1mm,1mm">
                            <w:txbxContent>
                              <w:p w14:paraId="2AB69E26" w14:textId="71EB08EE" w:rsidR="003D190B" w:rsidRPr="00054B2B" w:rsidRDefault="003D190B" w:rsidP="003D190B">
                                <w:pPr>
                                  <w:rPr>
                                    <w:rFonts w:ascii="Arial" w:hAnsi="Arial" w:cs="Arial"/>
                                    <w:sz w:val="18"/>
                                    <w:szCs w:val="18"/>
                                  </w:rPr>
                                </w:pPr>
                                <w:r w:rsidRPr="00054B2B">
                                  <w:rPr>
                                    <w:rFonts w:ascii="Arial" w:hAnsi="Arial" w:cs="Arial"/>
                                    <w:sz w:val="18"/>
                                    <w:szCs w:val="18"/>
                                  </w:rPr>
                                  <w:t>Figur</w:t>
                                </w:r>
                                <w:del w:id="5758" w:author="Author">
                                  <w:r w:rsidRPr="00054B2B" w:rsidDel="003D190B">
                                    <w:rPr>
                                      <w:rFonts w:ascii="Arial" w:hAnsi="Arial" w:cs="Arial"/>
                                      <w:sz w:val="18"/>
                                      <w:szCs w:val="18"/>
                                    </w:rPr>
                                    <w:delText>e</w:delText>
                                  </w:r>
                                </w:del>
                                <w:r w:rsidRPr="00054B2B">
                                  <w:rPr>
                                    <w:rFonts w:ascii="Arial" w:hAnsi="Arial" w:cs="Arial"/>
                                    <w:sz w:val="18"/>
                                    <w:szCs w:val="18"/>
                                  </w:rPr>
                                  <w:t xml:space="preserve"> </w:t>
                                </w:r>
                                <w:r>
                                  <w:rPr>
                                    <w:rFonts w:ascii="Arial" w:hAnsi="Arial" w:cs="Arial"/>
                                    <w:sz w:val="18"/>
                                    <w:szCs w:val="18"/>
                                  </w:rPr>
                                  <w:t>L</w:t>
                                </w:r>
                              </w:p>
                            </w:txbxContent>
                          </v:textbox>
                        </v:shape>
                        <v:shape id="Textfeld 4" o:spid="_x0000_s1262"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" filled="f" stroked="f" strokeweight=".5pt">
                          <v:textbox inset="1mm,1mm,1mm,1mm">
                            <w:txbxContent>
                              <w:p w14:paraId="6FA037B5" w14:textId="7C3710FA" w:rsidR="003D190B" w:rsidRPr="00842001" w:rsidRDefault="003D190B" w:rsidP="003D190B">
                                <w:pPr>
                                  <w:jc w:val="center"/>
                                  <w:rPr>
                                    <w:rFonts w:ascii="Arial" w:hAnsi="Arial" w:cs="Arial"/>
                                    <w:color w:val="FFFFFF" w:themeColor="background1"/>
                                  </w:rPr>
                                </w:pPr>
                                <w:r w:rsidRPr="00842001">
                                  <w:rPr>
                                    <w:rFonts w:ascii="Arial" w:hAnsi="Arial" w:cs="Arial"/>
                                    <w:color w:val="FFFFFF" w:themeColor="background1"/>
                                  </w:rPr>
                                  <w:t xml:space="preserve">Start </w:t>
                                </w:r>
                                <w:ins w:id="5759" w:author="Author">
                                  <w:r>
                                    <w:rPr>
                                      <w:rFonts w:ascii="Arial" w:hAnsi="Arial" w:cs="Arial"/>
                                      <w:color w:val="FFFFFF" w:themeColor="background1"/>
                                    </w:rPr>
                                    <w:t>af</w:t>
                                  </w:r>
                                </w:ins>
                                <w:del w:id="5760" w:author="Author">
                                  <w:r w:rsidRPr="00842001" w:rsidDel="003D190B">
                                    <w:rPr>
                                      <w:rFonts w:ascii="Arial" w:hAnsi="Arial" w:cs="Arial"/>
                                      <w:color w:val="FFFFFF" w:themeColor="background1"/>
                                    </w:rPr>
                                    <w:delText>of</w:delText>
                                  </w:r>
                                </w:del>
                                <w:r w:rsidRPr="00842001">
                                  <w:rPr>
                                    <w:rFonts w:ascii="Arial" w:hAnsi="Arial" w:cs="Arial"/>
                                    <w:color w:val="FFFFFF" w:themeColor="background1"/>
                                  </w:rPr>
                                  <w:t xml:space="preserve"> inje</w:t>
                                </w:r>
                                <w:del w:id="5761" w:author="Author">
                                  <w:r w:rsidRPr="00842001" w:rsidDel="003D190B">
                                    <w:rPr>
                                      <w:rFonts w:ascii="Arial" w:hAnsi="Arial" w:cs="Arial"/>
                                      <w:color w:val="FFFFFF" w:themeColor="background1"/>
                                    </w:rPr>
                                    <w:delText>c</w:delText>
                                  </w:r>
                                </w:del>
                                <w:ins w:id="5762" w:author="Author">
                                  <w:r>
                                    <w:rPr>
                                      <w:rFonts w:ascii="Arial" w:hAnsi="Arial" w:cs="Arial"/>
                                      <w:color w:val="FFFFFF" w:themeColor="background1"/>
                                    </w:rPr>
                                    <w:t>k</w:t>
                                  </w:r>
                                </w:ins>
                                <w:r w:rsidRPr="00842001">
                                  <w:rPr>
                                    <w:rFonts w:ascii="Arial" w:hAnsi="Arial" w:cs="Arial"/>
                                    <w:color w:val="FFFFFF" w:themeColor="background1"/>
                                  </w:rPr>
                                  <w:t>tion</w:t>
                                </w:r>
                              </w:p>
                            </w:txbxContent>
                          </v:textbox>
                        </v:shape>
                        <v:shape id="Textfeld 4" o:spid="_x0000_s1263"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" filled="f" stroked="f" strokeweight=".5pt">
                          <v:textbox inset="1mm,1mm,1mm,1mm">
                            <w:txbxContent>
                              <w:p w14:paraId="5F610D3E" w14:textId="46DAC739" w:rsidR="003D190B" w:rsidDel="003D190B" w:rsidRDefault="003D190B" w:rsidP="003D190B">
                                <w:pPr>
                                  <w:jc w:val="center"/>
                                  <w:rPr>
                                    <w:del w:id="5763" w:author="Author"/>
                                    <w:rFonts w:ascii="Arial" w:hAnsi="Arial" w:cs="Arial"/>
                                    <w:color w:val="FFFFFF" w:themeColor="background1"/>
                                  </w:rPr>
                                </w:pPr>
                                <w:del w:id="5764" w:author="Author">
                                  <w:r w:rsidDel="003D190B">
                                    <w:rPr>
                                      <w:rFonts w:ascii="Arial" w:hAnsi="Arial" w:cs="Arial"/>
                                      <w:color w:val="FFFFFF" w:themeColor="background1"/>
                                    </w:rPr>
                                    <w:delText>1nd</w:delText>
                                  </w:r>
                                </w:del>
                              </w:p>
                              <w:p w14:paraId="2945DD11" w14:textId="6DFEE7D1" w:rsidR="003D190B" w:rsidRPr="00842001" w:rsidRDefault="003D190B" w:rsidP="003D190B">
                                <w:pPr>
                                  <w:jc w:val="center"/>
                                  <w:rPr>
                                    <w:rFonts w:ascii="Arial" w:hAnsi="Arial" w:cs="Arial"/>
                                    <w:color w:val="FFFFFF" w:themeColor="background1"/>
                                  </w:rPr>
                                </w:pPr>
                                <w:del w:id="5765" w:author="Author">
                                  <w:r w:rsidDel="003D190B">
                                    <w:rPr>
                                      <w:rFonts w:ascii="Arial" w:hAnsi="Arial" w:cs="Arial"/>
                                      <w:color w:val="FFFFFF" w:themeColor="background1"/>
                                    </w:rPr>
                                    <w:delText>CLICK</w:delText>
                                  </w:r>
                                </w:del>
                                <w:ins w:id="5766" w:author="Author">
                                  <w:r>
                                    <w:rPr>
                                      <w:rFonts w:ascii="Arial" w:hAnsi="Arial" w:cs="Arial"/>
                                      <w:color w:val="FFFFFF" w:themeColor="background1"/>
                                    </w:rPr>
                                    <w:t>Første klik</w:t>
                                  </w:r>
                                </w:ins>
                              </w:p>
                            </w:txbxContent>
                          </v:textbox>
                        </v:shape>
                      </v:group>
                    </w:pict>
                  </mc:Fallback>
                </mc:AlternateContent>
              </w:r>
              <w:del w:id="5704" w:author="Author">
                <w:r w:rsidR="00EA4AF8" w:rsidRPr="006A0242" w:rsidDel="003D190B">
                  <w:rPr>
                    <w:rFonts w:ascii="Times New Roman" w:hAnsi="Times New Roman" w:cs="Times New Roman"/>
                    <w:noProof/>
                    <w:lang w:val="da-DK" w:eastAsia="da-DK"/>
                  </w:rPr>
                  <mc:AlternateContent>
                    <mc:Choice Requires="wpg">
                      <w:drawing>
                        <wp:anchor distT="0" distB="0" distL="114300" distR="114300" simplePos="0" relativeHeight="251732992" behindDoc="0" locked="0" layoutInCell="1" allowOverlap="1" wp14:anchorId="3298FA5F" wp14:editId="2DD2E47E">
                          <wp:simplePos x="0" y="0"/>
                          <wp:positionH relativeFrom="column">
                            <wp:posOffset>-19050</wp:posOffset>
                          </wp:positionH>
                          <wp:positionV relativeFrom="paragraph">
                            <wp:posOffset>15240</wp:posOffset>
                          </wp:positionV>
                          <wp:extent cx="2210435" cy="2358390"/>
                          <wp:effectExtent l="19050" t="19050" r="18415" b="22860"/>
                          <wp:wrapNone/>
                          <wp:docPr id="982105492" name="Gruppe 1"/>
                          <wp:cNvGraphicFramePr/>
                          <a:graphic xmlns:a="http://schemas.openxmlformats.org/drawingml/2006/main">
                            <a:graphicData uri="http://schemas.microsoft.com/office/word/2010/wordprocessingGroup">
                              <wpg:wgp>
                                <wpg:cNvGrpSpPr/>
                                <wpg:grpSpPr>
                                  <a:xfrm>
                                    <a:off x="0" y="0"/>
                                    <a:ext cx="2210435" cy="2358390"/>
                                    <a:chOff x="0" y="0"/>
                                    <a:chExt cx="2210435" cy="2423795"/>
                                  </a:xfrm>
                                </wpg:grpSpPr>
                                <pic:pic xmlns:pic="http://schemas.openxmlformats.org/drawingml/2006/picture">
                                  <pic:nvPicPr>
                                    <pic:cNvPr id="444177083"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409264496" name="Textfeld 4"/>
                                  <wps:cNvSpPr txBox="1"/>
                                  <wps:spPr>
                                    <a:xfrm>
                                      <a:off x="73564" y="430123"/>
                                      <a:ext cx="524741" cy="270781"/>
                                    </a:xfrm>
                                    <a:prstGeom prst="rect">
                                      <a:avLst/>
                                    </a:prstGeom>
                                    <a:noFill/>
                                    <a:ln w="6350">
                                      <a:noFill/>
                                    </a:ln>
                                  </wps:spPr>
                                  <wps:txbx>
                                    <w:txbxContent>
                                      <w:p w14:paraId="630736E7" w14:textId="77777777" w:rsidR="00EA4AF8" w:rsidRDefault="00EA4AF8" w:rsidP="00EA4AF8">
                                        <w:pPr>
                                          <w:rPr>
                                            <w:rFonts w:ascii="Arial" w:hAnsi="Arial" w:cs="Arial"/>
                                            <w:sz w:val="18"/>
                                            <w:szCs w:val="18"/>
                                          </w:rPr>
                                        </w:pPr>
                                        <w:r>
                                          <w:rPr>
                                            <w:rFonts w:ascii="Arial" w:hAnsi="Arial" w:cs="Arial"/>
                                            <w:sz w:val="18"/>
                                            <w:szCs w:val="18"/>
                                          </w:rPr>
                                          <w:t>Figur L</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61871342" name="Textfeld 4"/>
                                  <wps:cNvSpPr txBox="1"/>
                                  <wps:spPr>
                                    <a:xfrm>
                                      <a:off x="73564" y="56312"/>
                                      <a:ext cx="2098963" cy="270164"/>
                                    </a:xfrm>
                                    <a:prstGeom prst="rect">
                                      <a:avLst/>
                                    </a:prstGeom>
                                    <a:noFill/>
                                    <a:ln w="6350">
                                      <a:noFill/>
                                    </a:ln>
                                  </wps:spPr>
                                  <wps:txbx>
                                    <w:txbxContent>
                                      <w:p w14:paraId="647FA64F" w14:textId="77777777" w:rsidR="00EA4AF8" w:rsidRDefault="00EA4AF8" w:rsidP="00EA4AF8">
                                        <w:pPr>
                                          <w:jc w:val="center"/>
                                          <w:rPr>
                                            <w:rFonts w:ascii="Arial" w:hAnsi="Arial" w:cs="Arial"/>
                                            <w:color w:val="FFFFFF" w:themeColor="background1"/>
                                          </w:rPr>
                                        </w:pPr>
                                        <w:r>
                                          <w:rPr>
                                            <w:rFonts w:ascii="Arial" w:hAnsi="Arial" w:cs="Arial"/>
                                            <w:color w:val="FFFFFF" w:themeColor="background1"/>
                                          </w:rPr>
                                          <w:t>Start af injektion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78674864" name="Textfeld 4"/>
                                  <wps:cNvSpPr txBox="1"/>
                                  <wps:spPr>
                                    <a:xfrm>
                                      <a:off x="113821" y="1241006"/>
                                      <a:ext cx="892810" cy="595440"/>
                                    </a:xfrm>
                                    <a:prstGeom prst="rect">
                                      <a:avLst/>
                                    </a:prstGeom>
                                    <a:noFill/>
                                    <a:ln w="6350">
                                      <a:noFill/>
                                    </a:ln>
                                  </wps:spPr>
                                  <wps:txbx>
                                    <w:txbxContent>
                                      <w:p w14:paraId="227E6691"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 xml:space="preserve">Første </w:t>
                                        </w:r>
                                      </w:p>
                                      <w:p w14:paraId="66318DC2"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klik</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98FA5F" id="_x0000_s1264" style="position:absolute;left:0;text-align:left;margin-left:-1.5pt;margin-top:1.2pt;width:174.05pt;height:185.7pt;z-index:251732992"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go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goB2wMBEQACEQEDEQH/3QAEAD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vt//i/YT/tb43/3Mh9+6919gX/mE/8Aylv/AM2v2o611//Rpv8A59v/AG9K+Q//&#10;AGqOlv8A3x/Xftl/iPW+qdf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vt//i/YT/tb43/3Mh9+6919gX/mE/8Aylv/&#10;AM2v2o611//Spv8A59v/AG9K+Q//AGqOlv8A3x/Xftl/iPW+qdfd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vt//i/Y&#10;T/tb43/3Mh9+6919gX/mE/8Aylv/AM2v2o611//Tpv8A59v/AG9K+Q//AGqOlv8A3x/Xftl/iPW+&#10;qdfd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vt//i/YT/tb43/3Mh9+6919gX/mE/8Aylv/AM2v2o611//Upv8A59v/&#10;AG9K+Q//AGqOlv8A3x/Xftl/iPW+qdfd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t//i/YT/tb43/3Mh9+6919gX/m&#10;E/8Aylv/AM2v2o611//Vpv8A59v/AG9K+Q//AGqOlv8A3x/Xftl/iPW+qdfd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i/YT/tb43/3Mh9+6919gX/mE/8Aylv/AM2v2o611//Wpv8A59v/AG9K+Q//AGqOlv8A3x/X&#10;ftl/iPW+qdfd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i/YT/tb43/3Mh9+6919gX/mE/8Aylv/AM2v2o611//X&#10;pv8A59v/AG9K+Q//AGqOlv8A3x/Xftl/iPW+qdfd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Leh6S/5ltgf+WuX/8AdzX+/de6F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n/zE3/LKT/oQ+/d&#10;e6Id/wAwn/5S3/5tfv3Xuv/T3oekv+ZbYH/lrl//AHc1/v3XuhX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p/8xN/&#10;yyk/6EPv3XuiHf8AMJ/+Ut/+bX7917r/1N6HpL/mW2B/5a5f/wB3Nf7917o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Kf/MTf8spP+hD7917oh3/ADCf/lLf/m1+/de6/9Xeh6S/5ltgf+WuX/8AdzX+/de6F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zE3/LKT/oQ+/de6Id/wAwn/5S3/5tfv3Xuv/W3oekv+ZbYH/lrl//AHc1/v3X&#10;uh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p/8xN/yyk/6EPv3XuiHf8AMJ/+Ut/+bX7917r/196HpL/mW2B/5a5f&#10;/wB3Nf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">
                          <v:shape id="Grafik 7" o:spid="_x0000_s1265"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" stroked="t" strokecolor="#d8d8d8 [2732]" strokeweight="1pt">
                            <v:imagedata r:id="rId50" o:title=""/>
                            <v:path arrowok="t"/>
                            <o:lock v:ext="edit" aspectratio="f"/>
                          </v:shape>
                          <v:shape id="Textfeld 4" o:spid="_x0000_s1266" type="#_x0000_t202" style="position:absolute;left:735;top:4301;width:5248;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" filled="f" stroked="f" strokeweight=".5pt">
                            <v:textbox inset="1mm,1mm,1mm,1mm">
                              <w:txbxContent>
                                <w:p w14:paraId="630736E7" w14:textId="77777777" w:rsidR="00EA4AF8" w:rsidRDefault="00EA4AF8" w:rsidP="00EA4AF8">
                                  <w:pPr>
                                    <w:rPr>
                                      <w:rFonts w:ascii="Arial" w:hAnsi="Arial" w:cs="Arial"/>
                                      <w:sz w:val="18"/>
                                      <w:szCs w:val="18"/>
                                    </w:rPr>
                                  </w:pPr>
                                  <w:r>
                                    <w:rPr>
                                      <w:rFonts w:ascii="Arial" w:hAnsi="Arial" w:cs="Arial"/>
                                      <w:sz w:val="18"/>
                                      <w:szCs w:val="18"/>
                                    </w:rPr>
                                    <w:t>Figur L</w:t>
                                  </w:r>
                                </w:p>
                              </w:txbxContent>
                            </v:textbox>
                          </v:shape>
                          <v:shape id="Textfeld 4" o:spid="_x0000_s1267"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" filled="f" stroked="f" strokeweight=".5pt">
                            <v:textbox inset="1mm,1mm,1mm,1mm">
                              <w:txbxContent>
                                <w:p w14:paraId="647FA64F" w14:textId="77777777" w:rsidR="00EA4AF8" w:rsidRDefault="00EA4AF8" w:rsidP="00EA4AF8">
                                  <w:pPr>
                                    <w:jc w:val="center"/>
                                    <w:rPr>
                                      <w:rFonts w:ascii="Arial" w:hAnsi="Arial" w:cs="Arial"/>
                                      <w:color w:val="FFFFFF" w:themeColor="background1"/>
                                    </w:rPr>
                                  </w:pPr>
                                  <w:r>
                                    <w:rPr>
                                      <w:rFonts w:ascii="Arial" w:hAnsi="Arial" w:cs="Arial"/>
                                      <w:color w:val="FFFFFF" w:themeColor="background1"/>
                                    </w:rPr>
                                    <w:t>Start af injektion</w:t>
                                  </w:r>
                                </w:p>
                              </w:txbxContent>
                            </v:textbox>
                          </v:shape>
                          <v:shape id="Textfeld 4" o:spid="_x0000_s1268" type="#_x0000_t202" style="position:absolute;left:1138;top:12410;width:8928;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" filled="f" stroked="f" strokeweight=".5pt">
                            <v:textbox inset="1mm,1mm,1mm,1mm">
                              <w:txbxContent>
                                <w:p w14:paraId="227E6691"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 xml:space="preserve">Første </w:t>
                                  </w:r>
                                </w:p>
                                <w:p w14:paraId="66318DC2"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klik</w:t>
                                  </w:r>
                                </w:p>
                              </w:txbxContent>
                            </v:textbox>
                          </v:shape>
                        </v:group>
                      </w:pict>
                    </mc:Fallback>
                  </mc:AlternateContent>
                </w:r>
              </w:del>
              <w:r w:rsidR="00EA4AF8" w:rsidRPr="006A0242">
                <w:rPr>
                  <w:rFonts w:ascii="Times New Roman" w:hAnsi="Times New Roman" w:cs="Times New Roman"/>
                  <w:noProof/>
                  <w:lang w:val="da-DK"/>
                </w:rPr>
                <w:t xml:space="preserve"> </w:t>
              </w:r>
              <w:r w:rsidR="00EA4AF8" w:rsidRPr="006A0242">
                <w:rPr>
                  <w:rFonts w:ascii="Times New Roman" w:eastAsia="Calibri" w:hAnsi="Times New Roman" w:cs="Times New Roman"/>
                  <w:lang w:val="da-DK"/>
                </w:rPr>
                <w:t xml:space="preserve"> </w:t>
              </w:r>
              <w:del w:id="5705" w:author="Author">
                <w:r w:rsidR="00EA4AF8" w:rsidRPr="001272D8" w:rsidDel="003D190B">
                  <w:rPr>
                    <w:rFonts w:ascii="Times New Roman" w:eastAsia="Calibri" w:hAnsi="Times New Roman" w:cs="Times New Roman"/>
                    <w:lang w:val="da-DK"/>
                    <w:rPrChange w:id="5706" w:author="Author">
                      <w:rPr>
                        <w:rFonts w:ascii="Times New Roman" w:eastAsia="Calibri" w:hAnsi="Times New Roman" w:cs="Times New Roman"/>
                        <w:lang w:val="en-GB"/>
                      </w:rPr>
                    </w:rPrChange>
                  </w:rPr>
                  <w:delText xml:space="preserve">Figure L </w:delText>
                </w:r>
              </w:del>
            </w:ins>
          </w:p>
        </w:tc>
      </w:tr>
      <w:tr w:rsidR="00EA4AF8" w:rsidRPr="008E2BDB" w14:paraId="47843C8A" w14:textId="77777777" w:rsidTr="006A0242">
        <w:trPr>
          <w:trHeight w:val="2190"/>
          <w:ins w:id="5707" w:author="Author"/>
        </w:trPr>
        <w:tc>
          <w:tcPr>
            <w:tcW w:w="5486" w:type="dxa"/>
            <w:shd w:val="clear" w:color="auto" w:fill="FFFFFF"/>
          </w:tcPr>
          <w:p w14:paraId="5728B03F" w14:textId="038BDD3F" w:rsidR="00EA4AF8" w:rsidRPr="006A0242" w:rsidRDefault="00EA4AF8" w:rsidP="006A0242">
            <w:pPr>
              <w:widowControl/>
              <w:numPr>
                <w:ilvl w:val="0"/>
                <w:numId w:val="37"/>
              </w:numPr>
              <w:adjustRightInd w:val="0"/>
              <w:spacing w:before="60"/>
              <w:contextualSpacing/>
              <w:jc w:val="both"/>
              <w:rPr>
                <w:ins w:id="5708" w:author="Author"/>
                <w:rFonts w:ascii="Times New Roman" w:eastAsia="Calibri" w:hAnsi="Times New Roman" w:cs="Times New Roman"/>
                <w:lang w:val="da-DK"/>
              </w:rPr>
            </w:pPr>
            <w:ins w:id="5709" w:author="Author">
              <w:r w:rsidRPr="006A0242">
                <w:rPr>
                  <w:rFonts w:ascii="Times New Roman" w:eastAsia="Calibri" w:hAnsi="Times New Roman" w:cs="Times New Roman"/>
                  <w:lang w:val="da-DK"/>
                </w:rPr>
                <w:t xml:space="preserve">Fortsæt med at trykke den fyldte OTULFI pen ned på injektionsstedet og lyt efter det </w:t>
              </w:r>
              <w:r w:rsidRPr="006A0242">
                <w:rPr>
                  <w:rFonts w:ascii="Times New Roman" w:eastAsia="Calibri" w:hAnsi="Times New Roman" w:cs="Times New Roman"/>
                  <w:b/>
                  <w:bCs/>
                  <w:lang w:val="da-DK"/>
                </w:rPr>
                <w:t xml:space="preserve">andet </w:t>
              </w:r>
              <w:r w:rsidRPr="006A0242">
                <w:rPr>
                  <w:rFonts w:ascii="Times New Roman" w:eastAsia="Calibri" w:hAnsi="Times New Roman" w:cs="Times New Roman"/>
                  <w:lang w:val="da-DK"/>
                </w:rPr>
                <w:t xml:space="preserve">klik, som betyder, at injektionen næsten er færdig. Det kan tage mellem </w:t>
              </w:r>
              <w:r w:rsidRPr="006A0242">
                <w:rPr>
                  <w:rFonts w:ascii="Times New Roman" w:eastAsia="Calibri" w:hAnsi="Times New Roman" w:cs="Times New Roman"/>
                  <w:b/>
                  <w:bCs/>
                  <w:lang w:val="da-DK"/>
                </w:rPr>
                <w:t xml:space="preserve">5 og </w:t>
              </w:r>
              <w:del w:id="5710" w:author="Author">
                <w:r w:rsidRPr="006A0242" w:rsidDel="003D190B">
                  <w:rPr>
                    <w:rFonts w:ascii="Times New Roman" w:eastAsia="Calibri" w:hAnsi="Times New Roman" w:cs="Times New Roman"/>
                    <w:b/>
                    <w:bCs/>
                    <w:lang w:val="da-DK"/>
                  </w:rPr>
                  <w:delText>2</w:delText>
                </w:r>
              </w:del>
              <w:r w:rsidR="003D190B">
                <w:rPr>
                  <w:rFonts w:ascii="Times New Roman" w:eastAsia="Calibri" w:hAnsi="Times New Roman" w:cs="Times New Roman"/>
                  <w:b/>
                  <w:bCs/>
                  <w:lang w:val="da-DK"/>
                </w:rPr>
                <w:t>3</w:t>
              </w:r>
              <w:r w:rsidRPr="006A0242">
                <w:rPr>
                  <w:rFonts w:ascii="Times New Roman" w:eastAsia="Calibri" w:hAnsi="Times New Roman" w:cs="Times New Roman"/>
                  <w:b/>
                  <w:bCs/>
                  <w:lang w:val="da-DK"/>
                </w:rPr>
                <w:t xml:space="preserve">0 sekunder </w:t>
              </w:r>
              <w:r w:rsidRPr="006A0242">
                <w:rPr>
                  <w:rFonts w:ascii="Times New Roman" w:eastAsia="Calibri" w:hAnsi="Times New Roman" w:cs="Times New Roman"/>
                  <w:lang w:val="da-DK"/>
                </w:rPr>
                <w:t>(se </w:t>
              </w:r>
              <w:r w:rsidRPr="006A0242">
                <w:rPr>
                  <w:rFonts w:ascii="Times New Roman" w:eastAsia="Calibri" w:hAnsi="Times New Roman" w:cs="Times New Roman"/>
                  <w:b/>
                  <w:bCs/>
                  <w:lang w:val="da-DK"/>
                </w:rPr>
                <w:t>Figur M</w:t>
              </w:r>
              <w:r w:rsidRPr="006A0242">
                <w:rPr>
                  <w:rFonts w:ascii="Times New Roman" w:eastAsia="Calibri" w:hAnsi="Times New Roman" w:cs="Times New Roman"/>
                  <w:lang w:val="da-DK"/>
                </w:rPr>
                <w:t>).</w:t>
              </w:r>
            </w:ins>
          </w:p>
          <w:p w14:paraId="4EFE3B66" w14:textId="77777777" w:rsidR="00EA4AF8" w:rsidRPr="006A0242" w:rsidRDefault="00EA4AF8" w:rsidP="006A0242">
            <w:pPr>
              <w:adjustRightInd w:val="0"/>
              <w:ind w:left="470"/>
              <w:contextualSpacing/>
              <w:jc w:val="both"/>
              <w:rPr>
                <w:ins w:id="5711" w:author="Author"/>
                <w:rFonts w:ascii="Times New Roman" w:eastAsia="Calibri" w:hAnsi="Times New Roman" w:cs="Times New Roman"/>
                <w:lang w:val="da-DK"/>
              </w:rPr>
            </w:pPr>
          </w:p>
          <w:p w14:paraId="0A39A215" w14:textId="77777777" w:rsidR="00EA4AF8" w:rsidRPr="006A0242" w:rsidRDefault="00EA4AF8" w:rsidP="006A0242">
            <w:pPr>
              <w:adjustRightInd w:val="0"/>
              <w:spacing w:before="60"/>
              <w:ind w:left="394"/>
              <w:contextualSpacing/>
              <w:rPr>
                <w:ins w:id="5712" w:author="Author"/>
                <w:rFonts w:ascii="Times New Roman" w:eastAsia="Calibri" w:hAnsi="Times New Roman" w:cs="Times New Roman"/>
                <w:lang w:val="da-DK"/>
              </w:rPr>
            </w:pPr>
            <w:ins w:id="5713" w:author="Author">
              <w:r w:rsidRPr="006A0242">
                <w:rPr>
                  <w:rFonts w:ascii="Times New Roman" w:eastAsia="Calibri" w:hAnsi="Times New Roman" w:cs="Times New Roman"/>
                  <w:lang w:val="da-DK"/>
                </w:rPr>
                <w:t xml:space="preserve">Løft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fyldte OTULFI pen væk fra huden, når du hører det andet klik, da medicinen muligvis ikke er injiceret helt. </w:t>
              </w:r>
            </w:ins>
          </w:p>
          <w:p w14:paraId="600BB3ED" w14:textId="77777777" w:rsidR="00EA4AF8" w:rsidRPr="006A0242" w:rsidRDefault="00EA4AF8" w:rsidP="006A0242">
            <w:pPr>
              <w:adjustRightInd w:val="0"/>
              <w:spacing w:before="60"/>
              <w:ind w:left="394"/>
              <w:contextualSpacing/>
              <w:rPr>
                <w:ins w:id="5714" w:author="Author"/>
                <w:rFonts w:ascii="Times New Roman" w:eastAsia="Calibri" w:hAnsi="Times New Roman" w:cs="Times New Roman"/>
                <w:lang w:val="da-DK"/>
              </w:rPr>
            </w:pPr>
          </w:p>
        </w:tc>
        <w:tc>
          <w:tcPr>
            <w:tcW w:w="3677" w:type="dxa"/>
            <w:shd w:val="clear" w:color="auto" w:fill="FFFFFF"/>
          </w:tcPr>
          <w:p w14:paraId="3C02830F" w14:textId="41A85FAF" w:rsidR="00EA4AF8" w:rsidRPr="006A0242" w:rsidRDefault="003D190B" w:rsidP="006A0242">
            <w:pPr>
              <w:adjustRightInd w:val="0"/>
              <w:jc w:val="right"/>
              <w:rPr>
                <w:ins w:id="5715" w:author="Author"/>
                <w:rFonts w:ascii="Times New Roman" w:hAnsi="Times New Roman" w:cs="Times New Roman"/>
                <w:color w:val="FFFFFF" w:themeColor="background1"/>
              </w:rPr>
            </w:pPr>
            <w:ins w:id="5716" w:author="Author">
              <w:r>
                <w:rPr>
                  <w:noProof/>
                </w:rPr>
                <mc:AlternateContent>
                  <mc:Choice Requires="wpg">
                    <w:drawing>
                      <wp:anchor distT="0" distB="0" distL="114300" distR="114300" simplePos="0" relativeHeight="251764736" behindDoc="0" locked="0" layoutInCell="1" allowOverlap="1" wp14:anchorId="17A776B7" wp14:editId="001C61B0">
                        <wp:simplePos x="0" y="0"/>
                        <wp:positionH relativeFrom="column">
                          <wp:posOffset>-38987</wp:posOffset>
                        </wp:positionH>
                        <wp:positionV relativeFrom="paragraph">
                          <wp:posOffset>27818</wp:posOffset>
                        </wp:positionV>
                        <wp:extent cx="2210435" cy="2177180"/>
                        <wp:effectExtent l="19050" t="19050" r="18415" b="13970"/>
                        <wp:wrapNone/>
                        <wp:docPr id="307207550" name="Gruppieren 2"/>
                        <wp:cNvGraphicFramePr/>
                        <a:graphic xmlns:a="http://schemas.openxmlformats.org/drawingml/2006/main">
                          <a:graphicData uri="http://schemas.microsoft.com/office/word/2010/wordprocessingGroup">
                            <wpg:wgp>
                              <wpg:cNvGrpSpPr/>
                              <wpg:grpSpPr>
                                <a:xfrm>
                                  <a:off x="0" y="0"/>
                                  <a:ext cx="2210435" cy="2177180"/>
                                  <a:chOff x="-39909" y="-293492"/>
                                  <a:chExt cx="2210435" cy="2416239"/>
                                </a:xfrm>
                              </wpg:grpSpPr>
                              <pic:pic xmlns:pic="http://schemas.openxmlformats.org/drawingml/2006/picture">
                                <pic:nvPicPr>
                                  <pic:cNvPr id="580452273" name="Grafik 7"/>
                                  <pic:cNvPicPr>
                                    <a:picLocks/>
                                  </pic:cNvPicPr>
                                </pic:nvPicPr>
                                <pic:blipFill>
                                  <a:blip r:embed="rId74">
                                    <a:extLst>
                                      <a:ext uri="{28A0092B-C50C-407E-A947-70E740481C1C}">
                                        <a14:useLocalDpi xmlns:a14="http://schemas.microsoft.com/office/drawing/2010/main" val="0"/>
                                      </a:ext>
                                    </a:extLst>
                                  </a:blip>
                                  <a:srcRect/>
                                  <a:stretch/>
                                </pic:blipFill>
                                <pic:spPr>
                                  <a:xfrm>
                                    <a:off x="-39909" y="-293492"/>
                                    <a:ext cx="2210435" cy="2416239"/>
                                  </a:xfrm>
                                  <a:prstGeom prst="rect">
                                    <a:avLst/>
                                  </a:prstGeom>
                                  <a:ln w="12700">
                                    <a:solidFill>
                                      <a:schemeClr val="bg1">
                                        <a:lumMod val="85000"/>
                                      </a:schemeClr>
                                    </a:solidFill>
                                  </a:ln>
                                </pic:spPr>
                              </pic:pic>
                              <wps:wsp>
                                <wps:cNvPr id="2054455730" name="Textfeld 4"/>
                                <wps:cNvSpPr txBox="1"/>
                                <wps:spPr>
                                  <a:xfrm>
                                    <a:off x="50560" y="-216487"/>
                                    <a:ext cx="2098963" cy="359184"/>
                                  </a:xfrm>
                                  <a:prstGeom prst="rect">
                                    <a:avLst/>
                                  </a:prstGeom>
                                  <a:noFill/>
                                  <a:ln w="6350">
                                    <a:noFill/>
                                  </a:ln>
                                </wps:spPr>
                                <wps:txbx>
                                  <w:txbxContent>
                                    <w:p w14:paraId="236B6F1C" w14:textId="5B9805B8" w:rsidR="003D190B" w:rsidRPr="00842001" w:rsidRDefault="003D190B" w:rsidP="003D190B">
                                      <w:pPr>
                                        <w:jc w:val="center"/>
                                        <w:rPr>
                                          <w:rFonts w:ascii="Arial" w:hAnsi="Arial" w:cs="Arial"/>
                                          <w:color w:val="FFFFFF" w:themeColor="background1"/>
                                        </w:rPr>
                                      </w:pPr>
                                      <w:r>
                                        <w:rPr>
                                          <w:rFonts w:ascii="Arial" w:hAnsi="Arial" w:cs="Arial"/>
                                          <w:color w:val="FFFFFF" w:themeColor="background1"/>
                                        </w:rPr>
                                        <w:t>Inje</w:t>
                                      </w:r>
                                      <w:del w:id="5717" w:author="Author">
                                        <w:r w:rsidDel="003D190B">
                                          <w:rPr>
                                            <w:rFonts w:ascii="Arial" w:hAnsi="Arial" w:cs="Arial"/>
                                            <w:color w:val="FFFFFF" w:themeColor="background1"/>
                                          </w:rPr>
                                          <w:delText>c</w:delText>
                                        </w:r>
                                      </w:del>
                                      <w:ins w:id="5718" w:author="Author">
                                        <w:r>
                                          <w:rPr>
                                            <w:rFonts w:ascii="Arial" w:hAnsi="Arial" w:cs="Arial"/>
                                            <w:color w:val="FFFFFF" w:themeColor="background1"/>
                                          </w:rPr>
                                          <w:t>k</w:t>
                                        </w:r>
                                      </w:ins>
                                      <w:r>
                                        <w:rPr>
                                          <w:rFonts w:ascii="Arial" w:hAnsi="Arial" w:cs="Arial"/>
                                          <w:color w:val="FFFFFF" w:themeColor="background1"/>
                                        </w:rPr>
                                        <w:t xml:space="preserve">tion </w:t>
                                      </w:r>
                                      <w:del w:id="5719" w:author="Author">
                                        <w:r w:rsidDel="003D190B">
                                          <w:rPr>
                                            <w:rFonts w:ascii="Arial" w:hAnsi="Arial" w:cs="Arial"/>
                                            <w:color w:val="FFFFFF" w:themeColor="background1"/>
                                          </w:rPr>
                                          <w:delText>is</w:delText>
                                        </w:r>
                                      </w:del>
                                      <w:ins w:id="5720" w:author="Author">
                                        <w:r>
                                          <w:rPr>
                                            <w:rFonts w:ascii="Arial" w:hAnsi="Arial" w:cs="Arial"/>
                                            <w:color w:val="FFFFFF" w:themeColor="background1"/>
                                          </w:rPr>
                                          <w:t>er</w:t>
                                        </w:r>
                                      </w:ins>
                                      <w:r>
                                        <w:rPr>
                                          <w:rFonts w:ascii="Arial" w:hAnsi="Arial" w:cs="Arial"/>
                                          <w:color w:val="FFFFFF" w:themeColor="background1"/>
                                        </w:rPr>
                                        <w:t xml:space="preserve"> </w:t>
                                      </w:r>
                                      <w:del w:id="5721" w:author="Author">
                                        <w:r w:rsidDel="003D190B">
                                          <w:rPr>
                                            <w:rFonts w:ascii="Arial" w:hAnsi="Arial" w:cs="Arial"/>
                                            <w:color w:val="FFFFFF" w:themeColor="background1"/>
                                          </w:rPr>
                                          <w:delText>ongoing</w:delText>
                                        </w:r>
                                      </w:del>
                                      <w:ins w:id="5722" w:author="Author">
                                        <w:r>
                                          <w:rPr>
                                            <w:rFonts w:ascii="Arial" w:hAnsi="Arial" w:cs="Arial"/>
                                            <w:color w:val="FFFFFF" w:themeColor="background1"/>
                                          </w:rPr>
                                          <w:t>i gang</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4112171" name="Textfeld 4"/>
                                <wps:cNvSpPr txBox="1"/>
                                <wps:spPr>
                                  <a:xfrm>
                                    <a:off x="27557" y="1214764"/>
                                    <a:ext cx="892810" cy="451485"/>
                                  </a:xfrm>
                                  <a:prstGeom prst="rect">
                                    <a:avLst/>
                                  </a:prstGeom>
                                  <a:noFill/>
                                  <a:ln w="6350">
                                    <a:noFill/>
                                  </a:ln>
                                </wps:spPr>
                                <wps:txbx>
                                  <w:txbxContent>
                                    <w:p w14:paraId="6B925BF0" w14:textId="61A81223" w:rsidR="003D190B" w:rsidDel="003D190B" w:rsidRDefault="003D190B">
                                      <w:pPr>
                                        <w:spacing w:after="0" w:line="240" w:lineRule="auto"/>
                                        <w:jc w:val="center"/>
                                        <w:rPr>
                                          <w:del w:id="5723" w:author="Author"/>
                                          <w:rFonts w:ascii="Arial" w:hAnsi="Arial" w:cs="Arial"/>
                                          <w:color w:val="FFFFFF" w:themeColor="background1"/>
                                        </w:rPr>
                                        <w:pPrChange w:id="5724" w:author="Author">
                                          <w:pPr>
                                            <w:jc w:val="center"/>
                                          </w:pPr>
                                        </w:pPrChange>
                                      </w:pPr>
                                      <w:ins w:id="5725" w:author="Author">
                                        <w:r>
                                          <w:rPr>
                                            <w:rFonts w:ascii="Arial" w:hAnsi="Arial" w:cs="Arial"/>
                                            <w:color w:val="FFFFFF" w:themeColor="background1"/>
                                          </w:rPr>
                                          <w:t>Andet klik</w:t>
                                        </w:r>
                                      </w:ins>
                                      <w:del w:id="5726" w:author="Author">
                                        <w:r w:rsidDel="003D190B">
                                          <w:rPr>
                                            <w:rFonts w:ascii="Arial" w:hAnsi="Arial" w:cs="Arial"/>
                                            <w:color w:val="FFFFFF" w:themeColor="background1"/>
                                          </w:rPr>
                                          <w:delText>2nd</w:delText>
                                        </w:r>
                                      </w:del>
                                    </w:p>
                                    <w:p w14:paraId="68DDED10" w14:textId="77777777" w:rsidR="003D190B" w:rsidRPr="00842001" w:rsidRDefault="003D190B">
                                      <w:pPr>
                                        <w:spacing w:after="0" w:line="240" w:lineRule="auto"/>
                                        <w:jc w:val="center"/>
                                        <w:rPr>
                                          <w:rFonts w:ascii="Arial" w:hAnsi="Arial" w:cs="Arial"/>
                                          <w:color w:val="FFFFFF" w:themeColor="background1"/>
                                        </w:rPr>
                                        <w:pPrChange w:id="5727" w:author="Author">
                                          <w:pPr>
                                            <w:jc w:val="center"/>
                                          </w:pPr>
                                        </w:pPrChange>
                                      </w:pPr>
                                      <w:del w:id="5728" w:author="Author">
                                        <w:r w:rsidDel="003D190B">
                                          <w:rPr>
                                            <w:rFonts w:ascii="Arial" w:hAnsi="Arial" w:cs="Arial"/>
                                            <w:color w:val="FFFFFF" w:themeColor="background1"/>
                                          </w:rPr>
                                          <w:delText>CLICK</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4864410" name="Textfeld 4"/>
                                <wps:cNvSpPr txBox="1"/>
                                <wps:spPr>
                                  <a:xfrm>
                                    <a:off x="64686" y="366741"/>
                                    <a:ext cx="678611" cy="287090"/>
                                  </a:xfrm>
                                  <a:prstGeom prst="rect">
                                    <a:avLst/>
                                  </a:prstGeom>
                                  <a:noFill/>
                                  <a:ln w="6350">
                                    <a:noFill/>
                                  </a:ln>
                                </wps:spPr>
                                <wps:txbx>
                                  <w:txbxContent>
                                    <w:p w14:paraId="24DC67CA" w14:textId="6EBD14E8" w:rsidR="003D190B" w:rsidRPr="00054B2B" w:rsidRDefault="003D190B" w:rsidP="003D190B">
                                      <w:pPr>
                                        <w:rPr>
                                          <w:rFonts w:ascii="Arial" w:hAnsi="Arial" w:cs="Arial"/>
                                          <w:sz w:val="18"/>
                                          <w:szCs w:val="18"/>
                                        </w:rPr>
                                      </w:pPr>
                                      <w:r w:rsidRPr="00054B2B">
                                        <w:rPr>
                                          <w:rFonts w:ascii="Arial" w:hAnsi="Arial" w:cs="Arial"/>
                                          <w:sz w:val="18"/>
                                          <w:szCs w:val="18"/>
                                        </w:rPr>
                                        <w:t>Figur</w:t>
                                      </w:r>
                                      <w:del w:id="5729" w:author="Author">
                                        <w:r w:rsidRPr="00054B2B" w:rsidDel="003D190B">
                                          <w:rPr>
                                            <w:rFonts w:ascii="Arial" w:hAnsi="Arial" w:cs="Arial"/>
                                            <w:sz w:val="18"/>
                                            <w:szCs w:val="18"/>
                                          </w:rPr>
                                          <w:delText>e</w:delText>
                                        </w:r>
                                      </w:del>
                                      <w:r w:rsidRPr="00054B2B">
                                        <w:rPr>
                                          <w:rFonts w:ascii="Arial" w:hAnsi="Arial" w:cs="Arial"/>
                                          <w:sz w:val="18"/>
                                          <w:szCs w:val="18"/>
                                        </w:rPr>
                                        <w:t xml:space="preserve"> </w:t>
                                      </w:r>
                                      <w:r>
                                        <w:rPr>
                                          <w:rFonts w:ascii="Arial" w:hAnsi="Arial" w:cs="Arial"/>
                                          <w:sz w:val="18"/>
                                          <w:szCs w:val="18"/>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31165728" name="Textfeld 4"/>
                                <wps:cNvSpPr txBox="1"/>
                                <wps:spPr>
                                  <a:xfrm>
                                    <a:off x="530458" y="560353"/>
                                    <a:ext cx="571500" cy="605599"/>
                                  </a:xfrm>
                                  <a:prstGeom prst="rect">
                                    <a:avLst/>
                                  </a:prstGeom>
                                  <a:noFill/>
                                  <a:ln w="6350">
                                    <a:noFill/>
                                  </a:ln>
                                </wps:spPr>
                                <wps:txbx>
                                  <w:txbxContent>
                                    <w:p w14:paraId="36867638" w14:textId="77777777" w:rsidR="003D190B" w:rsidRDefault="003D190B">
                                      <w:pPr>
                                        <w:spacing w:after="0" w:line="240" w:lineRule="auto"/>
                                        <w:jc w:val="center"/>
                                        <w:rPr>
                                          <w:rFonts w:ascii="Arial" w:hAnsi="Arial" w:cs="Arial"/>
                                          <w:sz w:val="16"/>
                                          <w:szCs w:val="16"/>
                                        </w:rPr>
                                        <w:pPrChange w:id="5730" w:author="Author">
                                          <w:pPr>
                                            <w:jc w:val="center"/>
                                          </w:pPr>
                                        </w:pPrChange>
                                      </w:pPr>
                                      <w:r>
                                        <w:rPr>
                                          <w:rFonts w:ascii="Arial" w:hAnsi="Arial" w:cs="Arial"/>
                                          <w:sz w:val="16"/>
                                          <w:szCs w:val="16"/>
                                        </w:rPr>
                                        <w:t>5-30</w:t>
                                      </w:r>
                                    </w:p>
                                    <w:p w14:paraId="5F7200E8" w14:textId="0CBE421B" w:rsidR="003D190B" w:rsidRPr="00D31661" w:rsidRDefault="003D190B">
                                      <w:pPr>
                                        <w:spacing w:after="0" w:line="240" w:lineRule="auto"/>
                                        <w:jc w:val="center"/>
                                        <w:rPr>
                                          <w:rFonts w:ascii="Arial" w:hAnsi="Arial" w:cs="Arial"/>
                                          <w:sz w:val="16"/>
                                          <w:szCs w:val="16"/>
                                        </w:rPr>
                                        <w:pPrChange w:id="5731" w:author="Author">
                                          <w:pPr>
                                            <w:jc w:val="center"/>
                                          </w:pPr>
                                        </w:pPrChange>
                                      </w:pPr>
                                      <w:r>
                                        <w:rPr>
                                          <w:rFonts w:ascii="Arial" w:hAnsi="Arial" w:cs="Arial"/>
                                          <w:sz w:val="16"/>
                                          <w:szCs w:val="16"/>
                                        </w:rPr>
                                        <w:t>se</w:t>
                                      </w:r>
                                      <w:del w:id="5732" w:author="Author">
                                        <w:r w:rsidDel="003D190B">
                                          <w:rPr>
                                            <w:rFonts w:ascii="Arial" w:hAnsi="Arial" w:cs="Arial"/>
                                            <w:sz w:val="16"/>
                                            <w:szCs w:val="16"/>
                                          </w:rPr>
                                          <w:delText>conds</w:delText>
                                        </w:r>
                                      </w:del>
                                      <w:ins w:id="5733" w:author="Author">
                                        <w:r>
                                          <w:rPr>
                                            <w:rFonts w:ascii="Arial" w:hAnsi="Arial" w:cs="Arial"/>
                                            <w:sz w:val="16"/>
                                            <w:szCs w:val="16"/>
                                          </w:rPr>
                                          <w:t>kunder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A776B7" id="_x0000_s1269" style="position:absolute;left:0;text-align:left;margin-left:-3.05pt;margin-top:2.2pt;width:174.05pt;height:171.45pt;z-index:251764736;mso-height-relative:margin" coordorigin="-399,-2934" coordsize="22104,241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dMAAAHbAAAADQA5ADAAbQBnAC0ARgBpAGcAdQByAGUALQBMAAAAAQAAAAAAAAAAAAAAAAAA&#10;AAAAAAABAAAAAAAAAAAAAAHbAAAB0wAAAAAAAAAAAAAAAAAAAAABAAAAAAAAAAAAAAAAAAAAAAAA&#10;ABAAAAABAAAAAAAAbnVsbAAAAAIAAAAGYm91bmRzT2JqYwAAAAEAAAAAAABSY3QxAAAABAAAAABU&#10;b3AgbG9uZwAAAAAAAAAATGVmdGxvbmcAAAAAAAAAAEJ0b21sb25nAAAB0w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dM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IOEJJTQQMAAAAABJaAAAAAQAAAHIA&#10;AABwAAABWAAAloAAABI+ABgAAf/Y/+0ADEFkb2JlX0NNAAL/7gAOQWRvYmUAZIAAAAAB/9sAhAAM&#10;CAgICQgMCQkMEQsKCxEVDwwMDxUYExMVExMYEQwMDAwMDBEMDAwMDAwMDAwMDAwMDAwMDAwMDAwM&#10;DAwMDAwMAQ0LCw0ODRAODhAUDg4OFBQODg4OFBEMDAwMDBERDAwMDAwMEQwMDAwMDAwMDAwMDAwM&#10;DAwMDAwMDAwMDAwMDAz/wAARCABw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0w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pv8A59v/AG9K+Q//AGqOlv8A3x/Xf/FPbL/Eet9U6+69e697917r3v3Xuve/de66sP8A&#10;ff7Acf04Hv3Xuu7D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vt/wD4v2E/7W+N/wDcyAf8R7917r7Av/MJ/wDlLf8A5tftR1rr/9C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G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K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O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S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W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a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e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">
                        <v:shape id="Grafik 7" o:spid="_x0000_s1270" type="#_x0000_t75" style="position:absolute;left:-399;top:-2934;width:22104;height:2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" stroked="t" strokecolor="#d8d8d8 [2732]" strokeweight="1pt">
                          <v:imagedata r:id="rId75" o:title=""/>
                          <v:path arrowok="t"/>
                          <o:lock v:ext="edit" aspectratio="f"/>
                        </v:shape>
                        <v:shape id="Textfeld 4" o:spid="_x0000_s1271" type="#_x0000_t202" style="position:absolute;left:505;top:-2164;width:20990;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" filled="f" stroked="f" strokeweight=".5pt">
                          <v:textbox inset="1mm,1mm,1mm,1mm">
                            <w:txbxContent>
                              <w:p w14:paraId="236B6F1C" w14:textId="5B9805B8" w:rsidR="003D190B" w:rsidRPr="00842001" w:rsidRDefault="003D190B" w:rsidP="003D190B">
                                <w:pPr>
                                  <w:jc w:val="center"/>
                                  <w:rPr>
                                    <w:rFonts w:ascii="Arial" w:hAnsi="Arial" w:cs="Arial"/>
                                    <w:color w:val="FFFFFF" w:themeColor="background1"/>
                                  </w:rPr>
                                </w:pPr>
                                <w:r>
                                  <w:rPr>
                                    <w:rFonts w:ascii="Arial" w:hAnsi="Arial" w:cs="Arial"/>
                                    <w:color w:val="FFFFFF" w:themeColor="background1"/>
                                  </w:rPr>
                                  <w:t>Inje</w:t>
                                </w:r>
                                <w:del w:id="5797" w:author="Author">
                                  <w:r w:rsidDel="003D190B">
                                    <w:rPr>
                                      <w:rFonts w:ascii="Arial" w:hAnsi="Arial" w:cs="Arial"/>
                                      <w:color w:val="FFFFFF" w:themeColor="background1"/>
                                    </w:rPr>
                                    <w:delText>c</w:delText>
                                  </w:r>
                                </w:del>
                                <w:ins w:id="5798" w:author="Author">
                                  <w:r>
                                    <w:rPr>
                                      <w:rFonts w:ascii="Arial" w:hAnsi="Arial" w:cs="Arial"/>
                                      <w:color w:val="FFFFFF" w:themeColor="background1"/>
                                    </w:rPr>
                                    <w:t>k</w:t>
                                  </w:r>
                                </w:ins>
                                <w:r>
                                  <w:rPr>
                                    <w:rFonts w:ascii="Arial" w:hAnsi="Arial" w:cs="Arial"/>
                                    <w:color w:val="FFFFFF" w:themeColor="background1"/>
                                  </w:rPr>
                                  <w:t xml:space="preserve">tion </w:t>
                                </w:r>
                                <w:del w:id="5799" w:author="Author">
                                  <w:r w:rsidDel="003D190B">
                                    <w:rPr>
                                      <w:rFonts w:ascii="Arial" w:hAnsi="Arial" w:cs="Arial"/>
                                      <w:color w:val="FFFFFF" w:themeColor="background1"/>
                                    </w:rPr>
                                    <w:delText>is</w:delText>
                                  </w:r>
                                </w:del>
                                <w:ins w:id="5800" w:author="Author">
                                  <w:r>
                                    <w:rPr>
                                      <w:rFonts w:ascii="Arial" w:hAnsi="Arial" w:cs="Arial"/>
                                      <w:color w:val="FFFFFF" w:themeColor="background1"/>
                                    </w:rPr>
                                    <w:t>er</w:t>
                                  </w:r>
                                </w:ins>
                                <w:r>
                                  <w:rPr>
                                    <w:rFonts w:ascii="Arial" w:hAnsi="Arial" w:cs="Arial"/>
                                    <w:color w:val="FFFFFF" w:themeColor="background1"/>
                                  </w:rPr>
                                  <w:t xml:space="preserve"> </w:t>
                                </w:r>
                                <w:del w:id="5801" w:author="Author">
                                  <w:r w:rsidDel="003D190B">
                                    <w:rPr>
                                      <w:rFonts w:ascii="Arial" w:hAnsi="Arial" w:cs="Arial"/>
                                      <w:color w:val="FFFFFF" w:themeColor="background1"/>
                                    </w:rPr>
                                    <w:delText>ongoing</w:delText>
                                  </w:r>
                                </w:del>
                                <w:ins w:id="5802" w:author="Author">
                                  <w:r>
                                    <w:rPr>
                                      <w:rFonts w:ascii="Arial" w:hAnsi="Arial" w:cs="Arial"/>
                                      <w:color w:val="FFFFFF" w:themeColor="background1"/>
                                    </w:rPr>
                                    <w:t>i gang</w:t>
                                  </w:r>
                                </w:ins>
                              </w:p>
                            </w:txbxContent>
                          </v:textbox>
                        </v:shape>
                        <v:shape id="Textfeld 4" o:spid="_x0000_s1272" type="#_x0000_t202" style="position:absolute;left:275;top:12147;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" filled="f" stroked="f" strokeweight=".5pt">
                          <v:textbox inset="1mm,1mm,1mm,1mm">
                            <w:txbxContent>
                              <w:p w14:paraId="6B925BF0" w14:textId="61A81223" w:rsidR="003D190B" w:rsidDel="003D190B" w:rsidRDefault="003D190B" w:rsidP="001272D8">
                                <w:pPr>
                                  <w:spacing w:after="0" w:line="240" w:lineRule="auto"/>
                                  <w:jc w:val="center"/>
                                  <w:rPr>
                                    <w:del w:id="5803" w:author="Author"/>
                                    <w:rFonts w:ascii="Arial" w:hAnsi="Arial" w:cs="Arial"/>
                                    <w:color w:val="FFFFFF" w:themeColor="background1"/>
                                  </w:rPr>
                                  <w:pPrChange w:id="5804" w:author="Author">
                                    <w:pPr>
                                      <w:jc w:val="center"/>
                                    </w:pPr>
                                  </w:pPrChange>
                                </w:pPr>
                                <w:ins w:id="5805" w:author="Author">
                                  <w:r>
                                    <w:rPr>
                                      <w:rFonts w:ascii="Arial" w:hAnsi="Arial" w:cs="Arial"/>
                                      <w:color w:val="FFFFFF" w:themeColor="background1"/>
                                    </w:rPr>
                                    <w:t>Andet klik</w:t>
                                  </w:r>
                                </w:ins>
                                <w:del w:id="5806" w:author="Author">
                                  <w:r w:rsidDel="003D190B">
                                    <w:rPr>
                                      <w:rFonts w:ascii="Arial" w:hAnsi="Arial" w:cs="Arial"/>
                                      <w:color w:val="FFFFFF" w:themeColor="background1"/>
                                    </w:rPr>
                                    <w:delText>2nd</w:delText>
                                  </w:r>
                                </w:del>
                              </w:p>
                              <w:p w14:paraId="68DDED10" w14:textId="77777777" w:rsidR="003D190B" w:rsidRPr="00842001" w:rsidRDefault="003D190B" w:rsidP="001272D8">
                                <w:pPr>
                                  <w:spacing w:after="0" w:line="240" w:lineRule="auto"/>
                                  <w:jc w:val="center"/>
                                  <w:rPr>
                                    <w:rFonts w:ascii="Arial" w:hAnsi="Arial" w:cs="Arial"/>
                                    <w:color w:val="FFFFFF" w:themeColor="background1"/>
                                  </w:rPr>
                                  <w:pPrChange w:id="5807" w:author="Author">
                                    <w:pPr>
                                      <w:jc w:val="center"/>
                                    </w:pPr>
                                  </w:pPrChange>
                                </w:pPr>
                                <w:del w:id="5808" w:author="Author">
                                  <w:r w:rsidDel="003D190B">
                                    <w:rPr>
                                      <w:rFonts w:ascii="Arial" w:hAnsi="Arial" w:cs="Arial"/>
                                      <w:color w:val="FFFFFF" w:themeColor="background1"/>
                                    </w:rPr>
                                    <w:delText>CLICK</w:delText>
                                  </w:r>
                                </w:del>
                              </w:p>
                            </w:txbxContent>
                          </v:textbox>
                        </v:shape>
                        <v:shape id="Textfeld 4" o:spid="_x0000_s1273" type="#_x0000_t202" style="position:absolute;left:646;top:3667;width:678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" filled="f" stroked="f" strokeweight=".5pt">
                          <v:textbox inset="1mm,1mm,1mm,1mm">
                            <w:txbxContent>
                              <w:p w14:paraId="24DC67CA" w14:textId="6EBD14E8" w:rsidR="003D190B" w:rsidRPr="00054B2B" w:rsidRDefault="003D190B" w:rsidP="003D190B">
                                <w:pPr>
                                  <w:rPr>
                                    <w:rFonts w:ascii="Arial" w:hAnsi="Arial" w:cs="Arial"/>
                                    <w:sz w:val="18"/>
                                    <w:szCs w:val="18"/>
                                  </w:rPr>
                                </w:pPr>
                                <w:r w:rsidRPr="00054B2B">
                                  <w:rPr>
                                    <w:rFonts w:ascii="Arial" w:hAnsi="Arial" w:cs="Arial"/>
                                    <w:sz w:val="18"/>
                                    <w:szCs w:val="18"/>
                                  </w:rPr>
                                  <w:t>Figur</w:t>
                                </w:r>
                                <w:del w:id="5809" w:author="Author">
                                  <w:r w:rsidRPr="00054B2B" w:rsidDel="003D190B">
                                    <w:rPr>
                                      <w:rFonts w:ascii="Arial" w:hAnsi="Arial" w:cs="Arial"/>
                                      <w:sz w:val="18"/>
                                      <w:szCs w:val="18"/>
                                    </w:rPr>
                                    <w:delText>e</w:delText>
                                  </w:r>
                                </w:del>
                                <w:r w:rsidRPr="00054B2B">
                                  <w:rPr>
                                    <w:rFonts w:ascii="Arial" w:hAnsi="Arial" w:cs="Arial"/>
                                    <w:sz w:val="18"/>
                                    <w:szCs w:val="18"/>
                                  </w:rPr>
                                  <w:t xml:space="preserve"> </w:t>
                                </w:r>
                                <w:r>
                                  <w:rPr>
                                    <w:rFonts w:ascii="Arial" w:hAnsi="Arial" w:cs="Arial"/>
                                    <w:sz w:val="18"/>
                                    <w:szCs w:val="18"/>
                                  </w:rPr>
                                  <w:t>M</w:t>
                                </w:r>
                              </w:p>
                            </w:txbxContent>
                          </v:textbox>
                        </v:shape>
                        <v:shape id="Textfeld 4" o:spid="_x0000_s1274" type="#_x0000_t202" style="position:absolute;left:5304;top:5603;width:5715;height:6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" filled="f" stroked="f" strokeweight=".5pt">
                          <v:textbox inset="1mm,1mm,1mm,1mm">
                            <w:txbxContent>
                              <w:p w14:paraId="36867638" w14:textId="77777777" w:rsidR="003D190B" w:rsidRDefault="003D190B" w:rsidP="001272D8">
                                <w:pPr>
                                  <w:spacing w:after="0" w:line="240" w:lineRule="auto"/>
                                  <w:jc w:val="center"/>
                                  <w:rPr>
                                    <w:rFonts w:ascii="Arial" w:hAnsi="Arial" w:cs="Arial"/>
                                    <w:sz w:val="16"/>
                                    <w:szCs w:val="16"/>
                                  </w:rPr>
                                  <w:pPrChange w:id="5810" w:author="Author">
                                    <w:pPr>
                                      <w:jc w:val="center"/>
                                    </w:pPr>
                                  </w:pPrChange>
                                </w:pPr>
                                <w:r>
                                  <w:rPr>
                                    <w:rFonts w:ascii="Arial" w:hAnsi="Arial" w:cs="Arial"/>
                                    <w:sz w:val="16"/>
                                    <w:szCs w:val="16"/>
                                  </w:rPr>
                                  <w:t>5-30</w:t>
                                </w:r>
                              </w:p>
                              <w:p w14:paraId="5F7200E8" w14:textId="0CBE421B" w:rsidR="003D190B" w:rsidRPr="00D31661" w:rsidRDefault="003D190B" w:rsidP="001272D8">
                                <w:pPr>
                                  <w:spacing w:after="0" w:line="240" w:lineRule="auto"/>
                                  <w:jc w:val="center"/>
                                  <w:rPr>
                                    <w:rFonts w:ascii="Arial" w:hAnsi="Arial" w:cs="Arial"/>
                                    <w:sz w:val="16"/>
                                    <w:szCs w:val="16"/>
                                  </w:rPr>
                                  <w:pPrChange w:id="5811" w:author="Author">
                                    <w:pPr>
                                      <w:jc w:val="center"/>
                                    </w:pPr>
                                  </w:pPrChange>
                                </w:pPr>
                                <w:r>
                                  <w:rPr>
                                    <w:rFonts w:ascii="Arial" w:hAnsi="Arial" w:cs="Arial"/>
                                    <w:sz w:val="16"/>
                                    <w:szCs w:val="16"/>
                                  </w:rPr>
                                  <w:t>se</w:t>
                                </w:r>
                                <w:del w:id="5812" w:author="Author">
                                  <w:r w:rsidDel="003D190B">
                                    <w:rPr>
                                      <w:rFonts w:ascii="Arial" w:hAnsi="Arial" w:cs="Arial"/>
                                      <w:sz w:val="16"/>
                                      <w:szCs w:val="16"/>
                                    </w:rPr>
                                    <w:delText>conds</w:delText>
                                  </w:r>
                                </w:del>
                                <w:ins w:id="5813" w:author="Author">
                                  <w:r>
                                    <w:rPr>
                                      <w:rFonts w:ascii="Arial" w:hAnsi="Arial" w:cs="Arial"/>
                                      <w:sz w:val="16"/>
                                      <w:szCs w:val="16"/>
                                    </w:rPr>
                                    <w:t>kunder</w:t>
                                  </w:r>
                                </w:ins>
                              </w:p>
                            </w:txbxContent>
                          </v:textbox>
                        </v:shape>
                      </v:group>
                    </w:pict>
                  </mc:Fallback>
                </mc:AlternateContent>
              </w:r>
              <w:del w:id="5734" w:author="Author">
                <w:r w:rsidR="00EA4AF8" w:rsidRPr="006A0242" w:rsidDel="003D190B">
                  <w:rPr>
                    <w:rFonts w:ascii="Times New Roman" w:hAnsi="Times New Roman" w:cs="Times New Roman"/>
                    <w:noProof/>
                  </w:rPr>
                  <mc:AlternateContent>
                    <mc:Choice Requires="wpg">
                      <w:drawing>
                        <wp:anchor distT="0" distB="0" distL="114300" distR="114300" simplePos="0" relativeHeight="251736064" behindDoc="0" locked="0" layoutInCell="1" allowOverlap="1" wp14:anchorId="26881D0A" wp14:editId="6966A0C1">
                          <wp:simplePos x="0" y="0"/>
                          <wp:positionH relativeFrom="column">
                            <wp:posOffset>21972</wp:posOffset>
                          </wp:positionH>
                          <wp:positionV relativeFrom="paragraph">
                            <wp:posOffset>58527</wp:posOffset>
                          </wp:positionV>
                          <wp:extent cx="2121966" cy="1641151"/>
                          <wp:effectExtent l="0" t="0" r="0" b="0"/>
                          <wp:wrapNone/>
                          <wp:docPr id="222068542" name="Gruppieren 2"/>
                          <wp:cNvGraphicFramePr/>
                          <a:graphic xmlns:a="http://schemas.openxmlformats.org/drawingml/2006/main">
                            <a:graphicData uri="http://schemas.microsoft.com/office/word/2010/wordprocessingGroup">
                              <wpg:wgp>
                                <wpg:cNvGrpSpPr/>
                                <wpg:grpSpPr>
                                  <a:xfrm>
                                    <a:off x="0" y="0"/>
                                    <a:ext cx="2121966" cy="1641151"/>
                                    <a:chOff x="27557" y="39059"/>
                                    <a:chExt cx="2121966" cy="1641151"/>
                                  </a:xfrm>
                                </wpg:grpSpPr>
                                <wps:wsp>
                                  <wps:cNvPr id="622572379" name="Textfeld 4"/>
                                  <wps:cNvSpPr txBox="1"/>
                                  <wps:spPr>
                                    <a:xfrm>
                                      <a:off x="50560" y="39059"/>
                                      <a:ext cx="2098963" cy="270164"/>
                                    </a:xfrm>
                                    <a:prstGeom prst="rect">
                                      <a:avLst/>
                                    </a:prstGeom>
                                    <a:noFill/>
                                    <a:ln w="6350">
                                      <a:noFill/>
                                    </a:ln>
                                  </wps:spPr>
                                  <wps:txbx>
                                    <w:txbxContent>
                                      <w:p w14:paraId="3A1406CD" w14:textId="77777777" w:rsidR="00EA4AF8" w:rsidRPr="00842001" w:rsidRDefault="00EA4AF8" w:rsidP="00EA4AF8">
                                        <w:pPr>
                                          <w:jc w:val="center"/>
                                          <w:rPr>
                                            <w:rFonts w:ascii="Arial" w:hAnsi="Arial" w:cs="Arial"/>
                                            <w:color w:val="FFFFFF" w:themeColor="background1"/>
                                          </w:rPr>
                                        </w:pPr>
                                        <w:r>
                                          <w:rPr>
                                            <w:rFonts w:ascii="Arial" w:hAnsi="Arial" w:cs="Arial"/>
                                            <w:color w:val="FFFFFF" w:themeColor="background1"/>
                                          </w:rPr>
                                          <w:t>Injektion er i gang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42280170" name="Textfeld 4"/>
                                  <wps:cNvSpPr txBox="1"/>
                                  <wps:spPr>
                                    <a:xfrm>
                                      <a:off x="27557" y="1125987"/>
                                      <a:ext cx="892810" cy="554223"/>
                                    </a:xfrm>
                                    <a:prstGeom prst="rect">
                                      <a:avLst/>
                                    </a:prstGeom>
                                    <a:noFill/>
                                    <a:ln w="6350">
                                      <a:noFill/>
                                    </a:ln>
                                  </wps:spPr>
                                  <wps:txbx>
                                    <w:txbxContent>
                                      <w:p w14:paraId="4DB40F40" w14:textId="77777777" w:rsidR="00EA4AF8" w:rsidRDefault="00EA4AF8" w:rsidP="00EA4AF8">
                                        <w:pPr>
                                          <w:spacing w:after="0" w:line="240" w:lineRule="auto"/>
                                          <w:jc w:val="center"/>
                                          <w:rPr>
                                            <w:rFonts w:ascii="Arial" w:hAnsi="Arial" w:cs="Arial"/>
                                            <w:color w:val="FFFFFF" w:themeColor="background1"/>
                                            <w:lang w:val="da-DK"/>
                                          </w:rPr>
                                        </w:pPr>
                                        <w:r>
                                          <w:rPr>
                                            <w:rFonts w:ascii="Arial" w:hAnsi="Arial" w:cs="Arial"/>
                                            <w:color w:val="FFFFFF" w:themeColor="background1"/>
                                            <w:lang w:val="da-DK"/>
                                          </w:rPr>
                                          <w:t xml:space="preserve">Andet </w:t>
                                        </w:r>
                                      </w:p>
                                      <w:p w14:paraId="0FB9F420" w14:textId="77777777" w:rsidR="00EA4AF8" w:rsidRPr="004E64EB" w:rsidRDefault="00EA4AF8" w:rsidP="00EA4AF8">
                                        <w:pPr>
                                          <w:spacing w:after="0" w:line="240" w:lineRule="auto"/>
                                          <w:jc w:val="center"/>
                                          <w:rPr>
                                            <w:rFonts w:ascii="Arial" w:hAnsi="Arial" w:cs="Arial"/>
                                            <w:color w:val="FFFFFF" w:themeColor="background1"/>
                                            <w:lang w:val="da-DK"/>
                                          </w:rPr>
                                        </w:pPr>
                                        <w:r>
                                          <w:rPr>
                                            <w:rFonts w:ascii="Arial" w:hAnsi="Arial" w:cs="Arial"/>
                                            <w:color w:val="FFFFFF" w:themeColor="background1"/>
                                            <w:lang w:val="da-DK"/>
                                          </w:rPr>
                                          <w:t>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79779327" name="Textfeld 4"/>
                                  <wps:cNvSpPr txBox="1"/>
                                  <wps:spPr>
                                    <a:xfrm>
                                      <a:off x="73564" y="366862"/>
                                      <a:ext cx="678611" cy="219600"/>
                                    </a:xfrm>
                                    <a:prstGeom prst="rect">
                                      <a:avLst/>
                                    </a:prstGeom>
                                    <a:noFill/>
                                    <a:ln w="6350">
                                      <a:noFill/>
                                    </a:ln>
                                  </wps:spPr>
                                  <wps:txbx>
                                    <w:txbxContent>
                                      <w:p w14:paraId="3B332289" w14:textId="77777777" w:rsidR="00EA4AF8" w:rsidRPr="00054B2B" w:rsidRDefault="00EA4AF8" w:rsidP="00EA4AF8">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8777582" name="Textfeld 4"/>
                                  <wps:cNvSpPr txBox="1"/>
                                  <wps:spPr>
                                    <a:xfrm>
                                      <a:off x="579647" y="723421"/>
                                      <a:ext cx="571500" cy="452599"/>
                                    </a:xfrm>
                                    <a:prstGeom prst="rect">
                                      <a:avLst/>
                                    </a:prstGeom>
                                    <a:noFill/>
                                    <a:ln w="6350">
                                      <a:noFill/>
                                    </a:ln>
                                  </wps:spPr>
                                  <wps:txbx>
                                    <w:txbxContent>
                                      <w:p w14:paraId="02B3AF51"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5-20</w:t>
                                        </w:r>
                                      </w:p>
                                      <w:p w14:paraId="42595A2B" w14:textId="77777777" w:rsidR="00EA4AF8" w:rsidRPr="00D31661" w:rsidRDefault="00EA4AF8" w:rsidP="00EA4AF8">
                                        <w:pPr>
                                          <w:spacing w:after="0" w:line="240" w:lineRule="auto"/>
                                          <w:jc w:val="center"/>
                                          <w:rPr>
                                            <w:rFonts w:ascii="Arial" w:hAnsi="Arial" w:cs="Arial"/>
                                            <w:sz w:val="16"/>
                                            <w:szCs w:val="16"/>
                                          </w:rPr>
                                        </w:pPr>
                                        <w:r>
                                          <w:rPr>
                                            <w:rFonts w:ascii="Arial" w:hAnsi="Arial" w:cs="Arial"/>
                                            <w:sz w:val="16"/>
                                            <w:szCs w:val="16"/>
                                          </w:rPr>
                                          <w:t>sekunder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81D0A" id="_x0000_s1275" style="position:absolute;left:0;text-align:left;margin-left:1.75pt;margin-top:4.6pt;width:167.1pt;height:129.2pt;z-index:251736064;mso-width-relative:margin;mso-height-relative:margin" coordorigin="275,390" coordsize="21219,1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">
                          <v:shape id="Textfeld 4" o:spid="_x0000_s1276"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" filled="f" stroked="f" strokeweight=".5pt">
                            <v:textbox inset="1mm,1mm,1mm,1mm">
                              <w:txbxContent>
                                <w:p w14:paraId="3A1406CD" w14:textId="77777777" w:rsidR="00EA4AF8" w:rsidRPr="00842001" w:rsidRDefault="00EA4AF8" w:rsidP="00EA4AF8">
                                  <w:pPr>
                                    <w:jc w:val="center"/>
                                    <w:rPr>
                                      <w:rFonts w:ascii="Arial" w:hAnsi="Arial" w:cs="Arial"/>
                                      <w:color w:val="FFFFFF" w:themeColor="background1"/>
                                    </w:rPr>
                                  </w:pPr>
                                  <w:r>
                                    <w:rPr>
                                      <w:rFonts w:ascii="Arial" w:hAnsi="Arial" w:cs="Arial"/>
                                      <w:color w:val="FFFFFF" w:themeColor="background1"/>
                                    </w:rPr>
                                    <w:t>Injektion er i gang</w:t>
                                  </w:r>
                                </w:p>
                              </w:txbxContent>
                            </v:textbox>
                          </v:shape>
                          <v:shape id="Textfeld 4" o:spid="_x0000_s1277" type="#_x0000_t202" style="position:absolute;left:275;top:11259;width:8928;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" filled="f" stroked="f" strokeweight=".5pt">
                            <v:textbox inset="1mm,1mm,1mm,1mm">
                              <w:txbxContent>
                                <w:p w14:paraId="4DB40F40" w14:textId="77777777" w:rsidR="00EA4AF8" w:rsidRDefault="00EA4AF8" w:rsidP="00EA4AF8">
                                  <w:pPr>
                                    <w:spacing w:after="0" w:line="240" w:lineRule="auto"/>
                                    <w:jc w:val="center"/>
                                    <w:rPr>
                                      <w:rFonts w:ascii="Arial" w:hAnsi="Arial" w:cs="Arial"/>
                                      <w:color w:val="FFFFFF" w:themeColor="background1"/>
                                      <w:lang w:val="da-DK"/>
                                    </w:rPr>
                                  </w:pPr>
                                  <w:r>
                                    <w:rPr>
                                      <w:rFonts w:ascii="Arial" w:hAnsi="Arial" w:cs="Arial"/>
                                      <w:color w:val="FFFFFF" w:themeColor="background1"/>
                                      <w:lang w:val="da-DK"/>
                                    </w:rPr>
                                    <w:t xml:space="preserve">Andet </w:t>
                                  </w:r>
                                </w:p>
                                <w:p w14:paraId="0FB9F420" w14:textId="77777777" w:rsidR="00EA4AF8" w:rsidRPr="004E64EB" w:rsidRDefault="00EA4AF8" w:rsidP="00EA4AF8">
                                  <w:pPr>
                                    <w:spacing w:after="0" w:line="240" w:lineRule="auto"/>
                                    <w:jc w:val="center"/>
                                    <w:rPr>
                                      <w:rFonts w:ascii="Arial" w:hAnsi="Arial" w:cs="Arial"/>
                                      <w:color w:val="FFFFFF" w:themeColor="background1"/>
                                      <w:lang w:val="da-DK"/>
                                    </w:rPr>
                                  </w:pPr>
                                  <w:r>
                                    <w:rPr>
                                      <w:rFonts w:ascii="Arial" w:hAnsi="Arial" w:cs="Arial"/>
                                      <w:color w:val="FFFFFF" w:themeColor="background1"/>
                                      <w:lang w:val="da-DK"/>
                                    </w:rPr>
                                    <w:t>klik</w:t>
                                  </w:r>
                                </w:p>
                              </w:txbxContent>
                            </v:textbox>
                          </v:shape>
                          <v:shape id="Textfeld 4" o:spid="_x0000_s1278"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" filled="f" stroked="f" strokeweight=".5pt">
                            <v:textbox inset="1mm,1mm,1mm,1mm">
                              <w:txbxContent>
                                <w:p w14:paraId="3B332289" w14:textId="77777777" w:rsidR="00EA4AF8" w:rsidRPr="00054B2B" w:rsidRDefault="00EA4AF8" w:rsidP="00EA4AF8">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M</w:t>
                                  </w:r>
                                </w:p>
                              </w:txbxContent>
                            </v:textbox>
                          </v:shape>
                          <v:shape id="Textfeld 4" o:spid="_x0000_s1279" type="#_x0000_t202" style="position:absolute;left:5796;top:7234;width:571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" filled="f" stroked="f" strokeweight=".5pt">
                            <v:textbox inset="1mm,1mm,1mm,1mm">
                              <w:txbxContent>
                                <w:p w14:paraId="02B3AF51"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5-20</w:t>
                                  </w:r>
                                </w:p>
                                <w:p w14:paraId="42595A2B" w14:textId="77777777" w:rsidR="00EA4AF8" w:rsidRPr="00D31661" w:rsidRDefault="00EA4AF8" w:rsidP="00EA4AF8">
                                  <w:pPr>
                                    <w:spacing w:after="0" w:line="240" w:lineRule="auto"/>
                                    <w:jc w:val="center"/>
                                    <w:rPr>
                                      <w:rFonts w:ascii="Arial" w:hAnsi="Arial" w:cs="Arial"/>
                                      <w:sz w:val="16"/>
                                      <w:szCs w:val="16"/>
                                    </w:rPr>
                                  </w:pPr>
                                  <w:r>
                                    <w:rPr>
                                      <w:rFonts w:ascii="Arial" w:hAnsi="Arial" w:cs="Arial"/>
                                      <w:sz w:val="16"/>
                                      <w:szCs w:val="16"/>
                                    </w:rPr>
                                    <w:t>sekunder</w:t>
                                  </w:r>
                                </w:p>
                              </w:txbxContent>
                            </v:textbox>
                          </v:shape>
                        </v:group>
                      </w:pict>
                    </mc:Fallback>
                  </mc:AlternateContent>
                </w:r>
                <w:r w:rsidR="00EA4AF8" w:rsidRPr="006A0242" w:rsidDel="003D190B">
                  <w:rPr>
                    <w:rFonts w:ascii="Times New Roman" w:eastAsia="Calibri" w:hAnsi="Times New Roman" w:cs="Times New Roman"/>
                    <w:noProof/>
                    <w:lang w:val="da-DK"/>
                  </w:rPr>
                  <w:delText xml:space="preserve"> </w:delText>
                </w:r>
                <w:r w:rsidR="00EA4AF8" w:rsidRPr="006A0242" w:rsidDel="003D190B">
                  <w:rPr>
                    <w:rFonts w:ascii="Times New Roman" w:hAnsi="Times New Roman" w:cs="Times New Roman"/>
                    <w:color w:val="FFFFFF" w:themeColor="background1"/>
                  </w:rPr>
                  <w:delText>Injecti</w:delText>
                </w:r>
              </w:del>
              <w:r w:rsidR="00EA4AF8" w:rsidRPr="006A0242">
                <w:rPr>
                  <w:rFonts w:ascii="Times New Roman" w:hAnsi="Times New Roman" w:cs="Times New Roman"/>
                  <w:color w:val="FFFFFF" w:themeColor="background1"/>
                </w:rPr>
                <w:t>on is ongoing</w:t>
              </w:r>
            </w:ins>
          </w:p>
          <w:p w14:paraId="476AA8DF" w14:textId="05EBC9C6" w:rsidR="00EA4AF8" w:rsidRPr="006A0242" w:rsidRDefault="00EA4AF8" w:rsidP="006A0242">
            <w:pPr>
              <w:adjustRightInd w:val="0"/>
              <w:rPr>
                <w:ins w:id="5735" w:author="Author"/>
                <w:rFonts w:ascii="Times New Roman" w:eastAsia="Calibri" w:hAnsi="Times New Roman" w:cs="Times New Roman"/>
                <w:noProof/>
                <w:lang w:val="en-GB"/>
              </w:rPr>
            </w:pPr>
            <w:ins w:id="5736" w:author="Author">
              <w:r w:rsidRPr="006A0242">
                <w:rPr>
                  <w:rFonts w:ascii="Times New Roman" w:eastAsia="Calibri" w:hAnsi="Times New Roman" w:cs="Times New Roman"/>
                  <w:noProof/>
                  <w:lang w:val="da-DK"/>
                </w:rPr>
                <mc:AlternateContent>
                  <mc:Choice Requires="wps">
                    <w:drawing>
                      <wp:anchor distT="0" distB="0" distL="114300" distR="114300" simplePos="0" relativeHeight="251734016" behindDoc="0" locked="0" layoutInCell="1" allowOverlap="1" wp14:anchorId="6CB168BA" wp14:editId="6D0BAAD8">
                        <wp:simplePos x="0" y="0"/>
                        <wp:positionH relativeFrom="column">
                          <wp:posOffset>1506855</wp:posOffset>
                        </wp:positionH>
                        <wp:positionV relativeFrom="paragraph">
                          <wp:posOffset>5048885</wp:posOffset>
                        </wp:positionV>
                        <wp:extent cx="571500" cy="327025"/>
                        <wp:effectExtent l="0" t="0" r="0" b="0"/>
                        <wp:wrapNone/>
                        <wp:docPr id="1590324970" name="Tekstfelt 7"/>
                        <wp:cNvGraphicFramePr/>
                        <a:graphic xmlns:a="http://schemas.openxmlformats.org/drawingml/2006/main">
                          <a:graphicData uri="http://schemas.microsoft.com/office/word/2010/wordprocessingShape">
                            <wps:wsp>
                              <wps:cNvSpPr txBox="1"/>
                              <wps:spPr>
                                <a:xfrm>
                                  <a:off x="0" y="0"/>
                                  <a:ext cx="571500" cy="327025"/>
                                </a:xfrm>
                                <a:prstGeom prst="rect">
                                  <a:avLst/>
                                </a:prstGeom>
                                <a:noFill/>
                                <a:ln w="6350">
                                  <a:noFill/>
                                </a:ln>
                              </wps:spPr>
                              <wps:txbx>
                                <w:txbxContent>
                                  <w:p w14:paraId="01CE7836" w14:textId="77777777" w:rsidR="00EA4AF8" w:rsidRDefault="00EA4AF8" w:rsidP="00EA4AF8">
                                    <w:pPr>
                                      <w:jc w:val="center"/>
                                      <w:rPr>
                                        <w:rFonts w:ascii="Arial" w:hAnsi="Arial" w:cs="Arial"/>
                                        <w:sz w:val="16"/>
                                        <w:szCs w:val="16"/>
                                      </w:rPr>
                                    </w:pPr>
                                  </w:p>
                                </w:txbxContent>
                              </wps:txbx>
                              <wps:bodyPr rot="0" spcFirstLastPara="0" vertOverflow="clip" horzOverflow="clip"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B168BA" id="_x0000_s1280" type="#_x0000_t202" style="position:absolute;margin-left:118.65pt;margin-top:397.55pt;width:45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" filled="f" stroked="f" strokeweight=".5pt">
                        <v:textbox inset="1mm,1mm,1mm,1mm">
                          <w:txbxContent>
                            <w:p w14:paraId="01CE7836" w14:textId="77777777" w:rsidR="00EA4AF8" w:rsidRDefault="00EA4AF8" w:rsidP="00EA4AF8">
                              <w:pPr>
                                <w:jc w:val="center"/>
                                <w:rPr>
                                  <w:rFonts w:ascii="Arial" w:hAnsi="Arial" w:cs="Arial"/>
                                  <w:sz w:val="16"/>
                                  <w:szCs w:val="16"/>
                                </w:rPr>
                              </w:pPr>
                            </w:p>
                          </w:txbxContent>
                        </v:textbox>
                      </v:shape>
                    </w:pict>
                  </mc:Fallback>
                </mc:AlternateContent>
              </w:r>
            </w:ins>
          </w:p>
          <w:p w14:paraId="61DD455B" w14:textId="01498EBF" w:rsidR="00EA4AF8" w:rsidRPr="006A0242" w:rsidRDefault="00EA4AF8" w:rsidP="006A0242">
            <w:pPr>
              <w:adjustRightInd w:val="0"/>
              <w:rPr>
                <w:ins w:id="5737" w:author="Author"/>
                <w:rFonts w:ascii="Times New Roman" w:eastAsia="Calibri" w:hAnsi="Times New Roman" w:cs="Times New Roman"/>
                <w:noProof/>
                <w:lang w:val="en-GB"/>
              </w:rPr>
            </w:pPr>
          </w:p>
          <w:p w14:paraId="00BAA5CE" w14:textId="77777777" w:rsidR="00EA4AF8" w:rsidRPr="006A0242" w:rsidRDefault="00EA4AF8" w:rsidP="006A0242">
            <w:pPr>
              <w:adjustRightInd w:val="0"/>
              <w:rPr>
                <w:ins w:id="5738" w:author="Author"/>
                <w:rFonts w:ascii="Times New Roman" w:eastAsia="Calibri" w:hAnsi="Times New Roman" w:cs="Times New Roman"/>
                <w:noProof/>
                <w:lang w:val="en-GB"/>
              </w:rPr>
            </w:pPr>
          </w:p>
          <w:p w14:paraId="137778FA" w14:textId="77777777" w:rsidR="00EA4AF8" w:rsidRPr="006A0242" w:rsidRDefault="00EA4AF8" w:rsidP="006A0242">
            <w:pPr>
              <w:adjustRightInd w:val="0"/>
              <w:rPr>
                <w:ins w:id="5739" w:author="Author"/>
                <w:rFonts w:ascii="Times New Roman" w:eastAsia="Calibri" w:hAnsi="Times New Roman" w:cs="Times New Roman"/>
                <w:noProof/>
                <w:lang w:val="en-GB"/>
              </w:rPr>
            </w:pPr>
          </w:p>
          <w:p w14:paraId="6968B795" w14:textId="77777777" w:rsidR="00EA4AF8" w:rsidRPr="006A0242" w:rsidRDefault="00EA4AF8" w:rsidP="006A0242">
            <w:pPr>
              <w:adjustRightInd w:val="0"/>
              <w:rPr>
                <w:ins w:id="5740" w:author="Author"/>
                <w:rFonts w:ascii="Times New Roman" w:eastAsia="Calibri" w:hAnsi="Times New Roman" w:cs="Times New Roman"/>
                <w:noProof/>
                <w:lang w:val="en-GB"/>
              </w:rPr>
            </w:pPr>
          </w:p>
          <w:p w14:paraId="7157AD46" w14:textId="77777777" w:rsidR="00EA4AF8" w:rsidRPr="006A0242" w:rsidRDefault="00EA4AF8" w:rsidP="006A0242">
            <w:pPr>
              <w:adjustRightInd w:val="0"/>
              <w:rPr>
                <w:ins w:id="5741" w:author="Author"/>
                <w:rFonts w:ascii="Times New Roman" w:eastAsia="Calibri" w:hAnsi="Times New Roman" w:cs="Times New Roman"/>
                <w:noProof/>
                <w:lang w:val="en-GB"/>
              </w:rPr>
            </w:pPr>
          </w:p>
          <w:p w14:paraId="4B9F4C5E" w14:textId="77777777" w:rsidR="00EA4AF8" w:rsidRPr="006A0242" w:rsidRDefault="00EA4AF8" w:rsidP="006A0242">
            <w:pPr>
              <w:adjustRightInd w:val="0"/>
              <w:rPr>
                <w:ins w:id="5742" w:author="Author"/>
                <w:rFonts w:ascii="Times New Roman" w:eastAsia="Calibri" w:hAnsi="Times New Roman" w:cs="Times New Roman"/>
                <w:noProof/>
                <w:lang w:val="en-GB"/>
              </w:rPr>
            </w:pPr>
          </w:p>
          <w:p w14:paraId="39418864" w14:textId="77777777" w:rsidR="00EA4AF8" w:rsidRPr="006A0242" w:rsidRDefault="00EA4AF8" w:rsidP="006A0242">
            <w:pPr>
              <w:adjustRightInd w:val="0"/>
              <w:rPr>
                <w:ins w:id="5743" w:author="Author"/>
                <w:rFonts w:ascii="Times New Roman" w:eastAsia="Calibri" w:hAnsi="Times New Roman" w:cs="Times New Roman"/>
                <w:noProof/>
                <w:lang w:val="en-GB"/>
              </w:rPr>
            </w:pPr>
          </w:p>
          <w:p w14:paraId="221A40CB" w14:textId="77777777" w:rsidR="00EA4AF8" w:rsidRPr="006A0242" w:rsidRDefault="00EA4AF8" w:rsidP="006A0242">
            <w:pPr>
              <w:adjustRightInd w:val="0"/>
              <w:rPr>
                <w:ins w:id="5744" w:author="Author"/>
                <w:rFonts w:ascii="Times New Roman" w:eastAsia="Calibri" w:hAnsi="Times New Roman" w:cs="Times New Roman"/>
                <w:noProof/>
                <w:lang w:val="en-GB"/>
              </w:rPr>
            </w:pPr>
          </w:p>
          <w:p w14:paraId="643464C4" w14:textId="77777777" w:rsidR="00EA4AF8" w:rsidRPr="006A0242" w:rsidRDefault="00EA4AF8" w:rsidP="006A0242">
            <w:pPr>
              <w:adjustRightInd w:val="0"/>
              <w:rPr>
                <w:ins w:id="5745" w:author="Author"/>
                <w:rFonts w:ascii="Times New Roman" w:eastAsia="Calibri" w:hAnsi="Times New Roman" w:cs="Times New Roman"/>
                <w:noProof/>
                <w:lang w:val="en-GB"/>
              </w:rPr>
            </w:pPr>
          </w:p>
          <w:p w14:paraId="490A95CF" w14:textId="77777777" w:rsidR="00EA4AF8" w:rsidRPr="006A0242" w:rsidRDefault="00EA4AF8" w:rsidP="006A0242">
            <w:pPr>
              <w:adjustRightInd w:val="0"/>
              <w:rPr>
                <w:ins w:id="5746" w:author="Author"/>
                <w:rFonts w:ascii="Times New Roman" w:eastAsia="Calibri" w:hAnsi="Times New Roman" w:cs="Times New Roman"/>
                <w:noProof/>
                <w:lang w:val="en-GB"/>
              </w:rPr>
            </w:pPr>
          </w:p>
          <w:p w14:paraId="3622018A" w14:textId="77777777" w:rsidR="00EA4AF8" w:rsidRPr="006A0242" w:rsidRDefault="00EA4AF8" w:rsidP="006A0242">
            <w:pPr>
              <w:adjustRightInd w:val="0"/>
              <w:rPr>
                <w:ins w:id="5747" w:author="Author"/>
                <w:rFonts w:ascii="Times New Roman" w:eastAsia="Calibri" w:hAnsi="Times New Roman" w:cs="Times New Roman"/>
                <w:noProof/>
                <w:lang w:val="en-GB"/>
              </w:rPr>
            </w:pPr>
          </w:p>
          <w:p w14:paraId="51A1CEB8" w14:textId="77777777" w:rsidR="00EA4AF8" w:rsidRPr="006A0242" w:rsidRDefault="00EA4AF8" w:rsidP="006A0242">
            <w:pPr>
              <w:adjustRightInd w:val="0"/>
              <w:rPr>
                <w:ins w:id="5748" w:author="Author"/>
                <w:rFonts w:ascii="Times New Roman" w:eastAsia="Calibri" w:hAnsi="Times New Roman" w:cs="Times New Roman"/>
                <w:noProof/>
                <w:lang w:val="en-GB"/>
              </w:rPr>
            </w:pPr>
          </w:p>
        </w:tc>
      </w:tr>
      <w:tr w:rsidR="00EA4AF8" w:rsidRPr="0059483F" w14:paraId="2FFE2C76" w14:textId="77777777" w:rsidTr="006A0242">
        <w:trPr>
          <w:trHeight w:val="3320"/>
          <w:ins w:id="5749" w:author="Author"/>
        </w:trPr>
        <w:tc>
          <w:tcPr>
            <w:tcW w:w="5486" w:type="dxa"/>
          </w:tcPr>
          <w:p w14:paraId="37134FDA" w14:textId="77777777" w:rsidR="00EA4AF8" w:rsidRPr="006A0242" w:rsidRDefault="00EA4AF8" w:rsidP="006A0242">
            <w:pPr>
              <w:widowControl/>
              <w:numPr>
                <w:ilvl w:val="0"/>
                <w:numId w:val="35"/>
              </w:numPr>
              <w:adjustRightInd w:val="0"/>
              <w:spacing w:before="60"/>
              <w:ind w:left="470" w:hanging="357"/>
              <w:contextualSpacing/>
              <w:jc w:val="both"/>
              <w:rPr>
                <w:ins w:id="5750" w:author="Author"/>
                <w:rFonts w:ascii="Times New Roman" w:eastAsia="Calibri" w:hAnsi="Times New Roman" w:cs="Times New Roman"/>
                <w:lang w:val="da-DK"/>
              </w:rPr>
            </w:pPr>
            <w:ins w:id="5751" w:author="Author">
              <w:r w:rsidRPr="006A0242">
                <w:rPr>
                  <w:rFonts w:ascii="Times New Roman" w:eastAsia="Calibri" w:hAnsi="Times New Roman" w:cs="Times New Roman"/>
                  <w:lang w:val="da-DK"/>
                </w:rPr>
                <w:lastRenderedPageBreak/>
                <w:t xml:space="preserve">Når du hører det andet klik, skal du fortsætte med at holde den fyldte OTULFI pen på plads og </w:t>
              </w:r>
              <w:r w:rsidRPr="006A0242">
                <w:rPr>
                  <w:rFonts w:ascii="Times New Roman" w:eastAsia="Calibri" w:hAnsi="Times New Roman" w:cs="Times New Roman"/>
                  <w:b/>
                  <w:bCs/>
                  <w:lang w:val="da-DK"/>
                </w:rPr>
                <w:t xml:space="preserve">langsomt tælle til 5 </w:t>
              </w:r>
              <w:r w:rsidRPr="006A0242">
                <w:rPr>
                  <w:rFonts w:ascii="Times New Roman" w:eastAsia="Calibri" w:hAnsi="Times New Roman" w:cs="Times New Roman"/>
                  <w:lang w:val="da-DK"/>
                </w:rPr>
                <w:t xml:space="preserve">(se </w:t>
              </w:r>
              <w:r w:rsidRPr="006A0242">
                <w:rPr>
                  <w:rFonts w:ascii="Times New Roman" w:eastAsia="Calibri" w:hAnsi="Times New Roman" w:cs="Times New Roman"/>
                  <w:b/>
                  <w:bCs/>
                  <w:lang w:val="da-DK"/>
                </w:rPr>
                <w:t>Figur N</w:t>
              </w:r>
              <w:r w:rsidRPr="006A0242">
                <w:rPr>
                  <w:rFonts w:ascii="Times New Roman" w:eastAsia="Calibri" w:hAnsi="Times New Roman" w:cs="Times New Roman"/>
                  <w:lang w:val="da-DK"/>
                </w:rPr>
                <w:t>).</w:t>
              </w:r>
              <w:r w:rsidRPr="006A0242">
                <w:rPr>
                  <w:rFonts w:ascii="Times New Roman" w:eastAsia="Calibri" w:hAnsi="Times New Roman" w:cs="Times New Roman"/>
                  <w:noProof/>
                  <w:lang w:val="da-DK"/>
                </w:rPr>
                <w:t xml:space="preserve"> </w:t>
              </w:r>
            </w:ins>
          </w:p>
          <w:p w14:paraId="7AEB303D" w14:textId="77777777" w:rsidR="00EA4AF8" w:rsidRPr="006A0242" w:rsidRDefault="00EA4AF8" w:rsidP="006A0242">
            <w:pPr>
              <w:adjustRightInd w:val="0"/>
              <w:ind w:left="470"/>
              <w:contextualSpacing/>
              <w:jc w:val="both"/>
              <w:rPr>
                <w:ins w:id="5752" w:author="Author"/>
                <w:rFonts w:ascii="Times New Roman" w:eastAsia="Calibri" w:hAnsi="Times New Roman" w:cs="Times New Roman"/>
                <w:lang w:val="da-DK"/>
              </w:rPr>
            </w:pPr>
          </w:p>
        </w:tc>
        <w:tc>
          <w:tcPr>
            <w:tcW w:w="3677" w:type="dxa"/>
          </w:tcPr>
          <w:p w14:paraId="2BA69065" w14:textId="736D0CC7" w:rsidR="00EA4AF8" w:rsidRPr="006A0242" w:rsidRDefault="003D190B" w:rsidP="006A0242">
            <w:pPr>
              <w:adjustRightInd w:val="0"/>
              <w:jc w:val="both"/>
              <w:rPr>
                <w:ins w:id="5753" w:author="Author"/>
                <w:rFonts w:ascii="Times New Roman" w:eastAsia="Calibri" w:hAnsi="Times New Roman" w:cs="Times New Roman"/>
                <w:noProof/>
                <w:lang w:val="da-DK"/>
              </w:rPr>
            </w:pPr>
            <w:ins w:id="5754" w:author="Author">
              <w:r>
                <w:rPr>
                  <w:noProof/>
                </w:rPr>
                <mc:AlternateContent>
                  <mc:Choice Requires="wpg">
                    <w:drawing>
                      <wp:anchor distT="0" distB="0" distL="114300" distR="114300" simplePos="0" relativeHeight="251766784" behindDoc="0" locked="0" layoutInCell="1" allowOverlap="1" wp14:anchorId="39901E03" wp14:editId="23235D99">
                        <wp:simplePos x="0" y="0"/>
                        <wp:positionH relativeFrom="column">
                          <wp:posOffset>-1409</wp:posOffset>
                        </wp:positionH>
                        <wp:positionV relativeFrom="paragraph">
                          <wp:posOffset>12456</wp:posOffset>
                        </wp:positionV>
                        <wp:extent cx="2171700" cy="2083322"/>
                        <wp:effectExtent l="19050" t="19050" r="19050" b="12700"/>
                        <wp:wrapNone/>
                        <wp:docPr id="425385721" name="Gruppieren 3"/>
                        <wp:cNvGraphicFramePr/>
                        <a:graphic xmlns:a="http://schemas.openxmlformats.org/drawingml/2006/main">
                          <a:graphicData uri="http://schemas.microsoft.com/office/word/2010/wordprocessingGroup">
                            <wpg:wgp>
                              <wpg:cNvGrpSpPr/>
                              <wpg:grpSpPr>
                                <a:xfrm>
                                  <a:off x="0" y="0"/>
                                  <a:ext cx="2171700" cy="2083322"/>
                                  <a:chOff x="19050" y="0"/>
                                  <a:chExt cx="2171700" cy="2190750"/>
                                </a:xfrm>
                              </wpg:grpSpPr>
                              <pic:pic xmlns:pic="http://schemas.openxmlformats.org/drawingml/2006/picture">
                                <pic:nvPicPr>
                                  <pic:cNvPr id="1577174324" name="Grafik 7"/>
                                  <pic:cNvPicPr>
                                    <a:picLocks/>
                                  </pic:cNvPicPr>
                                </pic:nvPicPr>
                                <pic:blipFill>
                                  <a:blip r:embed="rId76">
                                    <a:extLst>
                                      <a:ext uri="{28A0092B-C50C-407E-A947-70E740481C1C}">
                                        <a14:useLocalDpi xmlns:a14="http://schemas.microsoft.com/office/drawing/2010/main" val="0"/>
                                      </a:ext>
                                    </a:extLst>
                                  </a:blip>
                                  <a:srcRect/>
                                  <a:stretch/>
                                </pic:blipFill>
                                <pic:spPr>
                                  <a:xfrm>
                                    <a:off x="19050" y="0"/>
                                    <a:ext cx="2171700" cy="2190750"/>
                                  </a:xfrm>
                                  <a:prstGeom prst="rect">
                                    <a:avLst/>
                                  </a:prstGeom>
                                  <a:ln w="12700">
                                    <a:solidFill>
                                      <a:schemeClr val="bg1">
                                        <a:lumMod val="85000"/>
                                      </a:schemeClr>
                                    </a:solidFill>
                                  </a:ln>
                                </pic:spPr>
                              </pic:pic>
                              <wps:wsp>
                                <wps:cNvPr id="1212894295" name="Textfeld 4"/>
                                <wps:cNvSpPr txBox="1"/>
                                <wps:spPr>
                                  <a:xfrm>
                                    <a:off x="50560" y="1879360"/>
                                    <a:ext cx="2098963" cy="270164"/>
                                  </a:xfrm>
                                  <a:prstGeom prst="rect">
                                    <a:avLst/>
                                  </a:prstGeom>
                                  <a:noFill/>
                                  <a:ln w="6350">
                                    <a:noFill/>
                                  </a:ln>
                                </wps:spPr>
                                <wps:txbx>
                                  <w:txbxContent>
                                    <w:p w14:paraId="7DF31BD4" w14:textId="4AD4300F" w:rsidR="003D190B" w:rsidRPr="00842001" w:rsidRDefault="003D190B" w:rsidP="003D190B">
                                      <w:pPr>
                                        <w:jc w:val="center"/>
                                        <w:rPr>
                                          <w:rFonts w:ascii="Arial" w:hAnsi="Arial" w:cs="Arial"/>
                                          <w:color w:val="FFFFFF" w:themeColor="background1"/>
                                        </w:rPr>
                                      </w:pPr>
                                      <w:del w:id="5755" w:author="Author">
                                        <w:r w:rsidDel="003D190B">
                                          <w:rPr>
                                            <w:rFonts w:ascii="Arial" w:hAnsi="Arial" w:cs="Arial"/>
                                            <w:color w:val="FFFFFF" w:themeColor="background1"/>
                                          </w:rPr>
                                          <w:delText>End of</w:delText>
                                        </w:r>
                                      </w:del>
                                      <w:ins w:id="5756" w:author="Author">
                                        <w:r>
                                          <w:rPr>
                                            <w:rFonts w:ascii="Arial" w:hAnsi="Arial" w:cs="Arial"/>
                                            <w:color w:val="FFFFFF" w:themeColor="background1"/>
                                          </w:rPr>
                                          <w:t xml:space="preserve">Slut på </w:t>
                                        </w:r>
                                      </w:ins>
                                      <w:del w:id="5757" w:author="Author">
                                        <w:r w:rsidDel="003D190B">
                                          <w:rPr>
                                            <w:rFonts w:ascii="Arial" w:hAnsi="Arial" w:cs="Arial"/>
                                            <w:color w:val="FFFFFF" w:themeColor="background1"/>
                                          </w:rPr>
                                          <w:delText xml:space="preserve"> </w:delText>
                                        </w:r>
                                      </w:del>
                                      <w:r>
                                        <w:rPr>
                                          <w:rFonts w:ascii="Arial" w:hAnsi="Arial" w:cs="Arial"/>
                                          <w:color w:val="FFFFFF" w:themeColor="background1"/>
                                        </w:rPr>
                                        <w:t>inje</w:t>
                                      </w:r>
                                      <w:del w:id="5758" w:author="Author">
                                        <w:r w:rsidDel="003D190B">
                                          <w:rPr>
                                            <w:rFonts w:ascii="Arial" w:hAnsi="Arial" w:cs="Arial"/>
                                            <w:color w:val="FFFFFF" w:themeColor="background1"/>
                                          </w:rPr>
                                          <w:delText>ction</w:delText>
                                        </w:r>
                                      </w:del>
                                      <w:ins w:id="5759" w:author="Author">
                                        <w:r>
                                          <w:rPr>
                                            <w:rFonts w:ascii="Arial" w:hAnsi="Arial" w:cs="Arial"/>
                                            <w:color w:val="FFFFFF" w:themeColor="background1"/>
                                          </w:rPr>
                                          <w:t>ktionen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70952057" name="Textfeld 4"/>
                                <wps:cNvSpPr txBox="1"/>
                                <wps:spPr>
                                  <a:xfrm>
                                    <a:off x="73564" y="39058"/>
                                    <a:ext cx="678611" cy="219600"/>
                                  </a:xfrm>
                                  <a:prstGeom prst="rect">
                                    <a:avLst/>
                                  </a:prstGeom>
                                  <a:noFill/>
                                  <a:ln w="6350">
                                    <a:noFill/>
                                  </a:ln>
                                </wps:spPr>
                                <wps:txbx>
                                  <w:txbxContent>
                                    <w:p w14:paraId="2212C95A" w14:textId="77777777" w:rsidR="003D190B" w:rsidRPr="00054B2B" w:rsidRDefault="003D190B" w:rsidP="003D190B">
                                      <w:pPr>
                                        <w:rPr>
                                          <w:rFonts w:ascii="Arial" w:hAnsi="Arial" w:cs="Arial"/>
                                          <w:sz w:val="18"/>
                                          <w:szCs w:val="18"/>
                                        </w:rPr>
                                      </w:pPr>
                                      <w:r w:rsidRPr="00054B2B">
                                        <w:rPr>
                                          <w:rFonts w:ascii="Arial" w:hAnsi="Arial" w:cs="Arial"/>
                                          <w:sz w:val="18"/>
                                          <w:szCs w:val="18"/>
                                        </w:rPr>
                                        <w:t>Figur</w:t>
                                      </w:r>
                                      <w:del w:id="5760" w:author="Author">
                                        <w:r w:rsidRPr="00054B2B" w:rsidDel="003D190B">
                                          <w:rPr>
                                            <w:rFonts w:ascii="Arial" w:hAnsi="Arial" w:cs="Arial"/>
                                            <w:sz w:val="18"/>
                                            <w:szCs w:val="18"/>
                                          </w:rPr>
                                          <w:delText>e</w:delText>
                                        </w:r>
                                      </w:del>
                                      <w:r w:rsidRPr="00054B2B">
                                        <w:rPr>
                                          <w:rFonts w:ascii="Arial" w:hAnsi="Arial" w:cs="Arial"/>
                                          <w:sz w:val="18"/>
                                          <w:szCs w:val="18"/>
                                        </w:rPr>
                                        <w:t xml:space="preserve"> </w:t>
                                      </w:r>
                                      <w:r>
                                        <w:rPr>
                                          <w:rFonts w:ascii="Arial" w:hAnsi="Arial" w:cs="Arial"/>
                                          <w:sz w:val="18"/>
                                          <w:szCs w:val="18"/>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3880943" name="Textfeld 4"/>
                                <wps:cNvSpPr txBox="1"/>
                                <wps:spPr>
                                  <a:xfrm>
                                    <a:off x="84995" y="682993"/>
                                    <a:ext cx="892810" cy="710764"/>
                                  </a:xfrm>
                                  <a:prstGeom prst="rect">
                                    <a:avLst/>
                                  </a:prstGeom>
                                  <a:noFill/>
                                  <a:ln w="6350">
                                    <a:noFill/>
                                  </a:ln>
                                </wps:spPr>
                                <wps:txbx>
                                  <w:txbxContent>
                                    <w:p w14:paraId="71BB3287" w14:textId="6C0B53E7" w:rsidR="003D190B" w:rsidRDefault="003D190B" w:rsidP="00E1519E">
                                      <w:pPr>
                                        <w:spacing w:after="0" w:line="240" w:lineRule="auto"/>
                                        <w:jc w:val="center"/>
                                        <w:rPr>
                                          <w:ins w:id="5761" w:author="Author"/>
                                          <w:rFonts w:ascii="Arial" w:hAnsi="Arial" w:cs="Arial"/>
                                          <w:color w:val="FFFFFF" w:themeColor="background1"/>
                                        </w:rPr>
                                      </w:pPr>
                                      <w:ins w:id="5762" w:author="Author">
                                        <w:r>
                                          <w:rPr>
                                            <w:rFonts w:ascii="Arial" w:hAnsi="Arial" w:cs="Arial"/>
                                            <w:color w:val="FFFFFF" w:themeColor="background1"/>
                                          </w:rPr>
                                          <w:t>Tæl</w:t>
                                        </w:r>
                                      </w:ins>
                                      <w:del w:id="5763" w:author="Author">
                                        <w:r w:rsidDel="003D190B">
                                          <w:rPr>
                                            <w:rFonts w:ascii="Arial" w:hAnsi="Arial" w:cs="Arial"/>
                                            <w:color w:val="FFFFFF" w:themeColor="background1"/>
                                          </w:rPr>
                                          <w:delText>Slowly</w:delText>
                                        </w:r>
                                      </w:del>
                                    </w:p>
                                    <w:p w14:paraId="4C4EFFE7" w14:textId="5C09075D" w:rsidR="003D190B" w:rsidRDefault="003D190B">
                                      <w:pPr>
                                        <w:spacing w:after="0" w:line="240" w:lineRule="auto"/>
                                        <w:jc w:val="center"/>
                                        <w:rPr>
                                          <w:rFonts w:ascii="Arial" w:hAnsi="Arial" w:cs="Arial"/>
                                          <w:color w:val="FFFFFF" w:themeColor="background1"/>
                                        </w:rPr>
                                        <w:pPrChange w:id="5764" w:author="Author">
                                          <w:pPr>
                                            <w:jc w:val="center"/>
                                          </w:pPr>
                                        </w:pPrChange>
                                      </w:pPr>
                                      <w:ins w:id="5765" w:author="Author">
                                        <w:r>
                                          <w:rPr>
                                            <w:rFonts w:ascii="Arial" w:hAnsi="Arial" w:cs="Arial"/>
                                            <w:color w:val="FFFFFF" w:themeColor="background1"/>
                                          </w:rPr>
                                          <w:t>langsomt</w:t>
                                        </w:r>
                                      </w:ins>
                                    </w:p>
                                    <w:p w14:paraId="358E4CF8" w14:textId="2E926A9A" w:rsidR="003D190B" w:rsidDel="003D190B" w:rsidRDefault="003D190B">
                                      <w:pPr>
                                        <w:spacing w:after="0" w:line="240" w:lineRule="auto"/>
                                        <w:rPr>
                                          <w:del w:id="5766" w:author="Author"/>
                                          <w:rFonts w:ascii="Arial" w:hAnsi="Arial" w:cs="Arial"/>
                                          <w:color w:val="FFFFFF" w:themeColor="background1"/>
                                        </w:rPr>
                                        <w:pPrChange w:id="5767" w:author="Author">
                                          <w:pPr>
                                            <w:jc w:val="center"/>
                                          </w:pPr>
                                        </w:pPrChange>
                                      </w:pPr>
                                      <w:del w:id="5768" w:author="Author">
                                        <w:r w:rsidDel="003D190B">
                                          <w:rPr>
                                            <w:rFonts w:ascii="Arial" w:hAnsi="Arial" w:cs="Arial"/>
                                            <w:color w:val="FFFFFF" w:themeColor="background1"/>
                                          </w:rPr>
                                          <w:delText>Count</w:delText>
                                        </w:r>
                                      </w:del>
                                    </w:p>
                                    <w:p w14:paraId="2F2B9D89" w14:textId="395E68F3" w:rsidR="003D190B" w:rsidRPr="00842001" w:rsidRDefault="003D190B">
                                      <w:pPr>
                                        <w:spacing w:after="0" w:line="240" w:lineRule="auto"/>
                                        <w:jc w:val="center"/>
                                        <w:rPr>
                                          <w:rFonts w:ascii="Arial" w:hAnsi="Arial" w:cs="Arial"/>
                                          <w:color w:val="FFFFFF" w:themeColor="background1"/>
                                        </w:rPr>
                                        <w:pPrChange w:id="5769" w:author="Author">
                                          <w:pPr>
                                            <w:jc w:val="center"/>
                                          </w:pPr>
                                        </w:pPrChange>
                                      </w:pPr>
                                      <w:ins w:id="5770" w:author="Author">
                                        <w:r>
                                          <w:rPr>
                                            <w:rFonts w:ascii="Arial" w:hAnsi="Arial" w:cs="Arial"/>
                                            <w:color w:val="FFFFFF" w:themeColor="background1"/>
                                          </w:rPr>
                                          <w:t>til</w:t>
                                        </w:r>
                                      </w:ins>
                                      <w:del w:id="5771" w:author="Author">
                                        <w:r w:rsidDel="003D190B">
                                          <w:rPr>
                                            <w:rFonts w:ascii="Arial" w:hAnsi="Arial" w:cs="Arial"/>
                                            <w:color w:val="FFFFFF" w:themeColor="background1"/>
                                          </w:rPr>
                                          <w:delText>To</w:delText>
                                        </w:r>
                                      </w:del>
                                      <w:r>
                                        <w:rPr>
                                          <w:rFonts w:ascii="Arial" w:hAnsi="Arial" w:cs="Arial"/>
                                          <w:color w:val="FFFFFF" w:themeColor="background1"/>
                                        </w:rPr>
                                        <w:t xml:space="preserve"> 5</w:t>
                                      </w:r>
                                    </w:p>
                                    <w:p w14:paraId="374769A3" w14:textId="77777777" w:rsidR="003D190B" w:rsidRPr="00842001" w:rsidRDefault="003D190B" w:rsidP="003D190B">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01E03" id="_x0000_s1281" style="position:absolute;left:0;text-align:left;margin-left:-.1pt;margin-top:1pt;width:171pt;height:164.05pt;z-index:251766784;mso-width-relative:margin;mso-height-relative:margin" coordorigin="190" coordsize="21717,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HiAAAAAFJnaHRsb25nAAAB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CDhCSU0E&#10;DAAAAAARXwAAAAEAAAByAAAAdAAAAVgAAJvgAAARQwAYAAH/2P/tAAxBZG9iZV9DTQAC/+4ADkFk&#10;b2JlAGSAAAAAAf/bAIQADAgICAkIDAkJDBELCgsRFQ8MDA8VGBMTFRMTGBEMDAwMDAwRDAwMDAwM&#10;DAwMDAwMDAwMDAwMDAwMDAwMDAwMDAENCwsNDg0QDg4QFA4ODhQUDg4ODhQRDAwMDAwREQwMDAwM&#10;DBEMDAwMDAwMDAwMDAwMDAwMDAwMDAwMDAwMDAwM/8AAEQgAd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4g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oekv+ZbYH/lrl//AHc1/v3XuhX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S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W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a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e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C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G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">
                        <v:shape id="Grafik 7" o:spid="_x0000_s1282" type="#_x0000_t75" style="position:absolute;left:190;width:2171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" stroked="t" strokecolor="#d8d8d8 [2732]" strokeweight="1pt">
                          <v:imagedata r:id="rId77" o:title=""/>
                          <v:path arrowok="t"/>
                          <o:lock v:ext="edit" aspectratio="f"/>
                        </v:shape>
                        <v:shape id="Textfeld 4" o:spid="_x0000_s1283"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" filled="f" stroked="f" strokeweight=".5pt">
                          <v:textbox inset="1mm,1mm,1mm,1mm">
                            <w:txbxContent>
                              <w:p w14:paraId="7DF31BD4" w14:textId="4AD4300F" w:rsidR="003D190B" w:rsidRPr="00842001" w:rsidRDefault="003D190B" w:rsidP="003D190B">
                                <w:pPr>
                                  <w:jc w:val="center"/>
                                  <w:rPr>
                                    <w:rFonts w:ascii="Arial" w:hAnsi="Arial" w:cs="Arial"/>
                                    <w:color w:val="FFFFFF" w:themeColor="background1"/>
                                  </w:rPr>
                                </w:pPr>
                                <w:del w:id="5852" w:author="Author">
                                  <w:r w:rsidDel="003D190B">
                                    <w:rPr>
                                      <w:rFonts w:ascii="Arial" w:hAnsi="Arial" w:cs="Arial"/>
                                      <w:color w:val="FFFFFF" w:themeColor="background1"/>
                                    </w:rPr>
                                    <w:delText>End of</w:delText>
                                  </w:r>
                                </w:del>
                                <w:ins w:id="5853" w:author="Author">
                                  <w:r>
                                    <w:rPr>
                                      <w:rFonts w:ascii="Arial" w:hAnsi="Arial" w:cs="Arial"/>
                                      <w:color w:val="FFFFFF" w:themeColor="background1"/>
                                    </w:rPr>
                                    <w:t xml:space="preserve">Slut på </w:t>
                                  </w:r>
                                </w:ins>
                                <w:del w:id="5854" w:author="Author">
                                  <w:r w:rsidDel="003D190B">
                                    <w:rPr>
                                      <w:rFonts w:ascii="Arial" w:hAnsi="Arial" w:cs="Arial"/>
                                      <w:color w:val="FFFFFF" w:themeColor="background1"/>
                                    </w:rPr>
                                    <w:delText xml:space="preserve"> </w:delText>
                                  </w:r>
                                </w:del>
                                <w:r>
                                  <w:rPr>
                                    <w:rFonts w:ascii="Arial" w:hAnsi="Arial" w:cs="Arial"/>
                                    <w:color w:val="FFFFFF" w:themeColor="background1"/>
                                  </w:rPr>
                                  <w:t>inje</w:t>
                                </w:r>
                                <w:del w:id="5855" w:author="Author">
                                  <w:r w:rsidDel="003D190B">
                                    <w:rPr>
                                      <w:rFonts w:ascii="Arial" w:hAnsi="Arial" w:cs="Arial"/>
                                      <w:color w:val="FFFFFF" w:themeColor="background1"/>
                                    </w:rPr>
                                    <w:delText>ction</w:delText>
                                  </w:r>
                                </w:del>
                                <w:ins w:id="5856" w:author="Author">
                                  <w:r>
                                    <w:rPr>
                                      <w:rFonts w:ascii="Arial" w:hAnsi="Arial" w:cs="Arial"/>
                                      <w:color w:val="FFFFFF" w:themeColor="background1"/>
                                    </w:rPr>
                                    <w:t>ktionen</w:t>
                                  </w:r>
                                </w:ins>
                              </w:p>
                            </w:txbxContent>
                          </v:textbox>
                        </v:shape>
                        <v:shape id="Textfeld 4" o:spid="_x0000_s1284"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" filled="f" stroked="f" strokeweight=".5pt">
                          <v:textbox inset="1mm,1mm,1mm,1mm">
                            <w:txbxContent>
                              <w:p w14:paraId="2212C95A" w14:textId="77777777" w:rsidR="003D190B" w:rsidRPr="00054B2B" w:rsidRDefault="003D190B" w:rsidP="003D190B">
                                <w:pPr>
                                  <w:rPr>
                                    <w:rFonts w:ascii="Arial" w:hAnsi="Arial" w:cs="Arial"/>
                                    <w:sz w:val="18"/>
                                    <w:szCs w:val="18"/>
                                  </w:rPr>
                                </w:pPr>
                                <w:r w:rsidRPr="00054B2B">
                                  <w:rPr>
                                    <w:rFonts w:ascii="Arial" w:hAnsi="Arial" w:cs="Arial"/>
                                    <w:sz w:val="18"/>
                                    <w:szCs w:val="18"/>
                                  </w:rPr>
                                  <w:t>Figur</w:t>
                                </w:r>
                                <w:del w:id="5857" w:author="Author">
                                  <w:r w:rsidRPr="00054B2B" w:rsidDel="003D190B">
                                    <w:rPr>
                                      <w:rFonts w:ascii="Arial" w:hAnsi="Arial" w:cs="Arial"/>
                                      <w:sz w:val="18"/>
                                      <w:szCs w:val="18"/>
                                    </w:rPr>
                                    <w:delText>e</w:delText>
                                  </w:r>
                                </w:del>
                                <w:r w:rsidRPr="00054B2B">
                                  <w:rPr>
                                    <w:rFonts w:ascii="Arial" w:hAnsi="Arial" w:cs="Arial"/>
                                    <w:sz w:val="18"/>
                                    <w:szCs w:val="18"/>
                                  </w:rPr>
                                  <w:t xml:space="preserve"> </w:t>
                                </w:r>
                                <w:r>
                                  <w:rPr>
                                    <w:rFonts w:ascii="Arial" w:hAnsi="Arial" w:cs="Arial"/>
                                    <w:sz w:val="18"/>
                                    <w:szCs w:val="18"/>
                                  </w:rPr>
                                  <w:t>N</w:t>
                                </w:r>
                              </w:p>
                            </w:txbxContent>
                          </v:textbox>
                        </v:shape>
                        <v:shape id="Textfeld 4" o:spid="_x0000_s1285" type="#_x0000_t202" style="position:absolute;left:849;top:6829;width:8929;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" filled="f" stroked="f" strokeweight=".5pt">
                          <v:textbox inset="1mm,1mm,1mm,1mm">
                            <w:txbxContent>
                              <w:p w14:paraId="71BB3287" w14:textId="6C0B53E7" w:rsidR="003D190B" w:rsidRDefault="003D190B" w:rsidP="00E1519E">
                                <w:pPr>
                                  <w:spacing w:after="0" w:line="240" w:lineRule="auto"/>
                                  <w:jc w:val="center"/>
                                  <w:rPr>
                                    <w:ins w:id="5858" w:author="Author"/>
                                    <w:rFonts w:ascii="Arial" w:hAnsi="Arial" w:cs="Arial"/>
                                    <w:color w:val="FFFFFF" w:themeColor="background1"/>
                                  </w:rPr>
                                </w:pPr>
                                <w:ins w:id="5859" w:author="Author">
                                  <w:r>
                                    <w:rPr>
                                      <w:rFonts w:ascii="Arial" w:hAnsi="Arial" w:cs="Arial"/>
                                      <w:color w:val="FFFFFF" w:themeColor="background1"/>
                                    </w:rPr>
                                    <w:t>Tæl</w:t>
                                  </w:r>
                                </w:ins>
                                <w:del w:id="5860" w:author="Author">
                                  <w:r w:rsidDel="003D190B">
                                    <w:rPr>
                                      <w:rFonts w:ascii="Arial" w:hAnsi="Arial" w:cs="Arial"/>
                                      <w:color w:val="FFFFFF" w:themeColor="background1"/>
                                    </w:rPr>
                                    <w:delText>Slowly</w:delText>
                                  </w:r>
                                </w:del>
                              </w:p>
                              <w:p w14:paraId="4C4EFFE7" w14:textId="5C09075D" w:rsidR="003D190B" w:rsidRDefault="003D190B" w:rsidP="001272D8">
                                <w:pPr>
                                  <w:spacing w:after="0" w:line="240" w:lineRule="auto"/>
                                  <w:jc w:val="center"/>
                                  <w:rPr>
                                    <w:rFonts w:ascii="Arial" w:hAnsi="Arial" w:cs="Arial"/>
                                    <w:color w:val="FFFFFF" w:themeColor="background1"/>
                                  </w:rPr>
                                  <w:pPrChange w:id="5861" w:author="Author">
                                    <w:pPr>
                                      <w:jc w:val="center"/>
                                    </w:pPr>
                                  </w:pPrChange>
                                </w:pPr>
                                <w:ins w:id="5862" w:author="Author">
                                  <w:r>
                                    <w:rPr>
                                      <w:rFonts w:ascii="Arial" w:hAnsi="Arial" w:cs="Arial"/>
                                      <w:color w:val="FFFFFF" w:themeColor="background1"/>
                                    </w:rPr>
                                    <w:t>langsomt</w:t>
                                  </w:r>
                                </w:ins>
                              </w:p>
                              <w:p w14:paraId="358E4CF8" w14:textId="2E926A9A" w:rsidR="003D190B" w:rsidDel="003D190B" w:rsidRDefault="003D190B" w:rsidP="001272D8">
                                <w:pPr>
                                  <w:spacing w:after="0" w:line="240" w:lineRule="auto"/>
                                  <w:rPr>
                                    <w:del w:id="5863" w:author="Author"/>
                                    <w:rFonts w:ascii="Arial" w:hAnsi="Arial" w:cs="Arial"/>
                                    <w:color w:val="FFFFFF" w:themeColor="background1"/>
                                  </w:rPr>
                                  <w:pPrChange w:id="5864" w:author="Author">
                                    <w:pPr>
                                      <w:jc w:val="center"/>
                                    </w:pPr>
                                  </w:pPrChange>
                                </w:pPr>
                                <w:del w:id="5865" w:author="Author">
                                  <w:r w:rsidDel="003D190B">
                                    <w:rPr>
                                      <w:rFonts w:ascii="Arial" w:hAnsi="Arial" w:cs="Arial"/>
                                      <w:color w:val="FFFFFF" w:themeColor="background1"/>
                                    </w:rPr>
                                    <w:delText>Count</w:delText>
                                  </w:r>
                                </w:del>
                              </w:p>
                              <w:p w14:paraId="2F2B9D89" w14:textId="395E68F3" w:rsidR="003D190B" w:rsidRPr="00842001" w:rsidRDefault="003D190B" w:rsidP="001272D8">
                                <w:pPr>
                                  <w:spacing w:after="0" w:line="240" w:lineRule="auto"/>
                                  <w:jc w:val="center"/>
                                  <w:rPr>
                                    <w:rFonts w:ascii="Arial" w:hAnsi="Arial" w:cs="Arial"/>
                                    <w:color w:val="FFFFFF" w:themeColor="background1"/>
                                  </w:rPr>
                                  <w:pPrChange w:id="5866" w:author="Author">
                                    <w:pPr>
                                      <w:jc w:val="center"/>
                                    </w:pPr>
                                  </w:pPrChange>
                                </w:pPr>
                                <w:ins w:id="5867" w:author="Author">
                                  <w:r>
                                    <w:rPr>
                                      <w:rFonts w:ascii="Arial" w:hAnsi="Arial" w:cs="Arial"/>
                                      <w:color w:val="FFFFFF" w:themeColor="background1"/>
                                    </w:rPr>
                                    <w:t>til</w:t>
                                  </w:r>
                                </w:ins>
                                <w:del w:id="5868" w:author="Author">
                                  <w:r w:rsidDel="003D190B">
                                    <w:rPr>
                                      <w:rFonts w:ascii="Arial" w:hAnsi="Arial" w:cs="Arial"/>
                                      <w:color w:val="FFFFFF" w:themeColor="background1"/>
                                    </w:rPr>
                                    <w:delText>To</w:delText>
                                  </w:r>
                                </w:del>
                                <w:r>
                                  <w:rPr>
                                    <w:rFonts w:ascii="Arial" w:hAnsi="Arial" w:cs="Arial"/>
                                    <w:color w:val="FFFFFF" w:themeColor="background1"/>
                                  </w:rPr>
                                  <w:t xml:space="preserve"> 5</w:t>
                                </w:r>
                              </w:p>
                              <w:p w14:paraId="374769A3" w14:textId="77777777" w:rsidR="003D190B" w:rsidRPr="00842001" w:rsidRDefault="003D190B" w:rsidP="003D190B">
                                <w:pPr>
                                  <w:jc w:val="center"/>
                                  <w:rPr>
                                    <w:rFonts w:ascii="Arial" w:hAnsi="Arial" w:cs="Arial"/>
                                    <w:color w:val="FFFFFF" w:themeColor="background1"/>
                                  </w:rPr>
                                </w:pPr>
                              </w:p>
                            </w:txbxContent>
                          </v:textbox>
                        </v:shape>
                      </v:group>
                    </w:pict>
                  </mc:Fallback>
                </mc:AlternateContent>
              </w:r>
              <w:del w:id="5772" w:author="Author">
                <w:r w:rsidR="00EA4AF8" w:rsidRPr="006A0242" w:rsidDel="003D190B">
                  <w:rPr>
                    <w:rFonts w:ascii="Times New Roman" w:hAnsi="Times New Roman" w:cs="Times New Roman"/>
                    <w:noProof/>
                  </w:rPr>
                  <mc:AlternateContent>
                    <mc:Choice Requires="wpg">
                      <w:drawing>
                        <wp:anchor distT="0" distB="0" distL="114300" distR="114300" simplePos="0" relativeHeight="251735040" behindDoc="0" locked="0" layoutInCell="1" allowOverlap="1" wp14:anchorId="73A6034C" wp14:editId="219811E2">
                          <wp:simplePos x="0" y="0"/>
                          <wp:positionH relativeFrom="column">
                            <wp:posOffset>635</wp:posOffset>
                          </wp:positionH>
                          <wp:positionV relativeFrom="paragraph">
                            <wp:posOffset>16510</wp:posOffset>
                          </wp:positionV>
                          <wp:extent cx="2209800" cy="2190750"/>
                          <wp:effectExtent l="12700" t="12700" r="12700" b="19050"/>
                          <wp:wrapNone/>
                          <wp:docPr id="853513107"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512226200"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855879177" name="Textfeld 4"/>
                                  <wps:cNvSpPr txBox="1"/>
                                  <wps:spPr>
                                    <a:xfrm>
                                      <a:off x="50560" y="1879360"/>
                                      <a:ext cx="2098963" cy="270164"/>
                                    </a:xfrm>
                                    <a:prstGeom prst="rect">
                                      <a:avLst/>
                                    </a:prstGeom>
                                    <a:noFill/>
                                    <a:ln w="6350">
                                      <a:noFill/>
                                    </a:ln>
                                  </wps:spPr>
                                  <wps:txbx>
                                    <w:txbxContent>
                                      <w:p w14:paraId="6BD5C5F9" w14:textId="77777777" w:rsidR="00EA4AF8" w:rsidRPr="004E64EB" w:rsidRDefault="00EA4AF8" w:rsidP="00EA4AF8">
                                        <w:pPr>
                                          <w:jc w:val="center"/>
                                          <w:rPr>
                                            <w:rFonts w:ascii="Arial" w:hAnsi="Arial" w:cs="Arial"/>
                                            <w:color w:val="FFFFFF" w:themeColor="background1"/>
                                            <w:lang w:val="da-DK"/>
                                          </w:rPr>
                                        </w:pPr>
                                        <w:r>
                                          <w:rPr>
                                            <w:rFonts w:ascii="Arial" w:hAnsi="Arial" w:cs="Arial"/>
                                            <w:color w:val="FFFFFF" w:themeColor="background1"/>
                                            <w:lang w:val="da-DK"/>
                                          </w:rPr>
                                          <w:t>Slut på injektionen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2259101" name="Textfeld 4"/>
                                  <wps:cNvSpPr txBox="1"/>
                                  <wps:spPr>
                                    <a:xfrm>
                                      <a:off x="73564" y="39058"/>
                                      <a:ext cx="678611" cy="219600"/>
                                    </a:xfrm>
                                    <a:prstGeom prst="rect">
                                      <a:avLst/>
                                    </a:prstGeom>
                                    <a:noFill/>
                                    <a:ln w="6350">
                                      <a:noFill/>
                                    </a:ln>
                                  </wps:spPr>
                                  <wps:txbx>
                                    <w:txbxContent>
                                      <w:p w14:paraId="6B84CE5A" w14:textId="77777777" w:rsidR="00EA4AF8" w:rsidRPr="00054B2B" w:rsidRDefault="00EA4AF8" w:rsidP="00EA4AF8">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11516120" name="Textfeld 4"/>
                                  <wps:cNvSpPr txBox="1"/>
                                  <wps:spPr>
                                    <a:xfrm>
                                      <a:off x="79315" y="683164"/>
                                      <a:ext cx="892810" cy="586596"/>
                                    </a:xfrm>
                                    <a:prstGeom prst="rect">
                                      <a:avLst/>
                                    </a:prstGeom>
                                    <a:noFill/>
                                    <a:ln w="6350">
                                      <a:noFill/>
                                    </a:ln>
                                  </wps:spPr>
                                  <wps:txbx>
                                    <w:txbxContent>
                                      <w:p w14:paraId="06EEFFB8"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Tæl lang-</w:t>
                                        </w:r>
                                      </w:p>
                                      <w:p w14:paraId="19D4F4C9"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 xml:space="preserve">somt til </w:t>
                                        </w:r>
                                      </w:p>
                                      <w:p w14:paraId="19BF8CAD" w14:textId="77777777" w:rsidR="00EA4AF8" w:rsidRPr="00842001" w:rsidRDefault="00EA4AF8" w:rsidP="00EA4AF8">
                                        <w:pPr>
                                          <w:jc w:val="center"/>
                                          <w:rPr>
                                            <w:rFonts w:ascii="Arial" w:hAnsi="Arial" w:cs="Arial"/>
                                            <w:color w:val="FFFFFF" w:themeColor="background1"/>
                                          </w:rPr>
                                        </w:pPr>
                                        <w:r>
                                          <w:rPr>
                                            <w:rFonts w:ascii="Arial" w:hAnsi="Arial" w:cs="Arial"/>
                                            <w:color w:val="FFFFFF" w:themeColor="background1"/>
                                          </w:rPr>
                                          <w:t>5</w:t>
                                        </w:r>
                                      </w:p>
                                      <w:p w14:paraId="64849187" w14:textId="77777777" w:rsidR="00EA4AF8" w:rsidRPr="00842001" w:rsidRDefault="00EA4AF8" w:rsidP="00EA4AF8">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3A6034C" id="_x0000_s1286" style="position:absolute;left:0;text-align:left;margin-left:.05pt;margin-top:1.3pt;width:174pt;height:172.5pt;z-index:251735040"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doAAAHbAAAADQA0ADUAbQBnAC0ARgBpAGcAdQByAGUALQBNAAAAAQAAAAAAAAAAAAAAAAAA&#10;AAAAAAABAAAAAAAAAAAAAAHbAAAB2gAAAAAAAAAAAAAAAAAAAAABAAAAAAAAAAAAAAAAAAAAAAAA&#10;ABAAAAABAAAAAAAAbnVsbAAAAAIAAAAGYm91bmRzT2JqYwAAAAEAAAAAAABSY3QxAAAABAAAAABU&#10;b3AgbG9uZwAAAAAAAAAATGVmdGxvbmcAAAAAAAAAAEJ0b21sb25nAAAB2g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do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FOEJJTQQMAAAAABEEAAAAAQAAAHIA&#10;AAByAAABWAAAmTAAABDoABgAAf/Y/+0ADEFkb2JlX0NNAAL/7gAOQWRvYmUAZIAAAAAB/9sAhAAM&#10;CAgICQgMCQkMEQsKCxEVDwwMDxUYExMVExMYEQwMDAwMDBEMDAwMDAwMDAwMDAwMDAwMDAwMDAwM&#10;DAwMDAwMAQ0LCw0ODRAODhAUDg4OFBQODg4OFBEMDAwMDBERDAwMDAwMEQwMDAwMDAwMDAwMDAwM&#10;DAwMDAwMDAwMDAwMDAz/wAARCABy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2g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oekv+ZbYH/lrl//AHc1/A/w9+690K/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vt//i/YT/tb43/3Mh9+&#10;6919gX/mE/8Aylv/AM2v2o611//Tpv8A59v/AG9K+Q//AGqOlv8A3x/Xftl/iPW+qdfd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vt//i/YT/tb43/3Mh9+6919gX/mE/8Aylv/AM2v2o611//Upv8A59v/AG9K+Q//AGqO&#10;lv8A3x/Xftl/iPW+qdfd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vt//i/YT/tb43/3Mh9+6919gX/mE/8Aylv/AM2v&#10;2o611//Vpv8A59v/AG9K+Q//AGqOlv8A3x/Xftl/iPW+qdfd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vt//i/YT/tb&#10;43/3Mh9+6919gX/mE/8Aylv/AM2v2o611//Wpv8A59v/AG9K+Q//AGqOlv8A3x/Xftl/iPW+qdfd&#10;e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vt//i/YT/tb43/3Mh9+6919gX/mE/8Aylv/AM2v2o611//Xpv8A59v/AG9K&#10;+Q//AGqOlv8A3x/Xftl/iPW+qdfde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vt//i/YT/tb43/3Mh9+6919gX/mE/8A&#10;ylv/AM2v2o611//Qpv8A59v/AG9K+Q//AGqOlv8A3x/Xftl/iPW+qdfde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&#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">
                          <v:shape id="Grafik 7" o:spid="_x0000_s1287"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" stroked="t" strokecolor="#d8d8d8 [2732]" strokeweight="1pt">
                            <v:imagedata r:id="rId54" o:title=""/>
                            <v:path arrowok="t"/>
                            <o:lock v:ext="edit" aspectratio="f"/>
                          </v:shape>
                          <v:shape id="Textfeld 4" o:spid="_x0000_s1288"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" filled="f" stroked="f" strokeweight=".5pt">
                            <v:textbox inset="1mm,1mm,1mm,1mm">
                              <w:txbxContent>
                                <w:p w14:paraId="6BD5C5F9" w14:textId="77777777" w:rsidR="00EA4AF8" w:rsidRPr="004E64EB" w:rsidRDefault="00EA4AF8" w:rsidP="00EA4AF8">
                                  <w:pPr>
                                    <w:jc w:val="center"/>
                                    <w:rPr>
                                      <w:rFonts w:ascii="Arial" w:hAnsi="Arial" w:cs="Arial"/>
                                      <w:color w:val="FFFFFF" w:themeColor="background1"/>
                                      <w:lang w:val="da-DK"/>
                                    </w:rPr>
                                  </w:pPr>
                                  <w:r>
                                    <w:rPr>
                                      <w:rFonts w:ascii="Arial" w:hAnsi="Arial" w:cs="Arial"/>
                                      <w:color w:val="FFFFFF" w:themeColor="background1"/>
                                      <w:lang w:val="da-DK"/>
                                    </w:rPr>
                                    <w:t>Slut på injektionen</w:t>
                                  </w:r>
                                </w:p>
                              </w:txbxContent>
                            </v:textbox>
                          </v:shape>
                          <v:shape id="Textfeld 4" o:spid="_x0000_s1289"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" filled="f" stroked="f" strokeweight=".5pt">
                            <v:textbox inset="1mm,1mm,1mm,1mm">
                              <w:txbxContent>
                                <w:p w14:paraId="6B84CE5A" w14:textId="77777777" w:rsidR="00EA4AF8" w:rsidRPr="00054B2B" w:rsidRDefault="00EA4AF8" w:rsidP="00EA4AF8">
                                  <w:pPr>
                                    <w:rPr>
                                      <w:rFonts w:ascii="Arial" w:hAnsi="Arial" w:cs="Arial"/>
                                      <w:sz w:val="18"/>
                                      <w:szCs w:val="18"/>
                                    </w:rPr>
                                  </w:pPr>
                                  <w:r w:rsidRPr="00054B2B">
                                    <w:rPr>
                                      <w:rFonts w:ascii="Arial" w:hAnsi="Arial" w:cs="Arial"/>
                                      <w:sz w:val="18"/>
                                      <w:szCs w:val="18"/>
                                    </w:rPr>
                                    <w:t xml:space="preserve">Figur </w:t>
                                  </w:r>
                                  <w:r>
                                    <w:rPr>
                                      <w:rFonts w:ascii="Arial" w:hAnsi="Arial" w:cs="Arial"/>
                                      <w:sz w:val="18"/>
                                      <w:szCs w:val="18"/>
                                    </w:rPr>
                                    <w:t>N</w:t>
                                  </w:r>
                                </w:p>
                              </w:txbxContent>
                            </v:textbox>
                          </v:shape>
                          <v:shape id="Textfeld 4" o:spid="_x0000_s1290"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" filled="f" stroked="f" strokeweight=".5pt">
                            <v:textbox inset="1mm,1mm,1mm,1mm">
                              <w:txbxContent>
                                <w:p w14:paraId="06EEFFB8"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Tæl lang-</w:t>
                                  </w:r>
                                </w:p>
                                <w:p w14:paraId="19D4F4C9" w14:textId="77777777" w:rsidR="00EA4AF8" w:rsidRDefault="00EA4AF8" w:rsidP="00EA4AF8">
                                  <w:pPr>
                                    <w:spacing w:after="0" w:line="240" w:lineRule="auto"/>
                                    <w:jc w:val="center"/>
                                    <w:rPr>
                                      <w:rFonts w:ascii="Arial" w:hAnsi="Arial" w:cs="Arial"/>
                                      <w:color w:val="FFFFFF" w:themeColor="background1"/>
                                    </w:rPr>
                                  </w:pPr>
                                  <w:r>
                                    <w:rPr>
                                      <w:rFonts w:ascii="Arial" w:hAnsi="Arial" w:cs="Arial"/>
                                      <w:color w:val="FFFFFF" w:themeColor="background1"/>
                                    </w:rPr>
                                    <w:t xml:space="preserve">somt til </w:t>
                                  </w:r>
                                </w:p>
                                <w:p w14:paraId="19BF8CAD" w14:textId="77777777" w:rsidR="00EA4AF8" w:rsidRPr="00842001" w:rsidRDefault="00EA4AF8" w:rsidP="00EA4AF8">
                                  <w:pPr>
                                    <w:jc w:val="center"/>
                                    <w:rPr>
                                      <w:rFonts w:ascii="Arial" w:hAnsi="Arial" w:cs="Arial"/>
                                      <w:color w:val="FFFFFF" w:themeColor="background1"/>
                                    </w:rPr>
                                  </w:pPr>
                                  <w:r>
                                    <w:rPr>
                                      <w:rFonts w:ascii="Arial" w:hAnsi="Arial" w:cs="Arial"/>
                                      <w:color w:val="FFFFFF" w:themeColor="background1"/>
                                    </w:rPr>
                                    <w:t>5</w:t>
                                  </w:r>
                                </w:p>
                                <w:p w14:paraId="64849187" w14:textId="77777777" w:rsidR="00EA4AF8" w:rsidRPr="00842001" w:rsidRDefault="00EA4AF8" w:rsidP="00EA4AF8">
                                  <w:pPr>
                                    <w:jc w:val="center"/>
                                    <w:rPr>
                                      <w:rFonts w:ascii="Arial" w:hAnsi="Arial" w:cs="Arial"/>
                                      <w:color w:val="FFFFFF" w:themeColor="background1"/>
                                    </w:rPr>
                                  </w:pPr>
                                </w:p>
                              </w:txbxContent>
                            </v:textbox>
                          </v:shape>
                        </v:group>
                      </w:pict>
                    </mc:Fallback>
                  </mc:AlternateContent>
                </w:r>
              </w:del>
            </w:ins>
          </w:p>
        </w:tc>
      </w:tr>
    </w:tbl>
    <w:p w14:paraId="44FC866E" w14:textId="77777777" w:rsidR="00EA4AF8" w:rsidRPr="006A0242" w:rsidRDefault="00EA4AF8" w:rsidP="00EA4AF8">
      <w:pPr>
        <w:rPr>
          <w:ins w:id="5773" w:author="Author"/>
          <w:rFonts w:ascii="Times New Roman" w:hAnsi="Times New Roman" w:cs="Times New Roman"/>
          <w:lang w:val="da-DK"/>
        </w:rPr>
      </w:pPr>
    </w:p>
    <w:p w14:paraId="26BE0274" w14:textId="77777777" w:rsidR="00EA4AF8" w:rsidRPr="006A0242" w:rsidRDefault="00EA4AF8" w:rsidP="00EA4AF8">
      <w:pPr>
        <w:rPr>
          <w:ins w:id="5774" w:author="Author"/>
          <w:rFonts w:ascii="Times New Roman" w:hAnsi="Times New Roman" w:cs="Times New Roman"/>
          <w:lang w:val="da-DK"/>
        </w:rPr>
      </w:pPr>
      <w:ins w:id="5775" w:author="Author">
        <w:r w:rsidRPr="006A0242">
          <w:rPr>
            <w:rFonts w:ascii="Times New Roman" w:hAnsi="Times New Roman" w:cs="Times New Roman"/>
            <w:lang w:val="da-DK"/>
          </w:rPr>
          <w:br w:type="page"/>
        </w:r>
      </w:ins>
    </w:p>
    <w:p w14:paraId="6270E378" w14:textId="77777777" w:rsidR="00EA4AF8" w:rsidRPr="006A0242" w:rsidRDefault="00EA4AF8" w:rsidP="00EA4AF8">
      <w:pPr>
        <w:rPr>
          <w:ins w:id="5776" w:author="Author"/>
          <w:rFonts w:ascii="Times New Roman" w:hAnsi="Times New Roman" w:cs="Times New Roman"/>
          <w:lang w:val="da-DK"/>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EA4AF8" w:rsidRPr="008E2BDB" w14:paraId="51355179" w14:textId="77777777" w:rsidTr="006A0242">
        <w:trPr>
          <w:trHeight w:val="2427"/>
          <w:ins w:id="5777" w:author="Author"/>
        </w:trPr>
        <w:tc>
          <w:tcPr>
            <w:tcW w:w="5485" w:type="dxa"/>
            <w:shd w:val="clear" w:color="auto" w:fill="FFFFFF" w:themeFill="background1"/>
          </w:tcPr>
          <w:p w14:paraId="1FD36FCD" w14:textId="77777777" w:rsidR="00EA4AF8" w:rsidRPr="006A0242" w:rsidRDefault="00EA4AF8" w:rsidP="006A0242">
            <w:pPr>
              <w:widowControl/>
              <w:numPr>
                <w:ilvl w:val="0"/>
                <w:numId w:val="37"/>
              </w:numPr>
              <w:adjustRightInd w:val="0"/>
              <w:spacing w:before="60"/>
              <w:contextualSpacing/>
              <w:jc w:val="both"/>
              <w:rPr>
                <w:ins w:id="5778" w:author="Author"/>
                <w:rFonts w:ascii="Times New Roman" w:eastAsia="Calibri" w:hAnsi="Times New Roman" w:cs="Times New Roman"/>
                <w:lang w:val="da-DK"/>
              </w:rPr>
            </w:pPr>
            <w:ins w:id="5779" w:author="Author">
              <w:r w:rsidRPr="006A0242">
                <w:rPr>
                  <w:rFonts w:ascii="Times New Roman" w:eastAsia="Calibri" w:hAnsi="Times New Roman" w:cs="Times New Roman"/>
                  <w:lang w:val="da-DK"/>
                </w:rPr>
                <w:t xml:space="preserve">Mens du holder OTULFI pennen på plads, skal du tjekke, at den lille indikator er kommet helt frem i vinduet og ikke længere bevæger sig (se </w:t>
              </w:r>
              <w:r w:rsidRPr="006A0242">
                <w:rPr>
                  <w:rFonts w:ascii="Times New Roman" w:eastAsia="Calibri" w:hAnsi="Times New Roman" w:cs="Times New Roman"/>
                  <w:b/>
                  <w:bCs/>
                  <w:lang w:val="da-DK"/>
                </w:rPr>
                <w:t>Figur O</w:t>
              </w:r>
              <w:r w:rsidRPr="006A0242">
                <w:rPr>
                  <w:rFonts w:ascii="Times New Roman" w:eastAsia="Calibri" w:hAnsi="Times New Roman" w:cs="Times New Roman"/>
                  <w:lang w:val="da-DK"/>
                </w:rPr>
                <w:t xml:space="preserve">).  </w:t>
              </w:r>
            </w:ins>
          </w:p>
        </w:tc>
        <w:tc>
          <w:tcPr>
            <w:tcW w:w="3678" w:type="dxa"/>
            <w:shd w:val="clear" w:color="auto" w:fill="FFFFFF" w:themeFill="background1"/>
          </w:tcPr>
          <w:p w14:paraId="0D74D2F5" w14:textId="77777777" w:rsidR="00EA4AF8" w:rsidRPr="006A0242" w:rsidRDefault="00EA4AF8" w:rsidP="006A0242">
            <w:pPr>
              <w:adjustRightInd w:val="0"/>
              <w:jc w:val="right"/>
              <w:rPr>
                <w:ins w:id="5780" w:author="Author"/>
                <w:rFonts w:ascii="Times New Roman" w:eastAsia="Calibri" w:hAnsi="Times New Roman" w:cs="Times New Roman"/>
                <w:noProof/>
                <w:lang w:val="en-GB"/>
              </w:rPr>
            </w:pPr>
            <w:ins w:id="5781" w:author="Author">
              <w:r w:rsidRPr="006A0242">
                <w:rPr>
                  <w:rFonts w:ascii="Times New Roman" w:eastAsia="Calibri" w:hAnsi="Times New Roman" w:cs="Times New Roman"/>
                  <w:noProof/>
                  <w:lang w:val="en-GB"/>
                </w:rPr>
                <w:drawing>
                  <wp:inline distT="0" distB="0" distL="0" distR="0" wp14:anchorId="29E7EABA" wp14:editId="4124B93D">
                    <wp:extent cx="1979391" cy="1179129"/>
                    <wp:effectExtent l="19050" t="19050" r="20955" b="21590"/>
                    <wp:docPr id="870755829"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55CDBF6B" w14:textId="77777777" w:rsidR="00EA4AF8" w:rsidRPr="006A0242" w:rsidRDefault="00EA4AF8" w:rsidP="006A0242">
            <w:pPr>
              <w:adjustRightInd w:val="0"/>
              <w:jc w:val="right"/>
              <w:rPr>
                <w:ins w:id="5782" w:author="Author"/>
                <w:rFonts w:ascii="Times New Roman" w:eastAsia="Calibri" w:hAnsi="Times New Roman" w:cs="Times New Roman"/>
                <w:noProof/>
                <w:lang w:val="en-GB"/>
              </w:rPr>
            </w:pPr>
            <w:ins w:id="5783" w:author="Author">
              <w:r w:rsidRPr="006A0242">
                <w:rPr>
                  <w:rFonts w:ascii="Times New Roman" w:eastAsia="Calibri" w:hAnsi="Times New Roman" w:cs="Times New Roman"/>
                  <w:noProof/>
                  <w:lang w:val="en-GB"/>
                </w:rPr>
                <w:t>Figur O</w:t>
              </w:r>
            </w:ins>
          </w:p>
        </w:tc>
      </w:tr>
      <w:tr w:rsidR="00EA4AF8" w:rsidRPr="008E2BDB" w14:paraId="1F18979C" w14:textId="77777777" w:rsidTr="006A0242">
        <w:trPr>
          <w:gridAfter w:val="1"/>
          <w:wAfter w:w="3678" w:type="dxa"/>
          <w:trHeight w:val="1646"/>
          <w:ins w:id="5784" w:author="Author"/>
        </w:trPr>
        <w:tc>
          <w:tcPr>
            <w:tcW w:w="5485" w:type="dxa"/>
          </w:tcPr>
          <w:p w14:paraId="0583747D" w14:textId="77777777" w:rsidR="00EA4AF8" w:rsidRPr="006A0242" w:rsidRDefault="00EA4AF8" w:rsidP="006A0242">
            <w:pPr>
              <w:adjustRightInd w:val="0"/>
              <w:ind w:left="113"/>
              <w:jc w:val="both"/>
              <w:rPr>
                <w:ins w:id="5785" w:author="Author"/>
                <w:rFonts w:ascii="Times New Roman" w:eastAsia="Calibri" w:hAnsi="Times New Roman" w:cs="Times New Roman"/>
                <w:noProof/>
                <w:lang w:val="da-DK"/>
              </w:rPr>
            </w:pPr>
            <w:ins w:id="5786" w:author="Author">
              <w:r w:rsidRPr="006A0242">
                <w:rPr>
                  <w:rFonts w:ascii="Times New Roman" w:eastAsia="Calibri" w:hAnsi="Times New Roman" w:cs="Times New Roman"/>
                  <w:noProof/>
                  <w:lang w:val="da-DK"/>
                </w:rPr>
                <w:t xml:space="preserve">Forsøg </w:t>
              </w:r>
              <w:r w:rsidRPr="006A0242">
                <w:rPr>
                  <w:rFonts w:ascii="Times New Roman" w:eastAsia="Calibri" w:hAnsi="Times New Roman" w:cs="Times New Roman"/>
                  <w:b/>
                  <w:bCs/>
                  <w:noProof/>
                  <w:lang w:val="da-DK"/>
                </w:rPr>
                <w:t xml:space="preserve">ikke </w:t>
              </w:r>
              <w:r w:rsidRPr="006A0242">
                <w:rPr>
                  <w:rFonts w:ascii="Times New Roman" w:eastAsia="Calibri" w:hAnsi="Times New Roman" w:cs="Times New Roman"/>
                  <w:noProof/>
                  <w:lang w:val="da-DK"/>
                </w:rPr>
                <w:t xml:space="preserve">at gentage injektionen med en ny fyldt OTULFI pen, hvis den lilla indikator ikke er kommet helt frem under injektionen eller du tror, at du ikke har fået en fuld injektion. Ring til din læge eller apoteket, hvis det sker. </w:t>
              </w:r>
            </w:ins>
          </w:p>
        </w:tc>
      </w:tr>
    </w:tbl>
    <w:p w14:paraId="0D7CF7FE" w14:textId="77777777" w:rsidR="00EA4AF8" w:rsidRPr="006A0242" w:rsidRDefault="00EA4AF8" w:rsidP="00EA4AF8">
      <w:pPr>
        <w:adjustRightInd w:val="0"/>
        <w:jc w:val="both"/>
        <w:rPr>
          <w:ins w:id="5787" w:author="Author"/>
          <w:rFonts w:ascii="Times New Roman" w:eastAsia="Calibri" w:hAnsi="Times New Roman" w:cs="Times New Roman"/>
          <w:b/>
          <w:bCs/>
          <w:lang w:val="da-DK"/>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4403"/>
        <w:gridCol w:w="3806"/>
      </w:tblGrid>
      <w:tr w:rsidR="00EA4AF8" w:rsidRPr="00BC0D7A" w14:paraId="1DF28F45" w14:textId="77777777" w:rsidTr="006A0242">
        <w:trPr>
          <w:gridAfter w:val="1"/>
          <w:wAfter w:w="3991" w:type="dxa"/>
          <w:trHeight w:val="499"/>
          <w:ins w:id="5788" w:author="Author"/>
        </w:trPr>
        <w:tc>
          <w:tcPr>
            <w:tcW w:w="1135" w:type="dxa"/>
          </w:tcPr>
          <w:p w14:paraId="0E428738" w14:textId="77777777" w:rsidR="00EA4AF8" w:rsidRPr="006A0242" w:rsidRDefault="00EA4AF8" w:rsidP="006A0242">
            <w:pPr>
              <w:adjustRightInd w:val="0"/>
              <w:jc w:val="both"/>
              <w:rPr>
                <w:ins w:id="5789" w:author="Author"/>
                <w:rFonts w:ascii="Times New Roman" w:eastAsia="Calibri" w:hAnsi="Times New Roman" w:cs="Times New Roman"/>
                <w:lang w:val="en-GB"/>
              </w:rPr>
            </w:pPr>
            <w:ins w:id="5790" w:author="Author">
              <w:r w:rsidRPr="006A0242">
                <w:rPr>
                  <w:rFonts w:ascii="Times New Roman" w:eastAsia="Calibri" w:hAnsi="Times New Roman" w:cs="Times New Roman"/>
                  <w:b/>
                  <w:bCs/>
                  <w:lang w:val="en-GB"/>
                </w:rPr>
                <w:t>Trin 7</w:t>
              </w:r>
            </w:ins>
          </w:p>
        </w:tc>
        <w:tc>
          <w:tcPr>
            <w:tcW w:w="5811" w:type="dxa"/>
            <w:shd w:val="clear" w:color="auto" w:fill="F2DBF5"/>
          </w:tcPr>
          <w:p w14:paraId="294A2ECF" w14:textId="77777777" w:rsidR="00EA4AF8" w:rsidRPr="006A0242" w:rsidRDefault="00EA4AF8" w:rsidP="006A0242">
            <w:pPr>
              <w:adjustRightInd w:val="0"/>
              <w:spacing w:after="120"/>
              <w:jc w:val="both"/>
              <w:rPr>
                <w:ins w:id="5791" w:author="Author"/>
                <w:rFonts w:ascii="Times New Roman" w:eastAsia="Calibri" w:hAnsi="Times New Roman" w:cs="Times New Roman"/>
                <w:lang w:val="da-DK"/>
              </w:rPr>
            </w:pPr>
            <w:ins w:id="5792" w:author="Author">
              <w:r w:rsidRPr="006A0242">
                <w:rPr>
                  <w:rFonts w:ascii="Times New Roman" w:eastAsia="Calibri" w:hAnsi="Times New Roman" w:cs="Times New Roman"/>
                  <w:b/>
                  <w:bCs/>
                  <w:lang w:val="da-DK"/>
                </w:rPr>
                <w:t>Fjern OTULFI pennen fra din hud</w:t>
              </w:r>
            </w:ins>
          </w:p>
        </w:tc>
      </w:tr>
      <w:tr w:rsidR="00EA4AF8" w:rsidRPr="008E2BDB" w14:paraId="23E3D148" w14:textId="77777777" w:rsidTr="006A0242">
        <w:trPr>
          <w:ins w:id="5793" w:author="Author"/>
        </w:trPr>
        <w:tc>
          <w:tcPr>
            <w:tcW w:w="6946" w:type="dxa"/>
            <w:gridSpan w:val="2"/>
          </w:tcPr>
          <w:p w14:paraId="7D6F1C42" w14:textId="77777777" w:rsidR="00EA4AF8" w:rsidRPr="006A0242" w:rsidRDefault="00EA4AF8" w:rsidP="006A0242">
            <w:pPr>
              <w:widowControl/>
              <w:numPr>
                <w:ilvl w:val="0"/>
                <w:numId w:val="37"/>
              </w:numPr>
              <w:adjustRightInd w:val="0"/>
              <w:spacing w:before="120"/>
              <w:ind w:left="357" w:hanging="357"/>
              <w:contextualSpacing/>
              <w:jc w:val="both"/>
              <w:rPr>
                <w:ins w:id="5794" w:author="Author"/>
                <w:rFonts w:ascii="Times New Roman" w:eastAsia="Calibri" w:hAnsi="Times New Roman" w:cs="Times New Roman"/>
                <w:lang w:val="da-DK"/>
              </w:rPr>
            </w:pPr>
            <w:ins w:id="5795" w:author="Author">
              <w:r w:rsidRPr="006A0242">
                <w:rPr>
                  <w:rFonts w:ascii="Times New Roman" w:eastAsia="Calibri" w:hAnsi="Times New Roman" w:cs="Times New Roman"/>
                  <w:lang w:val="da-DK"/>
                </w:rPr>
                <w:t>Når injektionen er færdig, løftes OTULFI pennen lige op fra din hud (se </w:t>
              </w:r>
              <w:r w:rsidRPr="006A0242">
                <w:rPr>
                  <w:rFonts w:ascii="Times New Roman" w:eastAsia="Calibri" w:hAnsi="Times New Roman" w:cs="Times New Roman"/>
                  <w:b/>
                  <w:bCs/>
                  <w:lang w:val="da-DK"/>
                </w:rPr>
                <w:t>Figur P).</w:t>
              </w:r>
            </w:ins>
          </w:p>
          <w:p w14:paraId="2A9C1A25" w14:textId="77777777" w:rsidR="00EA4AF8" w:rsidRPr="006A0242" w:rsidRDefault="00EA4AF8" w:rsidP="006A0242">
            <w:pPr>
              <w:adjustRightInd w:val="0"/>
              <w:ind w:left="470"/>
              <w:contextualSpacing/>
              <w:jc w:val="both"/>
              <w:rPr>
                <w:ins w:id="5796" w:author="Author"/>
                <w:rFonts w:ascii="Times New Roman" w:eastAsia="Calibri" w:hAnsi="Times New Roman" w:cs="Times New Roman"/>
                <w:lang w:val="da-DK"/>
              </w:rPr>
            </w:pPr>
          </w:p>
          <w:p w14:paraId="41A3D52F" w14:textId="77777777" w:rsidR="00EA4AF8" w:rsidRPr="006A0242" w:rsidRDefault="00EA4AF8" w:rsidP="006A0242">
            <w:pPr>
              <w:adjustRightInd w:val="0"/>
              <w:ind w:left="113"/>
              <w:jc w:val="both"/>
              <w:rPr>
                <w:ins w:id="5797" w:author="Author"/>
                <w:rFonts w:ascii="Times New Roman" w:eastAsia="Calibri" w:hAnsi="Times New Roman" w:cs="Times New Roman"/>
                <w:lang w:val="da-DK"/>
              </w:rPr>
            </w:pPr>
            <w:ins w:id="5798" w:author="Author">
              <w:r w:rsidRPr="006A0242">
                <w:rPr>
                  <w:rFonts w:ascii="Times New Roman" w:eastAsia="Calibri" w:hAnsi="Times New Roman" w:cs="Times New Roman"/>
                  <w:b/>
                  <w:bCs/>
                  <w:lang w:val="da-DK"/>
                </w:rPr>
                <w:t xml:space="preserve">Bemærk: </w:t>
              </w:r>
              <w:r w:rsidRPr="006A0242">
                <w:rPr>
                  <w:rFonts w:ascii="Times New Roman" w:eastAsia="Calibri" w:hAnsi="Times New Roman" w:cs="Times New Roman"/>
                  <w:lang w:val="da-DK"/>
                </w:rPr>
                <w:t>Den lilla kanylebeskyttelse glider ned og dækker kanylen.</w:t>
              </w:r>
            </w:ins>
          </w:p>
          <w:p w14:paraId="45363A73" w14:textId="77777777" w:rsidR="00EA4AF8" w:rsidRPr="006A0242" w:rsidRDefault="00EA4AF8" w:rsidP="006A0242">
            <w:pPr>
              <w:adjustRightInd w:val="0"/>
              <w:ind w:left="113"/>
              <w:jc w:val="both"/>
              <w:rPr>
                <w:ins w:id="5799" w:author="Author"/>
                <w:rFonts w:ascii="Times New Roman" w:eastAsia="Calibri" w:hAnsi="Times New Roman" w:cs="Times New Roman"/>
                <w:lang w:val="da-DK"/>
              </w:rPr>
            </w:pPr>
            <w:ins w:id="5800" w:author="Author">
              <w:r w:rsidRPr="006A0242">
                <w:rPr>
                  <w:rFonts w:ascii="Times New Roman" w:eastAsia="Calibri" w:hAnsi="Times New Roman" w:cs="Times New Roman"/>
                  <w:lang w:val="da-DK"/>
                </w:rPr>
                <w:t xml:space="preserve"> </w:t>
              </w:r>
            </w:ins>
          </w:p>
          <w:p w14:paraId="4C6D2777" w14:textId="77777777" w:rsidR="00EA4AF8" w:rsidRPr="006A0242" w:rsidRDefault="00EA4AF8" w:rsidP="006A0242">
            <w:pPr>
              <w:adjustRightInd w:val="0"/>
              <w:ind w:left="113"/>
              <w:jc w:val="both"/>
              <w:rPr>
                <w:ins w:id="5801" w:author="Author"/>
                <w:rFonts w:ascii="Times New Roman" w:eastAsia="Calibri" w:hAnsi="Times New Roman" w:cs="Times New Roman"/>
                <w:lang w:val="da-DK"/>
              </w:rPr>
            </w:pPr>
            <w:ins w:id="5802" w:author="Author">
              <w:r w:rsidRPr="006A0242">
                <w:rPr>
                  <w:rFonts w:ascii="Times New Roman" w:eastAsia="Calibri" w:hAnsi="Times New Roman" w:cs="Times New Roman"/>
                  <w:lang w:val="da-DK"/>
                </w:rPr>
                <w:t xml:space="preserve">Put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gennemsigtige hætte tilbage på OTULFI pennen. </w:t>
              </w:r>
            </w:ins>
          </w:p>
          <w:p w14:paraId="128FEA55" w14:textId="77777777" w:rsidR="00EA4AF8" w:rsidRPr="006A0242" w:rsidRDefault="00EA4AF8" w:rsidP="006A0242">
            <w:pPr>
              <w:adjustRightInd w:val="0"/>
              <w:jc w:val="both"/>
              <w:rPr>
                <w:ins w:id="5803" w:author="Author"/>
                <w:rFonts w:ascii="Times New Roman" w:eastAsia="Calibri" w:hAnsi="Times New Roman" w:cs="Times New Roman"/>
                <w:lang w:val="da-DK"/>
              </w:rPr>
            </w:pPr>
          </w:p>
        </w:tc>
        <w:tc>
          <w:tcPr>
            <w:tcW w:w="3991" w:type="dxa"/>
          </w:tcPr>
          <w:p w14:paraId="361D7A26" w14:textId="77777777" w:rsidR="00EA4AF8" w:rsidRPr="006A0242" w:rsidRDefault="00EA4AF8" w:rsidP="006A0242">
            <w:pPr>
              <w:adjustRightInd w:val="0"/>
              <w:jc w:val="right"/>
              <w:rPr>
                <w:ins w:id="5804" w:author="Author"/>
                <w:rFonts w:ascii="Times New Roman" w:eastAsia="Calibri" w:hAnsi="Times New Roman" w:cs="Times New Roman"/>
                <w:lang w:val="en-GB"/>
              </w:rPr>
            </w:pPr>
            <w:ins w:id="5805" w:author="Author">
              <w:r w:rsidRPr="006A0242">
                <w:rPr>
                  <w:rFonts w:ascii="Times New Roman" w:eastAsia="Calibri" w:hAnsi="Times New Roman" w:cs="Times New Roman"/>
                  <w:noProof/>
                  <w:lang w:val="en-GB"/>
                </w:rPr>
                <w:drawing>
                  <wp:inline distT="0" distB="0" distL="0" distR="0" wp14:anchorId="38E32091" wp14:editId="7C65387C">
                    <wp:extent cx="1979783" cy="1325792"/>
                    <wp:effectExtent l="19050" t="19050" r="20955" b="27305"/>
                    <wp:docPr id="1911955320"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proofErr w:type="spellStart"/>
              <w:r w:rsidRPr="006A0242">
                <w:rPr>
                  <w:rFonts w:ascii="Times New Roman" w:eastAsia="Calibri" w:hAnsi="Times New Roman" w:cs="Times New Roman"/>
                  <w:lang w:val="en-GB"/>
                </w:rPr>
                <w:t>Figur</w:t>
              </w:r>
              <w:proofErr w:type="spellEnd"/>
              <w:r w:rsidRPr="006A0242">
                <w:rPr>
                  <w:rFonts w:ascii="Times New Roman" w:eastAsia="Calibri" w:hAnsi="Times New Roman" w:cs="Times New Roman"/>
                  <w:lang w:val="en-GB"/>
                </w:rPr>
                <w:t xml:space="preserve"> P</w:t>
              </w:r>
            </w:ins>
          </w:p>
        </w:tc>
      </w:tr>
      <w:tr w:rsidR="00EA4AF8" w:rsidRPr="008E2BDB" w14:paraId="1F82E3E0" w14:textId="77777777" w:rsidTr="006A0242">
        <w:trPr>
          <w:ins w:id="5806" w:author="Author"/>
        </w:trPr>
        <w:tc>
          <w:tcPr>
            <w:tcW w:w="6946" w:type="dxa"/>
            <w:gridSpan w:val="2"/>
            <w:shd w:val="clear" w:color="auto" w:fill="FFFFFF"/>
          </w:tcPr>
          <w:p w14:paraId="75E089F3" w14:textId="77777777" w:rsidR="00EA4AF8" w:rsidRPr="006A0242" w:rsidRDefault="00EA4AF8" w:rsidP="006A0242">
            <w:pPr>
              <w:widowControl/>
              <w:numPr>
                <w:ilvl w:val="0"/>
                <w:numId w:val="37"/>
              </w:numPr>
              <w:adjustRightInd w:val="0"/>
              <w:spacing w:before="60"/>
              <w:contextualSpacing/>
              <w:jc w:val="both"/>
              <w:rPr>
                <w:ins w:id="5807" w:author="Author"/>
                <w:rFonts w:ascii="Times New Roman" w:eastAsia="Calibri" w:hAnsi="Times New Roman" w:cs="Times New Roman"/>
                <w:lang w:val="da-DK"/>
              </w:rPr>
            </w:pPr>
            <w:ins w:id="5808" w:author="Author">
              <w:r w:rsidRPr="006A0242">
                <w:rPr>
                  <w:rFonts w:ascii="Times New Roman" w:eastAsia="Calibri" w:hAnsi="Times New Roman" w:cs="Times New Roman"/>
                  <w:lang w:val="da-DK"/>
                </w:rPr>
                <w:t>Hvis du ser blod på injektionsstedet, skal du trykke et stykke gaze eller vatrondel mod huden, indtil blødningen stopper  (se </w:t>
              </w:r>
              <w:r w:rsidRPr="006A0242">
                <w:rPr>
                  <w:rFonts w:ascii="Times New Roman" w:eastAsia="Calibri" w:hAnsi="Times New Roman" w:cs="Times New Roman"/>
                  <w:b/>
                  <w:bCs/>
                  <w:lang w:val="da-DK"/>
                </w:rPr>
                <w:t>Figur Q</w:t>
              </w:r>
              <w:r w:rsidRPr="006A0242">
                <w:rPr>
                  <w:rFonts w:ascii="Times New Roman" w:eastAsia="Calibri" w:hAnsi="Times New Roman" w:cs="Times New Roman"/>
                  <w:lang w:val="da-DK"/>
                </w:rPr>
                <w:t>).</w:t>
              </w:r>
            </w:ins>
          </w:p>
          <w:p w14:paraId="42192477" w14:textId="77777777" w:rsidR="00EA4AF8" w:rsidRPr="006A0242" w:rsidRDefault="00EA4AF8" w:rsidP="006A0242">
            <w:pPr>
              <w:widowControl/>
              <w:adjustRightInd w:val="0"/>
              <w:spacing w:before="60"/>
              <w:ind w:left="360"/>
              <w:contextualSpacing/>
              <w:jc w:val="both"/>
              <w:rPr>
                <w:ins w:id="5809" w:author="Author"/>
                <w:rFonts w:ascii="Times New Roman" w:eastAsia="Calibri" w:hAnsi="Times New Roman" w:cs="Times New Roman"/>
                <w:lang w:val="da-DK"/>
              </w:rPr>
            </w:pPr>
          </w:p>
          <w:p w14:paraId="5998C65D" w14:textId="77777777" w:rsidR="00EA4AF8" w:rsidRPr="006A0242" w:rsidRDefault="00EA4AF8" w:rsidP="006A0242">
            <w:pPr>
              <w:adjustRightInd w:val="0"/>
              <w:jc w:val="both"/>
              <w:rPr>
                <w:ins w:id="5810" w:author="Author"/>
                <w:rFonts w:ascii="Times New Roman" w:eastAsia="Calibri" w:hAnsi="Times New Roman" w:cs="Times New Roman"/>
                <w:b/>
                <w:bCs/>
                <w:color w:val="000000"/>
                <w:lang w:val="en-GB"/>
              </w:rPr>
            </w:pPr>
            <w:proofErr w:type="spellStart"/>
            <w:ins w:id="5811" w:author="Author">
              <w:r w:rsidRPr="006A0242">
                <w:rPr>
                  <w:rFonts w:ascii="Times New Roman" w:eastAsia="Calibri" w:hAnsi="Times New Roman" w:cs="Times New Roman"/>
                  <w:lang w:val="en-GB"/>
                </w:rPr>
                <w:t>Gnid</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b/>
                  <w:bCs/>
                  <w:lang w:val="en-GB"/>
                </w:rPr>
                <w:t>ikke</w:t>
              </w:r>
              <w:proofErr w:type="spellEnd"/>
              <w:r w:rsidRPr="006A0242">
                <w:rPr>
                  <w:rFonts w:ascii="Times New Roman" w:eastAsia="Calibri" w:hAnsi="Times New Roman" w:cs="Times New Roman"/>
                  <w:b/>
                  <w:bCs/>
                  <w:lang w:val="en-GB"/>
                </w:rPr>
                <w:t xml:space="preserve"> </w:t>
              </w:r>
              <w:proofErr w:type="spellStart"/>
              <w:r w:rsidRPr="006A0242">
                <w:rPr>
                  <w:rFonts w:ascii="Times New Roman" w:eastAsia="Calibri" w:hAnsi="Times New Roman" w:cs="Times New Roman"/>
                  <w:lang w:val="en-GB"/>
                </w:rPr>
                <w:t>på</w:t>
              </w:r>
              <w:proofErr w:type="spellEnd"/>
              <w:r w:rsidRPr="006A0242">
                <w:rPr>
                  <w:rFonts w:ascii="Times New Roman" w:eastAsia="Calibri" w:hAnsi="Times New Roman" w:cs="Times New Roman"/>
                  <w:lang w:val="en-GB"/>
                </w:rPr>
                <w:t xml:space="preserve"> </w:t>
              </w:r>
              <w:proofErr w:type="spellStart"/>
              <w:r w:rsidRPr="006A0242">
                <w:rPr>
                  <w:rFonts w:ascii="Times New Roman" w:eastAsia="Calibri" w:hAnsi="Times New Roman" w:cs="Times New Roman"/>
                  <w:lang w:val="en-GB"/>
                </w:rPr>
                <w:t>injektionsstedet</w:t>
              </w:r>
              <w:proofErr w:type="spellEnd"/>
              <w:r w:rsidRPr="006A0242">
                <w:rPr>
                  <w:rFonts w:ascii="Times New Roman" w:eastAsia="Calibri" w:hAnsi="Times New Roman" w:cs="Times New Roman"/>
                  <w:b/>
                  <w:bCs/>
                  <w:lang w:val="en-GB"/>
                </w:rPr>
                <w:t xml:space="preserve">. </w:t>
              </w:r>
            </w:ins>
          </w:p>
        </w:tc>
        <w:tc>
          <w:tcPr>
            <w:tcW w:w="3991" w:type="dxa"/>
            <w:shd w:val="clear" w:color="auto" w:fill="FFFFFF"/>
          </w:tcPr>
          <w:p w14:paraId="54FED585" w14:textId="77777777" w:rsidR="00EA4AF8" w:rsidRPr="006A0242" w:rsidRDefault="00EA4AF8" w:rsidP="006A0242">
            <w:pPr>
              <w:adjustRightInd w:val="0"/>
              <w:jc w:val="right"/>
              <w:rPr>
                <w:ins w:id="5812" w:author="Author"/>
                <w:rFonts w:ascii="Times New Roman" w:eastAsia="Calibri" w:hAnsi="Times New Roman" w:cs="Times New Roman"/>
                <w:b/>
                <w:bCs/>
                <w:color w:val="000000"/>
                <w:lang w:val="en-GB"/>
              </w:rPr>
            </w:pPr>
            <w:ins w:id="5813" w:author="Author">
              <w:r w:rsidRPr="006A0242">
                <w:rPr>
                  <w:rFonts w:ascii="Times New Roman" w:eastAsia="Calibri" w:hAnsi="Times New Roman" w:cs="Times New Roman"/>
                  <w:noProof/>
                  <w:lang w:val="en-GB"/>
                </w:rPr>
                <w:drawing>
                  <wp:inline distT="0" distB="0" distL="0" distR="0" wp14:anchorId="5234D6C5" wp14:editId="502028CB">
                    <wp:extent cx="1979069" cy="1242191"/>
                    <wp:effectExtent l="19050" t="19050" r="21590" b="15240"/>
                    <wp:docPr id="211593323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4F523332" w14:textId="77777777" w:rsidR="00EA4AF8" w:rsidRPr="006A0242" w:rsidRDefault="00EA4AF8" w:rsidP="006A0242">
            <w:pPr>
              <w:adjustRightInd w:val="0"/>
              <w:jc w:val="right"/>
              <w:rPr>
                <w:ins w:id="5814" w:author="Author"/>
                <w:rFonts w:ascii="Times New Roman" w:eastAsia="Calibri" w:hAnsi="Times New Roman" w:cs="Times New Roman"/>
                <w:color w:val="000000"/>
                <w:lang w:val="en-GB"/>
              </w:rPr>
            </w:pPr>
            <w:proofErr w:type="spellStart"/>
            <w:ins w:id="5815" w:author="Author">
              <w:r w:rsidRPr="006A0242">
                <w:rPr>
                  <w:rFonts w:ascii="Times New Roman" w:eastAsia="Calibri" w:hAnsi="Times New Roman" w:cs="Times New Roman"/>
                  <w:color w:val="000000"/>
                  <w:lang w:val="en-GB"/>
                </w:rPr>
                <w:t>Figur</w:t>
              </w:r>
              <w:proofErr w:type="spellEnd"/>
              <w:r w:rsidRPr="006A0242">
                <w:rPr>
                  <w:rFonts w:ascii="Times New Roman" w:eastAsia="Calibri" w:hAnsi="Times New Roman" w:cs="Times New Roman"/>
                  <w:color w:val="000000"/>
                  <w:lang w:val="en-GB"/>
                </w:rPr>
                <w:t xml:space="preserve"> Q</w:t>
              </w:r>
            </w:ins>
          </w:p>
        </w:tc>
      </w:tr>
      <w:tr w:rsidR="00EA4AF8" w:rsidRPr="00BC0D7A" w14:paraId="6227BBF3" w14:textId="77777777" w:rsidTr="006A0242">
        <w:trPr>
          <w:trHeight w:val="1497"/>
          <w:ins w:id="5816" w:author="Author"/>
        </w:trPr>
        <w:tc>
          <w:tcPr>
            <w:tcW w:w="6946" w:type="dxa"/>
            <w:gridSpan w:val="2"/>
          </w:tcPr>
          <w:p w14:paraId="7B6CD2A0" w14:textId="11AE7CA0" w:rsidR="00EA4AF8" w:rsidRPr="006A0242" w:rsidRDefault="00EA4AF8" w:rsidP="006A0242">
            <w:pPr>
              <w:widowControl/>
              <w:numPr>
                <w:ilvl w:val="0"/>
                <w:numId w:val="36"/>
              </w:numPr>
              <w:adjustRightInd w:val="0"/>
              <w:spacing w:before="60"/>
              <w:ind w:left="470" w:hanging="357"/>
              <w:contextualSpacing/>
              <w:jc w:val="both"/>
              <w:rPr>
                <w:ins w:id="5817" w:author="Author"/>
                <w:rFonts w:ascii="Times New Roman" w:eastAsia="Calibri" w:hAnsi="Times New Roman" w:cs="Times New Roman"/>
                <w:b/>
                <w:bCs/>
                <w:color w:val="000000"/>
                <w:lang w:val="da-DK"/>
              </w:rPr>
            </w:pPr>
            <w:ins w:id="5818" w:author="Author">
              <w:r w:rsidRPr="006A0242">
                <w:rPr>
                  <w:rFonts w:ascii="Times New Roman" w:eastAsia="Calibri" w:hAnsi="Times New Roman" w:cs="Times New Roman"/>
                  <w:lang w:val="da-DK"/>
                </w:rPr>
                <w:t xml:space="preserve">Smid din brugte OTULFI pen ud som beskrevet i </w:t>
              </w:r>
              <w:r w:rsidRPr="006A0242">
                <w:rPr>
                  <w:rFonts w:ascii="Times New Roman" w:eastAsia="Calibri" w:hAnsi="Times New Roman" w:cs="Times New Roman"/>
                  <w:b/>
                  <w:bCs/>
                  <w:lang w:val="da-DK"/>
                </w:rPr>
                <w:t xml:space="preserve">Trin </w:t>
              </w:r>
              <w:del w:id="5819" w:author="Author">
                <w:r w:rsidRPr="006A0242" w:rsidDel="00E1519E">
                  <w:rPr>
                    <w:rFonts w:ascii="Times New Roman" w:eastAsia="Calibri" w:hAnsi="Times New Roman" w:cs="Times New Roman"/>
                    <w:b/>
                    <w:bCs/>
                    <w:lang w:val="da-DK"/>
                  </w:rPr>
                  <w:delText>9</w:delText>
                </w:r>
              </w:del>
              <w:r w:rsidR="00E1519E">
                <w:rPr>
                  <w:rFonts w:ascii="Times New Roman" w:eastAsia="Calibri" w:hAnsi="Times New Roman" w:cs="Times New Roman"/>
                  <w:b/>
                  <w:bCs/>
                  <w:lang w:val="da-DK"/>
                </w:rPr>
                <w:t>8</w:t>
              </w:r>
              <w:r w:rsidRPr="006A0242">
                <w:rPr>
                  <w:rFonts w:ascii="Times New Roman" w:eastAsia="Calibri" w:hAnsi="Times New Roman" w:cs="Times New Roman"/>
                  <w:lang w:val="da-DK"/>
                </w:rPr>
                <w:t xml:space="preserve"> og </w:t>
              </w:r>
              <w:r w:rsidRPr="006A0242">
                <w:rPr>
                  <w:rFonts w:ascii="Times New Roman" w:eastAsia="Calibri" w:hAnsi="Times New Roman" w:cs="Times New Roman"/>
                  <w:b/>
                  <w:bCs/>
                  <w:lang w:val="da-DK"/>
                </w:rPr>
                <w:t>Figur R.</w:t>
              </w:r>
            </w:ins>
          </w:p>
        </w:tc>
        <w:tc>
          <w:tcPr>
            <w:tcW w:w="3991" w:type="dxa"/>
          </w:tcPr>
          <w:p w14:paraId="18D9448E" w14:textId="77777777" w:rsidR="00EA4AF8" w:rsidRPr="006A0242" w:rsidRDefault="00EA4AF8" w:rsidP="006A0242">
            <w:pPr>
              <w:adjustRightInd w:val="0"/>
              <w:rPr>
                <w:ins w:id="5820" w:author="Author"/>
                <w:rFonts w:ascii="Times New Roman" w:eastAsia="Calibri" w:hAnsi="Times New Roman" w:cs="Times New Roman"/>
                <w:b/>
                <w:bCs/>
                <w:color w:val="000000"/>
                <w:lang w:val="da-DK"/>
              </w:rPr>
            </w:pPr>
          </w:p>
        </w:tc>
      </w:tr>
    </w:tbl>
    <w:p w14:paraId="2962343E" w14:textId="77777777" w:rsidR="00EA4AF8" w:rsidRPr="006A0242" w:rsidRDefault="00EA4AF8" w:rsidP="00EA4AF8">
      <w:pPr>
        <w:adjustRightInd w:val="0"/>
        <w:jc w:val="both"/>
        <w:rPr>
          <w:ins w:id="5821" w:author="Author"/>
          <w:rFonts w:ascii="Times New Roman" w:eastAsia="Calibri" w:hAnsi="Times New Roman" w:cs="Times New Roman"/>
          <w:lang w:val="da-DK"/>
        </w:rPr>
      </w:pPr>
    </w:p>
    <w:p w14:paraId="377AF5A2" w14:textId="77777777" w:rsidR="00EA4AF8" w:rsidRPr="006A0242" w:rsidRDefault="00EA4AF8" w:rsidP="00EA4AF8">
      <w:pPr>
        <w:rPr>
          <w:ins w:id="5822" w:author="Author"/>
          <w:rFonts w:ascii="Times New Roman" w:eastAsia="Calibri" w:hAnsi="Times New Roman" w:cs="Times New Roman"/>
          <w:lang w:val="da-DK"/>
        </w:rPr>
      </w:pPr>
      <w:ins w:id="5823" w:author="Author">
        <w:r w:rsidRPr="006A0242">
          <w:rPr>
            <w:rFonts w:ascii="Times New Roman" w:eastAsia="Calibri" w:hAnsi="Times New Roman" w:cs="Times New Roman"/>
            <w:lang w:val="da-DK"/>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EA4AF8" w:rsidRPr="00BC0D7A" w:rsidDel="00E1519E" w14:paraId="123DBABB" w14:textId="5280CDB2" w:rsidTr="006A0242">
        <w:trPr>
          <w:gridAfter w:val="1"/>
          <w:wAfter w:w="3827" w:type="dxa"/>
          <w:trHeight w:val="499"/>
          <w:ins w:id="5824" w:author="Author"/>
          <w:del w:id="5825" w:author="Author"/>
        </w:trPr>
        <w:tc>
          <w:tcPr>
            <w:tcW w:w="1086" w:type="dxa"/>
          </w:tcPr>
          <w:p w14:paraId="032E09CB" w14:textId="0E2377D3" w:rsidR="00EA4AF8" w:rsidRPr="001272D8" w:rsidDel="00E1519E" w:rsidRDefault="00EA4AF8" w:rsidP="006A0242">
            <w:pPr>
              <w:adjustRightInd w:val="0"/>
              <w:jc w:val="both"/>
              <w:rPr>
                <w:ins w:id="5826" w:author="Author"/>
                <w:del w:id="5827" w:author="Author"/>
                <w:rFonts w:ascii="Times New Roman" w:eastAsia="Calibri" w:hAnsi="Times New Roman" w:cs="Times New Roman"/>
                <w:lang w:val="da-DK"/>
                <w:rPrChange w:id="5828" w:author="Author">
                  <w:rPr>
                    <w:ins w:id="5829" w:author="Author"/>
                    <w:del w:id="5830" w:author="Author"/>
                    <w:rFonts w:ascii="Times New Roman" w:eastAsia="Calibri" w:hAnsi="Times New Roman" w:cs="Times New Roman"/>
                    <w:lang w:val="en-GB"/>
                  </w:rPr>
                </w:rPrChange>
              </w:rPr>
            </w:pPr>
            <w:ins w:id="5831" w:author="Author">
              <w:del w:id="5832" w:author="Author">
                <w:r w:rsidRPr="001272D8" w:rsidDel="00E1519E">
                  <w:rPr>
                    <w:rFonts w:ascii="Times New Roman" w:eastAsia="Calibri" w:hAnsi="Times New Roman" w:cs="Times New Roman"/>
                    <w:b/>
                    <w:bCs/>
                    <w:lang w:val="da-DK"/>
                    <w:rPrChange w:id="5833" w:author="Author">
                      <w:rPr>
                        <w:rFonts w:ascii="Times New Roman" w:eastAsia="Calibri" w:hAnsi="Times New Roman" w:cs="Times New Roman"/>
                        <w:b/>
                        <w:bCs/>
                        <w:lang w:val="en-GB"/>
                      </w:rPr>
                    </w:rPrChange>
                  </w:rPr>
                  <w:lastRenderedPageBreak/>
                  <w:delText>Trin 8</w:delText>
                </w:r>
              </w:del>
            </w:ins>
          </w:p>
        </w:tc>
        <w:tc>
          <w:tcPr>
            <w:tcW w:w="4301" w:type="dxa"/>
            <w:shd w:val="clear" w:color="auto" w:fill="F2DBF5"/>
          </w:tcPr>
          <w:p w14:paraId="183A5E3B" w14:textId="2197AAD1" w:rsidR="00EA4AF8" w:rsidRPr="006A0242" w:rsidDel="00E1519E" w:rsidRDefault="00EA4AF8" w:rsidP="006A0242">
            <w:pPr>
              <w:adjustRightInd w:val="0"/>
              <w:jc w:val="both"/>
              <w:rPr>
                <w:ins w:id="5834" w:author="Author"/>
                <w:del w:id="5835" w:author="Author"/>
                <w:rFonts w:ascii="Times New Roman" w:eastAsia="Calibri" w:hAnsi="Times New Roman" w:cs="Times New Roman"/>
                <w:lang w:val="da-DK"/>
              </w:rPr>
            </w:pPr>
            <w:ins w:id="5836" w:author="Author">
              <w:del w:id="5837" w:author="Author">
                <w:r w:rsidRPr="006A0242" w:rsidDel="00E1519E">
                  <w:rPr>
                    <w:rFonts w:ascii="Times New Roman" w:eastAsia="Calibri" w:hAnsi="Times New Roman" w:cs="Times New Roman"/>
                    <w:b/>
                    <w:bCs/>
                    <w:lang w:val="da-DK"/>
                  </w:rPr>
                  <w:delText>Gentag Trin 1 til 7, hvis en anden injektion på 45 mg er nødvendig for at få en dosis på 90 mg.</w:delText>
                </w:r>
              </w:del>
            </w:ins>
          </w:p>
        </w:tc>
      </w:tr>
      <w:tr w:rsidR="00EA4AF8" w:rsidRPr="00BC0D7A" w:rsidDel="00E1519E" w14:paraId="74F85BBC" w14:textId="3336F4A9" w:rsidTr="006A0242">
        <w:trPr>
          <w:trHeight w:val="1654"/>
          <w:ins w:id="5838" w:author="Author"/>
          <w:del w:id="5839" w:author="Author"/>
        </w:trPr>
        <w:tc>
          <w:tcPr>
            <w:tcW w:w="9214" w:type="dxa"/>
            <w:gridSpan w:val="3"/>
          </w:tcPr>
          <w:p w14:paraId="65315260" w14:textId="3260183B" w:rsidR="00EA4AF8" w:rsidRPr="006A0242" w:rsidDel="00E1519E" w:rsidRDefault="00EA4AF8" w:rsidP="006A0242">
            <w:pPr>
              <w:adjustRightInd w:val="0"/>
              <w:jc w:val="both"/>
              <w:rPr>
                <w:ins w:id="5840" w:author="Author"/>
                <w:del w:id="5841" w:author="Author"/>
                <w:rFonts w:ascii="Times New Roman" w:eastAsia="Calibri" w:hAnsi="Times New Roman" w:cs="Times New Roman"/>
                <w:b/>
                <w:bCs/>
                <w:lang w:val="da-DK"/>
              </w:rPr>
            </w:pPr>
          </w:p>
          <w:p w14:paraId="303220CA" w14:textId="3E5E7A8E" w:rsidR="00EA4AF8" w:rsidRPr="006A0242" w:rsidDel="00E1519E" w:rsidRDefault="00EA4AF8" w:rsidP="006A0242">
            <w:pPr>
              <w:adjustRightInd w:val="0"/>
              <w:spacing w:after="120"/>
              <w:jc w:val="both"/>
              <w:rPr>
                <w:ins w:id="5842" w:author="Author"/>
                <w:del w:id="5843" w:author="Author"/>
                <w:rFonts w:ascii="Times New Roman" w:eastAsia="Calibri" w:hAnsi="Times New Roman" w:cs="Times New Roman"/>
                <w:b/>
                <w:bCs/>
                <w:lang w:val="da-DK"/>
              </w:rPr>
            </w:pPr>
            <w:ins w:id="5844" w:author="Author">
              <w:del w:id="5845" w:author="Author">
                <w:r w:rsidRPr="006A0242" w:rsidDel="00E1519E">
                  <w:rPr>
                    <w:rFonts w:ascii="Times New Roman" w:eastAsia="Calibri" w:hAnsi="Times New Roman" w:cs="Times New Roman"/>
                    <w:b/>
                    <w:bCs/>
                    <w:lang w:val="da-DK"/>
                  </w:rPr>
                  <w:delText xml:space="preserve">Hvis du får to 45 mg </w:delText>
                </w:r>
                <w:r w:rsidDel="00E1519E">
                  <w:rPr>
                    <w:rFonts w:ascii="Times New Roman" w:eastAsia="Calibri" w:hAnsi="Times New Roman" w:cs="Times New Roman"/>
                    <w:b/>
                    <w:bCs/>
                    <w:lang w:val="da-DK"/>
                  </w:rPr>
                  <w:delText xml:space="preserve">fyldte </w:delText>
                </w:r>
                <w:r w:rsidRPr="006A0242" w:rsidDel="00E1519E">
                  <w:rPr>
                    <w:rFonts w:ascii="Times New Roman" w:eastAsia="Calibri" w:hAnsi="Times New Roman" w:cs="Times New Roman"/>
                    <w:b/>
                    <w:bCs/>
                    <w:lang w:val="da-DK"/>
                  </w:rPr>
                  <w:delText xml:space="preserve">OTULFI penne til en dosis på 90 mg, skal du give den anden dosis lige efter den første.  </w:delText>
                </w:r>
              </w:del>
            </w:ins>
          </w:p>
          <w:p w14:paraId="0E20BF26" w14:textId="5453438C" w:rsidR="00EA4AF8" w:rsidRPr="006A0242" w:rsidDel="00E1519E" w:rsidRDefault="00EA4AF8" w:rsidP="006A0242">
            <w:pPr>
              <w:widowControl/>
              <w:numPr>
                <w:ilvl w:val="0"/>
                <w:numId w:val="36"/>
              </w:numPr>
              <w:adjustRightInd w:val="0"/>
              <w:spacing w:before="120"/>
              <w:ind w:left="470" w:hanging="357"/>
              <w:contextualSpacing/>
              <w:jc w:val="both"/>
              <w:rPr>
                <w:ins w:id="5846" w:author="Author"/>
                <w:del w:id="5847" w:author="Author"/>
                <w:rFonts w:ascii="Times New Roman" w:eastAsia="Calibri" w:hAnsi="Times New Roman" w:cs="Times New Roman"/>
                <w:lang w:val="da-DK"/>
              </w:rPr>
            </w:pPr>
            <w:ins w:id="5848" w:author="Author">
              <w:del w:id="5849" w:author="Author">
                <w:r w:rsidRPr="006A0242" w:rsidDel="00E1519E">
                  <w:rPr>
                    <w:rFonts w:ascii="Times New Roman" w:eastAsia="Calibri" w:hAnsi="Times New Roman" w:cs="Times New Roman"/>
                    <w:lang w:val="da-DK"/>
                  </w:rPr>
                  <w:delText xml:space="preserve">Gentag </w:delText>
                </w:r>
                <w:r w:rsidRPr="006A0242" w:rsidDel="00E1519E">
                  <w:rPr>
                    <w:rFonts w:ascii="Times New Roman" w:eastAsia="Calibri" w:hAnsi="Times New Roman" w:cs="Times New Roman"/>
                    <w:b/>
                    <w:bCs/>
                    <w:lang w:val="da-DK"/>
                  </w:rPr>
                  <w:delText xml:space="preserve">Trin 1 til 7 </w:delText>
                </w:r>
                <w:r w:rsidRPr="006A0242" w:rsidDel="00E1519E">
                  <w:rPr>
                    <w:rFonts w:ascii="Times New Roman" w:eastAsia="Calibri" w:hAnsi="Times New Roman" w:cs="Times New Roman"/>
                    <w:lang w:val="da-DK"/>
                  </w:rPr>
                  <w:delText xml:space="preserve">med den anden fyldte OTULFI pen.  </w:delText>
                </w:r>
              </w:del>
            </w:ins>
          </w:p>
          <w:p w14:paraId="1951DF83" w14:textId="20A9F55F" w:rsidR="00EA4AF8" w:rsidRPr="006A0242" w:rsidDel="00E1519E" w:rsidRDefault="00EA4AF8" w:rsidP="006A0242">
            <w:pPr>
              <w:widowControl/>
              <w:numPr>
                <w:ilvl w:val="0"/>
                <w:numId w:val="36"/>
              </w:numPr>
              <w:adjustRightInd w:val="0"/>
              <w:spacing w:before="120"/>
              <w:ind w:left="470" w:hanging="357"/>
              <w:contextualSpacing/>
              <w:jc w:val="both"/>
              <w:rPr>
                <w:ins w:id="5850" w:author="Author"/>
                <w:del w:id="5851" w:author="Author"/>
                <w:rFonts w:ascii="Times New Roman" w:eastAsia="Calibri" w:hAnsi="Times New Roman" w:cs="Times New Roman"/>
                <w:lang w:val="da-DK"/>
              </w:rPr>
            </w:pPr>
            <w:ins w:id="5852" w:author="Author">
              <w:del w:id="5853" w:author="Author">
                <w:r w:rsidRPr="006A0242" w:rsidDel="00E1519E">
                  <w:rPr>
                    <w:rFonts w:ascii="Times New Roman" w:eastAsia="Calibri" w:hAnsi="Times New Roman" w:cs="Times New Roman"/>
                    <w:b/>
                    <w:bCs/>
                    <w:lang w:val="da-DK"/>
                  </w:rPr>
                  <w:delText xml:space="preserve">Vælg to forskellige injektionssteder </w:delText>
                </w:r>
                <w:r w:rsidRPr="006A0242" w:rsidDel="00E1519E">
                  <w:rPr>
                    <w:rFonts w:ascii="Times New Roman" w:eastAsia="Calibri" w:hAnsi="Times New Roman" w:cs="Times New Roman"/>
                    <w:lang w:val="da-DK"/>
                  </w:rPr>
                  <w:delText xml:space="preserve">(for eksempel en injektion i højre lår og den anden injektion i det venstre lår) og giv injektionerne lige efter hinanden. </w:delText>
                </w:r>
              </w:del>
            </w:ins>
          </w:p>
        </w:tc>
      </w:tr>
    </w:tbl>
    <w:p w14:paraId="76E42F82" w14:textId="77777777" w:rsidR="00EA4AF8" w:rsidRPr="006A0242" w:rsidRDefault="00EA4AF8" w:rsidP="00EA4AF8">
      <w:pPr>
        <w:adjustRightInd w:val="0"/>
        <w:jc w:val="both"/>
        <w:rPr>
          <w:ins w:id="5854" w:author="Author"/>
          <w:rFonts w:ascii="Times New Roman" w:eastAsia="Calibri" w:hAnsi="Times New Roman" w:cs="Times New Roman"/>
          <w:lang w:val="da-DK"/>
        </w:rPr>
      </w:pPr>
      <w:ins w:id="5855" w:author="Author">
        <w:r w:rsidRPr="006A0242">
          <w:rPr>
            <w:rFonts w:ascii="Times New Roman" w:hAnsi="Times New Roman" w:cs="Times New Roman"/>
            <w:noProof/>
          </w:rPr>
          <mc:AlternateContent>
            <mc:Choice Requires="wpg">
              <w:drawing>
                <wp:anchor distT="0" distB="0" distL="114300" distR="114300" simplePos="0" relativeHeight="251737088" behindDoc="0" locked="0" layoutInCell="1" allowOverlap="1" wp14:anchorId="7CC9DCCB" wp14:editId="67284AE9">
                  <wp:simplePos x="0" y="0"/>
                  <wp:positionH relativeFrom="column">
                    <wp:posOffset>3362325</wp:posOffset>
                  </wp:positionH>
                  <wp:positionV relativeFrom="paragraph">
                    <wp:posOffset>749935</wp:posOffset>
                  </wp:positionV>
                  <wp:extent cx="2314575" cy="2056765"/>
                  <wp:effectExtent l="0" t="0" r="9525" b="635"/>
                  <wp:wrapNone/>
                  <wp:docPr id="1178061385" name="Gruppieren 1"/>
                  <wp:cNvGraphicFramePr/>
                  <a:graphic xmlns:a="http://schemas.openxmlformats.org/drawingml/2006/main">
                    <a:graphicData uri="http://schemas.microsoft.com/office/word/2010/wordprocessingGroup">
                      <wpg:wgp>
                        <wpg:cNvGrpSpPr/>
                        <wpg:grpSpPr>
                          <a:xfrm>
                            <a:off x="0" y="0"/>
                            <a:ext cx="2314575" cy="2056765"/>
                            <a:chOff x="0" y="0"/>
                            <a:chExt cx="2314575" cy="1728727"/>
                          </a:xfrm>
                        </wpg:grpSpPr>
                        <pic:pic xmlns:pic="http://schemas.openxmlformats.org/drawingml/2006/picture">
                          <pic:nvPicPr>
                            <pic:cNvPr id="494669236"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70930039" name="Textfeld 4"/>
                          <wps:cNvSpPr txBox="1"/>
                          <wps:spPr>
                            <a:xfrm>
                              <a:off x="62346" y="103909"/>
                              <a:ext cx="524741" cy="218209"/>
                            </a:xfrm>
                            <a:prstGeom prst="rect">
                              <a:avLst/>
                            </a:prstGeom>
                            <a:noFill/>
                            <a:ln w="6350">
                              <a:noFill/>
                            </a:ln>
                          </wps:spPr>
                          <wps:txbx>
                            <w:txbxContent>
                              <w:p w14:paraId="5A678019" w14:textId="77777777" w:rsidR="00EA4AF8" w:rsidRPr="00D31661" w:rsidRDefault="00EA4AF8" w:rsidP="00EA4AF8">
                                <w:pPr>
                                  <w:rPr>
                                    <w:rFonts w:ascii="Arial" w:hAnsi="Arial" w:cs="Arial"/>
                                    <w:sz w:val="16"/>
                                    <w:szCs w:val="16"/>
                                  </w:rPr>
                                </w:pPr>
                                <w:r>
                                  <w:rPr>
                                    <w:rFonts w:ascii="Arial" w:hAnsi="Arial" w:cs="Arial"/>
                                    <w:sz w:val="16"/>
                                    <w:szCs w:val="16"/>
                                  </w:rPr>
                                  <w:t>Figur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17962" name="Textfeld 4"/>
                          <wps:cNvSpPr txBox="1"/>
                          <wps:spPr>
                            <a:xfrm>
                              <a:off x="462396" y="1044285"/>
                              <a:ext cx="701386" cy="684442"/>
                            </a:xfrm>
                            <a:prstGeom prst="rect">
                              <a:avLst/>
                            </a:prstGeom>
                            <a:noFill/>
                            <a:ln w="6350">
                              <a:noFill/>
                            </a:ln>
                          </wps:spPr>
                          <wps:txbx>
                            <w:txbxContent>
                              <w:p w14:paraId="4E3148E3"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Affaldsbehol-</w:t>
                                </w:r>
                              </w:p>
                              <w:p w14:paraId="53C5F85E"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der til skarpe</w:t>
                                </w:r>
                              </w:p>
                              <w:p w14:paraId="6CD6080F" w14:textId="77777777" w:rsidR="00EA4AF8" w:rsidRPr="00D31661" w:rsidRDefault="00EA4AF8" w:rsidP="00EA4AF8">
                                <w:pPr>
                                  <w:spacing w:after="0" w:line="240" w:lineRule="auto"/>
                                  <w:jc w:val="center"/>
                                  <w:rPr>
                                    <w:rFonts w:ascii="Arial" w:hAnsi="Arial" w:cs="Arial"/>
                                    <w:sz w:val="16"/>
                                    <w:szCs w:val="16"/>
                                  </w:rPr>
                                </w:pPr>
                                <w:r>
                                  <w:rPr>
                                    <w:rFonts w:ascii="Arial" w:hAnsi="Arial" w:cs="Arial"/>
                                    <w:sz w:val="16"/>
                                    <w:szCs w:val="16"/>
                                  </w:rPr>
                                  <w:t>genstande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C9DCCB" id="_x0000_s1291" style="position:absolute;left:0;text-align:left;margin-left:264.75pt;margin-top:59.05pt;width:182.25pt;height:161.95pt;z-index:251737088;mso-height-relative:margin" coordsize="23145,17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QANQBtAGcALQBGAGkAZwB1AHIAZQAtAFE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B84QklNBAwAAAAACS4AAAAB&#10;AAAAcgAAAEwAAAFYAABmIAAACRI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mNiOGE2ODZhLTU0ODQtNDBiNS1hZDc2LTRkODdmMWY2OWRmOSIgc3RFdnQ6d2hlbj0i&#10;MjAyNS0xMi0wMlQxMToyNzo1My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4LDN2NuzI7wkx+/kwlFhd4ZzBUlE22MLkS&#10;tNQzhoD9xJFDKQkMqp6tTHTcsSffuvdP/wDdXtL/AJ+rF/6BOC/6O9+6917+6vaX/P1Yv/QJwX/R&#10;3v3Xuvf3V7S/5+rF/wCgTgv+jvfuvde/ur2l/wA/Vi/9AnBf9He/de69/dXtL/n6sX/oE4L/AKO9&#10;+6917+6vaX/P1Yv/AECcF/0d7917r391e0v+fqxf+gTgv+jvfuvde/ur2l/z9WL/ANAnBf8AR3v3&#10;Xuvf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06f6MNjf&#10;afY/wP8AyX+FfwXxfxLMf8Wz+N/3i+21/wAQ8n/F5/e138n9jVo9P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">
                  <v:shape id="Grafik 7" o:spid="_x0000_s129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">
                    <v:imagedata r:id="rId59" o:title=""/>
                    <o:lock v:ext="edit" aspectratio="f"/>
                  </v:shape>
                  <v:shape id="Textfeld 4" o:spid="_x0000_s1293"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" filled="f" stroked="f" strokeweight=".5pt">
                    <v:textbox inset="1mm,1mm,1mm,1mm">
                      <w:txbxContent>
                        <w:p w14:paraId="5A678019" w14:textId="77777777" w:rsidR="00EA4AF8" w:rsidRPr="00D31661" w:rsidRDefault="00EA4AF8" w:rsidP="00EA4AF8">
                          <w:pPr>
                            <w:rPr>
                              <w:rFonts w:ascii="Arial" w:hAnsi="Arial" w:cs="Arial"/>
                              <w:sz w:val="16"/>
                              <w:szCs w:val="16"/>
                            </w:rPr>
                          </w:pPr>
                          <w:r>
                            <w:rPr>
                              <w:rFonts w:ascii="Arial" w:hAnsi="Arial" w:cs="Arial"/>
                              <w:sz w:val="16"/>
                              <w:szCs w:val="16"/>
                            </w:rPr>
                            <w:t>Figur R</w:t>
                          </w:r>
                        </w:p>
                      </w:txbxContent>
                    </v:textbox>
                  </v:shape>
                  <v:shape id="Textfeld 4" o:spid="_x0000_s1294" type="#_x0000_t202" style="position:absolute;left:4623;top:10442;width:7014;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" filled="f" stroked="f" strokeweight=".5pt">
                    <v:textbox inset="1mm,1mm,1mm,1mm">
                      <w:txbxContent>
                        <w:p w14:paraId="4E3148E3"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Affaldsbehol-</w:t>
                          </w:r>
                        </w:p>
                        <w:p w14:paraId="53C5F85E" w14:textId="77777777" w:rsidR="00EA4AF8" w:rsidRDefault="00EA4AF8" w:rsidP="00EA4AF8">
                          <w:pPr>
                            <w:spacing w:after="0" w:line="240" w:lineRule="auto"/>
                            <w:jc w:val="center"/>
                            <w:rPr>
                              <w:rFonts w:ascii="Arial" w:hAnsi="Arial" w:cs="Arial"/>
                              <w:sz w:val="16"/>
                              <w:szCs w:val="16"/>
                            </w:rPr>
                          </w:pPr>
                          <w:r>
                            <w:rPr>
                              <w:rFonts w:ascii="Arial" w:hAnsi="Arial" w:cs="Arial"/>
                              <w:sz w:val="16"/>
                              <w:szCs w:val="16"/>
                            </w:rPr>
                            <w:t>der til skarpe</w:t>
                          </w:r>
                        </w:p>
                        <w:p w14:paraId="6CD6080F" w14:textId="77777777" w:rsidR="00EA4AF8" w:rsidRPr="00D31661" w:rsidRDefault="00EA4AF8" w:rsidP="00EA4AF8">
                          <w:pPr>
                            <w:spacing w:after="0" w:line="240" w:lineRule="auto"/>
                            <w:jc w:val="center"/>
                            <w:rPr>
                              <w:rFonts w:ascii="Arial" w:hAnsi="Arial" w:cs="Arial"/>
                              <w:sz w:val="16"/>
                              <w:szCs w:val="16"/>
                            </w:rPr>
                          </w:pPr>
                          <w:r>
                            <w:rPr>
                              <w:rFonts w:ascii="Arial" w:hAnsi="Arial" w:cs="Arial"/>
                              <w:sz w:val="16"/>
                              <w:szCs w:val="16"/>
                            </w:rPr>
                            <w:t>genstande</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EA4AF8" w:rsidRPr="00BC0D7A" w14:paraId="60358E6B" w14:textId="77777777" w:rsidTr="006A0242">
        <w:trPr>
          <w:gridAfter w:val="1"/>
          <w:wAfter w:w="3776" w:type="dxa"/>
          <w:trHeight w:val="499"/>
          <w:ins w:id="5856" w:author="Author"/>
        </w:trPr>
        <w:tc>
          <w:tcPr>
            <w:tcW w:w="946" w:type="dxa"/>
          </w:tcPr>
          <w:p w14:paraId="2AFF83F1" w14:textId="7BB8EB05" w:rsidR="00EA4AF8" w:rsidRPr="006A0242" w:rsidRDefault="00EA4AF8" w:rsidP="006A0242">
            <w:pPr>
              <w:adjustRightInd w:val="0"/>
              <w:jc w:val="both"/>
              <w:rPr>
                <w:ins w:id="5857" w:author="Author"/>
                <w:rFonts w:ascii="Times New Roman" w:eastAsia="Calibri" w:hAnsi="Times New Roman" w:cs="Times New Roman"/>
                <w:lang w:val="en-GB"/>
              </w:rPr>
            </w:pPr>
            <w:ins w:id="5858" w:author="Author">
              <w:r w:rsidRPr="006A0242">
                <w:rPr>
                  <w:rFonts w:ascii="Times New Roman" w:eastAsia="Calibri" w:hAnsi="Times New Roman" w:cs="Times New Roman"/>
                  <w:b/>
                  <w:bCs/>
                  <w:lang w:val="en-GB"/>
                </w:rPr>
                <w:t xml:space="preserve">Trin </w:t>
              </w:r>
              <w:del w:id="5859" w:author="Author">
                <w:r w:rsidRPr="006A0242" w:rsidDel="00E1519E">
                  <w:rPr>
                    <w:rFonts w:ascii="Times New Roman" w:eastAsia="Calibri" w:hAnsi="Times New Roman" w:cs="Times New Roman"/>
                    <w:b/>
                    <w:bCs/>
                    <w:lang w:val="en-GB"/>
                  </w:rPr>
                  <w:delText>9</w:delText>
                </w:r>
              </w:del>
              <w:r w:rsidR="00E1519E">
                <w:rPr>
                  <w:rFonts w:ascii="Times New Roman" w:eastAsia="Calibri" w:hAnsi="Times New Roman" w:cs="Times New Roman"/>
                  <w:b/>
                  <w:bCs/>
                  <w:lang w:val="en-GB"/>
                </w:rPr>
                <w:t>8</w:t>
              </w:r>
            </w:ins>
          </w:p>
        </w:tc>
        <w:tc>
          <w:tcPr>
            <w:tcW w:w="4441" w:type="dxa"/>
            <w:shd w:val="clear" w:color="auto" w:fill="F2DBF5"/>
          </w:tcPr>
          <w:p w14:paraId="277575D1" w14:textId="77777777" w:rsidR="00EA4AF8" w:rsidRPr="006A0242" w:rsidRDefault="00EA4AF8" w:rsidP="006A0242">
            <w:pPr>
              <w:adjustRightInd w:val="0"/>
              <w:jc w:val="both"/>
              <w:rPr>
                <w:ins w:id="5860" w:author="Author"/>
                <w:rFonts w:ascii="Times New Roman" w:eastAsia="Calibri" w:hAnsi="Times New Roman" w:cs="Times New Roman"/>
                <w:b/>
                <w:bCs/>
                <w:lang w:val="da-DK"/>
              </w:rPr>
            </w:pPr>
            <w:ins w:id="5861" w:author="Author">
              <w:r w:rsidRPr="006A0242">
                <w:rPr>
                  <w:rFonts w:ascii="Times New Roman" w:eastAsia="Calibri" w:hAnsi="Times New Roman" w:cs="Times New Roman"/>
                  <w:b/>
                  <w:bCs/>
                  <w:lang w:val="da-DK"/>
                </w:rPr>
                <w:t>Bortskaffelse af din Otulfi pen</w:t>
              </w:r>
            </w:ins>
          </w:p>
        </w:tc>
      </w:tr>
      <w:tr w:rsidR="00EA4AF8" w:rsidRPr="0059483F" w14:paraId="70DF0E07" w14:textId="77777777" w:rsidTr="006A0242">
        <w:trPr>
          <w:ins w:id="5862" w:author="Author"/>
        </w:trPr>
        <w:tc>
          <w:tcPr>
            <w:tcW w:w="5387" w:type="dxa"/>
            <w:gridSpan w:val="2"/>
            <w:shd w:val="clear" w:color="auto" w:fill="FFFFFF"/>
          </w:tcPr>
          <w:p w14:paraId="01A58142" w14:textId="77777777" w:rsidR="00EA4AF8" w:rsidRPr="006A0242" w:rsidRDefault="00EA4AF8" w:rsidP="006A0242">
            <w:pPr>
              <w:adjustRightInd w:val="0"/>
              <w:spacing w:before="120" w:after="60"/>
              <w:ind w:left="113"/>
              <w:jc w:val="both"/>
              <w:rPr>
                <w:ins w:id="5863" w:author="Author"/>
                <w:rFonts w:ascii="Times New Roman" w:eastAsia="Calibri" w:hAnsi="Times New Roman" w:cs="Times New Roman"/>
                <w:lang w:val="da-DK"/>
              </w:rPr>
            </w:pPr>
            <w:ins w:id="5864" w:author="Author">
              <w:r w:rsidRPr="006A0242">
                <w:rPr>
                  <w:rFonts w:ascii="Times New Roman" w:eastAsia="Calibri" w:hAnsi="Times New Roman" w:cs="Times New Roman"/>
                  <w:lang w:val="da-DK"/>
                </w:rPr>
                <w:t xml:space="preserve">Brugt OTULFI pen og den gennemsigtige hætte skal placeres i en punkteringssikker beholder f.eks. en affaldsbeholder til skarpe genstande straks efter brug (se </w:t>
              </w:r>
              <w:r w:rsidRPr="006A0242">
                <w:rPr>
                  <w:rFonts w:ascii="Times New Roman" w:eastAsia="Calibri" w:hAnsi="Times New Roman" w:cs="Times New Roman"/>
                  <w:b/>
                  <w:bCs/>
                  <w:lang w:val="da-DK"/>
                </w:rPr>
                <w:t>Figur R</w:t>
              </w:r>
              <w:r w:rsidRPr="006A0242">
                <w:rPr>
                  <w:rFonts w:ascii="Times New Roman" w:eastAsia="Calibri" w:hAnsi="Times New Roman" w:cs="Times New Roman"/>
                  <w:lang w:val="da-DK"/>
                </w:rPr>
                <w:t>).</w:t>
              </w:r>
            </w:ins>
          </w:p>
          <w:p w14:paraId="455C610C" w14:textId="77777777" w:rsidR="00EA4AF8" w:rsidRPr="006A0242" w:rsidRDefault="00EA4AF8" w:rsidP="006A0242">
            <w:pPr>
              <w:adjustRightInd w:val="0"/>
              <w:spacing w:before="120" w:after="60"/>
              <w:ind w:left="113"/>
              <w:jc w:val="both"/>
              <w:rPr>
                <w:ins w:id="5865" w:author="Author"/>
                <w:rFonts w:ascii="Times New Roman" w:eastAsia="Calibri" w:hAnsi="Times New Roman" w:cs="Times New Roman"/>
                <w:lang w:val="da-DK"/>
              </w:rPr>
            </w:pPr>
            <w:ins w:id="5866" w:author="Author">
              <w:r w:rsidRPr="006A0242">
                <w:rPr>
                  <w:rFonts w:ascii="Times New Roman" w:eastAsia="Calibri" w:hAnsi="Times New Roman" w:cs="Times New Roman"/>
                  <w:lang w:val="da-DK"/>
                </w:rPr>
                <w:t xml:space="preserve">Put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den gennemsigtige hætte tilbage på OTULFI pennen. </w:t>
              </w:r>
            </w:ins>
          </w:p>
          <w:p w14:paraId="0403D950" w14:textId="77777777" w:rsidR="00EA4AF8" w:rsidRPr="006A0242" w:rsidRDefault="00EA4AF8" w:rsidP="006A0242">
            <w:pPr>
              <w:adjustRightInd w:val="0"/>
              <w:spacing w:before="120" w:after="60"/>
              <w:ind w:left="113"/>
              <w:jc w:val="both"/>
              <w:rPr>
                <w:ins w:id="5867" w:author="Author"/>
                <w:rFonts w:ascii="Times New Roman" w:eastAsia="Calibri" w:hAnsi="Times New Roman" w:cs="Times New Roman"/>
                <w:lang w:val="da-DK"/>
              </w:rPr>
            </w:pPr>
            <w:ins w:id="5868" w:author="Author">
              <w:r w:rsidRPr="006A0242">
                <w:rPr>
                  <w:rFonts w:ascii="Times New Roman" w:eastAsia="Calibri" w:hAnsi="Times New Roman" w:cs="Times New Roman"/>
                  <w:lang w:val="da-DK"/>
                </w:rPr>
                <w:t xml:space="preserve">Smid </w:t>
              </w:r>
              <w:r w:rsidRPr="006A0242">
                <w:rPr>
                  <w:rFonts w:ascii="Times New Roman" w:eastAsia="Calibri" w:hAnsi="Times New Roman" w:cs="Times New Roman"/>
                  <w:b/>
                  <w:bCs/>
                  <w:lang w:val="da-DK"/>
                </w:rPr>
                <w:t xml:space="preserve">ikke </w:t>
              </w:r>
              <w:r w:rsidRPr="006A0242">
                <w:rPr>
                  <w:rFonts w:ascii="Times New Roman" w:eastAsia="Calibri" w:hAnsi="Times New Roman" w:cs="Times New Roman"/>
                  <w:lang w:val="da-DK"/>
                </w:rPr>
                <w:t xml:space="preserve">din OTULFI pen i dit husholdningsaffald. </w:t>
              </w:r>
            </w:ins>
          </w:p>
          <w:p w14:paraId="22B489BD" w14:textId="77777777" w:rsidR="00EA4AF8" w:rsidRPr="006A0242" w:rsidRDefault="00EA4AF8" w:rsidP="006A0242">
            <w:pPr>
              <w:adjustRightInd w:val="0"/>
              <w:spacing w:before="120" w:after="60"/>
              <w:ind w:left="113"/>
              <w:jc w:val="both"/>
              <w:rPr>
                <w:ins w:id="5869" w:author="Author"/>
                <w:rFonts w:ascii="Times New Roman" w:eastAsia="Calibri" w:hAnsi="Times New Roman" w:cs="Times New Roman"/>
                <w:lang w:val="da-DK"/>
              </w:rPr>
            </w:pPr>
            <w:ins w:id="5870" w:author="Author">
              <w:r w:rsidRPr="006A0242">
                <w:rPr>
                  <w:rFonts w:ascii="Times New Roman" w:eastAsia="Calibri" w:hAnsi="Times New Roman" w:cs="Times New Roman"/>
                  <w:lang w:val="da-DK"/>
                </w:rPr>
                <w:t xml:space="preserve">Ubrugt lægemiddel eller affald heraf og affaldsbeholder til skarpe genstande skal bortskaffes i henhold til de lokale krav. </w:t>
              </w:r>
            </w:ins>
          </w:p>
          <w:p w14:paraId="0314C991" w14:textId="77777777" w:rsidR="00EA4AF8" w:rsidRPr="006A0242" w:rsidRDefault="00EA4AF8" w:rsidP="006A0242">
            <w:pPr>
              <w:adjustRightInd w:val="0"/>
              <w:spacing w:before="120" w:after="60"/>
              <w:ind w:left="113"/>
              <w:rPr>
                <w:ins w:id="5871" w:author="Author"/>
                <w:rFonts w:ascii="Times New Roman" w:eastAsia="Calibri" w:hAnsi="Times New Roman" w:cs="Times New Roman"/>
                <w:lang w:val="da-DK"/>
              </w:rPr>
            </w:pPr>
            <w:ins w:id="5872" w:author="Author">
              <w:r>
                <w:rPr>
                  <w:rFonts w:ascii="Times New Roman" w:eastAsia="Calibri" w:hAnsi="Times New Roman" w:cs="Times New Roman"/>
                  <w:lang w:val="da-DK"/>
                </w:rPr>
                <w:t>Sprit</w:t>
              </w:r>
              <w:r w:rsidRPr="006A0242">
                <w:rPr>
                  <w:rFonts w:ascii="Times New Roman" w:eastAsia="Calibri" w:hAnsi="Times New Roman" w:cs="Times New Roman"/>
                  <w:lang w:val="da-DK"/>
                </w:rPr>
                <w:t xml:space="preserve">servietter og andet udstyr kan smides i </w:t>
              </w:r>
              <w:r>
                <w:rPr>
                  <w:rFonts w:ascii="Times New Roman" w:eastAsia="Calibri" w:hAnsi="Times New Roman" w:cs="Times New Roman"/>
                  <w:lang w:val="da-DK"/>
                </w:rPr>
                <w:t>s</w:t>
              </w:r>
              <w:r w:rsidRPr="006A0242">
                <w:rPr>
                  <w:rFonts w:ascii="Times New Roman" w:eastAsia="Calibri" w:hAnsi="Times New Roman" w:cs="Times New Roman"/>
                  <w:lang w:val="da-DK"/>
                </w:rPr>
                <w:t>kralde</w:t>
              </w:r>
              <w:r>
                <w:rPr>
                  <w:rFonts w:ascii="Times New Roman" w:eastAsia="Calibri" w:hAnsi="Times New Roman" w:cs="Times New Roman"/>
                  <w:lang w:val="da-DK"/>
                </w:rPr>
                <w:t>-</w:t>
              </w:r>
              <w:r w:rsidRPr="006A0242">
                <w:rPr>
                  <w:rFonts w:ascii="Times New Roman" w:eastAsia="Calibri" w:hAnsi="Times New Roman" w:cs="Times New Roman"/>
                  <w:lang w:val="da-DK"/>
                </w:rPr>
                <w:t xml:space="preserve">spanden. </w:t>
              </w:r>
            </w:ins>
          </w:p>
          <w:p w14:paraId="4F85721A" w14:textId="77777777" w:rsidR="00EA4AF8" w:rsidRPr="006A0242" w:rsidRDefault="00EA4AF8" w:rsidP="006A0242">
            <w:pPr>
              <w:adjustRightInd w:val="0"/>
              <w:spacing w:before="120" w:after="60"/>
              <w:ind w:left="113"/>
              <w:jc w:val="both"/>
              <w:rPr>
                <w:ins w:id="5873" w:author="Author"/>
                <w:rFonts w:ascii="Times New Roman" w:eastAsia="Calibri" w:hAnsi="Times New Roman" w:cs="Times New Roman"/>
                <w:lang w:val="da-DK"/>
              </w:rPr>
            </w:pPr>
          </w:p>
        </w:tc>
        <w:tc>
          <w:tcPr>
            <w:tcW w:w="3776" w:type="dxa"/>
            <w:shd w:val="clear" w:color="auto" w:fill="FFFFFF"/>
          </w:tcPr>
          <w:p w14:paraId="4D7732A7" w14:textId="77777777" w:rsidR="00EA4AF8" w:rsidRPr="006A0242" w:rsidRDefault="00EA4AF8" w:rsidP="006A0242">
            <w:pPr>
              <w:adjustRightInd w:val="0"/>
              <w:jc w:val="right"/>
              <w:rPr>
                <w:ins w:id="5874" w:author="Author"/>
                <w:rFonts w:ascii="Times New Roman" w:eastAsia="Calibri" w:hAnsi="Times New Roman" w:cs="Times New Roman"/>
                <w:lang w:val="da-DK"/>
              </w:rPr>
            </w:pPr>
            <w:ins w:id="5875" w:author="Author">
              <w:r w:rsidRPr="006A0242">
                <w:rPr>
                  <w:rFonts w:ascii="Times New Roman" w:eastAsia="Calibri" w:hAnsi="Times New Roman" w:cs="Times New Roman"/>
                  <w:lang w:val="da-DK"/>
                </w:rPr>
                <w:t xml:space="preserve"> </w:t>
              </w:r>
            </w:ins>
          </w:p>
        </w:tc>
      </w:tr>
      <w:tr w:rsidR="00EA4AF8" w:rsidRPr="0059483F" w14:paraId="1BFEC02A" w14:textId="77777777" w:rsidTr="006A0242">
        <w:trPr>
          <w:ins w:id="5876" w:author="Author"/>
        </w:trPr>
        <w:tc>
          <w:tcPr>
            <w:tcW w:w="9163" w:type="dxa"/>
            <w:gridSpan w:val="3"/>
            <w:shd w:val="clear" w:color="auto" w:fill="FFFFFF"/>
          </w:tcPr>
          <w:p w14:paraId="382A08D2" w14:textId="77777777" w:rsidR="00EA4AF8" w:rsidRPr="006A0242" w:rsidRDefault="00EA4AF8" w:rsidP="006A0242">
            <w:pPr>
              <w:adjustRightInd w:val="0"/>
              <w:jc w:val="both"/>
              <w:rPr>
                <w:ins w:id="5877" w:author="Author"/>
                <w:rFonts w:ascii="Times New Roman" w:eastAsia="Calibri" w:hAnsi="Times New Roman" w:cs="Times New Roman"/>
                <w:lang w:val="da-DK"/>
              </w:rPr>
            </w:pPr>
          </w:p>
          <w:p w14:paraId="3FA137E1" w14:textId="77777777" w:rsidR="00EA4AF8" w:rsidRPr="006A0242" w:rsidRDefault="00EA4AF8" w:rsidP="006A0242">
            <w:pPr>
              <w:adjustRightInd w:val="0"/>
              <w:spacing w:before="120" w:after="60"/>
              <w:jc w:val="both"/>
              <w:rPr>
                <w:ins w:id="5878" w:author="Author"/>
                <w:rFonts w:ascii="Times New Roman" w:eastAsia="Calibri" w:hAnsi="Times New Roman" w:cs="Times New Roman"/>
                <w:b/>
                <w:bCs/>
                <w:lang w:val="da-DK"/>
              </w:rPr>
            </w:pPr>
            <w:ins w:id="5879" w:author="Author">
              <w:r w:rsidRPr="006A0242">
                <w:rPr>
                  <w:rFonts w:ascii="Times New Roman" w:hAnsi="Times New Roman" w:cs="Times New Roman"/>
                  <w:b/>
                  <w:bCs/>
                  <w:lang w:val="da-DK"/>
                </w:rPr>
                <w:t>Opbevar altid aff</w:t>
              </w:r>
              <w:r>
                <w:rPr>
                  <w:rFonts w:ascii="Times New Roman" w:hAnsi="Times New Roman" w:cs="Times New Roman"/>
                  <w:b/>
                  <w:bCs/>
                  <w:lang w:val="da-DK"/>
                </w:rPr>
                <w:t>alds</w:t>
              </w:r>
              <w:r w:rsidRPr="006A0242">
                <w:rPr>
                  <w:rFonts w:ascii="Times New Roman" w:hAnsi="Times New Roman" w:cs="Times New Roman"/>
                  <w:b/>
                  <w:bCs/>
                  <w:lang w:val="da-DK"/>
                </w:rPr>
                <w:t xml:space="preserve">beholderen til skarpe genstande utilgængeligt for børn. </w:t>
              </w:r>
              <w:r w:rsidRPr="006A0242">
                <w:rPr>
                  <w:rFonts w:ascii="Times New Roman" w:hAnsi="Times New Roman" w:cs="Times New Roman"/>
                </w:rPr>
                <w:fldChar w:fldCharType="begin"/>
              </w:r>
              <w:r w:rsidRPr="006A0242">
                <w:rPr>
                  <w:rFonts w:ascii="Times New Roman" w:hAnsi="Times New Roman" w:cs="Times New Roman"/>
                  <w:lang w:val="da-DK"/>
                </w:rPr>
                <w:instrText>HYPERLINK</w:instrText>
              </w:r>
              <w:r w:rsidRPr="006A0242">
                <w:rPr>
                  <w:rFonts w:ascii="Times New Roman" w:hAnsi="Times New Roman" w:cs="Times New Roman"/>
                </w:rPr>
              </w:r>
              <w:r w:rsidRPr="006A0242">
                <w:rPr>
                  <w:rFonts w:ascii="Times New Roman" w:hAnsi="Times New Roman" w:cs="Times New Roman"/>
                </w:rPr>
                <w:fldChar w:fldCharType="separate"/>
              </w:r>
              <w:r w:rsidRPr="006A0242">
                <w:rPr>
                  <w:rFonts w:ascii="Times New Roman" w:hAnsi="Times New Roman" w:cs="Times New Roman"/>
                </w:rPr>
                <w:fldChar w:fldCharType="end"/>
              </w:r>
              <w:r w:rsidRPr="006A0242">
                <w:rPr>
                  <w:rFonts w:ascii="Times New Roman" w:eastAsia="Calibri" w:hAnsi="Times New Roman" w:cs="Times New Roman"/>
                  <w:b/>
                  <w:bCs/>
                  <w:lang w:val="da-DK"/>
                </w:rPr>
                <w:t xml:space="preserve"> </w:t>
              </w:r>
            </w:ins>
          </w:p>
          <w:p w14:paraId="26E9998B" w14:textId="77777777" w:rsidR="00EA4AF8" w:rsidRPr="006A0242" w:rsidRDefault="00EA4AF8" w:rsidP="006A0242">
            <w:pPr>
              <w:adjustRightInd w:val="0"/>
              <w:spacing w:before="120" w:after="60"/>
              <w:jc w:val="both"/>
              <w:rPr>
                <w:ins w:id="5880" w:author="Author"/>
                <w:rFonts w:ascii="Times New Roman" w:eastAsia="Calibri" w:hAnsi="Times New Roman" w:cs="Times New Roman"/>
                <w:b/>
                <w:bCs/>
                <w:lang w:val="da-DK"/>
              </w:rPr>
            </w:pPr>
            <w:ins w:id="5881" w:author="Author">
              <w:r w:rsidRPr="006A0242">
                <w:rPr>
                  <w:rFonts w:ascii="Times New Roman" w:eastAsia="Calibri" w:hAnsi="Times New Roman" w:cs="Times New Roman"/>
                  <w:b/>
                  <w:bCs/>
                  <w:lang w:val="da-DK"/>
                </w:rPr>
                <w:t xml:space="preserve">Opbevar den fyldte OTULFI pen og al medicin utilgængeligt for børn. </w:t>
              </w:r>
            </w:ins>
          </w:p>
          <w:p w14:paraId="6AB42510" w14:textId="77777777" w:rsidR="00EA4AF8" w:rsidRPr="006A0242" w:rsidRDefault="00EA4AF8" w:rsidP="006A0242">
            <w:pPr>
              <w:spacing w:before="120" w:after="60"/>
              <w:jc w:val="both"/>
              <w:rPr>
                <w:ins w:id="5882" w:author="Author"/>
                <w:rFonts w:ascii="Times New Roman" w:eastAsia="Calibri" w:hAnsi="Times New Roman" w:cs="Times New Roman"/>
                <w:noProof/>
                <w:lang w:val="da-DK"/>
              </w:rPr>
            </w:pPr>
          </w:p>
        </w:tc>
      </w:tr>
    </w:tbl>
    <w:p w14:paraId="171ECD92" w14:textId="77777777" w:rsidR="00EA4AF8" w:rsidRPr="006A0242" w:rsidRDefault="00EA4AF8" w:rsidP="00EA4AF8">
      <w:pPr>
        <w:rPr>
          <w:ins w:id="5883" w:author="Author"/>
          <w:rFonts w:ascii="Times New Roman" w:hAnsi="Times New Roman" w:cs="Times New Roman"/>
          <w:lang w:val="da-DK"/>
        </w:rPr>
      </w:pPr>
    </w:p>
    <w:p w14:paraId="13C12A5D" w14:textId="77777777" w:rsidR="00EA4AF8" w:rsidRPr="006A0242" w:rsidRDefault="00EA4AF8" w:rsidP="00EA4AF8">
      <w:pPr>
        <w:rPr>
          <w:ins w:id="5884" w:author="Author"/>
          <w:rFonts w:ascii="Times New Roman" w:hAnsi="Times New Roman" w:cs="Times New Roman"/>
          <w:lang w:val="da-DK"/>
        </w:rPr>
      </w:pPr>
    </w:p>
    <w:p w14:paraId="748300D5" w14:textId="77777777" w:rsidR="00EA4AF8" w:rsidRDefault="00EA4AF8" w:rsidP="00EA4AF8">
      <w:pPr>
        <w:widowControl/>
        <w:spacing w:after="0" w:line="240" w:lineRule="auto"/>
        <w:jc w:val="center"/>
        <w:rPr>
          <w:ins w:id="5885" w:author="Author"/>
          <w:rFonts w:ascii="Times New Roman" w:eastAsia="Times New Roman" w:hAnsi="Times New Roman" w:cs="Times New Roman"/>
          <w:b/>
          <w:bCs/>
          <w:lang w:val="da-DK"/>
        </w:rPr>
      </w:pPr>
    </w:p>
    <w:p w14:paraId="60C3DD6B" w14:textId="77777777" w:rsidR="00EA4AF8" w:rsidRDefault="00EA4AF8" w:rsidP="00EA4AF8">
      <w:pPr>
        <w:widowControl/>
        <w:spacing w:after="0" w:line="240" w:lineRule="auto"/>
        <w:jc w:val="center"/>
        <w:rPr>
          <w:ins w:id="5886" w:author="Author"/>
          <w:rFonts w:ascii="Times New Roman" w:eastAsia="Times New Roman" w:hAnsi="Times New Roman" w:cs="Times New Roman"/>
          <w:b/>
          <w:bCs/>
          <w:lang w:val="da-DK"/>
        </w:rPr>
      </w:pPr>
    </w:p>
    <w:p w14:paraId="55123D64" w14:textId="77777777" w:rsidR="00EA4AF8" w:rsidRDefault="00EA4AF8" w:rsidP="00EA4AF8">
      <w:pPr>
        <w:widowControl/>
        <w:spacing w:after="0" w:line="240" w:lineRule="auto"/>
        <w:jc w:val="center"/>
        <w:rPr>
          <w:ins w:id="5887" w:author="Author"/>
          <w:rFonts w:ascii="Times New Roman" w:eastAsia="Times New Roman" w:hAnsi="Times New Roman" w:cs="Times New Roman"/>
          <w:b/>
          <w:bCs/>
          <w:lang w:val="da-DK"/>
        </w:rPr>
      </w:pPr>
    </w:p>
    <w:p w14:paraId="37CA1845" w14:textId="77777777" w:rsidR="00EA4AF8" w:rsidRDefault="00EA4AF8" w:rsidP="00EA4AF8">
      <w:pPr>
        <w:widowControl/>
        <w:spacing w:after="0" w:line="240" w:lineRule="auto"/>
        <w:jc w:val="center"/>
        <w:rPr>
          <w:ins w:id="5888" w:author="Author"/>
          <w:rFonts w:ascii="Times New Roman" w:eastAsia="Times New Roman" w:hAnsi="Times New Roman" w:cs="Times New Roman"/>
          <w:b/>
          <w:bCs/>
          <w:lang w:val="da-DK"/>
        </w:rPr>
      </w:pPr>
    </w:p>
    <w:p w14:paraId="5F11DAF8" w14:textId="77777777" w:rsidR="00EA4AF8" w:rsidRDefault="00EA4AF8" w:rsidP="00EA4AF8">
      <w:pPr>
        <w:widowControl/>
        <w:spacing w:after="0" w:line="240" w:lineRule="auto"/>
        <w:jc w:val="center"/>
        <w:rPr>
          <w:ins w:id="5889" w:author="Author"/>
          <w:rFonts w:ascii="Times New Roman" w:eastAsia="Times New Roman" w:hAnsi="Times New Roman" w:cs="Times New Roman"/>
          <w:b/>
          <w:bCs/>
          <w:lang w:val="da-DK"/>
        </w:rPr>
      </w:pPr>
    </w:p>
    <w:p w14:paraId="4B0A3602" w14:textId="77777777" w:rsidR="00EA4AF8" w:rsidRDefault="00EA4AF8" w:rsidP="00EA4AF8">
      <w:pPr>
        <w:widowControl/>
        <w:spacing w:after="0" w:line="240" w:lineRule="auto"/>
        <w:jc w:val="center"/>
        <w:rPr>
          <w:ins w:id="5890" w:author="Author"/>
          <w:rFonts w:ascii="Times New Roman" w:eastAsia="Times New Roman" w:hAnsi="Times New Roman" w:cs="Times New Roman"/>
          <w:b/>
          <w:bCs/>
          <w:lang w:val="da-DK"/>
        </w:rPr>
      </w:pPr>
    </w:p>
    <w:p w14:paraId="61C6C35D" w14:textId="77777777" w:rsidR="00EA4AF8" w:rsidRDefault="00EA4AF8" w:rsidP="00EA4AF8">
      <w:pPr>
        <w:widowControl/>
        <w:spacing w:after="0" w:line="240" w:lineRule="auto"/>
        <w:jc w:val="center"/>
        <w:rPr>
          <w:ins w:id="5891" w:author="Author"/>
          <w:rFonts w:ascii="Times New Roman" w:eastAsia="Times New Roman" w:hAnsi="Times New Roman" w:cs="Times New Roman"/>
          <w:b/>
          <w:bCs/>
          <w:lang w:val="da-DK"/>
        </w:rPr>
      </w:pPr>
    </w:p>
    <w:p w14:paraId="2141C26B" w14:textId="77777777" w:rsidR="00EA4AF8" w:rsidRDefault="00EA4AF8" w:rsidP="00EA4AF8">
      <w:pPr>
        <w:widowControl/>
        <w:spacing w:after="0" w:line="240" w:lineRule="auto"/>
        <w:jc w:val="center"/>
        <w:rPr>
          <w:ins w:id="5892" w:author="Author"/>
          <w:rFonts w:ascii="Times New Roman" w:eastAsia="Times New Roman" w:hAnsi="Times New Roman" w:cs="Times New Roman"/>
          <w:b/>
          <w:bCs/>
          <w:lang w:val="da-DK"/>
        </w:rPr>
      </w:pPr>
    </w:p>
    <w:p w14:paraId="72CC5178" w14:textId="77777777" w:rsidR="00EA4AF8" w:rsidRDefault="00EA4AF8" w:rsidP="00EA4AF8">
      <w:pPr>
        <w:widowControl/>
        <w:spacing w:after="0" w:line="240" w:lineRule="auto"/>
        <w:jc w:val="center"/>
        <w:rPr>
          <w:ins w:id="5893" w:author="Author"/>
          <w:rFonts w:ascii="Times New Roman" w:eastAsia="Times New Roman" w:hAnsi="Times New Roman" w:cs="Times New Roman"/>
          <w:b/>
          <w:bCs/>
          <w:lang w:val="da-DK"/>
        </w:rPr>
      </w:pPr>
    </w:p>
    <w:p w14:paraId="235E5731" w14:textId="77777777" w:rsidR="00EA4AF8" w:rsidRDefault="00EA4AF8" w:rsidP="00EA4AF8">
      <w:pPr>
        <w:widowControl/>
        <w:spacing w:after="0" w:line="240" w:lineRule="auto"/>
        <w:jc w:val="center"/>
        <w:rPr>
          <w:ins w:id="5894" w:author="Author"/>
          <w:rFonts w:ascii="Times New Roman" w:eastAsia="Times New Roman" w:hAnsi="Times New Roman" w:cs="Times New Roman"/>
          <w:b/>
          <w:bCs/>
          <w:lang w:val="da-DK"/>
        </w:rPr>
      </w:pPr>
    </w:p>
    <w:p w14:paraId="7543AA2B" w14:textId="77777777" w:rsidR="00EA4AF8" w:rsidRDefault="00EA4AF8" w:rsidP="00EA4AF8">
      <w:pPr>
        <w:widowControl/>
        <w:spacing w:after="0" w:line="240" w:lineRule="auto"/>
        <w:jc w:val="center"/>
        <w:rPr>
          <w:ins w:id="5895" w:author="Author"/>
          <w:rFonts w:ascii="Times New Roman" w:eastAsia="Times New Roman" w:hAnsi="Times New Roman" w:cs="Times New Roman"/>
          <w:b/>
          <w:bCs/>
          <w:lang w:val="da-DK"/>
        </w:rPr>
      </w:pPr>
    </w:p>
    <w:p w14:paraId="3FE43CBD" w14:textId="77777777" w:rsidR="00EA4AF8" w:rsidRDefault="00EA4AF8" w:rsidP="00EA4AF8">
      <w:pPr>
        <w:widowControl/>
        <w:spacing w:after="0" w:line="240" w:lineRule="auto"/>
        <w:jc w:val="center"/>
        <w:rPr>
          <w:ins w:id="5896" w:author="Author"/>
          <w:rFonts w:ascii="Times New Roman" w:eastAsia="Times New Roman" w:hAnsi="Times New Roman" w:cs="Times New Roman"/>
          <w:b/>
          <w:bCs/>
          <w:lang w:val="da-DK"/>
        </w:rPr>
      </w:pPr>
    </w:p>
    <w:p w14:paraId="31FB0816" w14:textId="77777777" w:rsidR="00EA4AF8" w:rsidRDefault="00EA4AF8" w:rsidP="00EA4AF8">
      <w:pPr>
        <w:widowControl/>
        <w:spacing w:after="0" w:line="240" w:lineRule="auto"/>
        <w:jc w:val="center"/>
        <w:rPr>
          <w:ins w:id="5897" w:author="Author"/>
          <w:rFonts w:ascii="Times New Roman" w:eastAsia="Times New Roman" w:hAnsi="Times New Roman" w:cs="Times New Roman"/>
          <w:b/>
          <w:bCs/>
          <w:lang w:val="da-DK"/>
        </w:rPr>
      </w:pPr>
    </w:p>
    <w:p w14:paraId="29DD8B41" w14:textId="77777777" w:rsidR="00EA4AF8" w:rsidRDefault="00EA4AF8" w:rsidP="00DD1F18">
      <w:pPr>
        <w:widowControl/>
        <w:spacing w:after="0" w:line="240" w:lineRule="auto"/>
        <w:rPr>
          <w:ins w:id="5898" w:author="Author"/>
          <w:rFonts w:ascii="Times New Roman" w:eastAsia="Times New Roman" w:hAnsi="Times New Roman" w:cs="Times New Roman"/>
          <w:lang w:val="da-DK"/>
        </w:rPr>
      </w:pPr>
    </w:p>
    <w:p w14:paraId="472A90A9" w14:textId="327AFC2A" w:rsidR="00EA4AF8" w:rsidRPr="007D0D81" w:rsidRDefault="00EA4AF8" w:rsidP="00DD1F18">
      <w:pPr>
        <w:widowControl/>
        <w:spacing w:after="0" w:line="240" w:lineRule="auto"/>
        <w:rPr>
          <w:rFonts w:ascii="Times New Roman" w:eastAsia="Times New Roman" w:hAnsi="Times New Roman" w:cs="Times New Roman"/>
          <w:lang w:val="da-DK"/>
        </w:rPr>
      </w:pPr>
    </w:p>
    <w:sectPr w:rsidR="00EA4AF8" w:rsidRPr="007D0D81" w:rsidSect="00737FBE">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F48B5" w14:textId="77777777" w:rsidR="00AE0F45" w:rsidRDefault="00AE0F45" w:rsidP="007F10B8">
      <w:pPr>
        <w:spacing w:after="0" w:line="240" w:lineRule="auto"/>
      </w:pPr>
      <w:r>
        <w:separator/>
      </w:r>
    </w:p>
  </w:endnote>
  <w:endnote w:type="continuationSeparator" w:id="0">
    <w:p w14:paraId="1FE5FE8F" w14:textId="77777777" w:rsidR="00AE0F45" w:rsidRDefault="00AE0F45" w:rsidP="007F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MS Gothic"/>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ZapfDingBats">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FD8A" w14:textId="77777777" w:rsidR="00AD6DAA" w:rsidRPr="00EC5B76" w:rsidRDefault="00AD6DAA" w:rsidP="00EC5B76">
    <w:pPr>
      <w:spacing w:after="0" w:line="200" w:lineRule="exact"/>
      <w:jc w:val="center"/>
      <w:rPr>
        <w:rFonts w:ascii="Arial" w:hAnsi="Arial" w:cs="Arial"/>
        <w:sz w:val="16"/>
        <w:szCs w:val="16"/>
      </w:rPr>
    </w:pPr>
    <w:r w:rsidRPr="00EC5B76">
      <w:rPr>
        <w:rFonts w:ascii="Arial" w:hAnsi="Arial" w:cs="Arial"/>
        <w:sz w:val="16"/>
        <w:szCs w:val="16"/>
      </w:rPr>
      <w:fldChar w:fldCharType="begin"/>
    </w:r>
    <w:r w:rsidRPr="00EC5B76">
      <w:rPr>
        <w:rFonts w:ascii="Arial" w:eastAsia="Arial" w:hAnsi="Arial" w:cs="Arial"/>
        <w:sz w:val="16"/>
        <w:szCs w:val="16"/>
      </w:rPr>
      <w:instrText xml:space="preserve"> PAGE </w:instrText>
    </w:r>
    <w:r w:rsidRPr="00EC5B76">
      <w:rPr>
        <w:rFonts w:ascii="Arial" w:hAnsi="Arial" w:cs="Arial"/>
        <w:sz w:val="16"/>
        <w:szCs w:val="16"/>
      </w:rPr>
      <w:fldChar w:fldCharType="separate"/>
    </w:r>
    <w:r>
      <w:rPr>
        <w:rFonts w:ascii="Arial" w:eastAsia="Arial" w:hAnsi="Arial" w:cs="Arial"/>
        <w:noProof/>
        <w:sz w:val="16"/>
        <w:szCs w:val="16"/>
      </w:rPr>
      <w:t>1</w:t>
    </w:r>
    <w:r w:rsidRPr="00EC5B7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C4F28" w14:textId="77777777" w:rsidR="00AE0F45" w:rsidRDefault="00AE0F45" w:rsidP="007F10B8">
      <w:pPr>
        <w:spacing w:after="0" w:line="240" w:lineRule="auto"/>
      </w:pPr>
      <w:r>
        <w:separator/>
      </w:r>
    </w:p>
  </w:footnote>
  <w:footnote w:type="continuationSeparator" w:id="0">
    <w:p w14:paraId="1AA5C452" w14:textId="77777777" w:rsidR="00AE0F45" w:rsidRDefault="00AE0F45" w:rsidP="007F1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BD93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5.7pt;height:13.75pt;visibility:visible;mso-wrap-style:square" o:bullet="t">
        <v:imagedata r:id="rId1" o:title=""/>
      </v:shape>
    </w:pict>
  </w:numPicBullet>
  <w:abstractNum w:abstractNumId="0" w15:restartNumberingAfterBreak="0">
    <w:nsid w:val="FFFFFF7C"/>
    <w:multiLevelType w:val="singleLevel"/>
    <w:tmpl w:val="BD2025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F4D2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3E5C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BD809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B6ED7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BE10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3C10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FA43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D42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9296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162B5"/>
    <w:multiLevelType w:val="hybridMultilevel"/>
    <w:tmpl w:val="4800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033DC"/>
    <w:multiLevelType w:val="hybridMultilevel"/>
    <w:tmpl w:val="94FAB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2C24222"/>
    <w:multiLevelType w:val="hybridMultilevel"/>
    <w:tmpl w:val="8764830C"/>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E52F26"/>
    <w:multiLevelType w:val="hybridMultilevel"/>
    <w:tmpl w:val="9208ABA6"/>
    <w:lvl w:ilvl="0" w:tplc="B9601F6A">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C184F73"/>
    <w:multiLevelType w:val="hybridMultilevel"/>
    <w:tmpl w:val="8B2E0B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0" w15:restartNumberingAfterBreak="0">
    <w:nsid w:val="2ECD364A"/>
    <w:multiLevelType w:val="hybridMultilevel"/>
    <w:tmpl w:val="F294D1E0"/>
    <w:lvl w:ilvl="0" w:tplc="8AFC7318">
      <w:numFmt w:val="bullet"/>
      <w:lvlText w:val="•"/>
      <w:lvlJc w:val="left"/>
      <w:pPr>
        <w:ind w:left="720" w:hanging="360"/>
      </w:pPr>
      <w:rPr>
        <w:rFonts w:hint="default"/>
        <w:lang w:val="en-US" w:eastAsia="en-US" w:bidi="ar-S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F410126"/>
    <w:multiLevelType w:val="hybridMultilevel"/>
    <w:tmpl w:val="338E4CF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19907F3"/>
    <w:multiLevelType w:val="hybridMultilevel"/>
    <w:tmpl w:val="3F5C38F0"/>
    <w:lvl w:ilvl="0" w:tplc="8AFC7318">
      <w:numFmt w:val="bullet"/>
      <w:lvlText w:val="•"/>
      <w:lvlJc w:val="left"/>
      <w:pPr>
        <w:ind w:left="720" w:hanging="360"/>
      </w:pPr>
      <w:rPr>
        <w:rFonts w:hint="default"/>
        <w:lang w:val="en-US" w:eastAsia="en-US" w:bidi="ar-S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24" w15:restartNumberingAfterBreak="0">
    <w:nsid w:val="3D17664F"/>
    <w:multiLevelType w:val="hybridMultilevel"/>
    <w:tmpl w:val="5A528D1E"/>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26"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7"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8" w15:restartNumberingAfterBreak="0">
    <w:nsid w:val="4D365F9C"/>
    <w:multiLevelType w:val="hybridMultilevel"/>
    <w:tmpl w:val="8E188F9A"/>
    <w:lvl w:ilvl="0" w:tplc="5D5AA33A">
      <w:start w:val="1"/>
      <w:numFmt w:val="bullet"/>
      <w:lvlText w:val=""/>
      <w:lvlJc w:val="left"/>
      <w:pPr>
        <w:tabs>
          <w:tab w:val="num" w:pos="360"/>
        </w:tabs>
        <w:ind w:left="360" w:hanging="360"/>
      </w:pPr>
      <w:rPr>
        <w:rFonts w:ascii="Symbol" w:hAnsi="Symbol" w:hint="default"/>
      </w:rPr>
    </w:lvl>
    <w:lvl w:ilvl="1" w:tplc="6B3078F0">
      <w:start w:val="1"/>
      <w:numFmt w:val="bullet"/>
      <w:lvlText w:val="o"/>
      <w:lvlJc w:val="left"/>
      <w:pPr>
        <w:tabs>
          <w:tab w:val="num" w:pos="1070"/>
        </w:tabs>
        <w:ind w:left="1070" w:hanging="360"/>
      </w:pPr>
      <w:rPr>
        <w:rFonts w:ascii="Courier New" w:hAnsi="Courier New" w:hint="default"/>
      </w:rPr>
    </w:lvl>
    <w:lvl w:ilvl="2" w:tplc="F4A2A946">
      <w:start w:val="1"/>
      <w:numFmt w:val="bullet"/>
      <w:lvlText w:val=""/>
      <w:lvlJc w:val="left"/>
      <w:pPr>
        <w:tabs>
          <w:tab w:val="num" w:pos="1800"/>
        </w:tabs>
        <w:ind w:left="1800" w:hanging="360"/>
      </w:pPr>
      <w:rPr>
        <w:rFonts w:ascii="Wingdings" w:hAnsi="Wingdings" w:hint="default"/>
      </w:rPr>
    </w:lvl>
    <w:lvl w:ilvl="3" w:tplc="5330CA12" w:tentative="1">
      <w:start w:val="1"/>
      <w:numFmt w:val="bullet"/>
      <w:lvlText w:val=""/>
      <w:lvlJc w:val="left"/>
      <w:pPr>
        <w:tabs>
          <w:tab w:val="num" w:pos="2520"/>
        </w:tabs>
        <w:ind w:left="2520" w:hanging="360"/>
      </w:pPr>
      <w:rPr>
        <w:rFonts w:ascii="Symbol" w:hAnsi="Symbol" w:hint="default"/>
      </w:rPr>
    </w:lvl>
    <w:lvl w:ilvl="4" w:tplc="976A3AAE" w:tentative="1">
      <w:start w:val="1"/>
      <w:numFmt w:val="bullet"/>
      <w:lvlText w:val="o"/>
      <w:lvlJc w:val="left"/>
      <w:pPr>
        <w:tabs>
          <w:tab w:val="num" w:pos="3240"/>
        </w:tabs>
        <w:ind w:left="3240" w:hanging="360"/>
      </w:pPr>
      <w:rPr>
        <w:rFonts w:ascii="Courier New" w:hAnsi="Courier New" w:hint="default"/>
      </w:rPr>
    </w:lvl>
    <w:lvl w:ilvl="5" w:tplc="A0F8F672" w:tentative="1">
      <w:start w:val="1"/>
      <w:numFmt w:val="bullet"/>
      <w:lvlText w:val=""/>
      <w:lvlJc w:val="left"/>
      <w:pPr>
        <w:tabs>
          <w:tab w:val="num" w:pos="3960"/>
        </w:tabs>
        <w:ind w:left="3960" w:hanging="360"/>
      </w:pPr>
      <w:rPr>
        <w:rFonts w:ascii="Wingdings" w:hAnsi="Wingdings" w:hint="default"/>
      </w:rPr>
    </w:lvl>
    <w:lvl w:ilvl="6" w:tplc="F4924BB2" w:tentative="1">
      <w:start w:val="1"/>
      <w:numFmt w:val="bullet"/>
      <w:lvlText w:val=""/>
      <w:lvlJc w:val="left"/>
      <w:pPr>
        <w:tabs>
          <w:tab w:val="num" w:pos="4680"/>
        </w:tabs>
        <w:ind w:left="4680" w:hanging="360"/>
      </w:pPr>
      <w:rPr>
        <w:rFonts w:ascii="Symbol" w:hAnsi="Symbol" w:hint="default"/>
      </w:rPr>
    </w:lvl>
    <w:lvl w:ilvl="7" w:tplc="46269F0A" w:tentative="1">
      <w:start w:val="1"/>
      <w:numFmt w:val="bullet"/>
      <w:lvlText w:val="o"/>
      <w:lvlJc w:val="left"/>
      <w:pPr>
        <w:tabs>
          <w:tab w:val="num" w:pos="5400"/>
        </w:tabs>
        <w:ind w:left="5400" w:hanging="360"/>
      </w:pPr>
      <w:rPr>
        <w:rFonts w:ascii="Courier New" w:hAnsi="Courier New" w:hint="default"/>
      </w:rPr>
    </w:lvl>
    <w:lvl w:ilvl="8" w:tplc="B2D66F8C"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DDF2860"/>
    <w:multiLevelType w:val="hybridMultilevel"/>
    <w:tmpl w:val="9A40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BF6438"/>
    <w:multiLevelType w:val="hybridMultilevel"/>
    <w:tmpl w:val="1448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32" w15:restartNumberingAfterBreak="0">
    <w:nsid w:val="5AA37B0D"/>
    <w:multiLevelType w:val="hybridMultilevel"/>
    <w:tmpl w:val="07A6CA5C"/>
    <w:lvl w:ilvl="0" w:tplc="822EB726">
      <w:start w:val="1"/>
      <w:numFmt w:val="bullet"/>
      <w:lvlText w:val=""/>
      <w:lvlJc w:val="left"/>
      <w:pPr>
        <w:ind w:left="720" w:hanging="360"/>
      </w:pPr>
      <w:rPr>
        <w:rFonts w:ascii="Symbol" w:hAnsi="Symbol" w:hint="default"/>
      </w:rPr>
    </w:lvl>
    <w:lvl w:ilvl="1" w:tplc="B18CB6C8">
      <w:start w:val="1"/>
      <w:numFmt w:val="bullet"/>
      <w:lvlText w:val="o"/>
      <w:lvlJc w:val="left"/>
      <w:pPr>
        <w:ind w:left="1440" w:hanging="360"/>
      </w:pPr>
      <w:rPr>
        <w:rFonts w:ascii="Courier New" w:hAnsi="Courier New" w:cs="Times New Roman" w:hint="default"/>
      </w:rPr>
    </w:lvl>
    <w:lvl w:ilvl="2" w:tplc="A06E3712">
      <w:start w:val="1"/>
      <w:numFmt w:val="bullet"/>
      <w:lvlText w:val=""/>
      <w:lvlJc w:val="left"/>
      <w:pPr>
        <w:ind w:left="2160" w:hanging="360"/>
      </w:pPr>
      <w:rPr>
        <w:rFonts w:ascii="Wingdings" w:hAnsi="Wingdings" w:hint="default"/>
      </w:rPr>
    </w:lvl>
    <w:lvl w:ilvl="3" w:tplc="FB18593E">
      <w:start w:val="1"/>
      <w:numFmt w:val="bullet"/>
      <w:lvlText w:val=""/>
      <w:lvlJc w:val="left"/>
      <w:pPr>
        <w:ind w:left="2880" w:hanging="360"/>
      </w:pPr>
      <w:rPr>
        <w:rFonts w:ascii="Symbol" w:hAnsi="Symbol" w:hint="default"/>
      </w:rPr>
    </w:lvl>
    <w:lvl w:ilvl="4" w:tplc="3500CD0C">
      <w:start w:val="1"/>
      <w:numFmt w:val="bullet"/>
      <w:lvlText w:val="o"/>
      <w:lvlJc w:val="left"/>
      <w:pPr>
        <w:ind w:left="3600" w:hanging="360"/>
      </w:pPr>
      <w:rPr>
        <w:rFonts w:ascii="Courier New" w:hAnsi="Courier New" w:cs="Times New Roman" w:hint="default"/>
      </w:rPr>
    </w:lvl>
    <w:lvl w:ilvl="5" w:tplc="ECE2575C">
      <w:start w:val="1"/>
      <w:numFmt w:val="bullet"/>
      <w:lvlText w:val=""/>
      <w:lvlJc w:val="left"/>
      <w:pPr>
        <w:ind w:left="4320" w:hanging="360"/>
      </w:pPr>
      <w:rPr>
        <w:rFonts w:ascii="Wingdings" w:hAnsi="Wingdings" w:hint="default"/>
      </w:rPr>
    </w:lvl>
    <w:lvl w:ilvl="6" w:tplc="ECCA9126">
      <w:start w:val="1"/>
      <w:numFmt w:val="bullet"/>
      <w:lvlText w:val=""/>
      <w:lvlJc w:val="left"/>
      <w:pPr>
        <w:ind w:left="5040" w:hanging="360"/>
      </w:pPr>
      <w:rPr>
        <w:rFonts w:ascii="Symbol" w:hAnsi="Symbol" w:hint="default"/>
      </w:rPr>
    </w:lvl>
    <w:lvl w:ilvl="7" w:tplc="D744F4AA">
      <w:start w:val="1"/>
      <w:numFmt w:val="bullet"/>
      <w:lvlText w:val="o"/>
      <w:lvlJc w:val="left"/>
      <w:pPr>
        <w:ind w:left="5760" w:hanging="360"/>
      </w:pPr>
      <w:rPr>
        <w:rFonts w:ascii="Courier New" w:hAnsi="Courier New" w:cs="Times New Roman" w:hint="default"/>
      </w:rPr>
    </w:lvl>
    <w:lvl w:ilvl="8" w:tplc="E7822902">
      <w:start w:val="1"/>
      <w:numFmt w:val="bullet"/>
      <w:lvlText w:val=""/>
      <w:lvlJc w:val="left"/>
      <w:pPr>
        <w:ind w:left="6480" w:hanging="360"/>
      </w:pPr>
      <w:rPr>
        <w:rFonts w:ascii="Wingdings" w:hAnsi="Wingdings" w:hint="default"/>
      </w:rPr>
    </w:lvl>
  </w:abstractNum>
  <w:abstractNum w:abstractNumId="33" w15:restartNumberingAfterBreak="0">
    <w:nsid w:val="5B8E0E8E"/>
    <w:multiLevelType w:val="hybridMultilevel"/>
    <w:tmpl w:val="34B6A75E"/>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8639EE"/>
    <w:multiLevelType w:val="hybridMultilevel"/>
    <w:tmpl w:val="4A4CAE8A"/>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8494C"/>
    <w:multiLevelType w:val="hybridMultilevel"/>
    <w:tmpl w:val="3A36A582"/>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9337D0"/>
    <w:multiLevelType w:val="hybridMultilevel"/>
    <w:tmpl w:val="135AB846"/>
    <w:lvl w:ilvl="0" w:tplc="8FA4238C">
      <w:start w:val="1"/>
      <w:numFmt w:val="bullet"/>
      <w:lvlText w:val=""/>
      <w:lvlJc w:val="left"/>
      <w:pPr>
        <w:tabs>
          <w:tab w:val="num" w:pos="720"/>
        </w:tabs>
        <w:ind w:left="720" w:hanging="360"/>
      </w:pPr>
      <w:rPr>
        <w:rFonts w:ascii="Symbol" w:hAnsi="Symbol" w:hint="default"/>
      </w:rPr>
    </w:lvl>
    <w:lvl w:ilvl="1" w:tplc="00029746">
      <w:start w:val="1"/>
      <w:numFmt w:val="bullet"/>
      <w:lvlText w:val="o"/>
      <w:lvlJc w:val="left"/>
      <w:pPr>
        <w:tabs>
          <w:tab w:val="num" w:pos="1440"/>
        </w:tabs>
        <w:ind w:left="1440" w:hanging="360"/>
      </w:pPr>
      <w:rPr>
        <w:rFonts w:ascii="Courier New" w:hAnsi="Courier New" w:cs="Courier New" w:hint="default"/>
      </w:rPr>
    </w:lvl>
    <w:lvl w:ilvl="2" w:tplc="DE420DEA" w:tentative="1">
      <w:start w:val="1"/>
      <w:numFmt w:val="bullet"/>
      <w:lvlText w:val=""/>
      <w:lvlJc w:val="left"/>
      <w:pPr>
        <w:tabs>
          <w:tab w:val="num" w:pos="2160"/>
        </w:tabs>
        <w:ind w:left="2160" w:hanging="360"/>
      </w:pPr>
      <w:rPr>
        <w:rFonts w:ascii="Wingdings" w:hAnsi="Wingdings" w:hint="default"/>
      </w:rPr>
    </w:lvl>
    <w:lvl w:ilvl="3" w:tplc="1D8E3570" w:tentative="1">
      <w:start w:val="1"/>
      <w:numFmt w:val="bullet"/>
      <w:lvlText w:val=""/>
      <w:lvlJc w:val="left"/>
      <w:pPr>
        <w:tabs>
          <w:tab w:val="num" w:pos="2880"/>
        </w:tabs>
        <w:ind w:left="2880" w:hanging="360"/>
      </w:pPr>
      <w:rPr>
        <w:rFonts w:ascii="Symbol" w:hAnsi="Symbol" w:hint="default"/>
      </w:rPr>
    </w:lvl>
    <w:lvl w:ilvl="4" w:tplc="68D08668" w:tentative="1">
      <w:start w:val="1"/>
      <w:numFmt w:val="bullet"/>
      <w:lvlText w:val="o"/>
      <w:lvlJc w:val="left"/>
      <w:pPr>
        <w:tabs>
          <w:tab w:val="num" w:pos="3600"/>
        </w:tabs>
        <w:ind w:left="3600" w:hanging="360"/>
      </w:pPr>
      <w:rPr>
        <w:rFonts w:ascii="Courier New" w:hAnsi="Courier New" w:cs="Courier New" w:hint="default"/>
      </w:rPr>
    </w:lvl>
    <w:lvl w:ilvl="5" w:tplc="DF8819EA" w:tentative="1">
      <w:start w:val="1"/>
      <w:numFmt w:val="bullet"/>
      <w:lvlText w:val=""/>
      <w:lvlJc w:val="left"/>
      <w:pPr>
        <w:tabs>
          <w:tab w:val="num" w:pos="4320"/>
        </w:tabs>
        <w:ind w:left="4320" w:hanging="360"/>
      </w:pPr>
      <w:rPr>
        <w:rFonts w:ascii="Wingdings" w:hAnsi="Wingdings" w:hint="default"/>
      </w:rPr>
    </w:lvl>
    <w:lvl w:ilvl="6" w:tplc="87F68F38" w:tentative="1">
      <w:start w:val="1"/>
      <w:numFmt w:val="bullet"/>
      <w:lvlText w:val=""/>
      <w:lvlJc w:val="left"/>
      <w:pPr>
        <w:tabs>
          <w:tab w:val="num" w:pos="5040"/>
        </w:tabs>
        <w:ind w:left="5040" w:hanging="360"/>
      </w:pPr>
      <w:rPr>
        <w:rFonts w:ascii="Symbol" w:hAnsi="Symbol" w:hint="default"/>
      </w:rPr>
    </w:lvl>
    <w:lvl w:ilvl="7" w:tplc="B8C4C946" w:tentative="1">
      <w:start w:val="1"/>
      <w:numFmt w:val="bullet"/>
      <w:lvlText w:val="o"/>
      <w:lvlJc w:val="left"/>
      <w:pPr>
        <w:tabs>
          <w:tab w:val="num" w:pos="5760"/>
        </w:tabs>
        <w:ind w:left="5760" w:hanging="360"/>
      </w:pPr>
      <w:rPr>
        <w:rFonts w:ascii="Courier New" w:hAnsi="Courier New" w:cs="Courier New" w:hint="default"/>
      </w:rPr>
    </w:lvl>
    <w:lvl w:ilvl="8" w:tplc="10C0D27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702ABA"/>
    <w:multiLevelType w:val="hybridMultilevel"/>
    <w:tmpl w:val="D8B05FC8"/>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0" w15:restartNumberingAfterBreak="0">
    <w:nsid w:val="764A57A3"/>
    <w:multiLevelType w:val="hybridMultilevel"/>
    <w:tmpl w:val="934C4EAA"/>
    <w:lvl w:ilvl="0" w:tplc="8AFC7318">
      <w:numFmt w:val="bullet"/>
      <w:lvlText w:val="•"/>
      <w:lvlJc w:val="left"/>
      <w:pPr>
        <w:ind w:left="720" w:hanging="360"/>
      </w:pPr>
      <w:rPr>
        <w:rFonts w:hint="default"/>
        <w:lang w:val="en-US" w:eastAsia="en-US" w:bidi="ar-S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163743988">
    <w:abstractNumId w:val="10"/>
  </w:num>
  <w:num w:numId="2" w16cid:durableId="1493914664">
    <w:abstractNumId w:val="15"/>
  </w:num>
  <w:num w:numId="3" w16cid:durableId="377554998">
    <w:abstractNumId w:val="30"/>
  </w:num>
  <w:num w:numId="4" w16cid:durableId="1336420367">
    <w:abstractNumId w:val="29"/>
  </w:num>
  <w:num w:numId="5" w16cid:durableId="760032089">
    <w:abstractNumId w:val="13"/>
  </w:num>
  <w:num w:numId="6" w16cid:durableId="579951106">
    <w:abstractNumId w:val="36"/>
  </w:num>
  <w:num w:numId="7" w16cid:durableId="212891189">
    <w:abstractNumId w:val="35"/>
  </w:num>
  <w:num w:numId="8" w16cid:durableId="381559755">
    <w:abstractNumId w:val="33"/>
  </w:num>
  <w:num w:numId="9" w16cid:durableId="1945185118">
    <w:abstractNumId w:val="24"/>
  </w:num>
  <w:num w:numId="10" w16cid:durableId="172190448">
    <w:abstractNumId w:val="12"/>
  </w:num>
  <w:num w:numId="11" w16cid:durableId="1730491979">
    <w:abstractNumId w:val="9"/>
  </w:num>
  <w:num w:numId="12" w16cid:durableId="1824856940">
    <w:abstractNumId w:val="7"/>
  </w:num>
  <w:num w:numId="13" w16cid:durableId="1344550379">
    <w:abstractNumId w:val="6"/>
  </w:num>
  <w:num w:numId="14" w16cid:durableId="991175507">
    <w:abstractNumId w:val="5"/>
  </w:num>
  <w:num w:numId="15" w16cid:durableId="1626890841">
    <w:abstractNumId w:val="4"/>
  </w:num>
  <w:num w:numId="16" w16cid:durableId="1694959225">
    <w:abstractNumId w:val="8"/>
  </w:num>
  <w:num w:numId="17" w16cid:durableId="1809207612">
    <w:abstractNumId w:val="3"/>
  </w:num>
  <w:num w:numId="18" w16cid:durableId="1042561299">
    <w:abstractNumId w:val="2"/>
  </w:num>
  <w:num w:numId="19" w16cid:durableId="572812556">
    <w:abstractNumId w:val="1"/>
  </w:num>
  <w:num w:numId="20" w16cid:durableId="381365208">
    <w:abstractNumId w:val="0"/>
  </w:num>
  <w:num w:numId="21" w16cid:durableId="2043091896">
    <w:abstractNumId w:val="37"/>
  </w:num>
  <w:num w:numId="22" w16cid:durableId="2083679975">
    <w:abstractNumId w:val="28"/>
  </w:num>
  <w:num w:numId="23" w16cid:durableId="866451691">
    <w:abstractNumId w:val="40"/>
  </w:num>
  <w:num w:numId="24" w16cid:durableId="1133059101">
    <w:abstractNumId w:val="22"/>
  </w:num>
  <w:num w:numId="25" w16cid:durableId="560672034">
    <w:abstractNumId w:val="20"/>
  </w:num>
  <w:num w:numId="26" w16cid:durableId="236981359">
    <w:abstractNumId w:val="18"/>
  </w:num>
  <w:num w:numId="27" w16cid:durableId="2067023908">
    <w:abstractNumId w:val="37"/>
  </w:num>
  <w:num w:numId="28" w16cid:durableId="2104106704">
    <w:abstractNumId w:val="32"/>
  </w:num>
  <w:num w:numId="29" w16cid:durableId="1725525043">
    <w:abstractNumId w:val="41"/>
  </w:num>
  <w:num w:numId="30" w16cid:durableId="585459030">
    <w:abstractNumId w:val="11"/>
  </w:num>
  <w:num w:numId="31" w16cid:durableId="1161653356">
    <w:abstractNumId w:val="23"/>
  </w:num>
  <w:num w:numId="32" w16cid:durableId="584848606">
    <w:abstractNumId w:val="19"/>
  </w:num>
  <w:num w:numId="33" w16cid:durableId="706486796">
    <w:abstractNumId w:val="16"/>
  </w:num>
  <w:num w:numId="34" w16cid:durableId="1356153107">
    <w:abstractNumId w:val="34"/>
  </w:num>
  <w:num w:numId="35" w16cid:durableId="1144195323">
    <w:abstractNumId w:val="25"/>
  </w:num>
  <w:num w:numId="36" w16cid:durableId="962468273">
    <w:abstractNumId w:val="26"/>
  </w:num>
  <w:num w:numId="37" w16cid:durableId="231281345">
    <w:abstractNumId w:val="14"/>
  </w:num>
  <w:num w:numId="38" w16cid:durableId="1316641430">
    <w:abstractNumId w:val="21"/>
  </w:num>
  <w:num w:numId="39" w16cid:durableId="1540361120">
    <w:abstractNumId w:val="39"/>
  </w:num>
  <w:num w:numId="40" w16cid:durableId="1727030375">
    <w:abstractNumId w:val="17"/>
  </w:num>
  <w:num w:numId="41" w16cid:durableId="186676499">
    <w:abstractNumId w:val="27"/>
  </w:num>
  <w:num w:numId="42" w16cid:durableId="1336111945">
    <w:abstractNumId w:val="31"/>
  </w:num>
  <w:num w:numId="43" w16cid:durableId="1581791017">
    <w:abstractNumId w:val="3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hideSpellingErrors/>
  <w:proofState w:spelling="clean" w:grammar="clean"/>
  <w:trackRevisions/>
  <w:defaultTabStop w:val="567"/>
  <w:hyphenationZone w:val="425"/>
  <w:drawingGridHorizontalSpacing w:val="110"/>
  <w:displayHorizontalDrawingGridEvery w:val="2"/>
  <w:characterSpacingControl w:val="doNotCompress"/>
  <w:hdrShapeDefaults>
    <o:shapedefaults v:ext="edit" spidmax="3073" style="mso-position-horizontal-relative:page"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0B8"/>
    <w:rsid w:val="000051D0"/>
    <w:rsid w:val="00010158"/>
    <w:rsid w:val="000176F9"/>
    <w:rsid w:val="00035B52"/>
    <w:rsid w:val="00041F98"/>
    <w:rsid w:val="000442C3"/>
    <w:rsid w:val="00046460"/>
    <w:rsid w:val="00051742"/>
    <w:rsid w:val="00052388"/>
    <w:rsid w:val="000614B4"/>
    <w:rsid w:val="00061C1E"/>
    <w:rsid w:val="00066FE5"/>
    <w:rsid w:val="00071C2D"/>
    <w:rsid w:val="0007410F"/>
    <w:rsid w:val="00076D6C"/>
    <w:rsid w:val="00076E26"/>
    <w:rsid w:val="000821BC"/>
    <w:rsid w:val="00083885"/>
    <w:rsid w:val="00084198"/>
    <w:rsid w:val="00087F6C"/>
    <w:rsid w:val="00090B13"/>
    <w:rsid w:val="000933F0"/>
    <w:rsid w:val="000959F5"/>
    <w:rsid w:val="000A5E61"/>
    <w:rsid w:val="000B20A1"/>
    <w:rsid w:val="000B60A1"/>
    <w:rsid w:val="000B613F"/>
    <w:rsid w:val="000C317E"/>
    <w:rsid w:val="000E5F41"/>
    <w:rsid w:val="000F0138"/>
    <w:rsid w:val="000F158B"/>
    <w:rsid w:val="000F31F3"/>
    <w:rsid w:val="001058B6"/>
    <w:rsid w:val="00113A93"/>
    <w:rsid w:val="00115179"/>
    <w:rsid w:val="001202C3"/>
    <w:rsid w:val="00121718"/>
    <w:rsid w:val="00126090"/>
    <w:rsid w:val="00126685"/>
    <w:rsid w:val="00126853"/>
    <w:rsid w:val="001272D8"/>
    <w:rsid w:val="00127451"/>
    <w:rsid w:val="00135691"/>
    <w:rsid w:val="00137611"/>
    <w:rsid w:val="00140882"/>
    <w:rsid w:val="00151825"/>
    <w:rsid w:val="00152F3E"/>
    <w:rsid w:val="0015612B"/>
    <w:rsid w:val="00157306"/>
    <w:rsid w:val="001627C9"/>
    <w:rsid w:val="00163372"/>
    <w:rsid w:val="00164F88"/>
    <w:rsid w:val="00167223"/>
    <w:rsid w:val="001715AB"/>
    <w:rsid w:val="00172004"/>
    <w:rsid w:val="00175755"/>
    <w:rsid w:val="00180105"/>
    <w:rsid w:val="001864AB"/>
    <w:rsid w:val="001932B5"/>
    <w:rsid w:val="001A382F"/>
    <w:rsid w:val="001A3955"/>
    <w:rsid w:val="001B252B"/>
    <w:rsid w:val="001C7B10"/>
    <w:rsid w:val="001E31D6"/>
    <w:rsid w:val="001E42D1"/>
    <w:rsid w:val="001F17EF"/>
    <w:rsid w:val="001F18D3"/>
    <w:rsid w:val="001F6832"/>
    <w:rsid w:val="002018B8"/>
    <w:rsid w:val="00205EC8"/>
    <w:rsid w:val="00221B86"/>
    <w:rsid w:val="00223F48"/>
    <w:rsid w:val="00224B36"/>
    <w:rsid w:val="002267F9"/>
    <w:rsid w:val="00245990"/>
    <w:rsid w:val="00250AE5"/>
    <w:rsid w:val="002556BA"/>
    <w:rsid w:val="00262BFA"/>
    <w:rsid w:val="00265FCD"/>
    <w:rsid w:val="00270BD5"/>
    <w:rsid w:val="00271A96"/>
    <w:rsid w:val="00284B90"/>
    <w:rsid w:val="00286DBF"/>
    <w:rsid w:val="00290AB9"/>
    <w:rsid w:val="00292522"/>
    <w:rsid w:val="00297764"/>
    <w:rsid w:val="002A68F6"/>
    <w:rsid w:val="002A700C"/>
    <w:rsid w:val="002B5F55"/>
    <w:rsid w:val="002B6054"/>
    <w:rsid w:val="002C0096"/>
    <w:rsid w:val="002C0AE0"/>
    <w:rsid w:val="002C36A0"/>
    <w:rsid w:val="002D5B1B"/>
    <w:rsid w:val="002D7CFD"/>
    <w:rsid w:val="002E122A"/>
    <w:rsid w:val="002E1953"/>
    <w:rsid w:val="002E3EE9"/>
    <w:rsid w:val="002F56E8"/>
    <w:rsid w:val="00303140"/>
    <w:rsid w:val="003104E9"/>
    <w:rsid w:val="00310DBD"/>
    <w:rsid w:val="00321F2A"/>
    <w:rsid w:val="003266C9"/>
    <w:rsid w:val="003309DB"/>
    <w:rsid w:val="0033273E"/>
    <w:rsid w:val="00333EB4"/>
    <w:rsid w:val="00342280"/>
    <w:rsid w:val="00342397"/>
    <w:rsid w:val="003639CA"/>
    <w:rsid w:val="00364168"/>
    <w:rsid w:val="00364A94"/>
    <w:rsid w:val="003701BD"/>
    <w:rsid w:val="00371E72"/>
    <w:rsid w:val="00372306"/>
    <w:rsid w:val="003725D4"/>
    <w:rsid w:val="00376765"/>
    <w:rsid w:val="00381153"/>
    <w:rsid w:val="00384D3F"/>
    <w:rsid w:val="00391C1F"/>
    <w:rsid w:val="003947C8"/>
    <w:rsid w:val="00396B4B"/>
    <w:rsid w:val="003A4BA6"/>
    <w:rsid w:val="003A5520"/>
    <w:rsid w:val="003A6AB4"/>
    <w:rsid w:val="003A6DC6"/>
    <w:rsid w:val="003B2FAB"/>
    <w:rsid w:val="003C7116"/>
    <w:rsid w:val="003D190B"/>
    <w:rsid w:val="003D1BB5"/>
    <w:rsid w:val="003D1E89"/>
    <w:rsid w:val="003D4871"/>
    <w:rsid w:val="003F2B50"/>
    <w:rsid w:val="003F4460"/>
    <w:rsid w:val="003F5F5F"/>
    <w:rsid w:val="00406CA6"/>
    <w:rsid w:val="00411D36"/>
    <w:rsid w:val="00412A50"/>
    <w:rsid w:val="004134C3"/>
    <w:rsid w:val="00413E48"/>
    <w:rsid w:val="004209A7"/>
    <w:rsid w:val="00420D38"/>
    <w:rsid w:val="00422140"/>
    <w:rsid w:val="00423A43"/>
    <w:rsid w:val="00426D52"/>
    <w:rsid w:val="00430258"/>
    <w:rsid w:val="00430988"/>
    <w:rsid w:val="00443DC9"/>
    <w:rsid w:val="0045052E"/>
    <w:rsid w:val="00452770"/>
    <w:rsid w:val="00457621"/>
    <w:rsid w:val="00461661"/>
    <w:rsid w:val="0046605C"/>
    <w:rsid w:val="00467E94"/>
    <w:rsid w:val="004751CF"/>
    <w:rsid w:val="00483801"/>
    <w:rsid w:val="00484061"/>
    <w:rsid w:val="0049690B"/>
    <w:rsid w:val="00497156"/>
    <w:rsid w:val="004A02BB"/>
    <w:rsid w:val="004A4F76"/>
    <w:rsid w:val="004A72D1"/>
    <w:rsid w:val="004B220E"/>
    <w:rsid w:val="004B42B8"/>
    <w:rsid w:val="004B7B5E"/>
    <w:rsid w:val="004C402F"/>
    <w:rsid w:val="004C5FC7"/>
    <w:rsid w:val="004D51AD"/>
    <w:rsid w:val="004D5810"/>
    <w:rsid w:val="004D718F"/>
    <w:rsid w:val="004E5412"/>
    <w:rsid w:val="004F74A7"/>
    <w:rsid w:val="004F79F0"/>
    <w:rsid w:val="004F7EF4"/>
    <w:rsid w:val="005018E8"/>
    <w:rsid w:val="005206B1"/>
    <w:rsid w:val="00526AB4"/>
    <w:rsid w:val="005322F8"/>
    <w:rsid w:val="00543033"/>
    <w:rsid w:val="00546EE5"/>
    <w:rsid w:val="00550306"/>
    <w:rsid w:val="005524D7"/>
    <w:rsid w:val="00561D31"/>
    <w:rsid w:val="00563600"/>
    <w:rsid w:val="00572276"/>
    <w:rsid w:val="00575F63"/>
    <w:rsid w:val="00577745"/>
    <w:rsid w:val="005810B4"/>
    <w:rsid w:val="00584325"/>
    <w:rsid w:val="0059150E"/>
    <w:rsid w:val="00592AA5"/>
    <w:rsid w:val="0059483F"/>
    <w:rsid w:val="005950E1"/>
    <w:rsid w:val="005959D2"/>
    <w:rsid w:val="00597333"/>
    <w:rsid w:val="005A2352"/>
    <w:rsid w:val="005A2A83"/>
    <w:rsid w:val="005A505A"/>
    <w:rsid w:val="005B2BB4"/>
    <w:rsid w:val="005C346F"/>
    <w:rsid w:val="005C3A15"/>
    <w:rsid w:val="005D194A"/>
    <w:rsid w:val="005D4CC5"/>
    <w:rsid w:val="005E1213"/>
    <w:rsid w:val="005E631B"/>
    <w:rsid w:val="005F0524"/>
    <w:rsid w:val="00601287"/>
    <w:rsid w:val="0060239D"/>
    <w:rsid w:val="00602877"/>
    <w:rsid w:val="00605909"/>
    <w:rsid w:val="006071BF"/>
    <w:rsid w:val="00613019"/>
    <w:rsid w:val="006131CA"/>
    <w:rsid w:val="00623D89"/>
    <w:rsid w:val="006267CD"/>
    <w:rsid w:val="006268BC"/>
    <w:rsid w:val="00626B3B"/>
    <w:rsid w:val="00631471"/>
    <w:rsid w:val="00642C4A"/>
    <w:rsid w:val="00642CD5"/>
    <w:rsid w:val="00646481"/>
    <w:rsid w:val="006464E1"/>
    <w:rsid w:val="00650B3F"/>
    <w:rsid w:val="00651155"/>
    <w:rsid w:val="00661AD9"/>
    <w:rsid w:val="00662166"/>
    <w:rsid w:val="00667984"/>
    <w:rsid w:val="00671D74"/>
    <w:rsid w:val="00674DAA"/>
    <w:rsid w:val="00675C96"/>
    <w:rsid w:val="00676501"/>
    <w:rsid w:val="00683B5F"/>
    <w:rsid w:val="0068440C"/>
    <w:rsid w:val="006867DB"/>
    <w:rsid w:val="00686AD9"/>
    <w:rsid w:val="006876B7"/>
    <w:rsid w:val="00687A7A"/>
    <w:rsid w:val="006A24F7"/>
    <w:rsid w:val="006E00D6"/>
    <w:rsid w:val="006E01CA"/>
    <w:rsid w:val="006E09E9"/>
    <w:rsid w:val="006E78B5"/>
    <w:rsid w:val="006F05F1"/>
    <w:rsid w:val="006F17EB"/>
    <w:rsid w:val="006F22CD"/>
    <w:rsid w:val="006F6208"/>
    <w:rsid w:val="00700B8A"/>
    <w:rsid w:val="007061D1"/>
    <w:rsid w:val="00707E55"/>
    <w:rsid w:val="00710A46"/>
    <w:rsid w:val="0071100C"/>
    <w:rsid w:val="007133F1"/>
    <w:rsid w:val="0071619D"/>
    <w:rsid w:val="00720829"/>
    <w:rsid w:val="007221F3"/>
    <w:rsid w:val="007360DE"/>
    <w:rsid w:val="00737162"/>
    <w:rsid w:val="00737FBE"/>
    <w:rsid w:val="00740D38"/>
    <w:rsid w:val="007540EC"/>
    <w:rsid w:val="00763147"/>
    <w:rsid w:val="00763987"/>
    <w:rsid w:val="00766363"/>
    <w:rsid w:val="00777897"/>
    <w:rsid w:val="007811DC"/>
    <w:rsid w:val="00787E24"/>
    <w:rsid w:val="007913F1"/>
    <w:rsid w:val="007A1CEF"/>
    <w:rsid w:val="007A55BA"/>
    <w:rsid w:val="007B016D"/>
    <w:rsid w:val="007B3A83"/>
    <w:rsid w:val="007C1DBE"/>
    <w:rsid w:val="007C7250"/>
    <w:rsid w:val="007D0D81"/>
    <w:rsid w:val="007D171E"/>
    <w:rsid w:val="007D25ED"/>
    <w:rsid w:val="007D470C"/>
    <w:rsid w:val="007D63E5"/>
    <w:rsid w:val="007D710E"/>
    <w:rsid w:val="007E0416"/>
    <w:rsid w:val="007E1AAB"/>
    <w:rsid w:val="007E786F"/>
    <w:rsid w:val="007F0411"/>
    <w:rsid w:val="007F0DC3"/>
    <w:rsid w:val="007F10B8"/>
    <w:rsid w:val="007F248A"/>
    <w:rsid w:val="007F2CB1"/>
    <w:rsid w:val="007F687B"/>
    <w:rsid w:val="00800734"/>
    <w:rsid w:val="008010CA"/>
    <w:rsid w:val="00807B0A"/>
    <w:rsid w:val="008108CB"/>
    <w:rsid w:val="008122D8"/>
    <w:rsid w:val="00823EC9"/>
    <w:rsid w:val="00824613"/>
    <w:rsid w:val="00827F4D"/>
    <w:rsid w:val="008431FD"/>
    <w:rsid w:val="00844D8E"/>
    <w:rsid w:val="00846EDB"/>
    <w:rsid w:val="00855F65"/>
    <w:rsid w:val="008565BA"/>
    <w:rsid w:val="00856E74"/>
    <w:rsid w:val="008573C3"/>
    <w:rsid w:val="00862860"/>
    <w:rsid w:val="00864071"/>
    <w:rsid w:val="00866BBB"/>
    <w:rsid w:val="008866E8"/>
    <w:rsid w:val="0088708C"/>
    <w:rsid w:val="008879BF"/>
    <w:rsid w:val="0089438A"/>
    <w:rsid w:val="008B21B7"/>
    <w:rsid w:val="008B2C06"/>
    <w:rsid w:val="008B6DF7"/>
    <w:rsid w:val="008C07B6"/>
    <w:rsid w:val="008C0ED8"/>
    <w:rsid w:val="008C3E9B"/>
    <w:rsid w:val="008C7848"/>
    <w:rsid w:val="008D0B8D"/>
    <w:rsid w:val="008D2C4F"/>
    <w:rsid w:val="008D4197"/>
    <w:rsid w:val="008D5A9A"/>
    <w:rsid w:val="008E2BDB"/>
    <w:rsid w:val="008E3AD6"/>
    <w:rsid w:val="008F1A2C"/>
    <w:rsid w:val="008F1B11"/>
    <w:rsid w:val="008F4283"/>
    <w:rsid w:val="008F5E0A"/>
    <w:rsid w:val="008F73B8"/>
    <w:rsid w:val="00902E5E"/>
    <w:rsid w:val="009066AC"/>
    <w:rsid w:val="00914C5E"/>
    <w:rsid w:val="009153D4"/>
    <w:rsid w:val="0091562F"/>
    <w:rsid w:val="009201C1"/>
    <w:rsid w:val="0092061D"/>
    <w:rsid w:val="00921EA6"/>
    <w:rsid w:val="00923B05"/>
    <w:rsid w:val="0092445F"/>
    <w:rsid w:val="00926E58"/>
    <w:rsid w:val="00933435"/>
    <w:rsid w:val="00934CA3"/>
    <w:rsid w:val="00946D32"/>
    <w:rsid w:val="00950B8C"/>
    <w:rsid w:val="00952329"/>
    <w:rsid w:val="00952D81"/>
    <w:rsid w:val="00966208"/>
    <w:rsid w:val="00967532"/>
    <w:rsid w:val="00974737"/>
    <w:rsid w:val="00974D47"/>
    <w:rsid w:val="009824B9"/>
    <w:rsid w:val="00984485"/>
    <w:rsid w:val="00986EDE"/>
    <w:rsid w:val="0098718A"/>
    <w:rsid w:val="009928BC"/>
    <w:rsid w:val="00993175"/>
    <w:rsid w:val="00997A85"/>
    <w:rsid w:val="00997C3D"/>
    <w:rsid w:val="009A018C"/>
    <w:rsid w:val="009A7737"/>
    <w:rsid w:val="009B19B8"/>
    <w:rsid w:val="009B258B"/>
    <w:rsid w:val="009B43AC"/>
    <w:rsid w:val="009B47CA"/>
    <w:rsid w:val="009B5FFF"/>
    <w:rsid w:val="009C256E"/>
    <w:rsid w:val="009C4183"/>
    <w:rsid w:val="009C57CD"/>
    <w:rsid w:val="009C6A12"/>
    <w:rsid w:val="009D103A"/>
    <w:rsid w:val="009D27FC"/>
    <w:rsid w:val="009D53BF"/>
    <w:rsid w:val="009D7C26"/>
    <w:rsid w:val="009E0420"/>
    <w:rsid w:val="009E048D"/>
    <w:rsid w:val="009E316C"/>
    <w:rsid w:val="009E524A"/>
    <w:rsid w:val="009E5AB7"/>
    <w:rsid w:val="009E79F4"/>
    <w:rsid w:val="009F09A6"/>
    <w:rsid w:val="009F1B1F"/>
    <w:rsid w:val="009F26DF"/>
    <w:rsid w:val="009F5E9C"/>
    <w:rsid w:val="009F7A28"/>
    <w:rsid w:val="00A027CF"/>
    <w:rsid w:val="00A05D97"/>
    <w:rsid w:val="00A05DC4"/>
    <w:rsid w:val="00A1179A"/>
    <w:rsid w:val="00A11EFC"/>
    <w:rsid w:val="00A151D5"/>
    <w:rsid w:val="00A223F6"/>
    <w:rsid w:val="00A23F8B"/>
    <w:rsid w:val="00A27CBD"/>
    <w:rsid w:val="00A303DB"/>
    <w:rsid w:val="00A332B2"/>
    <w:rsid w:val="00A347BA"/>
    <w:rsid w:val="00A34BA4"/>
    <w:rsid w:val="00A354DF"/>
    <w:rsid w:val="00A407C5"/>
    <w:rsid w:val="00A44E18"/>
    <w:rsid w:val="00A45EA0"/>
    <w:rsid w:val="00A55CCD"/>
    <w:rsid w:val="00A61771"/>
    <w:rsid w:val="00A65499"/>
    <w:rsid w:val="00A66D05"/>
    <w:rsid w:val="00A73922"/>
    <w:rsid w:val="00A75007"/>
    <w:rsid w:val="00A82E14"/>
    <w:rsid w:val="00A92A66"/>
    <w:rsid w:val="00AA201D"/>
    <w:rsid w:val="00AA3113"/>
    <w:rsid w:val="00AA413E"/>
    <w:rsid w:val="00AB0FD3"/>
    <w:rsid w:val="00AB745D"/>
    <w:rsid w:val="00AC06AC"/>
    <w:rsid w:val="00AC096D"/>
    <w:rsid w:val="00AC1B35"/>
    <w:rsid w:val="00AC4C8C"/>
    <w:rsid w:val="00AC5839"/>
    <w:rsid w:val="00AC5980"/>
    <w:rsid w:val="00AD17E0"/>
    <w:rsid w:val="00AD6DAA"/>
    <w:rsid w:val="00AD6FFE"/>
    <w:rsid w:val="00AE0F45"/>
    <w:rsid w:val="00AE39D4"/>
    <w:rsid w:val="00AE5CF6"/>
    <w:rsid w:val="00AF07FE"/>
    <w:rsid w:val="00AF2C5D"/>
    <w:rsid w:val="00AF5506"/>
    <w:rsid w:val="00AF6DF1"/>
    <w:rsid w:val="00B04749"/>
    <w:rsid w:val="00B117BD"/>
    <w:rsid w:val="00B119C8"/>
    <w:rsid w:val="00B16343"/>
    <w:rsid w:val="00B20D43"/>
    <w:rsid w:val="00B21F10"/>
    <w:rsid w:val="00B2546B"/>
    <w:rsid w:val="00B30B58"/>
    <w:rsid w:val="00B3472C"/>
    <w:rsid w:val="00B35F90"/>
    <w:rsid w:val="00B471E5"/>
    <w:rsid w:val="00B50FB5"/>
    <w:rsid w:val="00B51BF8"/>
    <w:rsid w:val="00B52643"/>
    <w:rsid w:val="00B603A7"/>
    <w:rsid w:val="00B62876"/>
    <w:rsid w:val="00B637BB"/>
    <w:rsid w:val="00B66830"/>
    <w:rsid w:val="00B72483"/>
    <w:rsid w:val="00B739B0"/>
    <w:rsid w:val="00B748A0"/>
    <w:rsid w:val="00B76CAE"/>
    <w:rsid w:val="00B82AA8"/>
    <w:rsid w:val="00B8326E"/>
    <w:rsid w:val="00B90910"/>
    <w:rsid w:val="00B91A93"/>
    <w:rsid w:val="00B97AAE"/>
    <w:rsid w:val="00BA02F7"/>
    <w:rsid w:val="00BA2E42"/>
    <w:rsid w:val="00BA4331"/>
    <w:rsid w:val="00BA609D"/>
    <w:rsid w:val="00BB006D"/>
    <w:rsid w:val="00BB4128"/>
    <w:rsid w:val="00BC08A2"/>
    <w:rsid w:val="00BC0D7A"/>
    <w:rsid w:val="00BC3CE5"/>
    <w:rsid w:val="00BD2DA9"/>
    <w:rsid w:val="00BE6B2A"/>
    <w:rsid w:val="00C029B1"/>
    <w:rsid w:val="00C04882"/>
    <w:rsid w:val="00C12AFA"/>
    <w:rsid w:val="00C1589B"/>
    <w:rsid w:val="00C22BEA"/>
    <w:rsid w:val="00C24081"/>
    <w:rsid w:val="00C270D5"/>
    <w:rsid w:val="00C35469"/>
    <w:rsid w:val="00C35B9E"/>
    <w:rsid w:val="00C44898"/>
    <w:rsid w:val="00C4585A"/>
    <w:rsid w:val="00C54738"/>
    <w:rsid w:val="00C57528"/>
    <w:rsid w:val="00C63F03"/>
    <w:rsid w:val="00C67DB2"/>
    <w:rsid w:val="00C72894"/>
    <w:rsid w:val="00C81944"/>
    <w:rsid w:val="00C84052"/>
    <w:rsid w:val="00C844AE"/>
    <w:rsid w:val="00C933D8"/>
    <w:rsid w:val="00C973A1"/>
    <w:rsid w:val="00C97C49"/>
    <w:rsid w:val="00CA22D5"/>
    <w:rsid w:val="00CA6F93"/>
    <w:rsid w:val="00CB337F"/>
    <w:rsid w:val="00CB3E9D"/>
    <w:rsid w:val="00CC4451"/>
    <w:rsid w:val="00CC52D7"/>
    <w:rsid w:val="00CD4A9E"/>
    <w:rsid w:val="00CE1C84"/>
    <w:rsid w:val="00CE2656"/>
    <w:rsid w:val="00CE2B53"/>
    <w:rsid w:val="00CF25CC"/>
    <w:rsid w:val="00CF2ED5"/>
    <w:rsid w:val="00CF7B03"/>
    <w:rsid w:val="00D002E2"/>
    <w:rsid w:val="00D068F5"/>
    <w:rsid w:val="00D100CB"/>
    <w:rsid w:val="00D1135F"/>
    <w:rsid w:val="00D159A2"/>
    <w:rsid w:val="00D16085"/>
    <w:rsid w:val="00D162A2"/>
    <w:rsid w:val="00D20C22"/>
    <w:rsid w:val="00D230D0"/>
    <w:rsid w:val="00D26DF6"/>
    <w:rsid w:val="00D3184A"/>
    <w:rsid w:val="00D35BCE"/>
    <w:rsid w:val="00D41633"/>
    <w:rsid w:val="00D476B2"/>
    <w:rsid w:val="00D47979"/>
    <w:rsid w:val="00D51049"/>
    <w:rsid w:val="00D60E62"/>
    <w:rsid w:val="00D6310A"/>
    <w:rsid w:val="00D769DA"/>
    <w:rsid w:val="00D94760"/>
    <w:rsid w:val="00D96EE9"/>
    <w:rsid w:val="00DA3E21"/>
    <w:rsid w:val="00DA4133"/>
    <w:rsid w:val="00DA4C01"/>
    <w:rsid w:val="00DA56C3"/>
    <w:rsid w:val="00DB6A92"/>
    <w:rsid w:val="00DB72E7"/>
    <w:rsid w:val="00DC1B37"/>
    <w:rsid w:val="00DD095B"/>
    <w:rsid w:val="00DD1F18"/>
    <w:rsid w:val="00DE2C66"/>
    <w:rsid w:val="00DF60DE"/>
    <w:rsid w:val="00DF70C3"/>
    <w:rsid w:val="00E01AD4"/>
    <w:rsid w:val="00E1519E"/>
    <w:rsid w:val="00E1689C"/>
    <w:rsid w:val="00E26BAE"/>
    <w:rsid w:val="00E44D3E"/>
    <w:rsid w:val="00E549BF"/>
    <w:rsid w:val="00E54D86"/>
    <w:rsid w:val="00E5686B"/>
    <w:rsid w:val="00E60D34"/>
    <w:rsid w:val="00E677B6"/>
    <w:rsid w:val="00E748CD"/>
    <w:rsid w:val="00E75C5B"/>
    <w:rsid w:val="00E777CE"/>
    <w:rsid w:val="00E8153F"/>
    <w:rsid w:val="00E8488A"/>
    <w:rsid w:val="00E8585C"/>
    <w:rsid w:val="00E85E5B"/>
    <w:rsid w:val="00E86522"/>
    <w:rsid w:val="00E869E1"/>
    <w:rsid w:val="00E9309F"/>
    <w:rsid w:val="00E9322A"/>
    <w:rsid w:val="00EA4AF8"/>
    <w:rsid w:val="00EA4EFF"/>
    <w:rsid w:val="00EB2BF4"/>
    <w:rsid w:val="00EB629F"/>
    <w:rsid w:val="00EC5B76"/>
    <w:rsid w:val="00ED0256"/>
    <w:rsid w:val="00ED06EE"/>
    <w:rsid w:val="00ED0F72"/>
    <w:rsid w:val="00ED4177"/>
    <w:rsid w:val="00ED51A5"/>
    <w:rsid w:val="00EE0552"/>
    <w:rsid w:val="00EE1134"/>
    <w:rsid w:val="00EE24B3"/>
    <w:rsid w:val="00EE3D5C"/>
    <w:rsid w:val="00EF0B0F"/>
    <w:rsid w:val="00EF0EA3"/>
    <w:rsid w:val="00EF128E"/>
    <w:rsid w:val="00EF6DEA"/>
    <w:rsid w:val="00F01BA8"/>
    <w:rsid w:val="00F01E33"/>
    <w:rsid w:val="00F0202C"/>
    <w:rsid w:val="00F07E7F"/>
    <w:rsid w:val="00F174E5"/>
    <w:rsid w:val="00F2016B"/>
    <w:rsid w:val="00F35689"/>
    <w:rsid w:val="00F36A13"/>
    <w:rsid w:val="00F40272"/>
    <w:rsid w:val="00F40FC5"/>
    <w:rsid w:val="00F470D8"/>
    <w:rsid w:val="00F4710B"/>
    <w:rsid w:val="00F511EB"/>
    <w:rsid w:val="00F639AF"/>
    <w:rsid w:val="00F65BE0"/>
    <w:rsid w:val="00F66BC4"/>
    <w:rsid w:val="00F73390"/>
    <w:rsid w:val="00F74DBA"/>
    <w:rsid w:val="00F757EE"/>
    <w:rsid w:val="00F76E71"/>
    <w:rsid w:val="00F831DC"/>
    <w:rsid w:val="00F8408E"/>
    <w:rsid w:val="00F906C3"/>
    <w:rsid w:val="00F92D0A"/>
    <w:rsid w:val="00FA27CB"/>
    <w:rsid w:val="00FB1785"/>
    <w:rsid w:val="00FB2185"/>
    <w:rsid w:val="00FB404C"/>
    <w:rsid w:val="00FB7196"/>
    <w:rsid w:val="00FB73A3"/>
    <w:rsid w:val="00FC3CE3"/>
    <w:rsid w:val="00FC3E3F"/>
    <w:rsid w:val="00FC576E"/>
    <w:rsid w:val="00FD0F8E"/>
    <w:rsid w:val="00FD1092"/>
    <w:rsid w:val="00FD1EAD"/>
    <w:rsid w:val="00FD2837"/>
    <w:rsid w:val="00FD4E2F"/>
    <w:rsid w:val="00FD56F9"/>
    <w:rsid w:val="00FD651D"/>
    <w:rsid w:val="00FE23C5"/>
    <w:rsid w:val="00FE3C58"/>
    <w:rsid w:val="00FE4676"/>
    <w:rsid w:val="00FE6455"/>
    <w:rsid w:val="00FF30A3"/>
    <w:rsid w:val="00FF59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style="mso-position-horizontal-relative:page" fill="f" fillcolor="white" stroke="f">
      <v:fill color="white" on="f"/>
      <v:stroke on="f"/>
    </o:shapedefaults>
    <o:shapelayout v:ext="edit">
      <o:idmap v:ext="edit" data="2"/>
    </o:shapelayout>
  </w:shapeDefaults>
  <w:decimalSymbol w:val="."/>
  <w:listSeparator w:val=","/>
  <w14:docId w14:val="4AB0507E"/>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F639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9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639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639A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639A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39A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9A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639A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39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2E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02E5E"/>
    <w:rPr>
      <w:color w:val="0000FF" w:themeColor="hyperlink"/>
      <w:u w:val="single"/>
    </w:rPr>
  </w:style>
  <w:style w:type="paragraph" w:styleId="Header">
    <w:name w:val="header"/>
    <w:basedOn w:val="Normal"/>
    <w:link w:val="HeaderChar"/>
    <w:uiPriority w:val="99"/>
    <w:unhideWhenUsed/>
    <w:rsid w:val="00EC5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B76"/>
  </w:style>
  <w:style w:type="paragraph" w:styleId="Footer">
    <w:name w:val="footer"/>
    <w:basedOn w:val="Normal"/>
    <w:link w:val="FooterChar"/>
    <w:uiPriority w:val="99"/>
    <w:unhideWhenUsed/>
    <w:rsid w:val="00EC5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B76"/>
  </w:style>
  <w:style w:type="paragraph" w:styleId="ListParagraph">
    <w:name w:val="List Paragraph"/>
    <w:basedOn w:val="Normal"/>
    <w:uiPriority w:val="34"/>
    <w:qFormat/>
    <w:rsid w:val="00EF128E"/>
    <w:pPr>
      <w:ind w:left="720"/>
      <w:contextualSpacing/>
    </w:pPr>
  </w:style>
  <w:style w:type="paragraph" w:styleId="Revision">
    <w:name w:val="Revision"/>
    <w:hidden/>
    <w:uiPriority w:val="99"/>
    <w:semiHidden/>
    <w:rsid w:val="00B16343"/>
    <w:pPr>
      <w:widowControl/>
      <w:spacing w:after="0" w:line="240" w:lineRule="auto"/>
    </w:pPr>
  </w:style>
  <w:style w:type="character" w:styleId="UnresolvedMention">
    <w:name w:val="Unresolved Mention"/>
    <w:basedOn w:val="DefaultParagraphFont"/>
    <w:uiPriority w:val="99"/>
    <w:semiHidden/>
    <w:unhideWhenUsed/>
    <w:rsid w:val="00245990"/>
    <w:rPr>
      <w:color w:val="605E5C"/>
      <w:shd w:val="clear" w:color="auto" w:fill="E1DFDD"/>
    </w:rPr>
  </w:style>
  <w:style w:type="paragraph" w:styleId="BodyText">
    <w:name w:val="Body Text"/>
    <w:basedOn w:val="Normal"/>
    <w:link w:val="BodyTextChar"/>
    <w:uiPriority w:val="1"/>
    <w:qFormat/>
    <w:rsid w:val="00245990"/>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45990"/>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C3CE3"/>
    <w:rPr>
      <w:sz w:val="16"/>
      <w:szCs w:val="16"/>
    </w:rPr>
  </w:style>
  <w:style w:type="paragraph" w:styleId="CommentText">
    <w:name w:val="annotation text"/>
    <w:basedOn w:val="Normal"/>
    <w:link w:val="CommentTextChar"/>
    <w:uiPriority w:val="99"/>
    <w:unhideWhenUsed/>
    <w:rsid w:val="00FC3CE3"/>
    <w:pPr>
      <w:spacing w:line="240" w:lineRule="auto"/>
    </w:pPr>
    <w:rPr>
      <w:sz w:val="20"/>
      <w:szCs w:val="20"/>
    </w:rPr>
  </w:style>
  <w:style w:type="character" w:customStyle="1" w:styleId="CommentTextChar">
    <w:name w:val="Comment Text Char"/>
    <w:basedOn w:val="DefaultParagraphFont"/>
    <w:link w:val="CommentText"/>
    <w:uiPriority w:val="99"/>
    <w:rsid w:val="00FC3CE3"/>
    <w:rPr>
      <w:sz w:val="20"/>
      <w:szCs w:val="20"/>
    </w:rPr>
  </w:style>
  <w:style w:type="paragraph" w:styleId="CommentSubject">
    <w:name w:val="annotation subject"/>
    <w:basedOn w:val="CommentText"/>
    <w:next w:val="CommentText"/>
    <w:link w:val="CommentSubjectChar"/>
    <w:uiPriority w:val="99"/>
    <w:semiHidden/>
    <w:unhideWhenUsed/>
    <w:rsid w:val="00FC3CE3"/>
    <w:rPr>
      <w:b/>
      <w:bCs/>
    </w:rPr>
  </w:style>
  <w:style w:type="character" w:customStyle="1" w:styleId="CommentSubjectChar">
    <w:name w:val="Comment Subject Char"/>
    <w:basedOn w:val="CommentTextChar"/>
    <w:link w:val="CommentSubject"/>
    <w:uiPriority w:val="99"/>
    <w:semiHidden/>
    <w:rsid w:val="00FC3CE3"/>
    <w:rPr>
      <w:b/>
      <w:bCs/>
      <w:sz w:val="20"/>
      <w:szCs w:val="20"/>
    </w:rPr>
  </w:style>
  <w:style w:type="paragraph" w:styleId="BalloonText">
    <w:name w:val="Balloon Text"/>
    <w:basedOn w:val="Normal"/>
    <w:link w:val="BalloonTextChar"/>
    <w:uiPriority w:val="99"/>
    <w:semiHidden/>
    <w:unhideWhenUsed/>
    <w:rsid w:val="00526A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AB4"/>
    <w:rPr>
      <w:rFonts w:ascii="Segoe UI" w:hAnsi="Segoe UI" w:cs="Segoe UI"/>
      <w:sz w:val="18"/>
      <w:szCs w:val="18"/>
    </w:rPr>
  </w:style>
  <w:style w:type="character" w:styleId="FollowedHyperlink">
    <w:name w:val="FollowedHyperlink"/>
    <w:basedOn w:val="DefaultParagraphFont"/>
    <w:uiPriority w:val="99"/>
    <w:semiHidden/>
    <w:unhideWhenUsed/>
    <w:rsid w:val="00A92A66"/>
    <w:rPr>
      <w:color w:val="800080" w:themeColor="followedHyperlink"/>
      <w:u w:val="single"/>
    </w:rPr>
  </w:style>
  <w:style w:type="paragraph" w:customStyle="1" w:styleId="TitleA">
    <w:name w:val="Title A"/>
    <w:basedOn w:val="Normal"/>
    <w:qFormat/>
    <w:rsid w:val="00E85E5B"/>
    <w:pPr>
      <w:widowControl/>
      <w:tabs>
        <w:tab w:val="left" w:pos="567"/>
      </w:tabs>
      <w:spacing w:after="0" w:line="240" w:lineRule="auto"/>
      <w:jc w:val="center"/>
      <w:outlineLvl w:val="0"/>
    </w:pPr>
    <w:rPr>
      <w:rFonts w:ascii="Times New Roman" w:eastAsia="Times New Roman" w:hAnsi="Times New Roman" w:cs="Times New Roman"/>
      <w:b/>
      <w:noProof/>
      <w:szCs w:val="20"/>
      <w:lang w:val="en-GB"/>
    </w:rPr>
  </w:style>
  <w:style w:type="paragraph" w:customStyle="1" w:styleId="TitleB">
    <w:name w:val="Title B"/>
    <w:basedOn w:val="ListParagraph"/>
    <w:qFormat/>
    <w:rsid w:val="00E85E5B"/>
    <w:pPr>
      <w:tabs>
        <w:tab w:val="left" w:pos="784"/>
        <w:tab w:val="left" w:pos="785"/>
      </w:tabs>
      <w:autoSpaceDE w:val="0"/>
      <w:autoSpaceDN w:val="0"/>
      <w:spacing w:after="0" w:line="240" w:lineRule="auto"/>
      <w:ind w:left="567" w:hanging="567"/>
      <w:contextualSpacing w:val="0"/>
    </w:pPr>
    <w:rPr>
      <w:rFonts w:ascii="Times New Roman" w:eastAsia="Times New Roman" w:hAnsi="Times New Roman" w:cs="Times New Roman"/>
      <w:b/>
    </w:rPr>
  </w:style>
  <w:style w:type="paragraph" w:styleId="TableofFigures">
    <w:name w:val="table of figures"/>
    <w:basedOn w:val="Normal"/>
    <w:next w:val="Normal"/>
    <w:uiPriority w:val="99"/>
    <w:semiHidden/>
    <w:unhideWhenUsed/>
    <w:rsid w:val="00F639AF"/>
    <w:pPr>
      <w:spacing w:after="0"/>
    </w:pPr>
  </w:style>
  <w:style w:type="paragraph" w:styleId="Salutation">
    <w:name w:val="Salutation"/>
    <w:basedOn w:val="Normal"/>
    <w:next w:val="Normal"/>
    <w:link w:val="SalutationChar"/>
    <w:uiPriority w:val="99"/>
    <w:semiHidden/>
    <w:unhideWhenUsed/>
    <w:rsid w:val="00F639AF"/>
  </w:style>
  <w:style w:type="character" w:customStyle="1" w:styleId="SalutationChar">
    <w:name w:val="Salutation Char"/>
    <w:basedOn w:val="DefaultParagraphFont"/>
    <w:link w:val="Salutation"/>
    <w:uiPriority w:val="99"/>
    <w:semiHidden/>
    <w:rsid w:val="00F639AF"/>
  </w:style>
  <w:style w:type="paragraph" w:styleId="ListBullet">
    <w:name w:val="List Bullet"/>
    <w:basedOn w:val="Normal"/>
    <w:uiPriority w:val="99"/>
    <w:semiHidden/>
    <w:unhideWhenUsed/>
    <w:rsid w:val="00F639AF"/>
    <w:pPr>
      <w:numPr>
        <w:numId w:val="11"/>
      </w:numPr>
      <w:contextualSpacing/>
    </w:pPr>
  </w:style>
  <w:style w:type="paragraph" w:styleId="ListBullet2">
    <w:name w:val="List Bullet 2"/>
    <w:basedOn w:val="Normal"/>
    <w:uiPriority w:val="99"/>
    <w:semiHidden/>
    <w:unhideWhenUsed/>
    <w:rsid w:val="00F639AF"/>
    <w:pPr>
      <w:numPr>
        <w:numId w:val="12"/>
      </w:numPr>
      <w:contextualSpacing/>
    </w:pPr>
  </w:style>
  <w:style w:type="paragraph" w:styleId="ListBullet3">
    <w:name w:val="List Bullet 3"/>
    <w:basedOn w:val="Normal"/>
    <w:uiPriority w:val="99"/>
    <w:semiHidden/>
    <w:unhideWhenUsed/>
    <w:rsid w:val="00F639AF"/>
    <w:pPr>
      <w:numPr>
        <w:numId w:val="13"/>
      </w:numPr>
      <w:contextualSpacing/>
    </w:pPr>
  </w:style>
  <w:style w:type="paragraph" w:styleId="ListBullet4">
    <w:name w:val="List Bullet 4"/>
    <w:basedOn w:val="Normal"/>
    <w:uiPriority w:val="99"/>
    <w:semiHidden/>
    <w:unhideWhenUsed/>
    <w:rsid w:val="00F639AF"/>
    <w:pPr>
      <w:numPr>
        <w:numId w:val="14"/>
      </w:numPr>
      <w:contextualSpacing/>
    </w:pPr>
  </w:style>
  <w:style w:type="paragraph" w:styleId="ListBullet5">
    <w:name w:val="List Bullet 5"/>
    <w:basedOn w:val="Normal"/>
    <w:uiPriority w:val="99"/>
    <w:semiHidden/>
    <w:unhideWhenUsed/>
    <w:rsid w:val="00F639AF"/>
    <w:pPr>
      <w:numPr>
        <w:numId w:val="15"/>
      </w:numPr>
      <w:contextualSpacing/>
    </w:pPr>
  </w:style>
  <w:style w:type="paragraph" w:styleId="Caption">
    <w:name w:val="caption"/>
    <w:basedOn w:val="Normal"/>
    <w:next w:val="Normal"/>
    <w:uiPriority w:val="35"/>
    <w:semiHidden/>
    <w:unhideWhenUsed/>
    <w:qFormat/>
    <w:rsid w:val="00F639AF"/>
    <w:pPr>
      <w:spacing w:line="240" w:lineRule="auto"/>
    </w:pPr>
    <w:rPr>
      <w:i/>
      <w:iCs/>
      <w:color w:val="1F497D" w:themeColor="text2"/>
      <w:sz w:val="18"/>
      <w:szCs w:val="18"/>
    </w:rPr>
  </w:style>
  <w:style w:type="paragraph" w:styleId="BlockText">
    <w:name w:val="Block Text"/>
    <w:basedOn w:val="Normal"/>
    <w:uiPriority w:val="99"/>
    <w:semiHidden/>
    <w:unhideWhenUsed/>
    <w:rsid w:val="00F639A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F639AF"/>
  </w:style>
  <w:style w:type="character" w:customStyle="1" w:styleId="DateChar">
    <w:name w:val="Date Char"/>
    <w:basedOn w:val="DefaultParagraphFont"/>
    <w:link w:val="Date"/>
    <w:uiPriority w:val="99"/>
    <w:semiHidden/>
    <w:rsid w:val="00F639AF"/>
  </w:style>
  <w:style w:type="paragraph" w:styleId="DocumentMap">
    <w:name w:val="Document Map"/>
    <w:basedOn w:val="Normal"/>
    <w:link w:val="DocumentMapChar"/>
    <w:uiPriority w:val="99"/>
    <w:semiHidden/>
    <w:unhideWhenUsed/>
    <w:rsid w:val="00F639A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639AF"/>
    <w:rPr>
      <w:rFonts w:ascii="Segoe UI" w:hAnsi="Segoe UI" w:cs="Segoe UI"/>
      <w:sz w:val="16"/>
      <w:szCs w:val="16"/>
    </w:rPr>
  </w:style>
  <w:style w:type="paragraph" w:styleId="E-mailSignature">
    <w:name w:val="E-mail Signature"/>
    <w:basedOn w:val="Normal"/>
    <w:link w:val="E-mailSignatureChar"/>
    <w:uiPriority w:val="99"/>
    <w:semiHidden/>
    <w:unhideWhenUsed/>
    <w:rsid w:val="00F639AF"/>
    <w:pPr>
      <w:spacing w:after="0" w:line="240" w:lineRule="auto"/>
    </w:pPr>
  </w:style>
  <w:style w:type="character" w:customStyle="1" w:styleId="E-mailSignatureChar">
    <w:name w:val="E-mail Signature Char"/>
    <w:basedOn w:val="DefaultParagraphFont"/>
    <w:link w:val="E-mailSignature"/>
    <w:uiPriority w:val="99"/>
    <w:semiHidden/>
    <w:rsid w:val="00F639AF"/>
  </w:style>
  <w:style w:type="paragraph" w:styleId="EndnoteText">
    <w:name w:val="endnote text"/>
    <w:basedOn w:val="Normal"/>
    <w:link w:val="EndnoteTextChar"/>
    <w:uiPriority w:val="99"/>
    <w:semiHidden/>
    <w:unhideWhenUsed/>
    <w:rsid w:val="00F639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39AF"/>
    <w:rPr>
      <w:sz w:val="20"/>
      <w:szCs w:val="20"/>
    </w:rPr>
  </w:style>
  <w:style w:type="paragraph" w:styleId="NoteHeading">
    <w:name w:val="Note Heading"/>
    <w:basedOn w:val="Normal"/>
    <w:next w:val="Normal"/>
    <w:link w:val="NoteHeadingChar"/>
    <w:uiPriority w:val="99"/>
    <w:semiHidden/>
    <w:unhideWhenUsed/>
    <w:rsid w:val="00F639AF"/>
    <w:pPr>
      <w:spacing w:after="0" w:line="240" w:lineRule="auto"/>
    </w:pPr>
  </w:style>
  <w:style w:type="character" w:customStyle="1" w:styleId="NoteHeadingChar">
    <w:name w:val="Note Heading Char"/>
    <w:basedOn w:val="DefaultParagraphFont"/>
    <w:link w:val="NoteHeading"/>
    <w:uiPriority w:val="99"/>
    <w:semiHidden/>
    <w:rsid w:val="00F639AF"/>
  </w:style>
  <w:style w:type="paragraph" w:styleId="FootnoteText">
    <w:name w:val="footnote text"/>
    <w:basedOn w:val="Normal"/>
    <w:link w:val="FootnoteTextChar"/>
    <w:uiPriority w:val="99"/>
    <w:semiHidden/>
    <w:unhideWhenUsed/>
    <w:rsid w:val="00F639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9AF"/>
    <w:rPr>
      <w:sz w:val="20"/>
      <w:szCs w:val="20"/>
    </w:rPr>
  </w:style>
  <w:style w:type="paragraph" w:styleId="Closing">
    <w:name w:val="Closing"/>
    <w:basedOn w:val="Normal"/>
    <w:link w:val="ClosingChar"/>
    <w:uiPriority w:val="99"/>
    <w:semiHidden/>
    <w:unhideWhenUsed/>
    <w:rsid w:val="00F639AF"/>
    <w:pPr>
      <w:spacing w:after="0" w:line="240" w:lineRule="auto"/>
      <w:ind w:left="4252"/>
    </w:pPr>
  </w:style>
  <w:style w:type="character" w:customStyle="1" w:styleId="ClosingChar">
    <w:name w:val="Closing Char"/>
    <w:basedOn w:val="DefaultParagraphFont"/>
    <w:link w:val="Closing"/>
    <w:uiPriority w:val="99"/>
    <w:semiHidden/>
    <w:rsid w:val="00F639AF"/>
  </w:style>
  <w:style w:type="paragraph" w:styleId="HTMLAddress">
    <w:name w:val="HTML Address"/>
    <w:basedOn w:val="Normal"/>
    <w:link w:val="HTMLAddressChar"/>
    <w:uiPriority w:val="99"/>
    <w:semiHidden/>
    <w:unhideWhenUsed/>
    <w:rsid w:val="00F639AF"/>
    <w:pPr>
      <w:spacing w:after="0" w:line="240" w:lineRule="auto"/>
    </w:pPr>
    <w:rPr>
      <w:i/>
      <w:iCs/>
    </w:rPr>
  </w:style>
  <w:style w:type="character" w:customStyle="1" w:styleId="HTMLAddressChar">
    <w:name w:val="HTML Address Char"/>
    <w:basedOn w:val="DefaultParagraphFont"/>
    <w:link w:val="HTMLAddress"/>
    <w:uiPriority w:val="99"/>
    <w:semiHidden/>
    <w:rsid w:val="00F639AF"/>
    <w:rPr>
      <w:i/>
      <w:iCs/>
    </w:rPr>
  </w:style>
  <w:style w:type="paragraph" w:styleId="HTMLPreformatted">
    <w:name w:val="HTML Preformatted"/>
    <w:basedOn w:val="Normal"/>
    <w:link w:val="HTMLPreformattedChar"/>
    <w:uiPriority w:val="99"/>
    <w:semiHidden/>
    <w:unhideWhenUsed/>
    <w:rsid w:val="00F639A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39AF"/>
    <w:rPr>
      <w:rFonts w:ascii="Consolas" w:hAnsi="Consolas"/>
      <w:sz w:val="20"/>
      <w:szCs w:val="20"/>
    </w:rPr>
  </w:style>
  <w:style w:type="paragraph" w:styleId="Index1">
    <w:name w:val="index 1"/>
    <w:basedOn w:val="Normal"/>
    <w:next w:val="Normal"/>
    <w:autoRedefine/>
    <w:uiPriority w:val="99"/>
    <w:semiHidden/>
    <w:unhideWhenUsed/>
    <w:rsid w:val="00F639AF"/>
    <w:pPr>
      <w:spacing w:after="0" w:line="240" w:lineRule="auto"/>
      <w:ind w:left="220" w:hanging="220"/>
    </w:pPr>
  </w:style>
  <w:style w:type="paragraph" w:styleId="Index2">
    <w:name w:val="index 2"/>
    <w:basedOn w:val="Normal"/>
    <w:next w:val="Normal"/>
    <w:autoRedefine/>
    <w:uiPriority w:val="99"/>
    <w:semiHidden/>
    <w:unhideWhenUsed/>
    <w:rsid w:val="00F639AF"/>
    <w:pPr>
      <w:spacing w:after="0" w:line="240" w:lineRule="auto"/>
      <w:ind w:left="440" w:hanging="220"/>
    </w:pPr>
  </w:style>
  <w:style w:type="paragraph" w:styleId="Index3">
    <w:name w:val="index 3"/>
    <w:basedOn w:val="Normal"/>
    <w:next w:val="Normal"/>
    <w:autoRedefine/>
    <w:uiPriority w:val="99"/>
    <w:semiHidden/>
    <w:unhideWhenUsed/>
    <w:rsid w:val="00F639AF"/>
    <w:pPr>
      <w:spacing w:after="0" w:line="240" w:lineRule="auto"/>
      <w:ind w:left="660" w:hanging="220"/>
    </w:pPr>
  </w:style>
  <w:style w:type="paragraph" w:styleId="Index4">
    <w:name w:val="index 4"/>
    <w:basedOn w:val="Normal"/>
    <w:next w:val="Normal"/>
    <w:autoRedefine/>
    <w:uiPriority w:val="99"/>
    <w:semiHidden/>
    <w:unhideWhenUsed/>
    <w:rsid w:val="00F639AF"/>
    <w:pPr>
      <w:spacing w:after="0" w:line="240" w:lineRule="auto"/>
      <w:ind w:left="880" w:hanging="220"/>
    </w:pPr>
  </w:style>
  <w:style w:type="paragraph" w:styleId="Index5">
    <w:name w:val="index 5"/>
    <w:basedOn w:val="Normal"/>
    <w:next w:val="Normal"/>
    <w:autoRedefine/>
    <w:uiPriority w:val="99"/>
    <w:semiHidden/>
    <w:unhideWhenUsed/>
    <w:rsid w:val="00F639AF"/>
    <w:pPr>
      <w:spacing w:after="0" w:line="240" w:lineRule="auto"/>
      <w:ind w:left="1100" w:hanging="220"/>
    </w:pPr>
  </w:style>
  <w:style w:type="paragraph" w:styleId="Index6">
    <w:name w:val="index 6"/>
    <w:basedOn w:val="Normal"/>
    <w:next w:val="Normal"/>
    <w:autoRedefine/>
    <w:uiPriority w:val="99"/>
    <w:semiHidden/>
    <w:unhideWhenUsed/>
    <w:rsid w:val="00F639AF"/>
    <w:pPr>
      <w:spacing w:after="0" w:line="240" w:lineRule="auto"/>
      <w:ind w:left="1320" w:hanging="220"/>
    </w:pPr>
  </w:style>
  <w:style w:type="paragraph" w:styleId="Index7">
    <w:name w:val="index 7"/>
    <w:basedOn w:val="Normal"/>
    <w:next w:val="Normal"/>
    <w:autoRedefine/>
    <w:uiPriority w:val="99"/>
    <w:semiHidden/>
    <w:unhideWhenUsed/>
    <w:rsid w:val="00F639AF"/>
    <w:pPr>
      <w:spacing w:after="0" w:line="240" w:lineRule="auto"/>
      <w:ind w:left="1540" w:hanging="220"/>
    </w:pPr>
  </w:style>
  <w:style w:type="paragraph" w:styleId="Index8">
    <w:name w:val="index 8"/>
    <w:basedOn w:val="Normal"/>
    <w:next w:val="Normal"/>
    <w:autoRedefine/>
    <w:uiPriority w:val="99"/>
    <w:semiHidden/>
    <w:unhideWhenUsed/>
    <w:rsid w:val="00F639AF"/>
    <w:pPr>
      <w:spacing w:after="0" w:line="240" w:lineRule="auto"/>
      <w:ind w:left="1760" w:hanging="220"/>
    </w:pPr>
  </w:style>
  <w:style w:type="paragraph" w:styleId="Index9">
    <w:name w:val="index 9"/>
    <w:basedOn w:val="Normal"/>
    <w:next w:val="Normal"/>
    <w:autoRedefine/>
    <w:uiPriority w:val="99"/>
    <w:semiHidden/>
    <w:unhideWhenUsed/>
    <w:rsid w:val="00F639AF"/>
    <w:pPr>
      <w:spacing w:after="0" w:line="240" w:lineRule="auto"/>
      <w:ind w:left="1980" w:hanging="220"/>
    </w:pPr>
  </w:style>
  <w:style w:type="paragraph" w:styleId="IndexHeading">
    <w:name w:val="index heading"/>
    <w:basedOn w:val="Normal"/>
    <w:next w:val="Index1"/>
    <w:uiPriority w:val="99"/>
    <w:semiHidden/>
    <w:unhideWhenUsed/>
    <w:rsid w:val="00F639AF"/>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F639A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F639AF"/>
    <w:pPr>
      <w:outlineLvl w:val="9"/>
    </w:pPr>
  </w:style>
  <w:style w:type="paragraph" w:styleId="IntenseQuote">
    <w:name w:val="Intense Quote"/>
    <w:basedOn w:val="Normal"/>
    <w:next w:val="Normal"/>
    <w:link w:val="IntenseQuoteChar"/>
    <w:uiPriority w:val="30"/>
    <w:qFormat/>
    <w:rsid w:val="00F639A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639AF"/>
    <w:rPr>
      <w:i/>
      <w:iCs/>
      <w:color w:val="4F81BD" w:themeColor="accent1"/>
    </w:rPr>
  </w:style>
  <w:style w:type="paragraph" w:styleId="NoSpacing">
    <w:name w:val="No Spacing"/>
    <w:uiPriority w:val="1"/>
    <w:qFormat/>
    <w:rsid w:val="00F639AF"/>
    <w:pPr>
      <w:spacing w:after="0" w:line="240" w:lineRule="auto"/>
    </w:pPr>
  </w:style>
  <w:style w:type="paragraph" w:styleId="List">
    <w:name w:val="List"/>
    <w:basedOn w:val="Normal"/>
    <w:uiPriority w:val="99"/>
    <w:semiHidden/>
    <w:unhideWhenUsed/>
    <w:rsid w:val="00F639AF"/>
    <w:pPr>
      <w:ind w:left="283" w:hanging="283"/>
      <w:contextualSpacing/>
    </w:pPr>
  </w:style>
  <w:style w:type="paragraph" w:styleId="List2">
    <w:name w:val="List 2"/>
    <w:basedOn w:val="Normal"/>
    <w:uiPriority w:val="99"/>
    <w:semiHidden/>
    <w:unhideWhenUsed/>
    <w:rsid w:val="00F639AF"/>
    <w:pPr>
      <w:ind w:left="566" w:hanging="283"/>
      <w:contextualSpacing/>
    </w:pPr>
  </w:style>
  <w:style w:type="paragraph" w:styleId="List3">
    <w:name w:val="List 3"/>
    <w:basedOn w:val="Normal"/>
    <w:uiPriority w:val="99"/>
    <w:semiHidden/>
    <w:unhideWhenUsed/>
    <w:rsid w:val="00F639AF"/>
    <w:pPr>
      <w:ind w:left="849" w:hanging="283"/>
      <w:contextualSpacing/>
    </w:pPr>
  </w:style>
  <w:style w:type="paragraph" w:styleId="List4">
    <w:name w:val="List 4"/>
    <w:basedOn w:val="Normal"/>
    <w:uiPriority w:val="99"/>
    <w:semiHidden/>
    <w:unhideWhenUsed/>
    <w:rsid w:val="00F639AF"/>
    <w:pPr>
      <w:ind w:left="1132" w:hanging="283"/>
      <w:contextualSpacing/>
    </w:pPr>
  </w:style>
  <w:style w:type="paragraph" w:styleId="List5">
    <w:name w:val="List 5"/>
    <w:basedOn w:val="Normal"/>
    <w:uiPriority w:val="99"/>
    <w:semiHidden/>
    <w:unhideWhenUsed/>
    <w:rsid w:val="00F639AF"/>
    <w:pPr>
      <w:ind w:left="1415" w:hanging="283"/>
      <w:contextualSpacing/>
    </w:pPr>
  </w:style>
  <w:style w:type="paragraph" w:styleId="ListContinue">
    <w:name w:val="List Continue"/>
    <w:basedOn w:val="Normal"/>
    <w:uiPriority w:val="99"/>
    <w:semiHidden/>
    <w:unhideWhenUsed/>
    <w:rsid w:val="00F639AF"/>
    <w:pPr>
      <w:spacing w:after="120"/>
      <w:ind w:left="283"/>
      <w:contextualSpacing/>
    </w:pPr>
  </w:style>
  <w:style w:type="paragraph" w:styleId="ListContinue2">
    <w:name w:val="List Continue 2"/>
    <w:basedOn w:val="Normal"/>
    <w:uiPriority w:val="99"/>
    <w:semiHidden/>
    <w:unhideWhenUsed/>
    <w:rsid w:val="00F639AF"/>
    <w:pPr>
      <w:spacing w:after="120"/>
      <w:ind w:left="566"/>
      <w:contextualSpacing/>
    </w:pPr>
  </w:style>
  <w:style w:type="paragraph" w:styleId="ListContinue3">
    <w:name w:val="List Continue 3"/>
    <w:basedOn w:val="Normal"/>
    <w:uiPriority w:val="99"/>
    <w:semiHidden/>
    <w:unhideWhenUsed/>
    <w:rsid w:val="00F639AF"/>
    <w:pPr>
      <w:spacing w:after="120"/>
      <w:ind w:left="849"/>
      <w:contextualSpacing/>
    </w:pPr>
  </w:style>
  <w:style w:type="paragraph" w:styleId="ListContinue4">
    <w:name w:val="List Continue 4"/>
    <w:basedOn w:val="Normal"/>
    <w:uiPriority w:val="99"/>
    <w:semiHidden/>
    <w:unhideWhenUsed/>
    <w:rsid w:val="00F639AF"/>
    <w:pPr>
      <w:spacing w:after="120"/>
      <w:ind w:left="1132"/>
      <w:contextualSpacing/>
    </w:pPr>
  </w:style>
  <w:style w:type="paragraph" w:styleId="ListContinue5">
    <w:name w:val="List Continue 5"/>
    <w:basedOn w:val="Normal"/>
    <w:uiPriority w:val="99"/>
    <w:semiHidden/>
    <w:unhideWhenUsed/>
    <w:rsid w:val="00F639AF"/>
    <w:pPr>
      <w:spacing w:after="120"/>
      <w:ind w:left="1415"/>
      <w:contextualSpacing/>
    </w:pPr>
  </w:style>
  <w:style w:type="paragraph" w:styleId="ListNumber">
    <w:name w:val="List Number"/>
    <w:basedOn w:val="Normal"/>
    <w:uiPriority w:val="99"/>
    <w:semiHidden/>
    <w:unhideWhenUsed/>
    <w:rsid w:val="00F639AF"/>
    <w:pPr>
      <w:numPr>
        <w:numId w:val="16"/>
      </w:numPr>
      <w:contextualSpacing/>
    </w:pPr>
  </w:style>
  <w:style w:type="paragraph" w:styleId="ListNumber2">
    <w:name w:val="List Number 2"/>
    <w:basedOn w:val="Normal"/>
    <w:uiPriority w:val="99"/>
    <w:semiHidden/>
    <w:unhideWhenUsed/>
    <w:rsid w:val="00F639AF"/>
    <w:pPr>
      <w:numPr>
        <w:numId w:val="17"/>
      </w:numPr>
      <w:contextualSpacing/>
    </w:pPr>
  </w:style>
  <w:style w:type="paragraph" w:styleId="ListNumber3">
    <w:name w:val="List Number 3"/>
    <w:basedOn w:val="Normal"/>
    <w:uiPriority w:val="99"/>
    <w:semiHidden/>
    <w:unhideWhenUsed/>
    <w:rsid w:val="00F639AF"/>
    <w:pPr>
      <w:numPr>
        <w:numId w:val="18"/>
      </w:numPr>
      <w:contextualSpacing/>
    </w:pPr>
  </w:style>
  <w:style w:type="paragraph" w:styleId="ListNumber4">
    <w:name w:val="List Number 4"/>
    <w:basedOn w:val="Normal"/>
    <w:uiPriority w:val="99"/>
    <w:semiHidden/>
    <w:unhideWhenUsed/>
    <w:rsid w:val="00F639AF"/>
    <w:pPr>
      <w:numPr>
        <w:numId w:val="19"/>
      </w:numPr>
      <w:contextualSpacing/>
    </w:pPr>
  </w:style>
  <w:style w:type="paragraph" w:styleId="ListNumber5">
    <w:name w:val="List Number 5"/>
    <w:basedOn w:val="Normal"/>
    <w:uiPriority w:val="99"/>
    <w:semiHidden/>
    <w:unhideWhenUsed/>
    <w:rsid w:val="00F639AF"/>
    <w:pPr>
      <w:numPr>
        <w:numId w:val="20"/>
      </w:numPr>
      <w:contextualSpacing/>
    </w:pPr>
  </w:style>
  <w:style w:type="paragraph" w:styleId="Bibliography">
    <w:name w:val="Bibliography"/>
    <w:basedOn w:val="Normal"/>
    <w:next w:val="Normal"/>
    <w:uiPriority w:val="37"/>
    <w:semiHidden/>
    <w:unhideWhenUsed/>
    <w:rsid w:val="00F639AF"/>
  </w:style>
  <w:style w:type="paragraph" w:styleId="MacroText">
    <w:name w:val="macro"/>
    <w:link w:val="MacroTextChar"/>
    <w:uiPriority w:val="99"/>
    <w:semiHidden/>
    <w:unhideWhenUsed/>
    <w:rsid w:val="00F639A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639AF"/>
    <w:rPr>
      <w:rFonts w:ascii="Consolas" w:hAnsi="Consolas"/>
      <w:sz w:val="20"/>
      <w:szCs w:val="20"/>
    </w:rPr>
  </w:style>
  <w:style w:type="paragraph" w:styleId="MessageHeader">
    <w:name w:val="Message Header"/>
    <w:basedOn w:val="Normal"/>
    <w:link w:val="MessageHeaderChar"/>
    <w:uiPriority w:val="99"/>
    <w:semiHidden/>
    <w:unhideWhenUsed/>
    <w:rsid w:val="00F639A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39AF"/>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F639A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39AF"/>
    <w:rPr>
      <w:rFonts w:ascii="Consolas" w:hAnsi="Consolas"/>
      <w:sz w:val="21"/>
      <w:szCs w:val="21"/>
    </w:rPr>
  </w:style>
  <w:style w:type="paragraph" w:styleId="TableofAuthorities">
    <w:name w:val="table of authorities"/>
    <w:basedOn w:val="Normal"/>
    <w:next w:val="Normal"/>
    <w:uiPriority w:val="99"/>
    <w:semiHidden/>
    <w:unhideWhenUsed/>
    <w:rsid w:val="00F639AF"/>
    <w:pPr>
      <w:spacing w:after="0"/>
      <w:ind w:left="220" w:hanging="220"/>
    </w:pPr>
  </w:style>
  <w:style w:type="paragraph" w:styleId="TOAHeading">
    <w:name w:val="toa heading"/>
    <w:basedOn w:val="Normal"/>
    <w:next w:val="Normal"/>
    <w:uiPriority w:val="99"/>
    <w:semiHidden/>
    <w:unhideWhenUsed/>
    <w:rsid w:val="00F639AF"/>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F639AF"/>
    <w:rPr>
      <w:rFonts w:ascii="Times New Roman" w:hAnsi="Times New Roman" w:cs="Times New Roman"/>
      <w:sz w:val="24"/>
      <w:szCs w:val="24"/>
    </w:rPr>
  </w:style>
  <w:style w:type="paragraph" w:styleId="NormalIndent">
    <w:name w:val="Normal Indent"/>
    <w:basedOn w:val="Normal"/>
    <w:uiPriority w:val="99"/>
    <w:semiHidden/>
    <w:unhideWhenUsed/>
    <w:rsid w:val="00F639AF"/>
    <w:pPr>
      <w:ind w:left="708"/>
    </w:pPr>
  </w:style>
  <w:style w:type="paragraph" w:styleId="BodyText2">
    <w:name w:val="Body Text 2"/>
    <w:basedOn w:val="Normal"/>
    <w:link w:val="BodyText2Char"/>
    <w:uiPriority w:val="99"/>
    <w:semiHidden/>
    <w:unhideWhenUsed/>
    <w:rsid w:val="00F639AF"/>
    <w:pPr>
      <w:spacing w:after="120" w:line="480" w:lineRule="auto"/>
    </w:pPr>
  </w:style>
  <w:style w:type="character" w:customStyle="1" w:styleId="BodyText2Char">
    <w:name w:val="Body Text 2 Char"/>
    <w:basedOn w:val="DefaultParagraphFont"/>
    <w:link w:val="BodyText2"/>
    <w:uiPriority w:val="99"/>
    <w:semiHidden/>
    <w:rsid w:val="00F639AF"/>
  </w:style>
  <w:style w:type="paragraph" w:styleId="BodyText3">
    <w:name w:val="Body Text 3"/>
    <w:basedOn w:val="Normal"/>
    <w:link w:val="BodyText3Char"/>
    <w:uiPriority w:val="99"/>
    <w:semiHidden/>
    <w:unhideWhenUsed/>
    <w:rsid w:val="00F639AF"/>
    <w:pPr>
      <w:spacing w:after="120"/>
    </w:pPr>
    <w:rPr>
      <w:sz w:val="16"/>
      <w:szCs w:val="16"/>
    </w:rPr>
  </w:style>
  <w:style w:type="character" w:customStyle="1" w:styleId="BodyText3Char">
    <w:name w:val="Body Text 3 Char"/>
    <w:basedOn w:val="DefaultParagraphFont"/>
    <w:link w:val="BodyText3"/>
    <w:uiPriority w:val="99"/>
    <w:semiHidden/>
    <w:rsid w:val="00F639AF"/>
    <w:rPr>
      <w:sz w:val="16"/>
      <w:szCs w:val="16"/>
    </w:rPr>
  </w:style>
  <w:style w:type="paragraph" w:styleId="BodyTextIndent2">
    <w:name w:val="Body Text Indent 2"/>
    <w:basedOn w:val="Normal"/>
    <w:link w:val="BodyTextIndent2Char"/>
    <w:uiPriority w:val="99"/>
    <w:semiHidden/>
    <w:unhideWhenUsed/>
    <w:rsid w:val="00F639AF"/>
    <w:pPr>
      <w:spacing w:after="120" w:line="480" w:lineRule="auto"/>
      <w:ind w:left="283"/>
    </w:pPr>
  </w:style>
  <w:style w:type="character" w:customStyle="1" w:styleId="BodyTextIndent2Char">
    <w:name w:val="Body Text Indent 2 Char"/>
    <w:basedOn w:val="DefaultParagraphFont"/>
    <w:link w:val="BodyTextIndent2"/>
    <w:uiPriority w:val="99"/>
    <w:semiHidden/>
    <w:rsid w:val="00F639AF"/>
  </w:style>
  <w:style w:type="paragraph" w:styleId="BodyTextIndent3">
    <w:name w:val="Body Text Indent 3"/>
    <w:basedOn w:val="Normal"/>
    <w:link w:val="BodyTextIndent3Char"/>
    <w:uiPriority w:val="99"/>
    <w:semiHidden/>
    <w:unhideWhenUsed/>
    <w:rsid w:val="00F639A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39AF"/>
    <w:rPr>
      <w:sz w:val="16"/>
      <w:szCs w:val="16"/>
    </w:rPr>
  </w:style>
  <w:style w:type="paragraph" w:styleId="BodyTextFirstIndent">
    <w:name w:val="Body Text First Indent"/>
    <w:basedOn w:val="BodyText"/>
    <w:link w:val="BodyTextFirstIndentChar"/>
    <w:uiPriority w:val="99"/>
    <w:semiHidden/>
    <w:unhideWhenUsed/>
    <w:rsid w:val="00F639AF"/>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F639AF"/>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F639AF"/>
    <w:pPr>
      <w:spacing w:after="120"/>
      <w:ind w:left="283"/>
    </w:pPr>
  </w:style>
  <w:style w:type="character" w:customStyle="1" w:styleId="BodyTextIndentChar">
    <w:name w:val="Body Text Indent Char"/>
    <w:basedOn w:val="DefaultParagraphFont"/>
    <w:link w:val="BodyTextIndent"/>
    <w:uiPriority w:val="99"/>
    <w:semiHidden/>
    <w:rsid w:val="00F639AF"/>
  </w:style>
  <w:style w:type="paragraph" w:styleId="BodyTextFirstIndent2">
    <w:name w:val="Body Text First Indent 2"/>
    <w:basedOn w:val="BodyTextIndent"/>
    <w:link w:val="BodyTextFirstIndent2Char"/>
    <w:uiPriority w:val="99"/>
    <w:semiHidden/>
    <w:unhideWhenUsed/>
    <w:rsid w:val="00F639A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639AF"/>
  </w:style>
  <w:style w:type="paragraph" w:styleId="Title">
    <w:name w:val="Title"/>
    <w:basedOn w:val="Normal"/>
    <w:next w:val="Normal"/>
    <w:link w:val="TitleChar"/>
    <w:uiPriority w:val="10"/>
    <w:qFormat/>
    <w:rsid w:val="00F639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9A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639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639A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639A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639A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639A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639A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639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39AF"/>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F639AF"/>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639AF"/>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F639AF"/>
    <w:pPr>
      <w:spacing w:after="0" w:line="240" w:lineRule="auto"/>
      <w:ind w:left="4252"/>
    </w:pPr>
  </w:style>
  <w:style w:type="character" w:customStyle="1" w:styleId="SignatureChar">
    <w:name w:val="Signature Char"/>
    <w:basedOn w:val="DefaultParagraphFont"/>
    <w:link w:val="Signature"/>
    <w:uiPriority w:val="99"/>
    <w:semiHidden/>
    <w:rsid w:val="00F639AF"/>
  </w:style>
  <w:style w:type="paragraph" w:styleId="Subtitle">
    <w:name w:val="Subtitle"/>
    <w:basedOn w:val="Normal"/>
    <w:next w:val="Normal"/>
    <w:link w:val="SubtitleChar"/>
    <w:uiPriority w:val="11"/>
    <w:qFormat/>
    <w:rsid w:val="00F639A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639AF"/>
    <w:rPr>
      <w:rFonts w:eastAsiaTheme="minorEastAsia"/>
      <w:color w:val="5A5A5A" w:themeColor="text1" w:themeTint="A5"/>
      <w:spacing w:val="15"/>
    </w:rPr>
  </w:style>
  <w:style w:type="paragraph" w:styleId="TOC1">
    <w:name w:val="toc 1"/>
    <w:basedOn w:val="Normal"/>
    <w:next w:val="Normal"/>
    <w:autoRedefine/>
    <w:uiPriority w:val="39"/>
    <w:semiHidden/>
    <w:unhideWhenUsed/>
    <w:rsid w:val="00F639AF"/>
    <w:pPr>
      <w:spacing w:after="100"/>
    </w:pPr>
  </w:style>
  <w:style w:type="paragraph" w:styleId="TOC2">
    <w:name w:val="toc 2"/>
    <w:basedOn w:val="Normal"/>
    <w:next w:val="Normal"/>
    <w:autoRedefine/>
    <w:uiPriority w:val="39"/>
    <w:semiHidden/>
    <w:unhideWhenUsed/>
    <w:rsid w:val="00F639AF"/>
    <w:pPr>
      <w:spacing w:after="100"/>
      <w:ind w:left="220"/>
    </w:pPr>
  </w:style>
  <w:style w:type="paragraph" w:styleId="TOC3">
    <w:name w:val="toc 3"/>
    <w:basedOn w:val="Normal"/>
    <w:next w:val="Normal"/>
    <w:autoRedefine/>
    <w:uiPriority w:val="39"/>
    <w:semiHidden/>
    <w:unhideWhenUsed/>
    <w:rsid w:val="00F639AF"/>
    <w:pPr>
      <w:spacing w:after="100"/>
      <w:ind w:left="440"/>
    </w:pPr>
  </w:style>
  <w:style w:type="paragraph" w:styleId="TOC4">
    <w:name w:val="toc 4"/>
    <w:basedOn w:val="Normal"/>
    <w:next w:val="Normal"/>
    <w:autoRedefine/>
    <w:uiPriority w:val="39"/>
    <w:semiHidden/>
    <w:unhideWhenUsed/>
    <w:rsid w:val="00F639AF"/>
    <w:pPr>
      <w:spacing w:after="100"/>
      <w:ind w:left="660"/>
    </w:pPr>
  </w:style>
  <w:style w:type="paragraph" w:styleId="TOC5">
    <w:name w:val="toc 5"/>
    <w:basedOn w:val="Normal"/>
    <w:next w:val="Normal"/>
    <w:autoRedefine/>
    <w:uiPriority w:val="39"/>
    <w:semiHidden/>
    <w:unhideWhenUsed/>
    <w:rsid w:val="00F639AF"/>
    <w:pPr>
      <w:spacing w:after="100"/>
      <w:ind w:left="880"/>
    </w:pPr>
  </w:style>
  <w:style w:type="paragraph" w:styleId="TOC6">
    <w:name w:val="toc 6"/>
    <w:basedOn w:val="Normal"/>
    <w:next w:val="Normal"/>
    <w:autoRedefine/>
    <w:uiPriority w:val="39"/>
    <w:semiHidden/>
    <w:unhideWhenUsed/>
    <w:rsid w:val="00F639AF"/>
    <w:pPr>
      <w:spacing w:after="100"/>
      <w:ind w:left="1100"/>
    </w:pPr>
  </w:style>
  <w:style w:type="paragraph" w:styleId="TOC7">
    <w:name w:val="toc 7"/>
    <w:basedOn w:val="Normal"/>
    <w:next w:val="Normal"/>
    <w:autoRedefine/>
    <w:uiPriority w:val="39"/>
    <w:semiHidden/>
    <w:unhideWhenUsed/>
    <w:rsid w:val="00F639AF"/>
    <w:pPr>
      <w:spacing w:after="100"/>
      <w:ind w:left="1320"/>
    </w:pPr>
  </w:style>
  <w:style w:type="paragraph" w:styleId="TOC8">
    <w:name w:val="toc 8"/>
    <w:basedOn w:val="Normal"/>
    <w:next w:val="Normal"/>
    <w:autoRedefine/>
    <w:uiPriority w:val="39"/>
    <w:semiHidden/>
    <w:unhideWhenUsed/>
    <w:rsid w:val="00F639AF"/>
    <w:pPr>
      <w:spacing w:after="100"/>
      <w:ind w:left="1540"/>
    </w:pPr>
  </w:style>
  <w:style w:type="paragraph" w:styleId="TOC9">
    <w:name w:val="toc 9"/>
    <w:basedOn w:val="Normal"/>
    <w:next w:val="Normal"/>
    <w:autoRedefine/>
    <w:uiPriority w:val="39"/>
    <w:semiHidden/>
    <w:unhideWhenUsed/>
    <w:rsid w:val="00F639AF"/>
    <w:pPr>
      <w:spacing w:after="100"/>
      <w:ind w:left="1760"/>
    </w:pPr>
  </w:style>
  <w:style w:type="paragraph" w:styleId="Quote">
    <w:name w:val="Quote"/>
    <w:basedOn w:val="Normal"/>
    <w:next w:val="Normal"/>
    <w:link w:val="QuoteChar"/>
    <w:uiPriority w:val="29"/>
    <w:qFormat/>
    <w:rsid w:val="00F639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39AF"/>
    <w:rPr>
      <w:i/>
      <w:iCs/>
      <w:color w:val="404040" w:themeColor="text1" w:themeTint="BF"/>
    </w:rPr>
  </w:style>
  <w:style w:type="paragraph" w:customStyle="1" w:styleId="TitelA">
    <w:name w:val="Titel A"/>
    <w:basedOn w:val="Heading1"/>
    <w:qFormat/>
    <w:rsid w:val="00952D81"/>
    <w:pPr>
      <w:keepNext w:val="0"/>
      <w:keepLines w:val="0"/>
      <w:autoSpaceDE w:val="0"/>
      <w:autoSpaceDN w:val="0"/>
      <w:spacing w:before="0" w:line="240" w:lineRule="auto"/>
      <w:jc w:val="center"/>
    </w:pPr>
    <w:rPr>
      <w:rFonts w:ascii="Times New Roman" w:eastAsia="Times New Roman" w:hAnsi="Times New Roman" w:cs="Times New Roman"/>
      <w:b/>
      <w:bCs/>
      <w:color w:val="auto"/>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9420">
      <w:bodyDiv w:val="1"/>
      <w:marLeft w:val="0"/>
      <w:marRight w:val="0"/>
      <w:marTop w:val="0"/>
      <w:marBottom w:val="0"/>
      <w:divBdr>
        <w:top w:val="none" w:sz="0" w:space="0" w:color="auto"/>
        <w:left w:val="none" w:sz="0" w:space="0" w:color="auto"/>
        <w:bottom w:val="none" w:sz="0" w:space="0" w:color="auto"/>
        <w:right w:val="none" w:sz="0" w:space="0" w:color="auto"/>
      </w:divBdr>
    </w:div>
    <w:div w:id="64225856">
      <w:bodyDiv w:val="1"/>
      <w:marLeft w:val="0"/>
      <w:marRight w:val="0"/>
      <w:marTop w:val="0"/>
      <w:marBottom w:val="0"/>
      <w:divBdr>
        <w:top w:val="none" w:sz="0" w:space="0" w:color="auto"/>
        <w:left w:val="none" w:sz="0" w:space="0" w:color="auto"/>
        <w:bottom w:val="none" w:sz="0" w:space="0" w:color="auto"/>
        <w:right w:val="none" w:sz="0" w:space="0" w:color="auto"/>
      </w:divBdr>
    </w:div>
    <w:div w:id="383869799">
      <w:bodyDiv w:val="1"/>
      <w:marLeft w:val="0"/>
      <w:marRight w:val="0"/>
      <w:marTop w:val="0"/>
      <w:marBottom w:val="0"/>
      <w:divBdr>
        <w:top w:val="none" w:sz="0" w:space="0" w:color="auto"/>
        <w:left w:val="none" w:sz="0" w:space="0" w:color="auto"/>
        <w:bottom w:val="none" w:sz="0" w:space="0" w:color="auto"/>
        <w:right w:val="none" w:sz="0" w:space="0" w:color="auto"/>
      </w:divBdr>
    </w:div>
    <w:div w:id="560140113">
      <w:bodyDiv w:val="1"/>
      <w:marLeft w:val="0"/>
      <w:marRight w:val="0"/>
      <w:marTop w:val="0"/>
      <w:marBottom w:val="0"/>
      <w:divBdr>
        <w:top w:val="none" w:sz="0" w:space="0" w:color="auto"/>
        <w:left w:val="none" w:sz="0" w:space="0" w:color="auto"/>
        <w:bottom w:val="none" w:sz="0" w:space="0" w:color="auto"/>
        <w:right w:val="none" w:sz="0" w:space="0" w:color="auto"/>
      </w:divBdr>
    </w:div>
    <w:div w:id="654457129">
      <w:bodyDiv w:val="1"/>
      <w:marLeft w:val="0"/>
      <w:marRight w:val="0"/>
      <w:marTop w:val="0"/>
      <w:marBottom w:val="0"/>
      <w:divBdr>
        <w:top w:val="none" w:sz="0" w:space="0" w:color="auto"/>
        <w:left w:val="none" w:sz="0" w:space="0" w:color="auto"/>
        <w:bottom w:val="none" w:sz="0" w:space="0" w:color="auto"/>
        <w:right w:val="none" w:sz="0" w:space="0" w:color="auto"/>
      </w:divBdr>
    </w:div>
    <w:div w:id="822045010">
      <w:bodyDiv w:val="1"/>
      <w:marLeft w:val="0"/>
      <w:marRight w:val="0"/>
      <w:marTop w:val="0"/>
      <w:marBottom w:val="0"/>
      <w:divBdr>
        <w:top w:val="none" w:sz="0" w:space="0" w:color="auto"/>
        <w:left w:val="none" w:sz="0" w:space="0" w:color="auto"/>
        <w:bottom w:val="none" w:sz="0" w:space="0" w:color="auto"/>
        <w:right w:val="none" w:sz="0" w:space="0" w:color="auto"/>
      </w:divBdr>
    </w:div>
    <w:div w:id="881552987">
      <w:bodyDiv w:val="1"/>
      <w:marLeft w:val="0"/>
      <w:marRight w:val="0"/>
      <w:marTop w:val="0"/>
      <w:marBottom w:val="0"/>
      <w:divBdr>
        <w:top w:val="none" w:sz="0" w:space="0" w:color="auto"/>
        <w:left w:val="none" w:sz="0" w:space="0" w:color="auto"/>
        <w:bottom w:val="none" w:sz="0" w:space="0" w:color="auto"/>
        <w:right w:val="none" w:sz="0" w:space="0" w:color="auto"/>
      </w:divBdr>
    </w:div>
    <w:div w:id="896361380">
      <w:bodyDiv w:val="1"/>
      <w:marLeft w:val="0"/>
      <w:marRight w:val="0"/>
      <w:marTop w:val="0"/>
      <w:marBottom w:val="0"/>
      <w:divBdr>
        <w:top w:val="none" w:sz="0" w:space="0" w:color="auto"/>
        <w:left w:val="none" w:sz="0" w:space="0" w:color="auto"/>
        <w:bottom w:val="none" w:sz="0" w:space="0" w:color="auto"/>
        <w:right w:val="none" w:sz="0" w:space="0" w:color="auto"/>
      </w:divBdr>
    </w:div>
    <w:div w:id="968052667">
      <w:bodyDiv w:val="1"/>
      <w:marLeft w:val="0"/>
      <w:marRight w:val="0"/>
      <w:marTop w:val="0"/>
      <w:marBottom w:val="0"/>
      <w:divBdr>
        <w:top w:val="none" w:sz="0" w:space="0" w:color="auto"/>
        <w:left w:val="none" w:sz="0" w:space="0" w:color="auto"/>
        <w:bottom w:val="none" w:sz="0" w:space="0" w:color="auto"/>
        <w:right w:val="none" w:sz="0" w:space="0" w:color="auto"/>
      </w:divBdr>
    </w:div>
    <w:div w:id="1065448225">
      <w:bodyDiv w:val="1"/>
      <w:marLeft w:val="0"/>
      <w:marRight w:val="0"/>
      <w:marTop w:val="0"/>
      <w:marBottom w:val="0"/>
      <w:divBdr>
        <w:top w:val="none" w:sz="0" w:space="0" w:color="auto"/>
        <w:left w:val="none" w:sz="0" w:space="0" w:color="auto"/>
        <w:bottom w:val="none" w:sz="0" w:space="0" w:color="auto"/>
        <w:right w:val="none" w:sz="0" w:space="0" w:color="auto"/>
      </w:divBdr>
    </w:div>
    <w:div w:id="1344086867">
      <w:bodyDiv w:val="1"/>
      <w:marLeft w:val="0"/>
      <w:marRight w:val="0"/>
      <w:marTop w:val="0"/>
      <w:marBottom w:val="0"/>
      <w:divBdr>
        <w:top w:val="none" w:sz="0" w:space="0" w:color="auto"/>
        <w:left w:val="none" w:sz="0" w:space="0" w:color="auto"/>
        <w:bottom w:val="none" w:sz="0" w:space="0" w:color="auto"/>
        <w:right w:val="none" w:sz="0" w:space="0" w:color="auto"/>
      </w:divBdr>
    </w:div>
    <w:div w:id="1383750373">
      <w:bodyDiv w:val="1"/>
      <w:marLeft w:val="0"/>
      <w:marRight w:val="0"/>
      <w:marTop w:val="0"/>
      <w:marBottom w:val="0"/>
      <w:divBdr>
        <w:top w:val="none" w:sz="0" w:space="0" w:color="auto"/>
        <w:left w:val="none" w:sz="0" w:space="0" w:color="auto"/>
        <w:bottom w:val="none" w:sz="0" w:space="0" w:color="auto"/>
        <w:right w:val="none" w:sz="0" w:space="0" w:color="auto"/>
      </w:divBdr>
    </w:div>
    <w:div w:id="1411542316">
      <w:bodyDiv w:val="1"/>
      <w:marLeft w:val="0"/>
      <w:marRight w:val="0"/>
      <w:marTop w:val="0"/>
      <w:marBottom w:val="0"/>
      <w:divBdr>
        <w:top w:val="none" w:sz="0" w:space="0" w:color="auto"/>
        <w:left w:val="none" w:sz="0" w:space="0" w:color="auto"/>
        <w:bottom w:val="none" w:sz="0" w:space="0" w:color="auto"/>
        <w:right w:val="none" w:sz="0" w:space="0" w:color="auto"/>
      </w:divBdr>
    </w:div>
    <w:div w:id="1478568533">
      <w:bodyDiv w:val="1"/>
      <w:marLeft w:val="0"/>
      <w:marRight w:val="0"/>
      <w:marTop w:val="0"/>
      <w:marBottom w:val="0"/>
      <w:divBdr>
        <w:top w:val="none" w:sz="0" w:space="0" w:color="auto"/>
        <w:left w:val="none" w:sz="0" w:space="0" w:color="auto"/>
        <w:bottom w:val="none" w:sz="0" w:space="0" w:color="auto"/>
        <w:right w:val="none" w:sz="0" w:space="0" w:color="auto"/>
      </w:divBdr>
    </w:div>
    <w:div w:id="1564369873">
      <w:bodyDiv w:val="1"/>
      <w:marLeft w:val="0"/>
      <w:marRight w:val="0"/>
      <w:marTop w:val="0"/>
      <w:marBottom w:val="0"/>
      <w:divBdr>
        <w:top w:val="none" w:sz="0" w:space="0" w:color="auto"/>
        <w:left w:val="none" w:sz="0" w:space="0" w:color="auto"/>
        <w:bottom w:val="none" w:sz="0" w:space="0" w:color="auto"/>
        <w:right w:val="none" w:sz="0" w:space="0" w:color="auto"/>
      </w:divBdr>
    </w:div>
    <w:div w:id="1762414913">
      <w:bodyDiv w:val="1"/>
      <w:marLeft w:val="0"/>
      <w:marRight w:val="0"/>
      <w:marTop w:val="0"/>
      <w:marBottom w:val="0"/>
      <w:divBdr>
        <w:top w:val="none" w:sz="0" w:space="0" w:color="auto"/>
        <w:left w:val="none" w:sz="0" w:space="0" w:color="auto"/>
        <w:bottom w:val="none" w:sz="0" w:space="0" w:color="auto"/>
        <w:right w:val="none" w:sz="0" w:space="0" w:color="auto"/>
      </w:divBdr>
    </w:div>
    <w:div w:id="1955550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5.jpg"/><Relationship Id="rId47" Type="http://schemas.openxmlformats.org/officeDocument/2006/relationships/image" Target="media/image30.jpeg"/><Relationship Id="rId63" Type="http://schemas.openxmlformats.org/officeDocument/2006/relationships/image" Target="media/image53.jpeg"/><Relationship Id="rId68" Type="http://schemas.openxmlformats.org/officeDocument/2006/relationships/image" Target="media/image45.jpg"/><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0.jpg"/><Relationship Id="rId37" Type="http://schemas.openxmlformats.org/officeDocument/2006/relationships/image" Target="media/image27.jpeg"/><Relationship Id="rId53" Type="http://schemas.openxmlformats.org/officeDocument/2006/relationships/image" Target="media/image34.jpg"/><Relationship Id="rId58" Type="http://schemas.openxmlformats.org/officeDocument/2006/relationships/image" Target="media/image39.jpg"/><Relationship Id="rId74" Type="http://schemas.openxmlformats.org/officeDocument/2006/relationships/image" Target="media/image48.jp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1.jpg"/><Relationship Id="rId56" Type="http://schemas.openxmlformats.org/officeDocument/2006/relationships/image" Target="media/image37.jpeg"/><Relationship Id="rId64" Type="http://schemas.openxmlformats.org/officeDocument/2006/relationships/image" Target="media/image43.jp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33.jpg"/><Relationship Id="rId72" Type="http://schemas.openxmlformats.org/officeDocument/2006/relationships/image" Target="media/image47.jp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3.jpg"/><Relationship Id="rId46" Type="http://schemas.openxmlformats.org/officeDocument/2006/relationships/image" Target="media/image2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42.jpg"/><Relationship Id="rId70" Type="http://schemas.openxmlformats.org/officeDocument/2006/relationships/image" Target="media/image46.jp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2.jpg"/><Relationship Id="rId49" Type="http://schemas.openxmlformats.org/officeDocument/2006/relationships/image" Target="media/image32.jp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26.jpg"/><Relationship Id="rId52" Type="http://schemas.openxmlformats.org/officeDocument/2006/relationships/image" Target="media/image42.jpeg"/><Relationship Id="rId60" Type="http://schemas.openxmlformats.org/officeDocument/2006/relationships/image" Target="media/image41.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fontTable" Target="fontTable.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g"/><Relationship Id="rId39" Type="http://schemas.openxmlformats.org/officeDocument/2006/relationships/image" Target="media/image29.jpeg"/><Relationship Id="rId34" Type="http://schemas.openxmlformats.org/officeDocument/2006/relationships/image" Target="media/image21.jpg"/><Relationship Id="rId50" Type="http://schemas.openxmlformats.org/officeDocument/2006/relationships/image" Target="media/image40.jpeg"/><Relationship Id="rId55" Type="http://schemas.openxmlformats.org/officeDocument/2006/relationships/image" Target="media/image36.jpeg"/><Relationship Id="rId76" Type="http://schemas.openxmlformats.org/officeDocument/2006/relationships/image" Target="media/image49.jp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4.jpg"/><Relationship Id="rId45" Type="http://schemas.openxmlformats.org/officeDocument/2006/relationships/image" Target="media/image35.jpeg"/><Relationship Id="rId66" Type="http://schemas.openxmlformats.org/officeDocument/2006/relationships/image" Target="media/image4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EMADOC-1700519818-3028493</_dlc_DocId>
    <_dlc_DocIdUrl xmlns="a034c160-bfb7-45f5-8632-2eb7e0508071">
      <Url>https://euema.sharepoint.com/sites/CRM/_layouts/15/DocIdRedir.aspx?ID=EMADOC-1700519818-3028493</Url>
      <Description>EMADOC-1700519818-3028493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4211516-5CE7-4A50-A529-051D3DCFC56B}">
  <ds:schemaRefs>
    <ds:schemaRef ds:uri="http://schemas.microsoft.com/sharepoint/v3/contenttype/forms"/>
  </ds:schemaRefs>
</ds:datastoreItem>
</file>

<file path=customXml/itemProps2.xml><?xml version="1.0" encoding="utf-8"?>
<ds:datastoreItem xmlns:ds="http://schemas.openxmlformats.org/officeDocument/2006/customXml" ds:itemID="{AED4CC61-E1C5-4412-91D5-7AA48348D2E4}">
  <ds:schemaRefs>
    <ds:schemaRef ds:uri="http://schemas.microsoft.com/office/2006/documentManagement/types"/>
    <ds:schemaRef ds:uri="c789f3fb-d65e-4463-92cf-a2cd4f63a969"/>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purl.org/dc/terms/"/>
    <ds:schemaRef ds:uri="http://www.w3.org/XML/1998/namespace"/>
    <ds:schemaRef ds:uri="http://purl.org/dc/elements/1.1/"/>
  </ds:schemaRefs>
</ds:datastoreItem>
</file>

<file path=customXml/itemProps3.xml><?xml version="1.0" encoding="utf-8"?>
<ds:datastoreItem xmlns:ds="http://schemas.openxmlformats.org/officeDocument/2006/customXml" ds:itemID="{E074FEC3-CBA7-467F-AD08-1E57B1DF120A}">
  <ds:schemaRefs>
    <ds:schemaRef ds:uri="http://schemas.openxmlformats.org/officeDocument/2006/bibliography"/>
  </ds:schemaRefs>
</ds:datastoreItem>
</file>

<file path=customXml/itemProps4.xml><?xml version="1.0" encoding="utf-8"?>
<ds:datastoreItem xmlns:ds="http://schemas.openxmlformats.org/officeDocument/2006/customXml" ds:itemID="{7579EA6C-EB23-4C5F-BFC2-B3E918DEB4B6}"/>
</file>

<file path=customXml/itemProps5.xml><?xml version="1.0" encoding="utf-8"?>
<ds:datastoreItem xmlns:ds="http://schemas.openxmlformats.org/officeDocument/2006/customXml" ds:itemID="{07B2DDEB-AFAB-4D55-892A-CFAB90343701}"/>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177</Pages>
  <Words>60680</Words>
  <Characters>345271</Characters>
  <Application>Microsoft Office Word</Application>
  <DocSecurity>0</DocSecurity>
  <Lines>9590</Lines>
  <Paragraphs>4613</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401338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2</cp:revision>
  <dcterms:created xsi:type="dcterms:W3CDTF">2026-03-20T08:19:00Z</dcterms:created>
  <dcterms:modified xsi:type="dcterms:W3CDTF">2026-03-20T16:44:00Z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efb04640-1e3e-420a-ad45-7a971d766c9a</vt:lpwstr>
  </property>
  <property fmtid="{D5CDD505-2E9C-101B-9397-08002B2CF9AE}" pid="3" name="ContentTypeId">
    <vt:lpwstr>0x0101000DA6AD19014FF648A49316945EE786F90200176DED4FF78CD74995F64A0F46B59E48</vt:lpwstr>
  </property>
  <property fmtid="{D5CDD505-2E9C-101B-9397-08002B2CF9AE}" pid="4" name="_dlc_DocIdItemGuid">
    <vt:lpwstr>efaed2c9-028b-481a-8cb8-61d520da83ac</vt:lpwstr>
  </property>
</Properties>
</file>