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6E744" w14:textId="77777777" w:rsidR="007477E2" w:rsidRPr="008E62DE" w:rsidRDefault="007477E2" w:rsidP="007477E2">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bookmarkStart w:id="0" w:name="_GoBack"/>
      <w:bookmarkEnd w:id="0"/>
      <w:r w:rsidRPr="008E62DE">
        <w:rPr>
          <w:rFonts w:asciiTheme="majorBidi" w:hAnsiTheme="majorBidi" w:cstheme="majorBidi"/>
          <w:szCs w:val="22"/>
        </w:rPr>
        <w:t>Dette dokument er den godkendte produktinformation for Pedea. Ændringerne siden den foregående procedure, der berører produktinformationen (EMA/VR/0000264965), er understreget.</w:t>
      </w:r>
    </w:p>
    <w:p w14:paraId="25B2F6F8" w14:textId="77777777" w:rsidR="007477E2" w:rsidRPr="008E62DE" w:rsidRDefault="007477E2" w:rsidP="007477E2">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5DB944B6" w14:textId="77777777" w:rsidR="007477E2" w:rsidRPr="008E62DE" w:rsidRDefault="007477E2" w:rsidP="007477E2">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da-DK"/>
        </w:rPr>
        <w:t xml:space="preserve">Yderligere oplysninger findes på Det Europæiske Lægemiddelagenturs webside: </w:t>
      </w:r>
      <w:hyperlink r:id="rId8" w:history="1">
        <w:r w:rsidRPr="008E62DE">
          <w:rPr>
            <w:rStyle w:val="StatementHyperlink"/>
            <w:rFonts w:asciiTheme="majorBidi" w:eastAsiaTheme="majorEastAsia" w:hAnsiTheme="majorBidi" w:cstheme="majorBidi"/>
            <w:vanish w:val="0"/>
            <w:szCs w:val="22"/>
          </w:rPr>
          <w:t>https://www.ema.europa.eu/en/medicines/human/EPAR/pedea</w:t>
        </w:r>
      </w:hyperlink>
    </w:p>
    <w:p w14:paraId="4ED17AC9" w14:textId="77777777" w:rsidR="00901827" w:rsidRPr="003378FB" w:rsidRDefault="00901827" w:rsidP="005E66F5">
      <w:pPr>
        <w:suppressAutoHyphens/>
        <w:rPr>
          <w:noProof/>
        </w:rPr>
      </w:pPr>
    </w:p>
    <w:p w14:paraId="55605293" w14:textId="77777777" w:rsidR="00901827" w:rsidRPr="003378FB" w:rsidRDefault="00901827">
      <w:pPr>
        <w:suppressAutoHyphens/>
        <w:jc w:val="center"/>
        <w:rPr>
          <w:noProof/>
        </w:rPr>
      </w:pPr>
    </w:p>
    <w:p w14:paraId="6B4CBE45" w14:textId="77777777" w:rsidR="00901827" w:rsidRPr="003378FB" w:rsidRDefault="00901827">
      <w:pPr>
        <w:suppressAutoHyphens/>
        <w:jc w:val="center"/>
        <w:rPr>
          <w:noProof/>
        </w:rPr>
      </w:pPr>
    </w:p>
    <w:p w14:paraId="7A2C5A58" w14:textId="77777777" w:rsidR="00901827" w:rsidRPr="003378FB" w:rsidRDefault="00901827">
      <w:pPr>
        <w:suppressAutoHyphens/>
        <w:jc w:val="center"/>
        <w:rPr>
          <w:noProof/>
        </w:rPr>
      </w:pPr>
    </w:p>
    <w:p w14:paraId="1292D6C9" w14:textId="77777777" w:rsidR="00901827" w:rsidRPr="003378FB" w:rsidRDefault="00901827">
      <w:pPr>
        <w:suppressAutoHyphens/>
        <w:jc w:val="center"/>
        <w:rPr>
          <w:noProof/>
        </w:rPr>
      </w:pPr>
    </w:p>
    <w:p w14:paraId="26469764" w14:textId="77777777" w:rsidR="00901827" w:rsidRPr="003378FB" w:rsidRDefault="00901827">
      <w:pPr>
        <w:suppressAutoHyphens/>
        <w:jc w:val="center"/>
        <w:rPr>
          <w:noProof/>
        </w:rPr>
      </w:pPr>
    </w:p>
    <w:p w14:paraId="7D2A9DE8" w14:textId="77777777" w:rsidR="00901827" w:rsidRPr="003378FB" w:rsidRDefault="00901827">
      <w:pPr>
        <w:suppressAutoHyphens/>
        <w:jc w:val="center"/>
        <w:rPr>
          <w:noProof/>
        </w:rPr>
      </w:pPr>
    </w:p>
    <w:p w14:paraId="66F8D187" w14:textId="77777777" w:rsidR="00901827" w:rsidRPr="003378FB" w:rsidRDefault="00901827">
      <w:pPr>
        <w:suppressAutoHyphens/>
        <w:jc w:val="center"/>
        <w:rPr>
          <w:noProof/>
        </w:rPr>
      </w:pPr>
    </w:p>
    <w:p w14:paraId="728B18CF" w14:textId="77777777" w:rsidR="00901827" w:rsidRPr="003378FB" w:rsidRDefault="00901827">
      <w:pPr>
        <w:suppressAutoHyphens/>
        <w:jc w:val="center"/>
        <w:rPr>
          <w:noProof/>
        </w:rPr>
      </w:pPr>
    </w:p>
    <w:p w14:paraId="5D43A533" w14:textId="77777777" w:rsidR="00901827" w:rsidRPr="003378FB" w:rsidRDefault="00901827">
      <w:pPr>
        <w:suppressAutoHyphens/>
        <w:jc w:val="center"/>
        <w:rPr>
          <w:noProof/>
        </w:rPr>
      </w:pPr>
    </w:p>
    <w:p w14:paraId="072573DE" w14:textId="77777777" w:rsidR="00901827" w:rsidRPr="003378FB" w:rsidRDefault="00901827">
      <w:pPr>
        <w:suppressAutoHyphens/>
        <w:jc w:val="center"/>
        <w:rPr>
          <w:noProof/>
        </w:rPr>
      </w:pPr>
    </w:p>
    <w:p w14:paraId="42DAB310" w14:textId="77777777" w:rsidR="00901827" w:rsidRPr="003378FB" w:rsidRDefault="00901827">
      <w:pPr>
        <w:suppressAutoHyphens/>
        <w:jc w:val="center"/>
        <w:rPr>
          <w:noProof/>
        </w:rPr>
      </w:pPr>
    </w:p>
    <w:p w14:paraId="5B14351E" w14:textId="77777777" w:rsidR="00901827" w:rsidRPr="003378FB" w:rsidRDefault="00901827">
      <w:pPr>
        <w:suppressAutoHyphens/>
        <w:jc w:val="center"/>
        <w:rPr>
          <w:noProof/>
        </w:rPr>
      </w:pPr>
    </w:p>
    <w:p w14:paraId="3146A49A" w14:textId="77777777" w:rsidR="00901827" w:rsidRPr="003378FB" w:rsidRDefault="00901827">
      <w:pPr>
        <w:suppressAutoHyphens/>
        <w:jc w:val="center"/>
        <w:rPr>
          <w:noProof/>
        </w:rPr>
      </w:pPr>
    </w:p>
    <w:p w14:paraId="7E258694" w14:textId="77777777" w:rsidR="00901827" w:rsidRPr="003378FB" w:rsidRDefault="00901827">
      <w:pPr>
        <w:suppressAutoHyphens/>
        <w:jc w:val="center"/>
        <w:rPr>
          <w:noProof/>
        </w:rPr>
      </w:pPr>
    </w:p>
    <w:p w14:paraId="00A8C56B" w14:textId="77777777" w:rsidR="00901827" w:rsidRPr="003378FB" w:rsidRDefault="00901827">
      <w:pPr>
        <w:suppressAutoHyphens/>
        <w:jc w:val="center"/>
        <w:rPr>
          <w:noProof/>
        </w:rPr>
      </w:pPr>
    </w:p>
    <w:p w14:paraId="65AA51D7" w14:textId="77777777" w:rsidR="00901827" w:rsidRPr="003378FB" w:rsidRDefault="00901827">
      <w:pPr>
        <w:suppressAutoHyphens/>
        <w:jc w:val="center"/>
        <w:rPr>
          <w:noProof/>
        </w:rPr>
      </w:pPr>
    </w:p>
    <w:p w14:paraId="5212993F" w14:textId="77777777" w:rsidR="00901827" w:rsidRPr="003378FB" w:rsidRDefault="00901827">
      <w:pPr>
        <w:suppressAutoHyphens/>
        <w:jc w:val="center"/>
        <w:rPr>
          <w:noProof/>
        </w:rPr>
      </w:pPr>
    </w:p>
    <w:p w14:paraId="091180C8" w14:textId="77777777" w:rsidR="00901827" w:rsidRPr="003378FB" w:rsidRDefault="00901827">
      <w:pPr>
        <w:suppressAutoHyphens/>
        <w:jc w:val="center"/>
        <w:rPr>
          <w:b/>
          <w:noProof/>
        </w:rPr>
      </w:pPr>
      <w:r w:rsidRPr="003378FB">
        <w:rPr>
          <w:b/>
          <w:noProof/>
        </w:rPr>
        <w:t>BILAG I</w:t>
      </w:r>
    </w:p>
    <w:p w14:paraId="7F8634E5" w14:textId="77777777" w:rsidR="00901827" w:rsidRPr="003378FB" w:rsidRDefault="00901827">
      <w:pPr>
        <w:suppressAutoHyphens/>
        <w:jc w:val="center"/>
        <w:rPr>
          <w:b/>
          <w:noProof/>
        </w:rPr>
      </w:pPr>
    </w:p>
    <w:p w14:paraId="5AA836E4" w14:textId="77777777" w:rsidR="00901827" w:rsidRPr="003378FB" w:rsidRDefault="00901827">
      <w:pPr>
        <w:suppressAutoHyphens/>
        <w:jc w:val="center"/>
        <w:rPr>
          <w:b/>
          <w:noProof/>
        </w:rPr>
      </w:pPr>
      <w:r w:rsidRPr="003378FB">
        <w:rPr>
          <w:b/>
          <w:noProof/>
        </w:rPr>
        <w:t>PRODUKTRESUME</w:t>
      </w:r>
    </w:p>
    <w:p w14:paraId="024EB2DB" w14:textId="77777777" w:rsidR="00901827" w:rsidRPr="003378FB" w:rsidRDefault="00901827">
      <w:pPr>
        <w:tabs>
          <w:tab w:val="left" w:pos="-720"/>
        </w:tabs>
        <w:suppressAutoHyphens/>
        <w:ind w:left="567" w:hanging="567"/>
        <w:rPr>
          <w:noProof/>
        </w:rPr>
      </w:pPr>
      <w:r w:rsidRPr="003378FB">
        <w:rPr>
          <w:b/>
          <w:noProof/>
        </w:rPr>
        <w:br w:type="page"/>
      </w:r>
      <w:r w:rsidRPr="003378FB">
        <w:rPr>
          <w:b/>
          <w:noProof/>
        </w:rPr>
        <w:lastRenderedPageBreak/>
        <w:t>1.</w:t>
      </w:r>
      <w:r w:rsidRPr="003378FB">
        <w:rPr>
          <w:b/>
          <w:noProof/>
        </w:rPr>
        <w:tab/>
        <w:t>LÆGEMIDLETS NAVN</w:t>
      </w:r>
    </w:p>
    <w:p w14:paraId="20302FDC" w14:textId="77777777" w:rsidR="00901827" w:rsidRPr="003378FB" w:rsidRDefault="00901827">
      <w:pPr>
        <w:suppressAutoHyphens/>
        <w:rPr>
          <w:noProof/>
        </w:rPr>
      </w:pPr>
    </w:p>
    <w:p w14:paraId="73A8DC85" w14:textId="77777777" w:rsidR="00901827" w:rsidRPr="003378FB" w:rsidRDefault="00901827">
      <w:pPr>
        <w:suppressAutoHyphens/>
        <w:ind w:left="567" w:hanging="567"/>
        <w:rPr>
          <w:noProof/>
        </w:rPr>
      </w:pPr>
      <w:r w:rsidRPr="003378FB">
        <w:t>Pedea 5 mg/ml opløsning til injektion</w:t>
      </w:r>
    </w:p>
    <w:p w14:paraId="3020C3BE" w14:textId="77777777" w:rsidR="00901827" w:rsidRPr="003378FB" w:rsidRDefault="00901827">
      <w:pPr>
        <w:suppressAutoHyphens/>
        <w:rPr>
          <w:noProof/>
        </w:rPr>
      </w:pPr>
    </w:p>
    <w:p w14:paraId="74021960" w14:textId="77777777" w:rsidR="00901827" w:rsidRPr="003378FB" w:rsidRDefault="00901827">
      <w:pPr>
        <w:tabs>
          <w:tab w:val="left" w:pos="-720"/>
        </w:tabs>
        <w:suppressAutoHyphens/>
        <w:rPr>
          <w:noProof/>
        </w:rPr>
      </w:pPr>
    </w:p>
    <w:p w14:paraId="0F947169" w14:textId="77777777" w:rsidR="00901827" w:rsidRPr="003378FB" w:rsidRDefault="00901827">
      <w:pPr>
        <w:tabs>
          <w:tab w:val="left" w:pos="-720"/>
        </w:tabs>
        <w:suppressAutoHyphens/>
        <w:ind w:left="567" w:hanging="567"/>
        <w:rPr>
          <w:noProof/>
        </w:rPr>
      </w:pPr>
      <w:r w:rsidRPr="003378FB">
        <w:rPr>
          <w:b/>
          <w:noProof/>
        </w:rPr>
        <w:t>2.</w:t>
      </w:r>
      <w:r w:rsidRPr="003378FB">
        <w:rPr>
          <w:b/>
          <w:noProof/>
        </w:rPr>
        <w:tab/>
        <w:t>KVALITATIV OG KVANTITATIV SAMMENSÆTNING</w:t>
      </w:r>
    </w:p>
    <w:p w14:paraId="4CCF9499" w14:textId="77777777" w:rsidR="00901827" w:rsidRPr="003378FB" w:rsidRDefault="00901827">
      <w:pPr>
        <w:suppressAutoHyphens/>
        <w:rPr>
          <w:noProof/>
        </w:rPr>
      </w:pPr>
    </w:p>
    <w:p w14:paraId="5284880C" w14:textId="77777777" w:rsidR="00901827" w:rsidRPr="003378FB" w:rsidRDefault="00901827" w:rsidP="00B96A05">
      <w:pPr>
        <w:rPr>
          <w:snapToGrid w:val="0"/>
        </w:rPr>
      </w:pPr>
      <w:r w:rsidRPr="003378FB">
        <w:rPr>
          <w:snapToGrid w:val="0"/>
        </w:rPr>
        <w:t>Hver ml af opløsningen indeholder 5 mg ibuprofen.</w:t>
      </w:r>
    </w:p>
    <w:p w14:paraId="416425BA" w14:textId="77777777" w:rsidR="00901827" w:rsidRPr="003378FB" w:rsidRDefault="00901827" w:rsidP="00B96A05">
      <w:pPr>
        <w:suppressAutoHyphens/>
        <w:rPr>
          <w:snapToGrid w:val="0"/>
        </w:rPr>
      </w:pPr>
      <w:r w:rsidRPr="003378FB">
        <w:rPr>
          <w:snapToGrid w:val="0"/>
        </w:rPr>
        <w:t>Hver ampul a 2 ml indeholder 10 mg ibuprofen.</w:t>
      </w:r>
    </w:p>
    <w:p w14:paraId="3A082397" w14:textId="77777777" w:rsidR="00901827" w:rsidRPr="003378FB" w:rsidRDefault="00901827" w:rsidP="00B96A05">
      <w:pPr>
        <w:suppressAutoHyphens/>
        <w:rPr>
          <w:snapToGrid w:val="0"/>
        </w:rPr>
      </w:pPr>
    </w:p>
    <w:p w14:paraId="654A3B95" w14:textId="77777777" w:rsidR="00901827" w:rsidRPr="003378FB" w:rsidRDefault="00901827" w:rsidP="00B96A05">
      <w:pPr>
        <w:suppressAutoHyphens/>
        <w:rPr>
          <w:noProof/>
        </w:rPr>
      </w:pPr>
      <w:r w:rsidRPr="003378FB">
        <w:rPr>
          <w:noProof/>
        </w:rPr>
        <w:t>Hjælpestoffer: hver ml indeholder 7,5 mg natrium.</w:t>
      </w:r>
    </w:p>
    <w:p w14:paraId="6BDCBA43" w14:textId="77777777" w:rsidR="00901827" w:rsidRPr="003378FB" w:rsidRDefault="00901827" w:rsidP="00B96A05">
      <w:pPr>
        <w:suppressAutoHyphens/>
        <w:rPr>
          <w:noProof/>
        </w:rPr>
      </w:pPr>
    </w:p>
    <w:p w14:paraId="0DE29534" w14:textId="77777777" w:rsidR="00901827" w:rsidRPr="003378FB" w:rsidRDefault="00901827">
      <w:pPr>
        <w:tabs>
          <w:tab w:val="left" w:pos="-720"/>
        </w:tabs>
        <w:suppressAutoHyphens/>
        <w:rPr>
          <w:noProof/>
        </w:rPr>
      </w:pPr>
      <w:r w:rsidRPr="003378FB">
        <w:rPr>
          <w:noProof/>
        </w:rPr>
        <w:t>Alle hjælpestoffer er anført under pkt. 6.1.</w:t>
      </w:r>
    </w:p>
    <w:p w14:paraId="48829EEB" w14:textId="77777777" w:rsidR="00901827" w:rsidRPr="003378FB" w:rsidRDefault="00901827">
      <w:pPr>
        <w:suppressAutoHyphens/>
        <w:rPr>
          <w:noProof/>
        </w:rPr>
      </w:pPr>
    </w:p>
    <w:p w14:paraId="56176B98" w14:textId="77777777" w:rsidR="00901827" w:rsidRPr="003378FB" w:rsidRDefault="00901827">
      <w:pPr>
        <w:suppressAutoHyphens/>
        <w:rPr>
          <w:noProof/>
        </w:rPr>
      </w:pPr>
    </w:p>
    <w:p w14:paraId="5B879855" w14:textId="77777777" w:rsidR="00901827" w:rsidRPr="003378FB" w:rsidRDefault="00901827">
      <w:pPr>
        <w:tabs>
          <w:tab w:val="left" w:pos="-720"/>
        </w:tabs>
        <w:suppressAutoHyphens/>
        <w:ind w:left="567" w:hanging="567"/>
        <w:rPr>
          <w:noProof/>
        </w:rPr>
      </w:pPr>
      <w:r w:rsidRPr="003378FB">
        <w:rPr>
          <w:b/>
          <w:noProof/>
        </w:rPr>
        <w:t>3.</w:t>
      </w:r>
      <w:r w:rsidRPr="003378FB">
        <w:rPr>
          <w:b/>
          <w:noProof/>
        </w:rPr>
        <w:tab/>
        <w:t>LÆGEMIDDELFORM</w:t>
      </w:r>
    </w:p>
    <w:p w14:paraId="7BEBE737" w14:textId="77777777" w:rsidR="00901827" w:rsidRPr="003378FB" w:rsidRDefault="00901827">
      <w:pPr>
        <w:pStyle w:val="Header"/>
        <w:widowControl/>
        <w:tabs>
          <w:tab w:val="clear" w:pos="567"/>
          <w:tab w:val="clear" w:pos="4320"/>
          <w:tab w:val="clear" w:pos="8640"/>
        </w:tabs>
        <w:suppressAutoHyphens/>
        <w:rPr>
          <w:rFonts w:ascii="Times New Roman" w:hAnsi="Times New Roman"/>
          <w:noProof/>
        </w:rPr>
      </w:pPr>
    </w:p>
    <w:p w14:paraId="2412303A" w14:textId="77777777" w:rsidR="00901827" w:rsidRPr="003378FB" w:rsidRDefault="00901827" w:rsidP="00B96A05">
      <w:pPr>
        <w:rPr>
          <w:snapToGrid w:val="0"/>
        </w:rPr>
      </w:pPr>
      <w:r w:rsidRPr="003378FB">
        <w:rPr>
          <w:snapToGrid w:val="0"/>
        </w:rPr>
        <w:t>Opløsning til injektion.</w:t>
      </w:r>
    </w:p>
    <w:p w14:paraId="68D0F5AA" w14:textId="77777777" w:rsidR="00901827" w:rsidRPr="003378FB" w:rsidRDefault="00901827" w:rsidP="00B96A05">
      <w:pPr>
        <w:suppressAutoHyphens/>
        <w:rPr>
          <w:noProof/>
        </w:rPr>
      </w:pPr>
      <w:r w:rsidRPr="003378FB">
        <w:t>Klar, farveløs til let gul opløsning.</w:t>
      </w:r>
    </w:p>
    <w:p w14:paraId="336D575F" w14:textId="77777777" w:rsidR="00901827" w:rsidRPr="003378FB" w:rsidRDefault="00901827">
      <w:pPr>
        <w:suppressAutoHyphens/>
        <w:rPr>
          <w:noProof/>
        </w:rPr>
      </w:pPr>
    </w:p>
    <w:p w14:paraId="04BD9E79" w14:textId="77777777" w:rsidR="00901827" w:rsidRPr="003378FB" w:rsidRDefault="00901827">
      <w:pPr>
        <w:suppressAutoHyphens/>
        <w:rPr>
          <w:noProof/>
        </w:rPr>
      </w:pPr>
    </w:p>
    <w:p w14:paraId="79753BF4" w14:textId="77777777" w:rsidR="00901827" w:rsidRPr="003378FB" w:rsidRDefault="00901827">
      <w:pPr>
        <w:tabs>
          <w:tab w:val="left" w:pos="-720"/>
        </w:tabs>
        <w:suppressAutoHyphens/>
        <w:ind w:left="567" w:hanging="567"/>
        <w:rPr>
          <w:noProof/>
        </w:rPr>
      </w:pPr>
      <w:r w:rsidRPr="003378FB">
        <w:rPr>
          <w:b/>
          <w:noProof/>
        </w:rPr>
        <w:t>4.</w:t>
      </w:r>
      <w:r w:rsidRPr="003378FB">
        <w:rPr>
          <w:b/>
          <w:noProof/>
        </w:rPr>
        <w:tab/>
        <w:t>KLINISKE OPLYSNINGER</w:t>
      </w:r>
    </w:p>
    <w:p w14:paraId="218A0218" w14:textId="77777777" w:rsidR="00901827" w:rsidRPr="003378FB" w:rsidRDefault="00901827">
      <w:pPr>
        <w:suppressAutoHyphens/>
        <w:rPr>
          <w:noProof/>
        </w:rPr>
      </w:pPr>
    </w:p>
    <w:p w14:paraId="467F0F56" w14:textId="77777777" w:rsidR="00901827" w:rsidRPr="003378FB" w:rsidRDefault="00901827">
      <w:pPr>
        <w:tabs>
          <w:tab w:val="left" w:pos="-720"/>
        </w:tabs>
        <w:suppressAutoHyphens/>
        <w:ind w:left="567" w:hanging="567"/>
        <w:rPr>
          <w:noProof/>
        </w:rPr>
      </w:pPr>
      <w:r w:rsidRPr="003378FB">
        <w:rPr>
          <w:b/>
          <w:noProof/>
        </w:rPr>
        <w:t>4.1</w:t>
      </w:r>
      <w:r w:rsidRPr="003378FB">
        <w:rPr>
          <w:b/>
          <w:noProof/>
        </w:rPr>
        <w:tab/>
        <w:t>Terapeutiske indikationer</w:t>
      </w:r>
    </w:p>
    <w:p w14:paraId="137C2E10" w14:textId="77777777" w:rsidR="00901827" w:rsidRPr="003378FB" w:rsidRDefault="00901827">
      <w:pPr>
        <w:rPr>
          <w:noProof/>
        </w:rPr>
      </w:pPr>
    </w:p>
    <w:p w14:paraId="1DFFCACC" w14:textId="77777777" w:rsidR="00901827" w:rsidRPr="003378FB" w:rsidRDefault="00901827">
      <w:pPr>
        <w:rPr>
          <w:noProof/>
        </w:rPr>
      </w:pPr>
      <w:r w:rsidRPr="003378FB">
        <w:t xml:space="preserve">Behandling af en hæmodynamisk signifikant åbentstående </w:t>
      </w:r>
      <w:r w:rsidRPr="003378FB">
        <w:rPr>
          <w:i/>
          <w:iCs/>
        </w:rPr>
        <w:t>ductus arteriosus</w:t>
      </w:r>
      <w:r w:rsidRPr="003378FB">
        <w:t xml:space="preserve"> hos præmature nyfødte spædbørn før 34. gestationsuge.</w:t>
      </w:r>
    </w:p>
    <w:p w14:paraId="7913A350" w14:textId="77777777" w:rsidR="00901827" w:rsidRPr="003378FB" w:rsidRDefault="00901827">
      <w:pPr>
        <w:rPr>
          <w:noProof/>
        </w:rPr>
      </w:pPr>
    </w:p>
    <w:p w14:paraId="016D1E8A" w14:textId="77777777" w:rsidR="00901827" w:rsidRPr="003378FB" w:rsidRDefault="00901827">
      <w:pPr>
        <w:tabs>
          <w:tab w:val="left" w:pos="-720"/>
        </w:tabs>
        <w:suppressAutoHyphens/>
        <w:ind w:left="567" w:hanging="567"/>
        <w:rPr>
          <w:noProof/>
        </w:rPr>
      </w:pPr>
      <w:r w:rsidRPr="003378FB">
        <w:rPr>
          <w:b/>
          <w:noProof/>
        </w:rPr>
        <w:t>4.2</w:t>
      </w:r>
      <w:r w:rsidRPr="003378FB">
        <w:rPr>
          <w:b/>
          <w:noProof/>
        </w:rPr>
        <w:tab/>
        <w:t>Dosering og indgivelsesmåde</w:t>
      </w:r>
    </w:p>
    <w:p w14:paraId="52394BF4" w14:textId="77777777" w:rsidR="00901827" w:rsidRPr="003378FB" w:rsidRDefault="00901827">
      <w:pPr>
        <w:rPr>
          <w:noProof/>
        </w:rPr>
      </w:pPr>
    </w:p>
    <w:p w14:paraId="7B23B5D7" w14:textId="77777777" w:rsidR="00901827" w:rsidRPr="003378FB" w:rsidRDefault="00901827" w:rsidP="00B96A05">
      <w:pPr>
        <w:pStyle w:val="EndnoteText"/>
        <w:tabs>
          <w:tab w:val="clear" w:pos="567"/>
        </w:tabs>
        <w:rPr>
          <w:lang w:val="da-DK"/>
        </w:rPr>
      </w:pPr>
      <w:r w:rsidRPr="003378FB">
        <w:rPr>
          <w:lang w:val="da-DK"/>
        </w:rPr>
        <w:t>Behandling med Pedea bør kun foretages på en neonatal intensivafdeling under overvågning af en erfaren neonatolog.</w:t>
      </w:r>
    </w:p>
    <w:p w14:paraId="2403FB7C" w14:textId="77777777" w:rsidR="00901827" w:rsidRPr="003378FB" w:rsidRDefault="00901827" w:rsidP="00B96A05">
      <w:pPr>
        <w:pStyle w:val="EndnoteText"/>
        <w:tabs>
          <w:tab w:val="clear" w:pos="567"/>
        </w:tabs>
        <w:rPr>
          <w:lang w:val="da-DK"/>
        </w:rPr>
      </w:pPr>
    </w:p>
    <w:p w14:paraId="47D3799F" w14:textId="77777777" w:rsidR="00901827" w:rsidRPr="003378FB" w:rsidRDefault="00901827" w:rsidP="00B96A05">
      <w:pPr>
        <w:pStyle w:val="EndnoteText"/>
        <w:tabs>
          <w:tab w:val="clear" w:pos="567"/>
        </w:tabs>
        <w:rPr>
          <w:u w:val="single"/>
          <w:lang w:val="da-DK"/>
        </w:rPr>
      </w:pPr>
      <w:r w:rsidRPr="003378FB">
        <w:rPr>
          <w:u w:val="single"/>
          <w:lang w:val="da-DK"/>
        </w:rPr>
        <w:t>Dosering</w:t>
      </w:r>
    </w:p>
    <w:p w14:paraId="16ED9DBC" w14:textId="77777777" w:rsidR="00901827" w:rsidRPr="003378FB" w:rsidRDefault="00901827" w:rsidP="00B96A05">
      <w:pPr>
        <w:pStyle w:val="EndnoteText"/>
        <w:tabs>
          <w:tab w:val="clear" w:pos="567"/>
        </w:tabs>
        <w:rPr>
          <w:lang w:val="da-DK"/>
        </w:rPr>
      </w:pPr>
      <w:r w:rsidRPr="003378FB">
        <w:rPr>
          <w:lang w:val="da-DK"/>
        </w:rPr>
        <w:t>Et behandlingsforløb defineres som tre intravenøse injektioner med Pedea givet med 24 timers intervaller. Den første injektion bør gives efter de første 6 levetimer.</w:t>
      </w:r>
    </w:p>
    <w:p w14:paraId="34C8E806" w14:textId="77777777" w:rsidR="00901827" w:rsidRPr="003378FB" w:rsidRDefault="00901827" w:rsidP="00B96A05">
      <w:pPr>
        <w:pStyle w:val="EndnoteText"/>
        <w:tabs>
          <w:tab w:val="clear" w:pos="567"/>
        </w:tabs>
        <w:rPr>
          <w:lang w:val="da-DK"/>
        </w:rPr>
      </w:pPr>
      <w:r w:rsidRPr="003378FB">
        <w:rPr>
          <w:lang w:val="da-DK"/>
        </w:rPr>
        <w:t>Dosis af ibuprofen justeres efter legemsvægt som følger:</w:t>
      </w:r>
    </w:p>
    <w:p w14:paraId="1A7A06E6" w14:textId="77777777" w:rsidR="00901827" w:rsidRPr="003378FB" w:rsidRDefault="00901827" w:rsidP="00B96A05">
      <w:pPr>
        <w:pStyle w:val="EndnoteText"/>
        <w:tabs>
          <w:tab w:val="clear" w:pos="567"/>
        </w:tabs>
        <w:rPr>
          <w:lang w:val="da-DK"/>
        </w:rPr>
      </w:pPr>
      <w:r w:rsidRPr="003378FB">
        <w:rPr>
          <w:lang w:val="da-DK"/>
        </w:rPr>
        <w:t>- 1. injektion: 10 mg/kg,</w:t>
      </w:r>
    </w:p>
    <w:p w14:paraId="56675B6D" w14:textId="77777777" w:rsidR="00901827" w:rsidRPr="003378FB" w:rsidRDefault="00901827" w:rsidP="00B96A05">
      <w:r w:rsidRPr="003378FB">
        <w:t>- 2. og 3. injektion: 5 mg/kg.</w:t>
      </w:r>
    </w:p>
    <w:p w14:paraId="562B5570" w14:textId="77777777" w:rsidR="00901827" w:rsidRPr="003378FB" w:rsidRDefault="00901827" w:rsidP="00B96A05"/>
    <w:p w14:paraId="577998A8" w14:textId="77777777" w:rsidR="00901827" w:rsidRPr="003378FB" w:rsidRDefault="00901827" w:rsidP="00B96A05">
      <w:r w:rsidRPr="003378FB">
        <w:t>Hvis der opstår anuria eller manifest oliguria efter den første eller den anden dosis, bør den næste dosis først gives, når urinmængde er vendt tilbage til normalt niveau.</w:t>
      </w:r>
    </w:p>
    <w:p w14:paraId="6EE23F3E" w14:textId="77777777" w:rsidR="00901827" w:rsidRPr="003378FB" w:rsidRDefault="00901827" w:rsidP="00B96A05">
      <w:pPr>
        <w:pStyle w:val="EndnoteText"/>
        <w:tabs>
          <w:tab w:val="clear" w:pos="567"/>
        </w:tabs>
        <w:rPr>
          <w:lang w:val="da-DK"/>
        </w:rPr>
      </w:pPr>
      <w:r w:rsidRPr="003378FB">
        <w:rPr>
          <w:lang w:val="da-DK"/>
        </w:rPr>
        <w:t xml:space="preserve">Hvis </w:t>
      </w:r>
      <w:r w:rsidRPr="003378FB">
        <w:rPr>
          <w:i/>
          <w:iCs/>
          <w:lang w:val="da-DK"/>
        </w:rPr>
        <w:t xml:space="preserve">ductus arteriosus </w:t>
      </w:r>
      <w:r w:rsidRPr="003378FB">
        <w:rPr>
          <w:lang w:val="da-DK"/>
        </w:rPr>
        <w:t>ikke lukker sig 48 timer efter den sidste injektion, eller hvis den åbner sig igen, kan der gives endnu et behandlingsforløb på 3 doser som ovenfor.</w:t>
      </w:r>
    </w:p>
    <w:p w14:paraId="78A12209" w14:textId="77777777" w:rsidR="00901827" w:rsidRPr="003378FB" w:rsidRDefault="00901827" w:rsidP="00B96A05">
      <w:r w:rsidRPr="003378FB">
        <w:t xml:space="preserve">Hvis tilstanden er uændret efter det andet behandlingsforløb, kan det derefter blive nødvendigt med operation af den åbne </w:t>
      </w:r>
      <w:r w:rsidRPr="003378FB">
        <w:rPr>
          <w:i/>
          <w:iCs/>
        </w:rPr>
        <w:t>ductus arteriosus.</w:t>
      </w:r>
    </w:p>
    <w:p w14:paraId="58A39E7E" w14:textId="77777777" w:rsidR="00901827" w:rsidRPr="003378FB" w:rsidRDefault="00901827" w:rsidP="00B96A05"/>
    <w:p w14:paraId="18041EEB" w14:textId="77777777" w:rsidR="00901827" w:rsidRPr="003378FB" w:rsidRDefault="00901827" w:rsidP="00B96A05">
      <w:pPr>
        <w:pStyle w:val="EndnoteText"/>
        <w:tabs>
          <w:tab w:val="clear" w:pos="567"/>
        </w:tabs>
        <w:rPr>
          <w:u w:val="single"/>
          <w:lang w:val="da-DK"/>
        </w:rPr>
      </w:pPr>
      <w:r w:rsidRPr="003378FB">
        <w:rPr>
          <w:u w:val="single"/>
          <w:lang w:val="da-DK"/>
        </w:rPr>
        <w:t>Indgivelsesmåde</w:t>
      </w:r>
    </w:p>
    <w:p w14:paraId="7122DA5C" w14:textId="77777777" w:rsidR="00901827" w:rsidRPr="003378FB" w:rsidRDefault="00901827" w:rsidP="00B96A05">
      <w:pPr>
        <w:pStyle w:val="EndnoteText"/>
        <w:tabs>
          <w:tab w:val="clear" w:pos="567"/>
        </w:tabs>
        <w:rPr>
          <w:lang w:val="da-DK"/>
        </w:rPr>
      </w:pPr>
      <w:r w:rsidRPr="003378FB">
        <w:rPr>
          <w:lang w:val="da-DK"/>
        </w:rPr>
        <w:t>Kun til intravenøs brug.</w:t>
      </w:r>
    </w:p>
    <w:p w14:paraId="611FF614" w14:textId="77777777" w:rsidR="00901827" w:rsidRPr="003378FB" w:rsidRDefault="00901827" w:rsidP="00B96A05">
      <w:pPr>
        <w:pStyle w:val="EndnoteText"/>
        <w:tabs>
          <w:tab w:val="clear" w:pos="567"/>
        </w:tabs>
        <w:rPr>
          <w:lang w:val="da-DK"/>
        </w:rPr>
      </w:pPr>
      <w:r w:rsidRPr="003378FB">
        <w:rPr>
          <w:lang w:val="da-DK"/>
        </w:rPr>
        <w:t>Pedea bør gives som en kort infusion over 15 minutter, fortrinsvis ufortyndet. Om nødvendigt kan injektionsmængden justeres med enten 9 mg/ml (0,9%) natriumchloridopløsning til injektion eller 50 mg/ml (5%) glukoseopløsning til injektion. Enhver ubrugt del af opløsningen bør kasseres.</w:t>
      </w:r>
    </w:p>
    <w:p w14:paraId="22304472" w14:textId="77777777" w:rsidR="00901827" w:rsidRPr="003378FB" w:rsidRDefault="00901827" w:rsidP="00B96A05">
      <w:r w:rsidRPr="003378FB">
        <w:t>Den totale mængde af injiceret opløsning bør regnes med i den indgivne, totale, daglige væskemængde.</w:t>
      </w:r>
    </w:p>
    <w:p w14:paraId="30BE8176" w14:textId="77777777" w:rsidR="00901827" w:rsidRPr="003378FB" w:rsidRDefault="00901827" w:rsidP="00B96A05"/>
    <w:p w14:paraId="1779609D" w14:textId="77777777" w:rsidR="00901827" w:rsidRPr="003378FB" w:rsidRDefault="00901827">
      <w:pPr>
        <w:rPr>
          <w:noProof/>
        </w:rPr>
      </w:pPr>
    </w:p>
    <w:p w14:paraId="267C2B39" w14:textId="77777777" w:rsidR="00901827" w:rsidRPr="003378FB" w:rsidRDefault="00901827" w:rsidP="00BC530D">
      <w:pPr>
        <w:keepNext/>
        <w:suppressAutoHyphens/>
        <w:ind w:left="570" w:hanging="570"/>
        <w:rPr>
          <w:noProof/>
        </w:rPr>
      </w:pPr>
      <w:r w:rsidRPr="003378FB">
        <w:rPr>
          <w:b/>
          <w:noProof/>
        </w:rPr>
        <w:lastRenderedPageBreak/>
        <w:t>4.3</w:t>
      </w:r>
      <w:r w:rsidRPr="003378FB">
        <w:rPr>
          <w:b/>
          <w:noProof/>
        </w:rPr>
        <w:tab/>
        <w:t>Kontraindikationer</w:t>
      </w:r>
    </w:p>
    <w:p w14:paraId="0492E86D" w14:textId="77777777" w:rsidR="00901827" w:rsidRPr="003378FB" w:rsidRDefault="00901827" w:rsidP="00BC530D">
      <w:pPr>
        <w:keepNext/>
        <w:rPr>
          <w:noProof/>
        </w:rPr>
      </w:pPr>
    </w:p>
    <w:p w14:paraId="12EB525A" w14:textId="5D0C46A7" w:rsidR="00901827" w:rsidRPr="003378FB" w:rsidRDefault="00901827" w:rsidP="00BC530D">
      <w:pPr>
        <w:keepNext/>
        <w:numPr>
          <w:ilvl w:val="0"/>
          <w:numId w:val="18"/>
        </w:numPr>
        <w:tabs>
          <w:tab w:val="clear" w:pos="720"/>
          <w:tab w:val="num" w:pos="240"/>
        </w:tabs>
        <w:ind w:hanging="720"/>
      </w:pPr>
      <w:r w:rsidRPr="003378FB">
        <w:rPr>
          <w:noProof/>
        </w:rPr>
        <w:t>Overfølsomhed over for det aktive stof eller over for et eller flere af hjælpestofferne</w:t>
      </w:r>
      <w:r w:rsidR="00C22BEB">
        <w:rPr>
          <w:noProof/>
        </w:rPr>
        <w:t xml:space="preserve"> anført i pkt. 6.1</w:t>
      </w:r>
      <w:r w:rsidRPr="003378FB">
        <w:rPr>
          <w:noProof/>
        </w:rPr>
        <w:t>:</w:t>
      </w:r>
    </w:p>
    <w:p w14:paraId="68C2F560" w14:textId="77777777" w:rsidR="00901827" w:rsidRPr="00452750" w:rsidRDefault="00901827" w:rsidP="00B96A05">
      <w:pPr>
        <w:pStyle w:val="EndnoteText"/>
        <w:tabs>
          <w:tab w:val="clear" w:pos="567"/>
        </w:tabs>
        <w:ind w:left="240" w:hanging="240"/>
        <w:rPr>
          <w:lang w:val="nb-NO"/>
        </w:rPr>
      </w:pPr>
      <w:r w:rsidRPr="00452750">
        <w:rPr>
          <w:lang w:val="nb-NO"/>
        </w:rPr>
        <w:t xml:space="preserve">- </w:t>
      </w:r>
      <w:r w:rsidRPr="00452750">
        <w:rPr>
          <w:lang w:val="nb-NO"/>
        </w:rPr>
        <w:tab/>
        <w:t>Livstruende infektion;</w:t>
      </w:r>
    </w:p>
    <w:p w14:paraId="1A4C43F0" w14:textId="77777777" w:rsidR="00901827" w:rsidRPr="00452750" w:rsidRDefault="00901827" w:rsidP="00B96A05">
      <w:pPr>
        <w:pStyle w:val="EndnoteText"/>
        <w:tabs>
          <w:tab w:val="clear" w:pos="567"/>
        </w:tabs>
        <w:ind w:left="240" w:hanging="240"/>
        <w:rPr>
          <w:lang w:val="nb-NO"/>
        </w:rPr>
      </w:pPr>
      <w:r w:rsidRPr="00452750">
        <w:rPr>
          <w:lang w:val="nb-NO"/>
        </w:rPr>
        <w:t xml:space="preserve">- </w:t>
      </w:r>
      <w:r w:rsidRPr="00452750">
        <w:rPr>
          <w:lang w:val="nb-NO"/>
        </w:rPr>
        <w:tab/>
        <w:t>Aktiv blødning, især intrakraniel eller gastrointestinal blødning;</w:t>
      </w:r>
    </w:p>
    <w:p w14:paraId="7AD6FC6A" w14:textId="77777777" w:rsidR="00901827" w:rsidRPr="00452750" w:rsidRDefault="00901827" w:rsidP="00B96A05">
      <w:pPr>
        <w:pStyle w:val="EndnoteText"/>
        <w:tabs>
          <w:tab w:val="clear" w:pos="567"/>
        </w:tabs>
        <w:ind w:left="240" w:hanging="240"/>
        <w:rPr>
          <w:lang w:val="nb-NO"/>
        </w:rPr>
      </w:pPr>
      <w:r w:rsidRPr="00452750">
        <w:rPr>
          <w:lang w:val="nb-NO"/>
        </w:rPr>
        <w:t xml:space="preserve">- </w:t>
      </w:r>
      <w:r w:rsidRPr="00452750">
        <w:rPr>
          <w:lang w:val="nb-NO"/>
        </w:rPr>
        <w:tab/>
        <w:t>Trombocytopeni eller koagulationsdefekter;</w:t>
      </w:r>
    </w:p>
    <w:p w14:paraId="249E717C" w14:textId="77777777" w:rsidR="00901827" w:rsidRPr="00452750" w:rsidRDefault="00901827" w:rsidP="00B96A05">
      <w:pPr>
        <w:pStyle w:val="EndnoteText"/>
        <w:tabs>
          <w:tab w:val="clear" w:pos="567"/>
        </w:tabs>
        <w:ind w:left="240" w:hanging="240"/>
        <w:rPr>
          <w:lang w:val="nb-NO"/>
        </w:rPr>
      </w:pPr>
      <w:r w:rsidRPr="00452750">
        <w:rPr>
          <w:lang w:val="nb-NO"/>
        </w:rPr>
        <w:t xml:space="preserve">- </w:t>
      </w:r>
      <w:r w:rsidRPr="00452750">
        <w:rPr>
          <w:lang w:val="nb-NO"/>
        </w:rPr>
        <w:tab/>
        <w:t>Signifikant nedsat nyrefunktion;</w:t>
      </w:r>
    </w:p>
    <w:p w14:paraId="6D746900" w14:textId="77777777" w:rsidR="00901827" w:rsidRPr="00452750" w:rsidRDefault="00901827" w:rsidP="00B96A05">
      <w:pPr>
        <w:pStyle w:val="EndnoteText"/>
        <w:tabs>
          <w:tab w:val="clear" w:pos="567"/>
        </w:tabs>
        <w:ind w:left="240" w:hanging="240"/>
        <w:rPr>
          <w:lang w:val="nb-NO"/>
        </w:rPr>
      </w:pPr>
      <w:r w:rsidRPr="00452750">
        <w:rPr>
          <w:lang w:val="nb-NO"/>
        </w:rPr>
        <w:t>- </w:t>
      </w:r>
      <w:r w:rsidRPr="00452750">
        <w:rPr>
          <w:lang w:val="nb-NO"/>
        </w:rPr>
        <w:tab/>
        <w:t xml:space="preserve">Medfødt hjertelidelse, hvor åbenheden af </w:t>
      </w:r>
      <w:r w:rsidRPr="00452750">
        <w:rPr>
          <w:i/>
          <w:iCs/>
          <w:lang w:val="nb-NO"/>
        </w:rPr>
        <w:t>ductus arteriosus</w:t>
      </w:r>
      <w:r w:rsidRPr="00452750">
        <w:rPr>
          <w:lang w:val="nb-NO"/>
        </w:rPr>
        <w:t xml:space="preserve"> er nødvendig for tilfredsstillende pulmonær eller systemisk blodgennemstrømning (f.eks. pulmonær atresi, svær acyanotisk Fallot, svær coarctatio af aorta);</w:t>
      </w:r>
    </w:p>
    <w:p w14:paraId="25ED25BB" w14:textId="77777777" w:rsidR="00901827" w:rsidRPr="003378FB" w:rsidRDefault="00901827" w:rsidP="00EC65EB">
      <w:pPr>
        <w:ind w:left="284" w:hanging="284"/>
        <w:rPr>
          <w:noProof/>
        </w:rPr>
      </w:pPr>
      <w:r w:rsidRPr="003378FB">
        <w:t xml:space="preserve">- </w:t>
      </w:r>
      <w:r w:rsidRPr="003378FB">
        <w:tab/>
        <w:t>Kendt eller mistænkt nekrotiserende enterocolitis.</w:t>
      </w:r>
    </w:p>
    <w:p w14:paraId="15CD2CCF" w14:textId="77777777" w:rsidR="00901827" w:rsidRPr="003378FB" w:rsidRDefault="00901827">
      <w:pPr>
        <w:rPr>
          <w:noProof/>
        </w:rPr>
      </w:pPr>
    </w:p>
    <w:p w14:paraId="7B3CCBAD" w14:textId="77777777" w:rsidR="00901827" w:rsidRPr="003378FB" w:rsidRDefault="00901827">
      <w:pPr>
        <w:suppressAutoHyphens/>
        <w:ind w:left="567" w:hanging="567"/>
        <w:rPr>
          <w:noProof/>
        </w:rPr>
      </w:pPr>
      <w:r w:rsidRPr="003378FB">
        <w:rPr>
          <w:b/>
          <w:noProof/>
        </w:rPr>
        <w:t>4.4</w:t>
      </w:r>
      <w:r w:rsidRPr="003378FB">
        <w:rPr>
          <w:b/>
          <w:noProof/>
        </w:rPr>
        <w:tab/>
        <w:t>Særlige advarsler og forsigtighedsregler vedrørende brugen</w:t>
      </w:r>
    </w:p>
    <w:p w14:paraId="665E9AD0" w14:textId="77777777" w:rsidR="00901827" w:rsidRPr="003378FB" w:rsidRDefault="00901827" w:rsidP="00B96A05"/>
    <w:p w14:paraId="56661E37" w14:textId="77777777" w:rsidR="00901827" w:rsidRPr="003378FB" w:rsidRDefault="00901827" w:rsidP="00B96A05">
      <w:r w:rsidRPr="003378FB">
        <w:t xml:space="preserve">Inden administration af Pedea bør der udføres en adækvat ekkokardiografisk undersøgelse for at kunne detektere en hæmodynamisk signifikant åben </w:t>
      </w:r>
      <w:r w:rsidRPr="003378FB">
        <w:rPr>
          <w:i/>
          <w:iCs/>
        </w:rPr>
        <w:t>ductus arteriosus</w:t>
      </w:r>
      <w:r w:rsidRPr="003378FB">
        <w:t xml:space="preserve"> og for at udelukke pulmonær hypertension og ductal-afhængig medfødt hjertesygdom.</w:t>
      </w:r>
    </w:p>
    <w:p w14:paraId="26A1F91A" w14:textId="77777777" w:rsidR="00901827" w:rsidRPr="003378FB" w:rsidRDefault="00901827" w:rsidP="00B96A05"/>
    <w:p w14:paraId="2EDE1B1C" w14:textId="77777777" w:rsidR="00901827" w:rsidRPr="003378FB" w:rsidRDefault="00901827" w:rsidP="00B96A05">
      <w:r w:rsidRPr="003378FB">
        <w:t>Da profylaktisk anvendelse i livets 3 første dage (begyndende indenfor 6 timer efter fødslen) hos præmature nyfødte spædbørn før 28. gestationsuge blev forbundet med øgede pulmonære og renale bivirkninger, bør Pedea ikke anvendes profylaktisk i nogen gestationsuge (se pkt. 4.8 og 5.1). Især blev der rapporteret svær hypoxæmi med pulmonær hypertension hos 3 spædbørn indenfor én time efter den første infusion, hvilket blev vendt indenfor 30 min efter påbegyndt inhalation af nitrogenoxid. Hvis der opstår hypoxæmi i løbet af eller efter infusion</w:t>
      </w:r>
      <w:r w:rsidR="007C5011" w:rsidRPr="003378FB">
        <w:t xml:space="preserve"> af</w:t>
      </w:r>
      <w:r w:rsidRPr="003378FB">
        <w:t xml:space="preserve"> Pedea, skal pulmonaltrykket overvåges nøje.</w:t>
      </w:r>
    </w:p>
    <w:p w14:paraId="19C2D1A6" w14:textId="77777777" w:rsidR="00901827" w:rsidRPr="003378FB" w:rsidRDefault="00901827" w:rsidP="00B96A05"/>
    <w:p w14:paraId="61F183ED" w14:textId="77777777" w:rsidR="00901827" w:rsidRPr="003378FB" w:rsidRDefault="00901827" w:rsidP="00B96A05">
      <w:r w:rsidRPr="003378FB">
        <w:t xml:space="preserve">Da ibuprofen har vist sig </w:t>
      </w:r>
      <w:r w:rsidRPr="003378FB">
        <w:rPr>
          <w:i/>
          <w:iCs/>
        </w:rPr>
        <w:t>in vitro</w:t>
      </w:r>
      <w:r w:rsidRPr="003378FB">
        <w:t xml:space="preserve"> at forskyde bilirubin fra dets bindingssteder på albumin, kan risikoen for bilirubin encefalopati hos præmature nyfødte spædbørn være øget (se pkt. 5.2). Ibuprofen bør derfor ikke anvendes hos spædbørn med hyperbilirubinæmi.</w:t>
      </w:r>
    </w:p>
    <w:p w14:paraId="095F04E6" w14:textId="77777777" w:rsidR="00901827" w:rsidRPr="003378FB" w:rsidRDefault="00901827" w:rsidP="00B96A05"/>
    <w:p w14:paraId="1D4BB151" w14:textId="77777777" w:rsidR="00901827" w:rsidRPr="003378FB" w:rsidRDefault="00901827" w:rsidP="00B96A05">
      <w:r w:rsidRPr="003378FB">
        <w:t>Som et non-steroidt anti-inflammatorisk lægemiddel (NSAID), kan ibuprofen maskere de sædvanlige tegn og symptomer på infektion. Pedea skal derfor anvendes med forsigtighed ved tilstedeværelsen af en infektion (se også pkt. 4.3).</w:t>
      </w:r>
    </w:p>
    <w:p w14:paraId="7BDE2805" w14:textId="77777777" w:rsidR="00901827" w:rsidRPr="003378FB" w:rsidRDefault="00901827" w:rsidP="00B96A05"/>
    <w:p w14:paraId="14B23F7B" w14:textId="77777777" w:rsidR="00901827" w:rsidRPr="003378FB" w:rsidRDefault="00901827" w:rsidP="00B96A05">
      <w:r w:rsidRPr="003378FB">
        <w:t xml:space="preserve">Pedea bør administreres omhyggeligt for at undgå extravasation og potentielt resulterende irritation af væv. </w:t>
      </w:r>
    </w:p>
    <w:p w14:paraId="153A084F" w14:textId="77777777" w:rsidR="00901827" w:rsidRPr="003378FB" w:rsidRDefault="00901827" w:rsidP="00B96A05"/>
    <w:p w14:paraId="6E5D8222" w14:textId="77777777" w:rsidR="00901827" w:rsidRPr="003378FB" w:rsidRDefault="00901827" w:rsidP="00B96A05">
      <w:r w:rsidRPr="003378FB">
        <w:t>Da ibuprofen kan hæmme trombocytaggregation, bør præmature neonater monitoreres for tegn på blødning.</w:t>
      </w:r>
    </w:p>
    <w:p w14:paraId="14563E7A" w14:textId="77777777" w:rsidR="00901827" w:rsidRPr="003378FB" w:rsidRDefault="00901827" w:rsidP="00B96A05"/>
    <w:p w14:paraId="4BA785FE" w14:textId="77777777" w:rsidR="00901827" w:rsidRPr="003378FB" w:rsidRDefault="00901827" w:rsidP="00B96A05">
      <w:r w:rsidRPr="003378FB">
        <w:rPr>
          <w:rStyle w:val="Strong"/>
          <w:b w:val="0"/>
        </w:rPr>
        <w:t>Da ibuprofen kan mindske clearance af aminoglykosider, anbefales nøje overvågning af deres serumniveauer under samtidig indgift med ibuprofen.</w:t>
      </w:r>
    </w:p>
    <w:p w14:paraId="74CC3989" w14:textId="77777777" w:rsidR="00901827" w:rsidRPr="003378FB" w:rsidRDefault="00901827" w:rsidP="00B96A05"/>
    <w:p w14:paraId="59C83BEC" w14:textId="77777777" w:rsidR="00901827" w:rsidRPr="003378FB" w:rsidRDefault="00901827" w:rsidP="00B96A05">
      <w:pPr>
        <w:pStyle w:val="EndnoteText"/>
        <w:tabs>
          <w:tab w:val="clear" w:pos="567"/>
        </w:tabs>
        <w:rPr>
          <w:lang w:val="da-DK"/>
        </w:rPr>
      </w:pPr>
      <w:r w:rsidRPr="003378FB">
        <w:rPr>
          <w:lang w:val="da-DK"/>
        </w:rPr>
        <w:t>Ligesom med andre NSAID’er anbefales omhyggelig monitorering af både renal og gastrointestinal funktion.</w:t>
      </w:r>
    </w:p>
    <w:p w14:paraId="71AFB003" w14:textId="77777777" w:rsidR="00AD1EE9" w:rsidRPr="003378FB" w:rsidRDefault="00AD1EE9" w:rsidP="00B96A05">
      <w:pPr>
        <w:pStyle w:val="EndnoteText"/>
        <w:tabs>
          <w:tab w:val="clear" w:pos="567"/>
        </w:tabs>
        <w:rPr>
          <w:lang w:val="da-DK"/>
        </w:rPr>
      </w:pPr>
    </w:p>
    <w:p w14:paraId="7C0056C7" w14:textId="77777777" w:rsidR="00AD1EE9" w:rsidRPr="003378FB" w:rsidRDefault="00AD1EE9" w:rsidP="00B96A05">
      <w:pPr>
        <w:pStyle w:val="EndnoteText"/>
        <w:tabs>
          <w:tab w:val="clear" w:pos="567"/>
        </w:tabs>
        <w:rPr>
          <w:u w:val="single"/>
          <w:lang w:val="da-DK"/>
        </w:rPr>
      </w:pPr>
      <w:r w:rsidRPr="003378FB">
        <w:rPr>
          <w:u w:val="single"/>
          <w:lang w:val="da-DK"/>
        </w:rPr>
        <w:t xml:space="preserve">Svære hudreaktioner </w:t>
      </w:r>
    </w:p>
    <w:p w14:paraId="340DFB84" w14:textId="77777777" w:rsidR="00AD1EE9" w:rsidRPr="003378FB" w:rsidRDefault="00AD1EE9" w:rsidP="00B96A05">
      <w:pPr>
        <w:pStyle w:val="EndnoteText"/>
        <w:tabs>
          <w:tab w:val="clear" w:pos="567"/>
        </w:tabs>
        <w:rPr>
          <w:lang w:val="da-DK"/>
        </w:rPr>
      </w:pPr>
    </w:p>
    <w:p w14:paraId="1776CE19" w14:textId="3EC6C8F1" w:rsidR="00AD1EE9" w:rsidRPr="003378FB" w:rsidRDefault="00AD1EE9" w:rsidP="00B96A05">
      <w:pPr>
        <w:pStyle w:val="EndnoteText"/>
        <w:tabs>
          <w:tab w:val="clear" w:pos="567"/>
        </w:tabs>
        <w:rPr>
          <w:lang w:val="da-DK"/>
        </w:rPr>
      </w:pPr>
      <w:r w:rsidRPr="003378FB">
        <w:rPr>
          <w:lang w:val="da-DK"/>
        </w:rPr>
        <w:t>Der er rapporteret om sjældne tilfælde af alvorlige hudreaktioner, indimellem med dødelig udgang, herunder eksfoliativ dermatitis, Stevens-Johnsons syndrom og toksisk epidermal nekrolyse, ved anvendelse af NSAIDS'er (se pkt. 4.8). Patienterne har formentlig højere risiko for at få disse reaktioner tidligt i behandlingsforløbet, idet reaktionen i de fleste tilfælde opstår inden for den første måned af behandlingen. Der er rapporteret om akut generaliseret eksantematøs pustulose (AGEP)</w:t>
      </w:r>
      <w:ins w:id="1" w:author="Author">
        <w:r w:rsidR="00AA4836">
          <w:rPr>
            <w:lang w:val="da-DK"/>
          </w:rPr>
          <w:t xml:space="preserve"> og lægemiddelreaktion med eosinofili og systemiske symptomer (DRESS-syndrom)</w:t>
        </w:r>
      </w:ins>
      <w:r w:rsidRPr="003378FB">
        <w:rPr>
          <w:lang w:val="da-DK"/>
        </w:rPr>
        <w:t xml:space="preserve"> i forbindelse med ibuprofen-holdige lægemidler. Ibuprofen bør seponeres ved de første tegn og symptomer på svære hudreaktioner, f.eks. hududslæt, læsioner i slimhinderne eller andre tegn på overfølsomhed.</w:t>
      </w:r>
    </w:p>
    <w:p w14:paraId="43CD5213" w14:textId="77777777" w:rsidR="00901827" w:rsidRPr="003378FB" w:rsidRDefault="00901827" w:rsidP="00B96A05"/>
    <w:p w14:paraId="36D27733" w14:textId="77777777" w:rsidR="00901827" w:rsidRPr="003378FB" w:rsidRDefault="00901827" w:rsidP="00B96A05">
      <w:r w:rsidRPr="003378FB">
        <w:t xml:space="preserve">Hos præmature, nyfødte spædbørn under 27. gestationsuge, viste lukningshastigheden af </w:t>
      </w:r>
      <w:r w:rsidRPr="003378FB">
        <w:rPr>
          <w:i/>
          <w:iCs/>
        </w:rPr>
        <w:t>ductus arteriosus</w:t>
      </w:r>
      <w:r w:rsidRPr="003378FB">
        <w:t xml:space="preserve"> (33 til 50%) sig at være lav ved det anbefalede dosisregimen (se pkt. 5.1).</w:t>
      </w:r>
    </w:p>
    <w:p w14:paraId="4333A044" w14:textId="77777777" w:rsidR="00901827" w:rsidRPr="003378FB" w:rsidRDefault="00901827" w:rsidP="00B96A05"/>
    <w:p w14:paraId="2E982825" w14:textId="77777777" w:rsidR="00901827" w:rsidRPr="003378FB" w:rsidRDefault="00901827" w:rsidP="00B96A05">
      <w:r w:rsidRPr="003378FB">
        <w:t>Dette lægemiddel indeholder mindre end 1 mmol natrium (15 mg) per 2 ml, dvs. stort set ”natriumfrit”.</w:t>
      </w:r>
    </w:p>
    <w:p w14:paraId="1E48EC4F" w14:textId="77777777" w:rsidR="00901827" w:rsidRPr="003378FB" w:rsidRDefault="00901827" w:rsidP="00B96A05">
      <w:pPr>
        <w:rPr>
          <w:noProof/>
        </w:rPr>
      </w:pPr>
    </w:p>
    <w:p w14:paraId="6E9E5682" w14:textId="77777777" w:rsidR="00901827" w:rsidRPr="003378FB" w:rsidRDefault="00901827">
      <w:pPr>
        <w:keepNext/>
        <w:suppressAutoHyphens/>
        <w:ind w:left="567" w:hanging="567"/>
        <w:rPr>
          <w:noProof/>
        </w:rPr>
      </w:pPr>
      <w:r w:rsidRPr="003378FB">
        <w:rPr>
          <w:b/>
          <w:noProof/>
        </w:rPr>
        <w:t>4.5</w:t>
      </w:r>
      <w:r w:rsidRPr="003378FB">
        <w:rPr>
          <w:b/>
          <w:noProof/>
        </w:rPr>
        <w:tab/>
        <w:t>Interaktion med andre lægemidler og andre former for interaktion</w:t>
      </w:r>
    </w:p>
    <w:p w14:paraId="4B69A1D3" w14:textId="77777777" w:rsidR="00901827" w:rsidRPr="003378FB" w:rsidRDefault="00901827">
      <w:pPr>
        <w:keepNext/>
        <w:rPr>
          <w:noProof/>
        </w:rPr>
      </w:pPr>
    </w:p>
    <w:p w14:paraId="2E720B5F" w14:textId="77777777" w:rsidR="00901827" w:rsidRPr="003378FB" w:rsidRDefault="00901827" w:rsidP="00B96A05">
      <w:pPr>
        <w:pStyle w:val="EndnoteText"/>
        <w:tabs>
          <w:tab w:val="clear" w:pos="567"/>
        </w:tabs>
        <w:rPr>
          <w:lang w:val="da-DK"/>
        </w:rPr>
      </w:pPr>
      <w:r w:rsidRPr="003378FB">
        <w:rPr>
          <w:lang w:val="da-DK"/>
        </w:rPr>
        <w:t>Det anbefales ikke at bruge Pedea sammen med de følgende lægemidler:</w:t>
      </w:r>
    </w:p>
    <w:p w14:paraId="682B0EAE" w14:textId="77777777" w:rsidR="00901827" w:rsidRPr="003378FB" w:rsidRDefault="00901827" w:rsidP="00B96A05">
      <w:pPr>
        <w:pStyle w:val="EndnoteText"/>
        <w:tabs>
          <w:tab w:val="clear" w:pos="567"/>
        </w:tabs>
        <w:rPr>
          <w:lang w:val="da-DK"/>
        </w:rPr>
      </w:pPr>
    </w:p>
    <w:p w14:paraId="56DF1AE0" w14:textId="77777777" w:rsidR="00901827" w:rsidRPr="003378FB" w:rsidRDefault="00901827" w:rsidP="00B96A05">
      <w:pPr>
        <w:pStyle w:val="EndnoteText"/>
        <w:numPr>
          <w:ilvl w:val="0"/>
          <w:numId w:val="19"/>
        </w:numPr>
        <w:tabs>
          <w:tab w:val="clear" w:pos="567"/>
          <w:tab w:val="clear" w:pos="720"/>
        </w:tabs>
        <w:ind w:left="567" w:hanging="567"/>
        <w:rPr>
          <w:lang w:val="da-DK"/>
        </w:rPr>
      </w:pPr>
      <w:r w:rsidRPr="003378FB">
        <w:rPr>
          <w:lang w:val="da-DK"/>
        </w:rPr>
        <w:t>diuretika: ibuprofen kan nedsætte virkningen af diuretika. Diuretika kan øge risikoen for nefrotoksicitet af NSAID’er hos dehydrerede patienter.</w:t>
      </w:r>
    </w:p>
    <w:p w14:paraId="4816F245" w14:textId="77777777" w:rsidR="00901827" w:rsidRPr="003378FB" w:rsidRDefault="00901827" w:rsidP="00B96A05">
      <w:pPr>
        <w:pStyle w:val="EndnoteText"/>
        <w:numPr>
          <w:ilvl w:val="0"/>
          <w:numId w:val="19"/>
        </w:numPr>
        <w:tabs>
          <w:tab w:val="clear" w:pos="567"/>
          <w:tab w:val="clear" w:pos="720"/>
        </w:tabs>
        <w:ind w:left="567" w:hanging="567"/>
        <w:rPr>
          <w:lang w:val="da-DK"/>
        </w:rPr>
      </w:pPr>
      <w:r w:rsidRPr="003378FB">
        <w:rPr>
          <w:lang w:val="da-DK"/>
        </w:rPr>
        <w:t>antikoagulantia: ibuprofen kan øge virkningen af antikoagulantia og forstærke risikoen for blødning.</w:t>
      </w:r>
    </w:p>
    <w:p w14:paraId="33591450" w14:textId="77777777" w:rsidR="00901827" w:rsidRPr="003378FB" w:rsidRDefault="00901827" w:rsidP="00B96A05">
      <w:pPr>
        <w:pStyle w:val="EndnoteText"/>
        <w:numPr>
          <w:ilvl w:val="0"/>
          <w:numId w:val="19"/>
        </w:numPr>
        <w:tabs>
          <w:tab w:val="clear" w:pos="567"/>
          <w:tab w:val="clear" w:pos="720"/>
        </w:tabs>
        <w:ind w:left="567" w:hanging="567"/>
        <w:rPr>
          <w:lang w:val="da-DK"/>
        </w:rPr>
      </w:pPr>
      <w:r w:rsidRPr="003378FB">
        <w:rPr>
          <w:lang w:val="da-DK"/>
        </w:rPr>
        <w:t>kortikosteroider: ibuprofen kan øge risikoen for gastrointestinal blødning.</w:t>
      </w:r>
    </w:p>
    <w:p w14:paraId="7B6D1355" w14:textId="77777777" w:rsidR="00901827" w:rsidRPr="003378FB" w:rsidRDefault="00901827" w:rsidP="00B96A05">
      <w:pPr>
        <w:pStyle w:val="EndnoteText"/>
        <w:numPr>
          <w:ilvl w:val="0"/>
          <w:numId w:val="19"/>
        </w:numPr>
        <w:tabs>
          <w:tab w:val="clear" w:pos="567"/>
          <w:tab w:val="clear" w:pos="720"/>
        </w:tabs>
        <w:ind w:left="567" w:hanging="567"/>
        <w:rPr>
          <w:lang w:val="da-DK"/>
        </w:rPr>
      </w:pPr>
      <w:r w:rsidRPr="003378FB">
        <w:rPr>
          <w:lang w:val="da-DK"/>
        </w:rPr>
        <w:t>nitrogenoxid: da begge lægemidler hæmmer trombocytfunktionen, kan deres kombination teoretisk øge risikoen for blødning.</w:t>
      </w:r>
    </w:p>
    <w:p w14:paraId="228B8EA7" w14:textId="77777777" w:rsidR="00901827" w:rsidRPr="003378FB" w:rsidRDefault="00901827" w:rsidP="00B96A05">
      <w:pPr>
        <w:pStyle w:val="EndnoteText"/>
        <w:numPr>
          <w:ilvl w:val="0"/>
          <w:numId w:val="19"/>
        </w:numPr>
        <w:tabs>
          <w:tab w:val="clear" w:pos="567"/>
          <w:tab w:val="clear" w:pos="720"/>
        </w:tabs>
        <w:ind w:left="567" w:hanging="567"/>
        <w:rPr>
          <w:lang w:val="da-DK"/>
        </w:rPr>
      </w:pPr>
      <w:r w:rsidRPr="003378FB">
        <w:rPr>
          <w:lang w:val="da-DK"/>
        </w:rPr>
        <w:t>andre NSAID’er: samtidig anvendelse af mere end ét NSAID bør undgås på grund af den øgede risiko for bivirkninger.</w:t>
      </w:r>
    </w:p>
    <w:p w14:paraId="5EEC705C" w14:textId="77777777" w:rsidR="00901827" w:rsidRPr="003378FB" w:rsidRDefault="00901827" w:rsidP="00B96A05">
      <w:pPr>
        <w:numPr>
          <w:ilvl w:val="0"/>
          <w:numId w:val="19"/>
        </w:numPr>
        <w:tabs>
          <w:tab w:val="clear" w:pos="720"/>
          <w:tab w:val="num" w:pos="600"/>
        </w:tabs>
        <w:ind w:left="567" w:hanging="567"/>
        <w:rPr>
          <w:noProof/>
        </w:rPr>
      </w:pPr>
      <w:r w:rsidRPr="003378FB">
        <w:rPr>
          <w:rStyle w:val="Strong"/>
          <w:b w:val="0"/>
        </w:rPr>
        <w:t>aminoglykosider: da ibuprofen kan mindske clearance af aminoglykosider, kan samtidig indgift øge risikoen for nefrotoksicitet og ototoksicitet (se pkt. 4.4).</w:t>
      </w:r>
    </w:p>
    <w:p w14:paraId="2F9F7581" w14:textId="77777777" w:rsidR="00901827" w:rsidRPr="003378FB" w:rsidRDefault="00901827">
      <w:pPr>
        <w:rPr>
          <w:noProof/>
        </w:rPr>
      </w:pPr>
    </w:p>
    <w:p w14:paraId="136BA7EA" w14:textId="45CC0AA5" w:rsidR="00901827" w:rsidRPr="003378FB" w:rsidRDefault="00901827">
      <w:pPr>
        <w:suppressAutoHyphens/>
        <w:ind w:left="567" w:hanging="567"/>
        <w:rPr>
          <w:b/>
          <w:noProof/>
        </w:rPr>
      </w:pPr>
      <w:r w:rsidRPr="003378FB">
        <w:rPr>
          <w:b/>
          <w:noProof/>
        </w:rPr>
        <w:t>4.6</w:t>
      </w:r>
      <w:r w:rsidRPr="003378FB">
        <w:rPr>
          <w:b/>
          <w:noProof/>
        </w:rPr>
        <w:tab/>
      </w:r>
      <w:r w:rsidR="00C22BEB">
        <w:rPr>
          <w:b/>
          <w:noProof/>
        </w:rPr>
        <w:t>Fertilitet, g</w:t>
      </w:r>
      <w:r w:rsidRPr="003378FB">
        <w:rPr>
          <w:b/>
          <w:noProof/>
        </w:rPr>
        <w:t>raviditet og amning</w:t>
      </w:r>
    </w:p>
    <w:p w14:paraId="24156B84" w14:textId="77777777" w:rsidR="00901827" w:rsidRPr="003378FB" w:rsidRDefault="00901827" w:rsidP="00B96A05">
      <w:pPr>
        <w:pStyle w:val="EndnoteText"/>
        <w:widowControl w:val="0"/>
        <w:rPr>
          <w:lang w:val="da-DK"/>
        </w:rPr>
      </w:pPr>
    </w:p>
    <w:p w14:paraId="64CA6092" w14:textId="77777777" w:rsidR="00901827" w:rsidRPr="003378FB" w:rsidRDefault="00901827" w:rsidP="00B96A05">
      <w:pPr>
        <w:pStyle w:val="EndnoteText"/>
        <w:widowControl w:val="0"/>
        <w:rPr>
          <w:lang w:val="da-DK"/>
        </w:rPr>
      </w:pPr>
      <w:r w:rsidRPr="003378FB">
        <w:rPr>
          <w:lang w:val="da-DK"/>
        </w:rPr>
        <w:t>Ikke relevant</w:t>
      </w:r>
    </w:p>
    <w:p w14:paraId="42E7B507" w14:textId="77777777" w:rsidR="00901827" w:rsidRPr="003378FB" w:rsidRDefault="00901827">
      <w:pPr>
        <w:rPr>
          <w:noProof/>
        </w:rPr>
      </w:pPr>
    </w:p>
    <w:p w14:paraId="4E18AE46" w14:textId="77777777" w:rsidR="00901827" w:rsidRPr="003378FB" w:rsidRDefault="00901827">
      <w:pPr>
        <w:suppressAutoHyphens/>
        <w:ind w:left="570" w:hanging="570"/>
        <w:rPr>
          <w:noProof/>
        </w:rPr>
      </w:pPr>
      <w:r w:rsidRPr="003378FB">
        <w:rPr>
          <w:b/>
          <w:noProof/>
        </w:rPr>
        <w:t>4.7</w:t>
      </w:r>
      <w:r w:rsidRPr="003378FB">
        <w:rPr>
          <w:b/>
          <w:noProof/>
        </w:rPr>
        <w:tab/>
        <w:t>Virkning på evnen til at føre motorkøretøj eller betjene maskiner</w:t>
      </w:r>
    </w:p>
    <w:p w14:paraId="23E2A061" w14:textId="77777777" w:rsidR="00901827" w:rsidRPr="003378FB" w:rsidRDefault="00901827">
      <w:pPr>
        <w:rPr>
          <w:noProof/>
        </w:rPr>
      </w:pPr>
    </w:p>
    <w:p w14:paraId="482F60C3" w14:textId="77777777" w:rsidR="00901827" w:rsidRPr="003378FB" w:rsidRDefault="00901827">
      <w:pPr>
        <w:rPr>
          <w:noProof/>
        </w:rPr>
      </w:pPr>
      <w:r w:rsidRPr="003378FB">
        <w:rPr>
          <w:noProof/>
        </w:rPr>
        <w:t>Ikke relevant.</w:t>
      </w:r>
    </w:p>
    <w:p w14:paraId="5C9FE32B" w14:textId="77777777" w:rsidR="00901827" w:rsidRPr="003378FB" w:rsidRDefault="00901827">
      <w:pPr>
        <w:rPr>
          <w:noProof/>
        </w:rPr>
      </w:pPr>
    </w:p>
    <w:p w14:paraId="7CDAC9A6" w14:textId="77777777" w:rsidR="00901827" w:rsidRPr="003378FB" w:rsidRDefault="00901827">
      <w:pPr>
        <w:suppressAutoHyphens/>
        <w:ind w:left="567" w:hanging="567"/>
        <w:rPr>
          <w:b/>
          <w:noProof/>
        </w:rPr>
      </w:pPr>
      <w:r w:rsidRPr="003378FB">
        <w:rPr>
          <w:b/>
          <w:noProof/>
        </w:rPr>
        <w:t>4.8</w:t>
      </w:r>
      <w:r w:rsidRPr="003378FB">
        <w:rPr>
          <w:b/>
          <w:noProof/>
        </w:rPr>
        <w:tab/>
        <w:t>Bivirkninger</w:t>
      </w:r>
    </w:p>
    <w:p w14:paraId="7076EE1F" w14:textId="77777777" w:rsidR="00901827" w:rsidRPr="003378FB" w:rsidRDefault="00901827"/>
    <w:p w14:paraId="1D9A0F2E" w14:textId="77777777" w:rsidR="00901827" w:rsidRPr="003378FB" w:rsidRDefault="00901827">
      <w:r w:rsidRPr="003378FB">
        <w:t xml:space="preserve">Der foreligger for øjeblikket data på cirka 1.000 præmature nyfødte fra både litteraturen med ibuprofen og kliniske afprøvninger med Pedea. Årsagssammenhængen for bivirkninger rapporteret hos den præmature nyfødte er vanskelige at vurdere, da de kan være relaterede til de hæmodynamiske konsekvenser af den åbne </w:t>
      </w:r>
      <w:r w:rsidRPr="003378FB">
        <w:rPr>
          <w:i/>
          <w:iCs/>
        </w:rPr>
        <w:t>ductus arteriosus</w:t>
      </w:r>
      <w:r w:rsidRPr="003378FB">
        <w:t xml:space="preserve"> såvel som direkte virkninger af ibuprofen.</w:t>
      </w:r>
    </w:p>
    <w:p w14:paraId="3A450B30" w14:textId="77777777" w:rsidR="00901827" w:rsidRPr="003378FB" w:rsidRDefault="00901827"/>
    <w:p w14:paraId="05CB021D" w14:textId="77777777" w:rsidR="00901827" w:rsidRPr="003378FB" w:rsidRDefault="00901827" w:rsidP="00B96A05">
      <w:pPr>
        <w:rPr>
          <w:bCs/>
        </w:rPr>
      </w:pPr>
      <w:r w:rsidRPr="003378FB">
        <w:rPr>
          <w:bCs/>
        </w:rPr>
        <w:t>Rapporterede bivirkninger er angivet nedenfor efter system organklasse og efter hyppighed. Hyppigheder er defineret som: meget almindelige (</w:t>
      </w:r>
      <w:r w:rsidRPr="003378FB">
        <w:rPr>
          <w:bCs/>
          <w:u w:val="single"/>
        </w:rPr>
        <w:t>&gt;</w:t>
      </w:r>
      <w:r w:rsidRPr="003378FB">
        <w:rPr>
          <w:bCs/>
        </w:rPr>
        <w:t>1/10), almindelige (</w:t>
      </w:r>
      <w:r w:rsidRPr="003378FB">
        <w:rPr>
          <w:bCs/>
          <w:u w:val="single"/>
        </w:rPr>
        <w:t>&gt;</w:t>
      </w:r>
      <w:r w:rsidRPr="003378FB">
        <w:rPr>
          <w:bCs/>
        </w:rPr>
        <w:t>1/100 til &lt;1/10) og  ikke almindelige (</w:t>
      </w:r>
      <w:r w:rsidRPr="003378FB">
        <w:rPr>
          <w:bCs/>
          <w:u w:val="single"/>
        </w:rPr>
        <w:t>&gt;</w:t>
      </w:r>
      <w:r w:rsidRPr="003378FB">
        <w:rPr>
          <w:bCs/>
        </w:rPr>
        <w:t>1/1.000 til &lt;1/100). Inden for hver enkelt frekvensgruppe er bivirkningerne opstillet efter, hvor alvorlige de er. De alvorligste bivirkninger er anført først.</w:t>
      </w:r>
    </w:p>
    <w:p w14:paraId="581CC58F" w14:textId="77777777" w:rsidR="00901827" w:rsidRPr="003378FB" w:rsidRDefault="00901827" w:rsidP="00B96A05">
      <w:pPr>
        <w:rPr>
          <w:bCs/>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960"/>
        <w:gridCol w:w="5040"/>
      </w:tblGrid>
      <w:tr w:rsidR="00901827" w:rsidRPr="003378FB" w14:paraId="4E1E9071" w14:textId="77777777">
        <w:tc>
          <w:tcPr>
            <w:tcW w:w="3960" w:type="dxa"/>
          </w:tcPr>
          <w:p w14:paraId="62D3F389" w14:textId="77777777" w:rsidR="00901827" w:rsidRPr="003378FB" w:rsidRDefault="00901827" w:rsidP="00B96A05">
            <w:pPr>
              <w:jc w:val="both"/>
            </w:pPr>
            <w:r w:rsidRPr="003378FB">
              <w:t>Blod- og lymfesystem</w:t>
            </w:r>
          </w:p>
        </w:tc>
        <w:tc>
          <w:tcPr>
            <w:tcW w:w="5040" w:type="dxa"/>
          </w:tcPr>
          <w:p w14:paraId="7832C0E2" w14:textId="77777777" w:rsidR="00901827" w:rsidRPr="003378FB" w:rsidRDefault="00901827" w:rsidP="00B96A05">
            <w:r w:rsidRPr="003378FB">
              <w:rPr>
                <w:i/>
              </w:rPr>
              <w:t>Meget almindelige</w:t>
            </w:r>
            <w:r w:rsidRPr="003378FB">
              <w:t>: Trombocytopeni, neutropeni</w:t>
            </w:r>
          </w:p>
        </w:tc>
      </w:tr>
      <w:tr w:rsidR="00901827" w:rsidRPr="003378FB" w14:paraId="65242164" w14:textId="77777777">
        <w:tc>
          <w:tcPr>
            <w:tcW w:w="3960" w:type="dxa"/>
          </w:tcPr>
          <w:p w14:paraId="05982016" w14:textId="77777777" w:rsidR="00901827" w:rsidRPr="003378FB" w:rsidRDefault="00901827" w:rsidP="00B96A05">
            <w:pPr>
              <w:jc w:val="both"/>
            </w:pPr>
            <w:r w:rsidRPr="003378FB">
              <w:t>Nervesystemet</w:t>
            </w:r>
          </w:p>
        </w:tc>
        <w:tc>
          <w:tcPr>
            <w:tcW w:w="5040" w:type="dxa"/>
          </w:tcPr>
          <w:p w14:paraId="3813A816" w14:textId="77777777" w:rsidR="00901827" w:rsidRPr="003378FB" w:rsidRDefault="00901827" w:rsidP="00B96A05">
            <w:r w:rsidRPr="003378FB">
              <w:rPr>
                <w:i/>
              </w:rPr>
              <w:t>Almindelige</w:t>
            </w:r>
            <w:r w:rsidRPr="003378FB">
              <w:t>: Intraventrikulær blødning, Periventrikulær leukomalaci</w:t>
            </w:r>
          </w:p>
        </w:tc>
      </w:tr>
      <w:tr w:rsidR="00901827" w:rsidRPr="003378FB" w14:paraId="5AF96CBA" w14:textId="77777777">
        <w:tc>
          <w:tcPr>
            <w:tcW w:w="3960" w:type="dxa"/>
          </w:tcPr>
          <w:p w14:paraId="3621EB85" w14:textId="77777777" w:rsidR="00901827" w:rsidRPr="003378FB" w:rsidRDefault="00901827" w:rsidP="00B96A05">
            <w:pPr>
              <w:pStyle w:val="EndnoteText"/>
              <w:spacing w:line="260" w:lineRule="exact"/>
              <w:rPr>
                <w:lang w:val="da-DK"/>
              </w:rPr>
            </w:pPr>
            <w:r w:rsidRPr="003378FB">
              <w:rPr>
                <w:lang w:val="da-DK"/>
              </w:rPr>
              <w:t>Luftveje, thorax og mediastinum</w:t>
            </w:r>
          </w:p>
        </w:tc>
        <w:tc>
          <w:tcPr>
            <w:tcW w:w="5040" w:type="dxa"/>
          </w:tcPr>
          <w:p w14:paraId="4E552043" w14:textId="77777777" w:rsidR="00901827" w:rsidRPr="003378FB" w:rsidRDefault="00901827" w:rsidP="00B96A05">
            <w:pPr>
              <w:rPr>
                <w:iCs/>
              </w:rPr>
            </w:pPr>
            <w:r w:rsidRPr="003378FB">
              <w:rPr>
                <w:i/>
              </w:rPr>
              <w:t xml:space="preserve">Meget almindeligt: </w:t>
            </w:r>
            <w:r w:rsidRPr="003378FB">
              <w:rPr>
                <w:iCs/>
              </w:rPr>
              <w:t>Bronkopulmonær dysplasi*</w:t>
            </w:r>
          </w:p>
          <w:p w14:paraId="32C3871A" w14:textId="77777777" w:rsidR="00901827" w:rsidRPr="003378FB" w:rsidRDefault="00901827" w:rsidP="00B96A05">
            <w:pPr>
              <w:rPr>
                <w:iCs/>
              </w:rPr>
            </w:pPr>
            <w:r w:rsidRPr="003378FB">
              <w:rPr>
                <w:i/>
              </w:rPr>
              <w:t>Almindelig</w:t>
            </w:r>
            <w:r w:rsidRPr="003378FB">
              <w:rPr>
                <w:iCs/>
              </w:rPr>
              <w:t>: Pulmonær blødning</w:t>
            </w:r>
          </w:p>
          <w:p w14:paraId="1222C558" w14:textId="77777777" w:rsidR="00901827" w:rsidRPr="003378FB" w:rsidRDefault="00901827" w:rsidP="00B96A05">
            <w:pPr>
              <w:rPr>
                <w:szCs w:val="16"/>
              </w:rPr>
            </w:pPr>
            <w:r w:rsidRPr="003378FB">
              <w:rPr>
                <w:i/>
              </w:rPr>
              <w:t xml:space="preserve">Ualmindelig: </w:t>
            </w:r>
            <w:r w:rsidRPr="003378FB">
              <w:rPr>
                <w:iCs/>
              </w:rPr>
              <w:t>Hypoxæmi*</w:t>
            </w:r>
          </w:p>
        </w:tc>
      </w:tr>
      <w:tr w:rsidR="00901827" w:rsidRPr="003378FB" w14:paraId="3E278F2E" w14:textId="77777777">
        <w:tc>
          <w:tcPr>
            <w:tcW w:w="3960" w:type="dxa"/>
          </w:tcPr>
          <w:p w14:paraId="2DCCF868" w14:textId="77777777" w:rsidR="00901827" w:rsidRPr="003378FB" w:rsidRDefault="00901827" w:rsidP="00B96A05">
            <w:pPr>
              <w:jc w:val="both"/>
            </w:pPr>
            <w:r w:rsidRPr="003378FB">
              <w:t>Mave-tarm-kanalen</w:t>
            </w:r>
          </w:p>
        </w:tc>
        <w:tc>
          <w:tcPr>
            <w:tcW w:w="5040" w:type="dxa"/>
          </w:tcPr>
          <w:p w14:paraId="2B6289A5" w14:textId="77777777" w:rsidR="00901827" w:rsidRPr="003378FB" w:rsidRDefault="00901827" w:rsidP="00B96A05">
            <w:r w:rsidRPr="003378FB">
              <w:rPr>
                <w:i/>
              </w:rPr>
              <w:t>Almindelige</w:t>
            </w:r>
            <w:r w:rsidRPr="003378FB">
              <w:t>: Nekrotiserende enterocolitis, intestinal perforation</w:t>
            </w:r>
          </w:p>
          <w:p w14:paraId="7E474CF0" w14:textId="77777777" w:rsidR="00901827" w:rsidRPr="003378FB" w:rsidRDefault="00901827" w:rsidP="00B96A05">
            <w:r w:rsidRPr="003378FB">
              <w:rPr>
                <w:i/>
              </w:rPr>
              <w:t>Ualmindelig</w:t>
            </w:r>
            <w:r w:rsidRPr="003378FB">
              <w:t>: Gastrointestinal blødning</w:t>
            </w:r>
          </w:p>
          <w:p w14:paraId="105F96C4" w14:textId="77777777" w:rsidR="00627AF7" w:rsidRPr="003378FB" w:rsidRDefault="00627AF7" w:rsidP="00B96A05">
            <w:pPr>
              <w:rPr>
                <w:b/>
                <w:bCs/>
              </w:rPr>
            </w:pPr>
            <w:r w:rsidRPr="003378FB">
              <w:rPr>
                <w:i/>
              </w:rPr>
              <w:t>Ukendt:</w:t>
            </w:r>
            <w:r w:rsidRPr="003378FB">
              <w:t xml:space="preserve"> Gastrisk perforation</w:t>
            </w:r>
          </w:p>
        </w:tc>
      </w:tr>
      <w:tr w:rsidR="00901827" w:rsidRPr="003378FB" w14:paraId="02069B60" w14:textId="77777777">
        <w:tc>
          <w:tcPr>
            <w:tcW w:w="3960" w:type="dxa"/>
          </w:tcPr>
          <w:p w14:paraId="0EACB779" w14:textId="77777777" w:rsidR="00901827" w:rsidRPr="003378FB" w:rsidRDefault="00901827" w:rsidP="00B96A05">
            <w:pPr>
              <w:jc w:val="both"/>
            </w:pPr>
            <w:r w:rsidRPr="003378FB">
              <w:t>Nyrer og urinveje</w:t>
            </w:r>
          </w:p>
        </w:tc>
        <w:tc>
          <w:tcPr>
            <w:tcW w:w="5040" w:type="dxa"/>
          </w:tcPr>
          <w:p w14:paraId="130755AE" w14:textId="77777777" w:rsidR="00901827" w:rsidRPr="003378FB" w:rsidRDefault="00901827" w:rsidP="00B96A05">
            <w:r w:rsidRPr="003378FB">
              <w:rPr>
                <w:i/>
              </w:rPr>
              <w:t>Almindelige</w:t>
            </w:r>
            <w:r w:rsidRPr="003378FB">
              <w:t>: Oliguri, væskeretention, hæmaturi</w:t>
            </w:r>
          </w:p>
          <w:p w14:paraId="1B6EBAF2" w14:textId="77777777" w:rsidR="00901827" w:rsidRPr="003378FB" w:rsidRDefault="00901827" w:rsidP="00B96A05">
            <w:r w:rsidRPr="003378FB">
              <w:rPr>
                <w:i/>
              </w:rPr>
              <w:t>Usædvanlig</w:t>
            </w:r>
            <w:r w:rsidRPr="003378FB">
              <w:rPr>
                <w:bCs/>
              </w:rPr>
              <w:t>: akut nyresvigt</w:t>
            </w:r>
          </w:p>
        </w:tc>
      </w:tr>
      <w:tr w:rsidR="00901827" w:rsidRPr="003378FB" w14:paraId="009B5239" w14:textId="77777777">
        <w:trPr>
          <w:trHeight w:val="497"/>
        </w:trPr>
        <w:tc>
          <w:tcPr>
            <w:tcW w:w="3960" w:type="dxa"/>
          </w:tcPr>
          <w:p w14:paraId="528373F6" w14:textId="77777777" w:rsidR="00901827" w:rsidRPr="003378FB" w:rsidRDefault="00901827" w:rsidP="00B96A05">
            <w:pPr>
              <w:jc w:val="both"/>
            </w:pPr>
            <w:r w:rsidRPr="003378FB">
              <w:t>Undersøgelser</w:t>
            </w:r>
          </w:p>
        </w:tc>
        <w:tc>
          <w:tcPr>
            <w:tcW w:w="5040" w:type="dxa"/>
          </w:tcPr>
          <w:p w14:paraId="18048627" w14:textId="77777777" w:rsidR="00901827" w:rsidRPr="003378FB" w:rsidRDefault="00901827" w:rsidP="00B96A05">
            <w:pPr>
              <w:rPr>
                <w:bCs/>
                <w:i/>
              </w:rPr>
            </w:pPr>
            <w:r w:rsidRPr="003378FB">
              <w:rPr>
                <w:i/>
              </w:rPr>
              <w:t>Meget almindelige:</w:t>
            </w:r>
            <w:r w:rsidRPr="003378FB">
              <w:rPr>
                <w:iCs/>
              </w:rPr>
              <w:t xml:space="preserve"> Blod kreatinin forøget, Blod natrium nedsat</w:t>
            </w:r>
          </w:p>
        </w:tc>
      </w:tr>
      <w:tr w:rsidR="00BF335A" w:rsidRPr="003378FB" w14:paraId="170411CC" w14:textId="77777777">
        <w:trPr>
          <w:trHeight w:val="497"/>
        </w:trPr>
        <w:tc>
          <w:tcPr>
            <w:tcW w:w="3960" w:type="dxa"/>
          </w:tcPr>
          <w:p w14:paraId="61AE1631" w14:textId="77777777" w:rsidR="00BF335A" w:rsidRPr="003378FB" w:rsidRDefault="00BF335A" w:rsidP="00B96A05">
            <w:pPr>
              <w:jc w:val="both"/>
            </w:pPr>
            <w:r w:rsidRPr="003378FB">
              <w:lastRenderedPageBreak/>
              <w:t>Hud og subkutane væv</w:t>
            </w:r>
          </w:p>
        </w:tc>
        <w:tc>
          <w:tcPr>
            <w:tcW w:w="5040" w:type="dxa"/>
          </w:tcPr>
          <w:p w14:paraId="6E964C90" w14:textId="3D80DD62" w:rsidR="00BF335A" w:rsidRPr="003378FB" w:rsidRDefault="00BF335A" w:rsidP="00B96A05">
            <w:pPr>
              <w:rPr>
                <w:i/>
              </w:rPr>
            </w:pPr>
            <w:r w:rsidRPr="003378FB">
              <w:rPr>
                <w:i/>
              </w:rPr>
              <w:t>Hyppighed ikke kendt:</w:t>
            </w:r>
            <w:r w:rsidRPr="003378FB">
              <w:t xml:space="preserve"> Akut generaliseret eksantematøs pustulose (AGEP)</w:t>
            </w:r>
            <w:ins w:id="2" w:author="Author">
              <w:r w:rsidR="00AA4836">
                <w:t>, lægemiddelreaktion med eosinofili og systemiske symptomer (DRESS-syndrom)</w:t>
              </w:r>
            </w:ins>
          </w:p>
        </w:tc>
      </w:tr>
      <w:tr w:rsidR="00901827" w:rsidRPr="003378FB" w14:paraId="29A96137" w14:textId="77777777">
        <w:trPr>
          <w:trHeight w:val="497"/>
        </w:trPr>
        <w:tc>
          <w:tcPr>
            <w:tcW w:w="9000" w:type="dxa"/>
            <w:gridSpan w:val="2"/>
          </w:tcPr>
          <w:p w14:paraId="122B7EBA" w14:textId="77777777" w:rsidR="00901827" w:rsidRPr="003378FB" w:rsidRDefault="00901827" w:rsidP="00B96A05">
            <w:pPr>
              <w:rPr>
                <w:i/>
              </w:rPr>
            </w:pPr>
            <w:r w:rsidRPr="003378FB">
              <w:rPr>
                <w:i/>
              </w:rPr>
              <w:t>* se nedenfor</w:t>
            </w:r>
          </w:p>
        </w:tc>
      </w:tr>
    </w:tbl>
    <w:p w14:paraId="620344EF" w14:textId="77777777" w:rsidR="00901827" w:rsidRPr="003378FB" w:rsidRDefault="00901827" w:rsidP="00B96A05"/>
    <w:p w14:paraId="32786961" w14:textId="77777777" w:rsidR="00901827" w:rsidRPr="003378FB" w:rsidRDefault="00901827" w:rsidP="00B96A05">
      <w:r w:rsidRPr="003378FB">
        <w:t>I en klinisk kurativ afprøvning omfattende 175 præmature nyfødte spædbørn før 35. gestationsuge, var incidensen af bronkopulmonær dysplasi ved 36 uger efter undfangelse 13/81 (16%) for indomethacin versus 23/94 (24%) for ibuprofen.</w:t>
      </w:r>
    </w:p>
    <w:p w14:paraId="506F7EEF" w14:textId="77777777" w:rsidR="00901827" w:rsidRPr="003378FB" w:rsidRDefault="00901827" w:rsidP="00B96A05"/>
    <w:p w14:paraId="606588B7" w14:textId="77777777" w:rsidR="00901827" w:rsidRPr="003378FB" w:rsidRDefault="00901827">
      <w:pPr>
        <w:rPr>
          <w:noProof/>
        </w:rPr>
      </w:pPr>
      <w:r w:rsidRPr="003378FB">
        <w:t>I en klinisk afprøvning, hvor Pedea blev givet profylaktisk i løbet af livets første 6 timer, blev der rapporteret kraftig hypoxæmi med pulmonær hypertension hos 3 nyfødte spædbørn før 28. gestationsuge. Dette forekom indenfor én time efter den første infusion og blev vendt indenfor 30 min efter påbegyndt inhalation af nitrogenoxid.</w:t>
      </w:r>
      <w:r w:rsidRPr="003378FB" w:rsidDel="00B02732">
        <w:rPr>
          <w:noProof/>
        </w:rPr>
        <w:t xml:space="preserve"> </w:t>
      </w:r>
      <w:r w:rsidR="005041E8" w:rsidRPr="003378FB">
        <w:rPr>
          <w:noProof/>
        </w:rPr>
        <w:t>E</w:t>
      </w:r>
      <w:r w:rsidRPr="003378FB">
        <w:rPr>
          <w:noProof/>
        </w:rPr>
        <w:t xml:space="preserve">fter markedsføring </w:t>
      </w:r>
      <w:r w:rsidR="005041E8" w:rsidRPr="003378FB">
        <w:rPr>
          <w:noProof/>
        </w:rPr>
        <w:t xml:space="preserve">er der også rapporter </w:t>
      </w:r>
      <w:r w:rsidRPr="003378FB">
        <w:rPr>
          <w:noProof/>
        </w:rPr>
        <w:t>om pulmon</w:t>
      </w:r>
      <w:r w:rsidR="005041E8" w:rsidRPr="003378FB">
        <w:rPr>
          <w:noProof/>
        </w:rPr>
        <w:t>al</w:t>
      </w:r>
      <w:r w:rsidRPr="003378FB">
        <w:rPr>
          <w:noProof/>
        </w:rPr>
        <w:t xml:space="preserve"> hypertension, hvor Pedea blev administreret til for tidligt fødte børn i behandlingsregi.</w:t>
      </w:r>
    </w:p>
    <w:p w14:paraId="323AB1EB" w14:textId="77777777" w:rsidR="00C71FC8" w:rsidRPr="003378FB" w:rsidRDefault="00C71FC8" w:rsidP="008608C4">
      <w:pPr>
        <w:autoSpaceDE w:val="0"/>
        <w:autoSpaceDN w:val="0"/>
        <w:adjustRightInd w:val="0"/>
        <w:rPr>
          <w:noProof/>
          <w:szCs w:val="22"/>
          <w:u w:val="single"/>
        </w:rPr>
      </w:pPr>
    </w:p>
    <w:p w14:paraId="10C84B42" w14:textId="77777777" w:rsidR="008608C4" w:rsidRPr="003378FB" w:rsidRDefault="008608C4" w:rsidP="008608C4">
      <w:pPr>
        <w:autoSpaceDE w:val="0"/>
        <w:autoSpaceDN w:val="0"/>
        <w:adjustRightInd w:val="0"/>
        <w:rPr>
          <w:szCs w:val="22"/>
          <w:u w:val="single"/>
          <w:lang w:eastAsia="fr-LU"/>
        </w:rPr>
      </w:pPr>
      <w:r w:rsidRPr="003378FB">
        <w:rPr>
          <w:noProof/>
          <w:szCs w:val="22"/>
          <w:u w:val="single"/>
        </w:rPr>
        <w:t>Indberetning af formodede bivirkninger</w:t>
      </w:r>
    </w:p>
    <w:p w14:paraId="6EFBD002" w14:textId="105E4E4F" w:rsidR="00901827" w:rsidRPr="003378FB" w:rsidRDefault="008608C4" w:rsidP="008608C4">
      <w:r w:rsidRPr="003378FB">
        <w:rPr>
          <w:noProof/>
          <w:szCs w:val="22"/>
        </w:rPr>
        <w:t>Når lægemidlet er godkendt, er indberetning af formodede bivirkninger vigtig.</w:t>
      </w:r>
      <w:r w:rsidRPr="003378FB">
        <w:rPr>
          <w:szCs w:val="22"/>
        </w:rPr>
        <w:t xml:space="preserve"> </w:t>
      </w:r>
      <w:r w:rsidRPr="003378FB">
        <w:rPr>
          <w:noProof/>
          <w:szCs w:val="22"/>
        </w:rPr>
        <w:t>Det muliggør løbende overvågning af benefit/risk-forholdet for lægemidlet.</w:t>
      </w:r>
      <w:r w:rsidRPr="003378FB">
        <w:rPr>
          <w:szCs w:val="22"/>
        </w:rPr>
        <w:t xml:space="preserve"> </w:t>
      </w:r>
      <w:r w:rsidRPr="003378FB">
        <w:rPr>
          <w:noProof/>
          <w:szCs w:val="22"/>
        </w:rPr>
        <w:t xml:space="preserve">Læger og sundhedspersonale anmodes om at indberette alle formodede bivirkninger via </w:t>
      </w:r>
      <w:r w:rsidRPr="00167CDF">
        <w:rPr>
          <w:noProof/>
          <w:szCs w:val="22"/>
          <w:highlight w:val="lightGray"/>
        </w:rPr>
        <w:t xml:space="preserve">det nationale rapporteringssystem anført i </w:t>
      </w:r>
      <w:hyperlink r:id="rId9" w:history="1">
        <w:r w:rsidRPr="00167CDF">
          <w:rPr>
            <w:rStyle w:val="Hyperlink"/>
            <w:highlight w:val="lightGray"/>
          </w:rPr>
          <w:t>Appendiks V</w:t>
        </w:r>
      </w:hyperlink>
    </w:p>
    <w:p w14:paraId="4D67BCEF" w14:textId="77777777" w:rsidR="008608C4" w:rsidRPr="003378FB" w:rsidRDefault="008608C4" w:rsidP="008608C4">
      <w:pPr>
        <w:rPr>
          <w:noProof/>
        </w:rPr>
      </w:pPr>
    </w:p>
    <w:p w14:paraId="1FC7FF5B" w14:textId="77777777" w:rsidR="00901827" w:rsidRPr="003378FB" w:rsidRDefault="00901827" w:rsidP="00823217">
      <w:pPr>
        <w:keepNext/>
        <w:suppressAutoHyphens/>
        <w:ind w:left="567" w:hanging="567"/>
        <w:rPr>
          <w:noProof/>
        </w:rPr>
      </w:pPr>
      <w:r w:rsidRPr="003378FB">
        <w:rPr>
          <w:b/>
          <w:noProof/>
        </w:rPr>
        <w:t>4.9</w:t>
      </w:r>
      <w:r w:rsidRPr="003378FB">
        <w:rPr>
          <w:b/>
          <w:noProof/>
        </w:rPr>
        <w:tab/>
        <w:t>Overdosering</w:t>
      </w:r>
    </w:p>
    <w:p w14:paraId="569C1A6D" w14:textId="77777777" w:rsidR="00901827" w:rsidRPr="003378FB" w:rsidRDefault="00901827" w:rsidP="00823217">
      <w:pPr>
        <w:keepNext/>
        <w:rPr>
          <w:noProof/>
        </w:rPr>
      </w:pPr>
    </w:p>
    <w:p w14:paraId="3DAEB5AB" w14:textId="77777777" w:rsidR="00901827" w:rsidRPr="003378FB" w:rsidRDefault="00901827" w:rsidP="00823217">
      <w:pPr>
        <w:pStyle w:val="EndnoteText"/>
        <w:keepNext/>
        <w:tabs>
          <w:tab w:val="clear" w:pos="567"/>
        </w:tabs>
        <w:rPr>
          <w:lang w:val="da-DK"/>
        </w:rPr>
      </w:pPr>
      <w:r w:rsidRPr="003378FB">
        <w:rPr>
          <w:lang w:val="da-DK"/>
        </w:rPr>
        <w:t>Ingen tilfælde af overdosering er blevet rapporteret med intravenøs ibuprofen hos præmature nyfødte spædbørn.</w:t>
      </w:r>
    </w:p>
    <w:p w14:paraId="727C3470" w14:textId="77777777" w:rsidR="00901827" w:rsidRPr="003378FB" w:rsidRDefault="00901827" w:rsidP="00B96A05"/>
    <w:p w14:paraId="21F4AC4B" w14:textId="77777777" w:rsidR="00901827" w:rsidRPr="003378FB" w:rsidRDefault="00901827" w:rsidP="00B96A05">
      <w:r w:rsidRPr="003378FB">
        <w:t>Overdosering er imidlertid beskrevet hos spædbørn og børn, der har fået oral ibuprofen: CNS depression, kramper, gastrointestinale forstyrrelser, bradykardi, hypotension, apnø (eller respirationsophør), abnorm nyrefunktion og hæmaturi er blevet observeret.</w:t>
      </w:r>
    </w:p>
    <w:p w14:paraId="4282799C" w14:textId="77777777" w:rsidR="00901827" w:rsidRPr="003378FB" w:rsidRDefault="00901827" w:rsidP="00B96A05">
      <w:r w:rsidRPr="003378FB">
        <w:t>Massiv overdosering (op til mere end 1000 mg/kg) er blevet rapporteret at inducere koma, metabolisk acidose og forbigående nyresvigt. Alle patienter kom sig med konventionel behandling. Der er kun offentliggjort ét registreret dødsfald: efter en overdosis på 469 mg/kg, udviklede et 16 måneders gammelt barn en apnøisk episode med kramper og en fatal aspirationspneumoni.</w:t>
      </w:r>
    </w:p>
    <w:p w14:paraId="228030A3" w14:textId="77777777" w:rsidR="00901827" w:rsidRPr="003378FB" w:rsidRDefault="00901827" w:rsidP="00B96A05"/>
    <w:p w14:paraId="2AD6A453" w14:textId="77777777" w:rsidR="00901827" w:rsidRPr="003378FB" w:rsidRDefault="00901827" w:rsidP="00B96A05">
      <w:r w:rsidRPr="003378FB">
        <w:t>Behandlingen af en overdosering med ibuprofen er primært understøttende.</w:t>
      </w:r>
    </w:p>
    <w:p w14:paraId="2645B59E" w14:textId="77777777" w:rsidR="00134998" w:rsidRPr="003378FB" w:rsidRDefault="00134998" w:rsidP="00B96A05"/>
    <w:p w14:paraId="7FAC1772" w14:textId="46F9DAE8" w:rsidR="00134998" w:rsidRPr="003378FB" w:rsidRDefault="00134998" w:rsidP="00B96A05">
      <w:r w:rsidRPr="003378FB">
        <w:t xml:space="preserve">Længerevarende anvendelse ved højere end anbefalede doser eller overdosering kan føre til </w:t>
      </w:r>
      <w:r w:rsidR="000C303C" w:rsidRPr="003378FB">
        <w:t xml:space="preserve">renal </w:t>
      </w:r>
      <w:r w:rsidRPr="003378FB">
        <w:t>tubulær acidose og hypokaliæmi.</w:t>
      </w:r>
    </w:p>
    <w:p w14:paraId="076AC618" w14:textId="77777777" w:rsidR="00901827" w:rsidRPr="003378FB" w:rsidRDefault="00901827">
      <w:pPr>
        <w:rPr>
          <w:noProof/>
        </w:rPr>
      </w:pPr>
    </w:p>
    <w:p w14:paraId="263E3434" w14:textId="77777777" w:rsidR="00901827" w:rsidRPr="003378FB" w:rsidRDefault="00901827">
      <w:pPr>
        <w:rPr>
          <w:noProof/>
        </w:rPr>
      </w:pPr>
    </w:p>
    <w:p w14:paraId="3B656C2F" w14:textId="77777777" w:rsidR="00901827" w:rsidRPr="003378FB" w:rsidRDefault="00901827">
      <w:pPr>
        <w:suppressAutoHyphens/>
        <w:ind w:left="567" w:hanging="567"/>
        <w:rPr>
          <w:noProof/>
        </w:rPr>
      </w:pPr>
      <w:r w:rsidRPr="003378FB">
        <w:rPr>
          <w:b/>
          <w:noProof/>
        </w:rPr>
        <w:t>5.</w:t>
      </w:r>
      <w:r w:rsidRPr="003378FB">
        <w:rPr>
          <w:b/>
          <w:noProof/>
        </w:rPr>
        <w:tab/>
        <w:t>FARMAKOLOGISKE EGENSKABER</w:t>
      </w:r>
    </w:p>
    <w:p w14:paraId="3CF410E1" w14:textId="77777777" w:rsidR="00901827" w:rsidRPr="003378FB" w:rsidRDefault="00901827">
      <w:pPr>
        <w:rPr>
          <w:noProof/>
        </w:rPr>
      </w:pPr>
    </w:p>
    <w:p w14:paraId="7A385E5A" w14:textId="77777777" w:rsidR="00901827" w:rsidRPr="003378FB" w:rsidRDefault="00901827">
      <w:pPr>
        <w:suppressAutoHyphens/>
        <w:ind w:left="567" w:hanging="567"/>
        <w:rPr>
          <w:noProof/>
        </w:rPr>
      </w:pPr>
      <w:r w:rsidRPr="003378FB">
        <w:rPr>
          <w:b/>
          <w:noProof/>
        </w:rPr>
        <w:t>5.1</w:t>
      </w:r>
      <w:r w:rsidRPr="003378FB">
        <w:rPr>
          <w:b/>
          <w:noProof/>
        </w:rPr>
        <w:tab/>
        <w:t>Farmakodynamiske egenskaber</w:t>
      </w:r>
    </w:p>
    <w:p w14:paraId="5F88A1FF" w14:textId="77777777" w:rsidR="00901827" w:rsidRPr="003378FB" w:rsidRDefault="00901827">
      <w:pPr>
        <w:rPr>
          <w:noProof/>
        </w:rPr>
      </w:pPr>
    </w:p>
    <w:p w14:paraId="17BBA4DB" w14:textId="77777777" w:rsidR="00901827" w:rsidRPr="003378FB" w:rsidRDefault="00901827" w:rsidP="00B96A05">
      <w:r w:rsidRPr="003378FB">
        <w:t>Farmakoterapeutisk gruppe: Andre kardielle midler, ATC-kode: C01 EB16</w:t>
      </w:r>
    </w:p>
    <w:p w14:paraId="14B02AA5" w14:textId="77777777" w:rsidR="00901827" w:rsidRPr="003378FB" w:rsidRDefault="00901827" w:rsidP="00B96A05"/>
    <w:p w14:paraId="4560C18D" w14:textId="77777777" w:rsidR="00901827" w:rsidRPr="003378FB" w:rsidRDefault="00901827" w:rsidP="00B96A05">
      <w:r w:rsidRPr="003378FB">
        <w:t xml:space="preserve">Ibuprofen er et NSAID, der besidder antiinflammatorisk, analgesisk og antipyretisk aktivitet. Ibuprofen er en racemisk blanding af S(+) og R(-) enantiomerer. </w:t>
      </w:r>
      <w:r w:rsidRPr="003378FB">
        <w:rPr>
          <w:i/>
          <w:iCs/>
        </w:rPr>
        <w:t>In vivo</w:t>
      </w:r>
      <w:r w:rsidRPr="003378FB">
        <w:t xml:space="preserve"> og </w:t>
      </w:r>
      <w:r w:rsidRPr="003378FB">
        <w:rPr>
          <w:i/>
          <w:iCs/>
        </w:rPr>
        <w:t>in vitro</w:t>
      </w:r>
      <w:r w:rsidRPr="003378FB">
        <w:t xml:space="preserve"> undersøgelser indikerer, at S(+) isomeren er ansvarlig for den kliniske aktivitet. Ibuprofen er en non-selektiv hæmmer af cyklo-oxygenase, ledende til nedsat syntese af prostaglandiner.</w:t>
      </w:r>
    </w:p>
    <w:p w14:paraId="2BEE0E3F" w14:textId="77777777" w:rsidR="00901827" w:rsidRPr="003378FB" w:rsidRDefault="00901827" w:rsidP="00B96A05">
      <w:r w:rsidRPr="003378FB">
        <w:t xml:space="preserve">Da prostaglandiner er involverede i vedholdenheden af </w:t>
      </w:r>
      <w:r w:rsidRPr="003378FB">
        <w:rPr>
          <w:i/>
          <w:iCs/>
        </w:rPr>
        <w:t>ductus arteriosus</w:t>
      </w:r>
      <w:r w:rsidRPr="003378FB">
        <w:t xml:space="preserve"> efter fødslen, menes denne virkning at være hovedvirkningsmekanismen for ibuprofen ved denne indikation.</w:t>
      </w:r>
    </w:p>
    <w:p w14:paraId="66A5606D" w14:textId="77777777" w:rsidR="00901827" w:rsidRPr="003378FB" w:rsidRDefault="00901827" w:rsidP="00B96A05"/>
    <w:p w14:paraId="717111C2" w14:textId="77777777" w:rsidR="00901827" w:rsidRPr="003378FB" w:rsidRDefault="00901827" w:rsidP="00B96A05">
      <w:r w:rsidRPr="003378FB">
        <w:t xml:space="preserve">I en dosis-respons undersøgelse af Pedea hos 40 præmature nyfødte spædbørn, var lukningshastigheden for </w:t>
      </w:r>
      <w:r w:rsidRPr="003378FB">
        <w:rPr>
          <w:i/>
        </w:rPr>
        <w:t>ductus arteriosus</w:t>
      </w:r>
      <w:r w:rsidRPr="003378FB">
        <w:t xml:space="preserve"> forbundet med det 10-5-5 mg/kg dosisregimen 75% (6/8) hos neonater efter 27-29 ugers svangerskab og 33% (2/6) hos neonater efter 24-26 ugers svangerskab.</w:t>
      </w:r>
    </w:p>
    <w:p w14:paraId="19C3295A" w14:textId="77777777" w:rsidR="00901827" w:rsidRPr="003378FB" w:rsidRDefault="00901827" w:rsidP="00B96A05"/>
    <w:p w14:paraId="6F162E7F" w14:textId="77777777" w:rsidR="00901827" w:rsidRPr="003378FB" w:rsidRDefault="00901827">
      <w:pPr>
        <w:rPr>
          <w:bCs/>
          <w:noProof/>
        </w:rPr>
      </w:pPr>
      <w:r w:rsidRPr="003378FB">
        <w:t>Profylaktisk brug af Pedea i løbet af livets 3 første dage (startende indenfor 6 timer efter fødslen) hos præmature, nyfødte spædbørn med mindre en 28 ugers svangerskab var forbundet med øget incidens af nyresvigt og pulmonære bivirkninger, inklusive hypoxi, pulmonær hypertension, pulmonær blødning, sammenlignet med kurativ anvendelse. Omvendt var en lavere incidens af neonatal grad III-IV intraventrikulær blødning og kirurgisk suturering forbundet med profylaktisk brug af Pedea.</w:t>
      </w:r>
    </w:p>
    <w:p w14:paraId="41029EF2" w14:textId="77777777" w:rsidR="00901827" w:rsidRPr="003378FB" w:rsidRDefault="00901827">
      <w:pPr>
        <w:rPr>
          <w:noProof/>
        </w:rPr>
      </w:pPr>
    </w:p>
    <w:p w14:paraId="1C987778" w14:textId="77777777" w:rsidR="00901827" w:rsidRPr="003378FB" w:rsidRDefault="00901827">
      <w:pPr>
        <w:suppressAutoHyphens/>
        <w:ind w:left="567" w:hanging="567"/>
        <w:rPr>
          <w:noProof/>
        </w:rPr>
      </w:pPr>
      <w:r w:rsidRPr="003378FB">
        <w:rPr>
          <w:b/>
          <w:noProof/>
        </w:rPr>
        <w:t>5.2</w:t>
      </w:r>
      <w:r w:rsidRPr="003378FB">
        <w:rPr>
          <w:b/>
          <w:noProof/>
        </w:rPr>
        <w:tab/>
        <w:t>Farmakokinetiske egenskaber</w:t>
      </w:r>
    </w:p>
    <w:p w14:paraId="202BE9FF" w14:textId="77777777" w:rsidR="00901827" w:rsidRPr="003378FB" w:rsidRDefault="00901827">
      <w:pPr>
        <w:rPr>
          <w:noProof/>
        </w:rPr>
      </w:pPr>
    </w:p>
    <w:p w14:paraId="4FBCA657" w14:textId="77777777" w:rsidR="00901827" w:rsidRPr="003378FB" w:rsidRDefault="00901827" w:rsidP="00B96A05">
      <w:pPr>
        <w:pStyle w:val="EndnoteText"/>
        <w:tabs>
          <w:tab w:val="clear" w:pos="567"/>
        </w:tabs>
        <w:rPr>
          <w:lang w:val="da-DK"/>
        </w:rPr>
      </w:pPr>
      <w:r w:rsidRPr="003378FB">
        <w:rPr>
          <w:lang w:val="da-DK"/>
        </w:rPr>
        <w:t>Fordeling</w:t>
      </w:r>
    </w:p>
    <w:p w14:paraId="1346351E" w14:textId="77777777" w:rsidR="00901827" w:rsidRPr="003378FB" w:rsidRDefault="00901827" w:rsidP="00B96A05">
      <w:pPr>
        <w:pStyle w:val="EndnoteText"/>
        <w:tabs>
          <w:tab w:val="clear" w:pos="567"/>
        </w:tabs>
        <w:rPr>
          <w:lang w:val="da-DK"/>
        </w:rPr>
      </w:pPr>
      <w:r w:rsidRPr="003378FB">
        <w:rPr>
          <w:lang w:val="da-DK"/>
        </w:rPr>
        <w:t>Selvom der er observeret en stor variabilitet i den præmature population, måles der peak plasmakoncentrationer omkring 35-40 mg/l efter den indledende ladningsdosis på 10 mg/kg såvel som efter den sidste vedligeholdelsesdosis, uanset gestationsuge og postnatal alder. Tilbageværende koncentrationer er på omkring 10-15 mg/l 24 timer efter den sidste dosis på 5 mg/kg.</w:t>
      </w:r>
    </w:p>
    <w:p w14:paraId="07708DC1" w14:textId="77777777" w:rsidR="00901827" w:rsidRPr="003378FB" w:rsidRDefault="00901827" w:rsidP="00B96A05">
      <w:r w:rsidRPr="003378FB">
        <w:t>Plasmakoncentrationer af S-enantiomeren er meget højere end dem for R-enantiomer, hvilket afspejler en hurtig chiral inversion af R- til S-formen i et forhold magen til voksne (omkring 60%).</w:t>
      </w:r>
    </w:p>
    <w:p w14:paraId="03FACE07" w14:textId="77777777" w:rsidR="00901827" w:rsidRPr="003378FB" w:rsidRDefault="00901827" w:rsidP="00B96A05">
      <w:pPr>
        <w:pStyle w:val="EndnoteText"/>
        <w:tabs>
          <w:tab w:val="clear" w:pos="567"/>
        </w:tabs>
        <w:rPr>
          <w:lang w:val="da-DK"/>
        </w:rPr>
      </w:pPr>
    </w:p>
    <w:p w14:paraId="47BE9CC3" w14:textId="77777777" w:rsidR="00901827" w:rsidRPr="003378FB" w:rsidRDefault="00901827" w:rsidP="00B96A05">
      <w:pPr>
        <w:pStyle w:val="EndnoteText"/>
        <w:tabs>
          <w:tab w:val="clear" w:pos="567"/>
        </w:tabs>
        <w:rPr>
          <w:lang w:val="da-DK"/>
        </w:rPr>
      </w:pPr>
      <w:r w:rsidRPr="003378FB">
        <w:rPr>
          <w:lang w:val="da-DK"/>
        </w:rPr>
        <w:t>Det tilsyneladende fordelingsvolumen er gennemsnitligt 200 ml/kg (62 til 350 ifølge forskellige undersøgelser). Det centrale fordelingsvolumen kan afhænge af status for ductus og falder, efterhånden som ductus lukker.</w:t>
      </w:r>
    </w:p>
    <w:p w14:paraId="7690C3D9" w14:textId="77777777" w:rsidR="00901827" w:rsidRPr="003378FB" w:rsidRDefault="00901827" w:rsidP="00B96A05">
      <w:pPr>
        <w:pStyle w:val="EndnoteText"/>
        <w:tabs>
          <w:tab w:val="clear" w:pos="567"/>
        </w:tabs>
        <w:rPr>
          <w:lang w:val="da-DK"/>
        </w:rPr>
      </w:pPr>
    </w:p>
    <w:p w14:paraId="2AB641F6" w14:textId="77777777" w:rsidR="00901827" w:rsidRPr="003378FB" w:rsidRDefault="00901827" w:rsidP="00B96A05">
      <w:pPr>
        <w:pStyle w:val="EndnoteText"/>
        <w:tabs>
          <w:tab w:val="clear" w:pos="567"/>
        </w:tabs>
        <w:rPr>
          <w:lang w:val="da-DK"/>
        </w:rPr>
      </w:pPr>
      <w:r w:rsidRPr="003378FB">
        <w:rPr>
          <w:i/>
          <w:lang w:val="da-DK"/>
        </w:rPr>
        <w:t>In vitro</w:t>
      </w:r>
      <w:r w:rsidRPr="003378FB">
        <w:rPr>
          <w:lang w:val="da-DK"/>
        </w:rPr>
        <w:t xml:space="preserve"> undersøgelser antyder, at ligesom med andre NSAID’er, er ibuprofen kraftigt bundet til plasma-albumin, selvom denne synes at være signifikant lavere (95 %) sammenlignet med plasma hos voksne (99 %). Ibuprofen konkurrerer med bilirubin om albuminbinding i serum hos nyfødte spædbørn og som en konsekvens af dette, kan den frie fraktion af bilirubin være forøget ved høje koncentrationer af ibuprofen.</w:t>
      </w:r>
    </w:p>
    <w:p w14:paraId="2D0D4406" w14:textId="77777777" w:rsidR="00901827" w:rsidRPr="003378FB" w:rsidRDefault="00901827" w:rsidP="00B96A05">
      <w:pPr>
        <w:pStyle w:val="EndnoteText"/>
        <w:tabs>
          <w:tab w:val="clear" w:pos="567"/>
        </w:tabs>
        <w:rPr>
          <w:lang w:val="da-DK"/>
        </w:rPr>
      </w:pPr>
    </w:p>
    <w:p w14:paraId="70F762DC" w14:textId="77777777" w:rsidR="00901827" w:rsidRPr="003378FB" w:rsidRDefault="00901827" w:rsidP="00B96A05">
      <w:pPr>
        <w:pStyle w:val="EndnoteText"/>
        <w:tabs>
          <w:tab w:val="clear" w:pos="567"/>
        </w:tabs>
        <w:rPr>
          <w:lang w:val="da-DK"/>
        </w:rPr>
      </w:pPr>
      <w:r w:rsidRPr="003378FB">
        <w:rPr>
          <w:lang w:val="da-DK"/>
        </w:rPr>
        <w:t>Elimination</w:t>
      </w:r>
    </w:p>
    <w:p w14:paraId="5D98731A" w14:textId="77777777" w:rsidR="00901827" w:rsidRPr="003378FB" w:rsidRDefault="00901827" w:rsidP="00B96A05">
      <w:pPr>
        <w:pStyle w:val="EndnoteText"/>
        <w:tabs>
          <w:tab w:val="clear" w:pos="567"/>
        </w:tabs>
        <w:rPr>
          <w:lang w:val="da-DK"/>
        </w:rPr>
      </w:pPr>
      <w:r w:rsidRPr="003378FB">
        <w:rPr>
          <w:lang w:val="da-DK"/>
        </w:rPr>
        <w:t>Eliminationshastigheden er markant lavere end hos ældre børn og voksne, med en eliminationshalveringstid estimeret til cirka 30 timer (16-43). Clearance af begge enantiomerer øges med gestationsalderen, i det mindste i intervallet fra 24 til 28 uger.</w:t>
      </w:r>
    </w:p>
    <w:p w14:paraId="3C849CEA" w14:textId="77777777" w:rsidR="00901827" w:rsidRPr="003378FB" w:rsidRDefault="00901827" w:rsidP="00B96A05">
      <w:pPr>
        <w:pStyle w:val="EndnoteText"/>
        <w:tabs>
          <w:tab w:val="clear" w:pos="567"/>
        </w:tabs>
        <w:rPr>
          <w:lang w:val="da-DK"/>
        </w:rPr>
      </w:pPr>
    </w:p>
    <w:p w14:paraId="46848923" w14:textId="75160A59" w:rsidR="00901827" w:rsidRDefault="00C22BEB" w:rsidP="00B96A05">
      <w:pPr>
        <w:pStyle w:val="EndnoteText"/>
        <w:tabs>
          <w:tab w:val="clear" w:pos="567"/>
        </w:tabs>
        <w:rPr>
          <w:lang w:val="da-DK"/>
        </w:rPr>
      </w:pPr>
      <w:r w:rsidRPr="00C22BEB">
        <w:rPr>
          <w:lang w:val="da-DK"/>
        </w:rPr>
        <w:t>Farmakokinetisk</w:t>
      </w:r>
      <w:r>
        <w:rPr>
          <w:lang w:val="da-DK"/>
        </w:rPr>
        <w:t>/</w:t>
      </w:r>
      <w:r w:rsidRPr="00C22BEB">
        <w:rPr>
          <w:rFonts w:ascii="Roboto" w:hAnsi="Roboto"/>
          <w:color w:val="000000"/>
          <w:shd w:val="clear" w:color="auto" w:fill="DFDFDF"/>
          <w:lang w:val="da-DK"/>
        </w:rPr>
        <w:t xml:space="preserve"> </w:t>
      </w:r>
      <w:r w:rsidRPr="00C22BEB">
        <w:rPr>
          <w:lang w:val="da-DK"/>
        </w:rPr>
        <w:t>farmakodynami</w:t>
      </w:r>
      <w:r>
        <w:rPr>
          <w:lang w:val="da-DK"/>
        </w:rPr>
        <w:t>s</w:t>
      </w:r>
      <w:r w:rsidR="0056677F">
        <w:rPr>
          <w:lang w:val="da-DK"/>
        </w:rPr>
        <w:t>k</w:t>
      </w:r>
      <w:r w:rsidR="00901827" w:rsidRPr="003378FB">
        <w:rPr>
          <w:lang w:val="da-DK"/>
        </w:rPr>
        <w:t xml:space="preserve"> relation</w:t>
      </w:r>
    </w:p>
    <w:p w14:paraId="1EF0FF85" w14:textId="77777777" w:rsidR="00C22BEB" w:rsidRPr="003378FB" w:rsidRDefault="00C22BEB" w:rsidP="00B96A05">
      <w:pPr>
        <w:pStyle w:val="EndnoteText"/>
        <w:tabs>
          <w:tab w:val="clear" w:pos="567"/>
        </w:tabs>
        <w:rPr>
          <w:lang w:val="da-DK"/>
        </w:rPr>
      </w:pPr>
    </w:p>
    <w:p w14:paraId="658DCC2B" w14:textId="77777777" w:rsidR="00901827" w:rsidRPr="003378FB" w:rsidRDefault="00901827" w:rsidP="00B96A05">
      <w:pPr>
        <w:rPr>
          <w:lang w:eastAsia="fr-FR"/>
        </w:rPr>
      </w:pPr>
      <w:r w:rsidRPr="003378FB">
        <w:rPr>
          <w:lang w:eastAsia="fr-FR"/>
        </w:rPr>
        <w:t>Hos præmature nyfødte nedsætter ibuprofen signifikant plasmakoncentrationer af prostaglandiner og deres metabolitter, især PGE2 og 6-keto-PGF-1-alpha. Lave niveauer blev opretholdt op til 72 timer hos neonater, der fik 3 doseringer ibuprofen, medens efterfølgende genstigninger blev observeret ved 72 timer efter kun 1 dosis ibuprofen.</w:t>
      </w:r>
    </w:p>
    <w:p w14:paraId="0BDE8044" w14:textId="77777777" w:rsidR="00901827" w:rsidRPr="003378FB" w:rsidRDefault="00901827" w:rsidP="00B96A05">
      <w:pPr>
        <w:rPr>
          <w:noProof/>
        </w:rPr>
      </w:pPr>
    </w:p>
    <w:p w14:paraId="71EB60BB" w14:textId="6997E906" w:rsidR="00901827" w:rsidRPr="003378FB" w:rsidRDefault="00901827">
      <w:pPr>
        <w:suppressAutoHyphens/>
        <w:ind w:left="567" w:hanging="567"/>
        <w:rPr>
          <w:noProof/>
        </w:rPr>
      </w:pPr>
      <w:r w:rsidRPr="003378FB">
        <w:rPr>
          <w:b/>
          <w:noProof/>
        </w:rPr>
        <w:t>5.3</w:t>
      </w:r>
      <w:r w:rsidRPr="003378FB">
        <w:rPr>
          <w:b/>
          <w:noProof/>
        </w:rPr>
        <w:tab/>
      </w:r>
      <w:r w:rsidR="00C22BEB">
        <w:rPr>
          <w:b/>
          <w:noProof/>
        </w:rPr>
        <w:t>Non-</w:t>
      </w:r>
      <w:r w:rsidRPr="003378FB">
        <w:rPr>
          <w:b/>
          <w:noProof/>
        </w:rPr>
        <w:t>kliniske sikkerhedsdata</w:t>
      </w:r>
    </w:p>
    <w:p w14:paraId="6DEAD054" w14:textId="77777777" w:rsidR="00901827" w:rsidRPr="003378FB" w:rsidRDefault="00901827">
      <w:pPr>
        <w:numPr>
          <w:ilvl w:val="12"/>
          <w:numId w:val="0"/>
        </w:numPr>
        <w:ind w:right="11"/>
        <w:rPr>
          <w:noProof/>
        </w:rPr>
      </w:pPr>
    </w:p>
    <w:p w14:paraId="64472405" w14:textId="77777777" w:rsidR="00901827" w:rsidRPr="003378FB" w:rsidRDefault="00901827" w:rsidP="00B96A05">
      <w:r w:rsidRPr="003378FB">
        <w:t>Der er ingen prækliniske data, der kan betragtes som relevante for klinisk sikkerhed udover de data, der er inkluderet i andre afsnit af dette produktresumé. Med undtagelse af en undersøgelse af akut toksicitet er der ikke udført yderligere undersøgelser hos juvenile dyr med Pedea.</w:t>
      </w:r>
    </w:p>
    <w:p w14:paraId="183DB740" w14:textId="77777777" w:rsidR="00901827" w:rsidRPr="003378FB" w:rsidRDefault="00901827">
      <w:pPr>
        <w:rPr>
          <w:noProof/>
        </w:rPr>
      </w:pPr>
    </w:p>
    <w:p w14:paraId="12ABC727" w14:textId="77777777" w:rsidR="00901827" w:rsidRPr="003378FB" w:rsidRDefault="00901827">
      <w:pPr>
        <w:rPr>
          <w:noProof/>
        </w:rPr>
      </w:pPr>
    </w:p>
    <w:p w14:paraId="6303DFC8" w14:textId="77777777" w:rsidR="00901827" w:rsidRPr="003378FB" w:rsidRDefault="00901827">
      <w:pPr>
        <w:suppressAutoHyphens/>
        <w:ind w:left="567" w:hanging="567"/>
        <w:rPr>
          <w:noProof/>
        </w:rPr>
      </w:pPr>
      <w:r w:rsidRPr="003378FB">
        <w:rPr>
          <w:b/>
          <w:noProof/>
        </w:rPr>
        <w:t>6.</w:t>
      </w:r>
      <w:r w:rsidRPr="003378FB">
        <w:rPr>
          <w:b/>
          <w:noProof/>
        </w:rPr>
        <w:tab/>
        <w:t>FARMACEUTISKE OPLYSNINGER</w:t>
      </w:r>
    </w:p>
    <w:p w14:paraId="26ACF9D6" w14:textId="77777777" w:rsidR="00901827" w:rsidRPr="003378FB" w:rsidRDefault="00901827">
      <w:pPr>
        <w:rPr>
          <w:noProof/>
        </w:rPr>
      </w:pPr>
    </w:p>
    <w:p w14:paraId="54F95C16" w14:textId="77777777" w:rsidR="00901827" w:rsidRPr="003378FB" w:rsidRDefault="00901827">
      <w:pPr>
        <w:suppressAutoHyphens/>
        <w:ind w:left="567" w:hanging="567"/>
        <w:rPr>
          <w:noProof/>
        </w:rPr>
      </w:pPr>
      <w:r w:rsidRPr="003378FB">
        <w:rPr>
          <w:b/>
          <w:noProof/>
        </w:rPr>
        <w:t>6.1</w:t>
      </w:r>
      <w:r w:rsidRPr="003378FB">
        <w:rPr>
          <w:b/>
          <w:noProof/>
        </w:rPr>
        <w:tab/>
        <w:t>Hjælpestoffer</w:t>
      </w:r>
    </w:p>
    <w:p w14:paraId="7D4E8D8F" w14:textId="77777777" w:rsidR="00901827" w:rsidRPr="003378FB" w:rsidRDefault="00901827">
      <w:pPr>
        <w:rPr>
          <w:noProof/>
        </w:rPr>
      </w:pPr>
    </w:p>
    <w:p w14:paraId="4999916C" w14:textId="77777777" w:rsidR="00901827" w:rsidRPr="003378FB" w:rsidRDefault="00901827" w:rsidP="00B96A05">
      <w:pPr>
        <w:rPr>
          <w:snapToGrid w:val="0"/>
        </w:rPr>
      </w:pPr>
      <w:r w:rsidRPr="003378FB">
        <w:rPr>
          <w:snapToGrid w:val="0"/>
        </w:rPr>
        <w:t>Trometamol,</w:t>
      </w:r>
    </w:p>
    <w:p w14:paraId="236CBA6C" w14:textId="77777777" w:rsidR="00901827" w:rsidRPr="003378FB" w:rsidRDefault="00901827" w:rsidP="00B96A05">
      <w:pPr>
        <w:rPr>
          <w:snapToGrid w:val="0"/>
        </w:rPr>
      </w:pPr>
      <w:r w:rsidRPr="003378FB">
        <w:rPr>
          <w:snapToGrid w:val="0"/>
        </w:rPr>
        <w:t>Natrimchlorid,</w:t>
      </w:r>
    </w:p>
    <w:p w14:paraId="1D388113" w14:textId="77777777" w:rsidR="00901827" w:rsidRPr="003378FB" w:rsidRDefault="00901827" w:rsidP="00B96A05">
      <w:pPr>
        <w:rPr>
          <w:snapToGrid w:val="0"/>
        </w:rPr>
      </w:pPr>
      <w:r w:rsidRPr="003378FB">
        <w:rPr>
          <w:snapToGrid w:val="0"/>
        </w:rPr>
        <w:t>Natriumhydroxid (til justering af pH),</w:t>
      </w:r>
    </w:p>
    <w:p w14:paraId="1BBC8674" w14:textId="77777777" w:rsidR="00901827" w:rsidRPr="003378FB" w:rsidRDefault="00901827" w:rsidP="00B96A05">
      <w:pPr>
        <w:rPr>
          <w:snapToGrid w:val="0"/>
        </w:rPr>
      </w:pPr>
      <w:r w:rsidRPr="003378FB">
        <w:rPr>
          <w:snapToGrid w:val="0"/>
        </w:rPr>
        <w:t>Saltsyre 25% (til justering af pH),</w:t>
      </w:r>
    </w:p>
    <w:p w14:paraId="2A7ECDBC" w14:textId="77777777" w:rsidR="00901827" w:rsidRPr="003378FB" w:rsidRDefault="00901827" w:rsidP="00B96A05">
      <w:pPr>
        <w:rPr>
          <w:snapToGrid w:val="0"/>
        </w:rPr>
      </w:pPr>
      <w:r w:rsidRPr="003378FB">
        <w:rPr>
          <w:snapToGrid w:val="0"/>
        </w:rPr>
        <w:t>Vand til injektion.</w:t>
      </w:r>
    </w:p>
    <w:p w14:paraId="5DA7649C" w14:textId="77777777" w:rsidR="00901827" w:rsidRPr="003378FB" w:rsidRDefault="00901827" w:rsidP="00B96A05">
      <w:pPr>
        <w:rPr>
          <w:noProof/>
        </w:rPr>
      </w:pPr>
    </w:p>
    <w:p w14:paraId="79CBA12A" w14:textId="77777777" w:rsidR="00901827" w:rsidRPr="003378FB" w:rsidRDefault="00901827" w:rsidP="007B42D5">
      <w:pPr>
        <w:keepNext/>
        <w:suppressAutoHyphens/>
        <w:ind w:left="570" w:hanging="570"/>
        <w:rPr>
          <w:noProof/>
        </w:rPr>
      </w:pPr>
      <w:r w:rsidRPr="003378FB">
        <w:rPr>
          <w:b/>
          <w:noProof/>
        </w:rPr>
        <w:lastRenderedPageBreak/>
        <w:t>6.2</w:t>
      </w:r>
      <w:r w:rsidRPr="003378FB">
        <w:rPr>
          <w:b/>
          <w:noProof/>
        </w:rPr>
        <w:tab/>
        <w:t>Uforligeligheder</w:t>
      </w:r>
    </w:p>
    <w:p w14:paraId="13F2C910" w14:textId="77777777" w:rsidR="00901827" w:rsidRPr="003378FB" w:rsidRDefault="00901827" w:rsidP="007B42D5">
      <w:pPr>
        <w:keepNext/>
        <w:rPr>
          <w:noProof/>
        </w:rPr>
      </w:pPr>
    </w:p>
    <w:p w14:paraId="64182794" w14:textId="77777777" w:rsidR="00901827" w:rsidRPr="003378FB" w:rsidRDefault="00901827" w:rsidP="007B42D5">
      <w:pPr>
        <w:pStyle w:val="EndnoteText"/>
        <w:keepNext/>
        <w:tabs>
          <w:tab w:val="clear" w:pos="567"/>
        </w:tabs>
        <w:rPr>
          <w:lang w:val="da-DK"/>
        </w:rPr>
      </w:pPr>
      <w:r w:rsidRPr="003378FB">
        <w:rPr>
          <w:lang w:val="da-DK"/>
        </w:rPr>
        <w:t>Dette lægemiddel må ikke blandes med andre lægemidler med undtagelse af dem, der er nævnt under pkt. 6.6.</w:t>
      </w:r>
    </w:p>
    <w:p w14:paraId="0DB33E86" w14:textId="77777777" w:rsidR="00901827" w:rsidRPr="003378FB" w:rsidRDefault="00901827" w:rsidP="00B96A05"/>
    <w:p w14:paraId="3072416B" w14:textId="77777777" w:rsidR="00901827" w:rsidRPr="003378FB" w:rsidRDefault="00901827">
      <w:pPr>
        <w:rPr>
          <w:noProof/>
        </w:rPr>
      </w:pPr>
      <w:r w:rsidRPr="003378FB">
        <w:t>Pedea opløsningen må ikke komme i kontakt med syrlig opløsning såsom visse antibiotika eller diuretika. Der skal foretages en skylning af infusionsslangen mellem administration af hvert produkt (se pkt. 6.6).</w:t>
      </w:r>
      <w:r w:rsidRPr="003378FB" w:rsidDel="00923D96">
        <w:rPr>
          <w:noProof/>
        </w:rPr>
        <w:t xml:space="preserve"> </w:t>
      </w:r>
    </w:p>
    <w:p w14:paraId="2A447C31" w14:textId="77777777" w:rsidR="00901827" w:rsidRPr="003378FB" w:rsidRDefault="00901827">
      <w:pPr>
        <w:rPr>
          <w:noProof/>
        </w:rPr>
      </w:pPr>
    </w:p>
    <w:p w14:paraId="205D20DF" w14:textId="77777777" w:rsidR="00901827" w:rsidRPr="003378FB" w:rsidRDefault="00901827">
      <w:pPr>
        <w:suppressAutoHyphens/>
        <w:ind w:left="570" w:hanging="570"/>
        <w:rPr>
          <w:noProof/>
        </w:rPr>
      </w:pPr>
      <w:r w:rsidRPr="003378FB">
        <w:rPr>
          <w:b/>
          <w:noProof/>
        </w:rPr>
        <w:t>6.3</w:t>
      </w:r>
      <w:r w:rsidRPr="003378FB">
        <w:rPr>
          <w:b/>
          <w:noProof/>
        </w:rPr>
        <w:tab/>
        <w:t>Opbevaringstid</w:t>
      </w:r>
    </w:p>
    <w:p w14:paraId="2FC2BFEA" w14:textId="77777777" w:rsidR="00901827" w:rsidRPr="003378FB" w:rsidRDefault="00901827">
      <w:pPr>
        <w:rPr>
          <w:noProof/>
        </w:rPr>
      </w:pPr>
    </w:p>
    <w:p w14:paraId="5D4930A0" w14:textId="77777777" w:rsidR="00901827" w:rsidRPr="003378FB" w:rsidRDefault="00901827">
      <w:r w:rsidRPr="003378FB">
        <w:t>4 år.</w:t>
      </w:r>
    </w:p>
    <w:p w14:paraId="5BDB41F1" w14:textId="77777777" w:rsidR="00901827" w:rsidRPr="003378FB" w:rsidRDefault="00901827">
      <w:pPr>
        <w:rPr>
          <w:noProof/>
        </w:rPr>
      </w:pPr>
      <w:r w:rsidRPr="003378FB">
        <w:t>For at undgå enhver mulig mikrobiologisk kontaminering bør præparatet anvendes umiddelbart efter anbrud.</w:t>
      </w:r>
    </w:p>
    <w:p w14:paraId="057D8FE6" w14:textId="77777777" w:rsidR="00901827" w:rsidRPr="003378FB" w:rsidRDefault="00901827">
      <w:pPr>
        <w:rPr>
          <w:noProof/>
        </w:rPr>
      </w:pPr>
    </w:p>
    <w:p w14:paraId="3D0619C3" w14:textId="77777777" w:rsidR="00901827" w:rsidRPr="003378FB" w:rsidRDefault="00901827">
      <w:pPr>
        <w:suppressAutoHyphens/>
        <w:ind w:left="570" w:hanging="570"/>
        <w:rPr>
          <w:noProof/>
        </w:rPr>
      </w:pPr>
      <w:r w:rsidRPr="003378FB">
        <w:rPr>
          <w:b/>
          <w:noProof/>
        </w:rPr>
        <w:t>6.4</w:t>
      </w:r>
      <w:r w:rsidRPr="003378FB">
        <w:rPr>
          <w:b/>
          <w:noProof/>
        </w:rPr>
        <w:tab/>
        <w:t>Særlige opbevaringsforhold</w:t>
      </w:r>
    </w:p>
    <w:p w14:paraId="2E1711F3" w14:textId="77777777" w:rsidR="00901827" w:rsidRPr="003378FB" w:rsidRDefault="00901827">
      <w:pPr>
        <w:rPr>
          <w:rStyle w:val="Hyperlink"/>
          <w:i/>
          <w:noProof/>
          <w:color w:val="auto"/>
        </w:rPr>
      </w:pPr>
    </w:p>
    <w:p w14:paraId="46187563" w14:textId="77777777" w:rsidR="00901827" w:rsidRPr="003378FB" w:rsidRDefault="00901827">
      <w:pPr>
        <w:rPr>
          <w:noProof/>
        </w:rPr>
      </w:pPr>
      <w:r w:rsidRPr="003378FB">
        <w:rPr>
          <w:noProof/>
        </w:rPr>
        <w:t>Dette lægemiddel kræver ingen særlige forholdsregler vedrørende opbevaringen</w:t>
      </w:r>
      <w:r w:rsidRPr="003378FB">
        <w:t>.</w:t>
      </w:r>
    </w:p>
    <w:p w14:paraId="335C3633" w14:textId="77777777" w:rsidR="00901827" w:rsidRPr="003378FB" w:rsidRDefault="00901827">
      <w:pPr>
        <w:rPr>
          <w:noProof/>
        </w:rPr>
      </w:pPr>
    </w:p>
    <w:p w14:paraId="73981732" w14:textId="77777777" w:rsidR="00901827" w:rsidRPr="003378FB" w:rsidRDefault="00901827">
      <w:pPr>
        <w:numPr>
          <w:ilvl w:val="1"/>
          <w:numId w:val="2"/>
        </w:numPr>
        <w:suppressAutoHyphens/>
        <w:rPr>
          <w:b/>
          <w:noProof/>
        </w:rPr>
      </w:pPr>
      <w:r w:rsidRPr="003378FB">
        <w:rPr>
          <w:b/>
        </w:rPr>
        <w:t>Emballagetype og pakningsstørrelser</w:t>
      </w:r>
    </w:p>
    <w:p w14:paraId="2CBEBCBF" w14:textId="77777777" w:rsidR="00901827" w:rsidRPr="003378FB" w:rsidRDefault="00901827">
      <w:pPr>
        <w:suppressAutoHyphens/>
        <w:rPr>
          <w:noProof/>
        </w:rPr>
      </w:pPr>
    </w:p>
    <w:p w14:paraId="2C5BAE4D" w14:textId="77777777" w:rsidR="00901827" w:rsidRPr="003378FB" w:rsidRDefault="00901827" w:rsidP="00B96A05">
      <w:pPr>
        <w:rPr>
          <w:snapToGrid w:val="0"/>
        </w:rPr>
      </w:pPr>
      <w:r w:rsidRPr="003378FB">
        <w:rPr>
          <w:snapToGrid w:val="0"/>
        </w:rPr>
        <w:t>2 ml opløsning i en farveløs type 1 glasampul.</w:t>
      </w:r>
    </w:p>
    <w:p w14:paraId="543A7B51" w14:textId="77777777" w:rsidR="00901827" w:rsidRPr="003378FB" w:rsidRDefault="00901827" w:rsidP="00B96A05">
      <w:pPr>
        <w:rPr>
          <w:snapToGrid w:val="0"/>
        </w:rPr>
      </w:pPr>
      <w:r w:rsidRPr="003378FB">
        <w:rPr>
          <w:snapToGrid w:val="0"/>
        </w:rPr>
        <w:t>Pedea leveres i pakninger på 4 x 2 ml ampuller.</w:t>
      </w:r>
    </w:p>
    <w:p w14:paraId="6299A6DE" w14:textId="77777777" w:rsidR="00901827" w:rsidRPr="003378FB" w:rsidRDefault="00901827">
      <w:pPr>
        <w:suppressAutoHyphens/>
        <w:rPr>
          <w:bCs/>
          <w:noProof/>
        </w:rPr>
      </w:pPr>
    </w:p>
    <w:p w14:paraId="3BA387B0" w14:textId="77777777" w:rsidR="00901827" w:rsidRPr="003378FB" w:rsidRDefault="00901827" w:rsidP="00705E1F">
      <w:pPr>
        <w:keepNext/>
        <w:suppressAutoHyphens/>
        <w:ind w:left="567" w:hanging="567"/>
        <w:rPr>
          <w:noProof/>
        </w:rPr>
      </w:pPr>
      <w:r w:rsidRPr="003378FB">
        <w:rPr>
          <w:b/>
          <w:noProof/>
        </w:rPr>
        <w:t>6.6</w:t>
      </w:r>
      <w:r w:rsidRPr="003378FB">
        <w:rPr>
          <w:b/>
          <w:noProof/>
        </w:rPr>
        <w:tab/>
        <w:t>Regler for destruktion og anden håndtering</w:t>
      </w:r>
    </w:p>
    <w:p w14:paraId="0B993A24" w14:textId="77777777" w:rsidR="00901827" w:rsidRPr="003378FB" w:rsidRDefault="00901827" w:rsidP="00705E1F">
      <w:pPr>
        <w:keepNext/>
        <w:rPr>
          <w:noProof/>
        </w:rPr>
      </w:pPr>
    </w:p>
    <w:p w14:paraId="10582A55" w14:textId="77777777" w:rsidR="00901827" w:rsidRPr="003378FB" w:rsidRDefault="00901827" w:rsidP="00705E1F">
      <w:pPr>
        <w:keepNext/>
      </w:pPr>
      <w:r w:rsidRPr="003378FB">
        <w:t>Som ved alle parenterale produkter bør ampuller med Pedea inspiceres visuelt for småpartikler og emballagens integritet forud for anvendelsen. Ampullerne er kun beregnet til éngangsbrug. Al ubrugt opløsning skal kasseres.</w:t>
      </w:r>
      <w:r w:rsidRPr="003378FB">
        <w:rPr>
          <w:snapToGrid w:val="0"/>
        </w:rPr>
        <w:t xml:space="preserve"> </w:t>
      </w:r>
    </w:p>
    <w:p w14:paraId="215CBBA6" w14:textId="77777777" w:rsidR="00901827" w:rsidRPr="003378FB" w:rsidRDefault="00901827" w:rsidP="00B96A05"/>
    <w:p w14:paraId="7D978EB1" w14:textId="77777777" w:rsidR="00901827" w:rsidRPr="003378FB" w:rsidRDefault="00901827" w:rsidP="00B96A05">
      <w:r w:rsidRPr="003378FB">
        <w:t>Chlorhexidin må ikke bruges til at desinficere ampullens hals da det ikke er foreneligt med Pedeaopløsningen. Det anbefales derfor at der bruges etanol 60% eller isopropyl alkohol 70% til aseptik inden brug.</w:t>
      </w:r>
    </w:p>
    <w:p w14:paraId="3A4A0FC4" w14:textId="77777777" w:rsidR="00901827" w:rsidRPr="003378FB" w:rsidRDefault="00901827" w:rsidP="00B96A05">
      <w:r w:rsidRPr="003378FB">
        <w:t>Når ampullens hals desinficeres med antiseptik, bør den blive helt tør inden den åbnes, for at undgå interaktion med Pedeaopløsningen.</w:t>
      </w:r>
    </w:p>
    <w:p w14:paraId="464BA898" w14:textId="77777777" w:rsidR="00901827" w:rsidRPr="003378FB" w:rsidRDefault="00901827" w:rsidP="00B96A05"/>
    <w:p w14:paraId="5F8FB99E" w14:textId="77777777" w:rsidR="00901827" w:rsidRPr="003378FB" w:rsidRDefault="00901827" w:rsidP="00B96A05">
      <w:r w:rsidRPr="003378FB">
        <w:t>Den krævede mængde, der skal gives til spædbarnet, bør bestemmes i henhold til kropsvægten og bør injiceres intravenøst som en kortvarig infusion over 15 minutter, fortrinsvis ufortyndet.</w:t>
      </w:r>
    </w:p>
    <w:p w14:paraId="27D0B98B" w14:textId="77777777" w:rsidR="00901827" w:rsidRPr="003378FB" w:rsidRDefault="00901827" w:rsidP="00B96A05"/>
    <w:p w14:paraId="0D6AC67E" w14:textId="77777777" w:rsidR="00901827" w:rsidRPr="003378FB" w:rsidRDefault="00901827" w:rsidP="00B96A05">
      <w:r w:rsidRPr="003378FB">
        <w:t>Anvend kun 9 mg/ml (0,9%) natriumchloridopløsning til injektion eller 50 mg/ml (5%) glucoseopløsning til at justere injektionsmængden.</w:t>
      </w:r>
    </w:p>
    <w:p w14:paraId="544D7DB4" w14:textId="77777777" w:rsidR="00901827" w:rsidRPr="003378FB" w:rsidRDefault="00901827" w:rsidP="00B96A05">
      <w:pPr>
        <w:pStyle w:val="EndnoteText"/>
        <w:tabs>
          <w:tab w:val="clear" w:pos="567"/>
        </w:tabs>
        <w:rPr>
          <w:lang w:val="da-DK"/>
        </w:rPr>
      </w:pPr>
      <w:r w:rsidRPr="003378FB">
        <w:rPr>
          <w:lang w:val="da-DK"/>
        </w:rPr>
        <w:t>Den totale mængde opløsning injiceret hos præmature spædbørn bør regnes med i den totale mængde væske givet dagligt. En maksimal mængde på 80 ml/kg/dag den første dag i livet bør sædvanligvis respekteres. Dette kan progressivt øges i de følgende 1-2 uger (omkring 20 ml/kg fødselsvægt/dag) op til en maksimal mængde på 180 ml/kg fødselsvægt/dag.</w:t>
      </w:r>
    </w:p>
    <w:p w14:paraId="3BDC497E" w14:textId="77777777" w:rsidR="00901827" w:rsidRPr="003378FB" w:rsidRDefault="00901827" w:rsidP="00B96A05"/>
    <w:p w14:paraId="0CFC3E38" w14:textId="77777777" w:rsidR="00901827" w:rsidRPr="003378FB" w:rsidRDefault="00901827" w:rsidP="00B96A05">
      <w:r w:rsidRPr="003378FB">
        <w:t>Før og efter administration af Pedea bør man, for at undgå kontakt med en sur opløsning, skylle infusionsslangen over 15 minutter med 1,5 til 2 ml opløsning til injektion af enten 9 mg/ml (0,9%) natriumchlorid eller 50 mg/ml (5%) glukose.</w:t>
      </w:r>
    </w:p>
    <w:p w14:paraId="43EB9CD8" w14:textId="77777777" w:rsidR="00901827" w:rsidRPr="003378FB" w:rsidRDefault="00901827" w:rsidP="00B96A05"/>
    <w:p w14:paraId="40ECF4A4" w14:textId="77777777" w:rsidR="00901827" w:rsidRPr="003378FB" w:rsidRDefault="00901827">
      <w:r w:rsidRPr="003378FB">
        <w:t>Efter at en ampul er åbnet første gang, skal al ubrugt opløsning kasseres.</w:t>
      </w:r>
    </w:p>
    <w:p w14:paraId="5D72202D" w14:textId="77777777" w:rsidR="00901827" w:rsidRPr="003378FB" w:rsidRDefault="00901827"/>
    <w:p w14:paraId="7E494E10" w14:textId="60EB3612" w:rsidR="00901827" w:rsidRPr="003378FB" w:rsidRDefault="00901827">
      <w:pPr>
        <w:rPr>
          <w:noProof/>
        </w:rPr>
      </w:pPr>
      <w:r w:rsidRPr="003378FB">
        <w:rPr>
          <w:noProof/>
        </w:rPr>
        <w:t xml:space="preserve">Ikke anvendte lægemidler samt affald heraf </w:t>
      </w:r>
      <w:r w:rsidR="00C22BEB">
        <w:rPr>
          <w:noProof/>
        </w:rPr>
        <w:t>skal bortskaffes</w:t>
      </w:r>
      <w:r w:rsidRPr="003378FB">
        <w:rPr>
          <w:noProof/>
        </w:rPr>
        <w:t xml:space="preserve"> i </w:t>
      </w:r>
      <w:r w:rsidRPr="003378FB">
        <w:t>henhold til lokale retningslinjer</w:t>
      </w:r>
      <w:r w:rsidRPr="003378FB">
        <w:rPr>
          <w:noProof/>
        </w:rPr>
        <w:t>.</w:t>
      </w:r>
    </w:p>
    <w:p w14:paraId="5D44B558" w14:textId="77777777" w:rsidR="00901827" w:rsidRPr="003378FB" w:rsidRDefault="00901827">
      <w:pPr>
        <w:rPr>
          <w:noProof/>
        </w:rPr>
      </w:pPr>
    </w:p>
    <w:p w14:paraId="2FEDE2C9" w14:textId="77777777" w:rsidR="00901827" w:rsidRPr="003378FB" w:rsidRDefault="00901827">
      <w:pPr>
        <w:rPr>
          <w:noProof/>
        </w:rPr>
      </w:pPr>
    </w:p>
    <w:p w14:paraId="54220F7C" w14:textId="77777777" w:rsidR="00901827" w:rsidRPr="003378FB" w:rsidRDefault="00901827" w:rsidP="00705E1F">
      <w:pPr>
        <w:keepNext/>
        <w:suppressAutoHyphens/>
        <w:ind w:left="567" w:hanging="567"/>
        <w:rPr>
          <w:noProof/>
        </w:rPr>
      </w:pPr>
      <w:r w:rsidRPr="003378FB">
        <w:rPr>
          <w:b/>
          <w:noProof/>
        </w:rPr>
        <w:lastRenderedPageBreak/>
        <w:t>7.</w:t>
      </w:r>
      <w:r w:rsidRPr="003378FB">
        <w:rPr>
          <w:b/>
          <w:noProof/>
        </w:rPr>
        <w:tab/>
        <w:t>INDEHAVER AF MARKEDSFØRINGSTILLADELSEN</w:t>
      </w:r>
    </w:p>
    <w:p w14:paraId="39B8F96A" w14:textId="77777777" w:rsidR="00901827" w:rsidRPr="003378FB" w:rsidRDefault="00901827" w:rsidP="00705E1F">
      <w:pPr>
        <w:keepNext/>
        <w:rPr>
          <w:noProof/>
        </w:rPr>
      </w:pPr>
    </w:p>
    <w:p w14:paraId="08452A88" w14:textId="77777777" w:rsidR="00901827" w:rsidRPr="003378FB" w:rsidRDefault="00236C32" w:rsidP="00705E1F">
      <w:pPr>
        <w:keepNext/>
        <w:numPr>
          <w:ilvl w:val="12"/>
          <w:numId w:val="0"/>
        </w:numPr>
      </w:pPr>
      <w:r w:rsidRPr="003378FB">
        <w:t>Recordati Rare Diseases</w:t>
      </w:r>
    </w:p>
    <w:p w14:paraId="607D60C5" w14:textId="6B73E5C8" w:rsidR="00901827" w:rsidRPr="00452750" w:rsidRDefault="003C55E5" w:rsidP="00705E1F">
      <w:pPr>
        <w:pStyle w:val="Header"/>
        <w:keepNext/>
        <w:widowControl/>
        <w:numPr>
          <w:ilvl w:val="12"/>
          <w:numId w:val="0"/>
        </w:numPr>
        <w:rPr>
          <w:rFonts w:ascii="Times New Roman" w:hAnsi="Times New Roman"/>
          <w:szCs w:val="22"/>
          <w:lang w:val="fr-FR"/>
        </w:rPr>
      </w:pPr>
      <w:r>
        <w:rPr>
          <w:rFonts w:ascii="Times New Roman" w:hAnsi="Times New Roman"/>
          <w:szCs w:val="22"/>
          <w:lang w:val="fr-FR"/>
        </w:rPr>
        <w:t>Tour Hekla</w:t>
      </w:r>
    </w:p>
    <w:p w14:paraId="44F65CB4" w14:textId="5843176D" w:rsidR="00901827" w:rsidRPr="00452750" w:rsidRDefault="003C55E5" w:rsidP="00705E1F">
      <w:pPr>
        <w:pStyle w:val="Header"/>
        <w:keepNext/>
        <w:widowControl/>
        <w:numPr>
          <w:ilvl w:val="12"/>
          <w:numId w:val="0"/>
        </w:numPr>
        <w:rPr>
          <w:rFonts w:ascii="Times New Roman" w:hAnsi="Times New Roman"/>
          <w:szCs w:val="22"/>
          <w:lang w:val="fr-FR"/>
        </w:rPr>
      </w:pPr>
      <w:r>
        <w:rPr>
          <w:rFonts w:ascii="Times New Roman" w:hAnsi="Times New Roman"/>
          <w:szCs w:val="22"/>
          <w:lang w:val="fr-FR"/>
        </w:rPr>
        <w:t>52</w:t>
      </w:r>
      <w:r w:rsidR="00901827" w:rsidRPr="00452750">
        <w:rPr>
          <w:rFonts w:ascii="Times New Roman" w:hAnsi="Times New Roman"/>
          <w:szCs w:val="22"/>
          <w:lang w:val="fr-FR"/>
        </w:rPr>
        <w:t>, avenue du Général de Gaulle</w:t>
      </w:r>
    </w:p>
    <w:p w14:paraId="3A4F37E3" w14:textId="77777777" w:rsidR="007D2801" w:rsidRPr="002A6458" w:rsidRDefault="00901827" w:rsidP="00705E1F">
      <w:pPr>
        <w:keepNext/>
        <w:rPr>
          <w:rPrChange w:id="3" w:author="Author">
            <w:rPr>
              <w:lang w:val="en-US"/>
            </w:rPr>
          </w:rPrChange>
        </w:rPr>
      </w:pPr>
      <w:r w:rsidRPr="002A6458">
        <w:rPr>
          <w:rPrChange w:id="4" w:author="Author">
            <w:rPr>
              <w:lang w:val="en-US"/>
            </w:rPr>
          </w:rPrChange>
        </w:rPr>
        <w:t>F-92800 Puteaux</w:t>
      </w:r>
    </w:p>
    <w:p w14:paraId="0C1FD8C8" w14:textId="77777777" w:rsidR="00901827" w:rsidRPr="003378FB" w:rsidRDefault="00901827" w:rsidP="00705E1F">
      <w:pPr>
        <w:keepNext/>
        <w:rPr>
          <w:noProof/>
        </w:rPr>
      </w:pPr>
      <w:r w:rsidRPr="003378FB">
        <w:t>Frankrig</w:t>
      </w:r>
    </w:p>
    <w:p w14:paraId="3CCC37EA" w14:textId="77777777" w:rsidR="00901827" w:rsidRPr="003378FB" w:rsidRDefault="00901827">
      <w:pPr>
        <w:rPr>
          <w:noProof/>
        </w:rPr>
      </w:pPr>
    </w:p>
    <w:p w14:paraId="0189DBE3" w14:textId="77777777" w:rsidR="00901827" w:rsidRPr="003378FB" w:rsidRDefault="00901827">
      <w:pPr>
        <w:rPr>
          <w:noProof/>
        </w:rPr>
      </w:pPr>
    </w:p>
    <w:p w14:paraId="20C538B5" w14:textId="77777777" w:rsidR="00901827" w:rsidRPr="003378FB" w:rsidRDefault="00901827" w:rsidP="00705E1F">
      <w:pPr>
        <w:keepNext/>
        <w:suppressAutoHyphens/>
        <w:ind w:left="567" w:hanging="567"/>
        <w:rPr>
          <w:noProof/>
        </w:rPr>
      </w:pPr>
      <w:r w:rsidRPr="003378FB">
        <w:rPr>
          <w:b/>
          <w:noProof/>
        </w:rPr>
        <w:t>8.</w:t>
      </w:r>
      <w:r w:rsidRPr="003378FB">
        <w:rPr>
          <w:b/>
          <w:noProof/>
        </w:rPr>
        <w:tab/>
        <w:t>MARKEDSFØRINGSTILLADELSESNUMMER (NUMRE)</w:t>
      </w:r>
    </w:p>
    <w:p w14:paraId="491D35CC" w14:textId="77777777" w:rsidR="00901827" w:rsidRPr="003378FB" w:rsidRDefault="00901827" w:rsidP="00705E1F">
      <w:pPr>
        <w:keepNext/>
        <w:rPr>
          <w:noProof/>
        </w:rPr>
      </w:pPr>
    </w:p>
    <w:p w14:paraId="00A5A160" w14:textId="77777777" w:rsidR="00901827" w:rsidRPr="003378FB" w:rsidRDefault="00901827" w:rsidP="00705E1F">
      <w:pPr>
        <w:keepNext/>
      </w:pPr>
      <w:r w:rsidRPr="003378FB">
        <w:t>EU/1/04/284/001</w:t>
      </w:r>
    </w:p>
    <w:p w14:paraId="6D2C9BF7" w14:textId="77777777" w:rsidR="00901827" w:rsidRPr="003378FB" w:rsidRDefault="00901827">
      <w:pPr>
        <w:rPr>
          <w:noProof/>
        </w:rPr>
      </w:pPr>
    </w:p>
    <w:p w14:paraId="6368467E" w14:textId="77777777" w:rsidR="00901827" w:rsidRPr="003378FB" w:rsidRDefault="00901827">
      <w:pPr>
        <w:rPr>
          <w:noProof/>
        </w:rPr>
      </w:pPr>
    </w:p>
    <w:p w14:paraId="32654D94" w14:textId="77777777" w:rsidR="00901827" w:rsidRPr="003378FB" w:rsidRDefault="00901827" w:rsidP="00705E1F">
      <w:pPr>
        <w:keepNext/>
        <w:suppressAutoHyphens/>
        <w:ind w:left="567" w:hanging="567"/>
        <w:rPr>
          <w:noProof/>
        </w:rPr>
      </w:pPr>
      <w:r w:rsidRPr="003378FB">
        <w:rPr>
          <w:b/>
          <w:noProof/>
        </w:rPr>
        <w:t>9.</w:t>
      </w:r>
      <w:r w:rsidRPr="003378FB">
        <w:rPr>
          <w:b/>
          <w:noProof/>
        </w:rPr>
        <w:tab/>
        <w:t xml:space="preserve">DATO FOR FØRSTE </w:t>
      </w:r>
      <w:r w:rsidRPr="003378FB">
        <w:rPr>
          <w:b/>
          <w:szCs w:val="24"/>
        </w:rPr>
        <w:t>MARKEDSFØRINGS</w:t>
      </w:r>
      <w:r w:rsidRPr="003378FB">
        <w:rPr>
          <w:b/>
          <w:noProof/>
        </w:rPr>
        <w:t>TILLADELSE/FORNYELSE AF TILLADELSEN</w:t>
      </w:r>
    </w:p>
    <w:p w14:paraId="735DFFA1" w14:textId="77777777" w:rsidR="00901827" w:rsidRPr="003378FB" w:rsidRDefault="00901827" w:rsidP="00705E1F">
      <w:pPr>
        <w:pStyle w:val="Header"/>
        <w:keepNext/>
        <w:widowControl/>
        <w:tabs>
          <w:tab w:val="clear" w:pos="567"/>
          <w:tab w:val="clear" w:pos="4320"/>
          <w:tab w:val="clear" w:pos="8640"/>
        </w:tabs>
        <w:rPr>
          <w:rFonts w:ascii="Times New Roman" w:hAnsi="Times New Roman"/>
          <w:noProof/>
        </w:rPr>
      </w:pPr>
    </w:p>
    <w:p w14:paraId="7824ADA9" w14:textId="77777777" w:rsidR="00901827" w:rsidRPr="003378FB" w:rsidRDefault="00901827" w:rsidP="00520F9B">
      <w:pPr>
        <w:keepNext/>
        <w:rPr>
          <w:noProof/>
        </w:rPr>
      </w:pPr>
      <w:r w:rsidRPr="003378FB">
        <w:rPr>
          <w:rStyle w:val="Initial"/>
        </w:rPr>
        <w:t xml:space="preserve">Dato for første tilladelse: </w:t>
      </w:r>
      <w:r w:rsidRPr="003378FB">
        <w:t>29. juli 2004</w:t>
      </w:r>
    </w:p>
    <w:p w14:paraId="32271512" w14:textId="77777777" w:rsidR="00901827" w:rsidRPr="003378FB" w:rsidRDefault="00901827" w:rsidP="00520F9B">
      <w:pPr>
        <w:keepNext/>
        <w:rPr>
          <w:noProof/>
        </w:rPr>
      </w:pPr>
      <w:r w:rsidRPr="003378FB">
        <w:rPr>
          <w:rStyle w:val="Initial"/>
        </w:rPr>
        <w:t xml:space="preserve">Dato for seneste fornyelse af tilladelsen: </w:t>
      </w:r>
      <w:r w:rsidRPr="003378FB">
        <w:t>29. juli 2009</w:t>
      </w:r>
    </w:p>
    <w:p w14:paraId="206023F0" w14:textId="77777777" w:rsidR="00901827" w:rsidRPr="003378FB" w:rsidRDefault="00901827">
      <w:pPr>
        <w:rPr>
          <w:noProof/>
        </w:rPr>
      </w:pPr>
    </w:p>
    <w:p w14:paraId="234F8435" w14:textId="77777777" w:rsidR="00901827" w:rsidRPr="003378FB" w:rsidRDefault="00901827">
      <w:pPr>
        <w:rPr>
          <w:noProof/>
        </w:rPr>
      </w:pPr>
    </w:p>
    <w:p w14:paraId="3C8FACD0" w14:textId="77777777" w:rsidR="00901827" w:rsidRPr="003378FB" w:rsidRDefault="00901827">
      <w:pPr>
        <w:suppressAutoHyphens/>
        <w:ind w:left="567" w:hanging="567"/>
        <w:rPr>
          <w:noProof/>
        </w:rPr>
      </w:pPr>
      <w:r w:rsidRPr="003378FB">
        <w:rPr>
          <w:b/>
          <w:noProof/>
        </w:rPr>
        <w:t>10.</w:t>
      </w:r>
      <w:r w:rsidRPr="003378FB">
        <w:rPr>
          <w:b/>
          <w:noProof/>
        </w:rPr>
        <w:tab/>
        <w:t>DATO FOR ÆNDRING AF TEKSTEN</w:t>
      </w:r>
    </w:p>
    <w:p w14:paraId="6EE56CF2" w14:textId="77777777" w:rsidR="00901827" w:rsidRPr="003378FB" w:rsidRDefault="00901827">
      <w:pPr>
        <w:rPr>
          <w:noProof/>
        </w:rPr>
      </w:pPr>
    </w:p>
    <w:p w14:paraId="0CF70B23" w14:textId="77777777" w:rsidR="00933EB9" w:rsidRPr="003378FB" w:rsidRDefault="00933EB9">
      <w:pPr>
        <w:rPr>
          <w:noProof/>
        </w:rPr>
      </w:pPr>
    </w:p>
    <w:p w14:paraId="4E5245AB" w14:textId="3AFF3DA7" w:rsidR="00901827" w:rsidRPr="003378FB" w:rsidRDefault="00901827">
      <w:pPr>
        <w:rPr>
          <w:noProof/>
        </w:rPr>
      </w:pPr>
      <w:r w:rsidRPr="003378FB">
        <w:rPr>
          <w:noProof/>
        </w:rPr>
        <w:t xml:space="preserve">Yderligere information om dette lægemiddel er tilgængelig på </w:t>
      </w:r>
      <w:r w:rsidRPr="003378FB">
        <w:rPr>
          <w:bCs/>
          <w:noProof/>
        </w:rPr>
        <w:t xml:space="preserve">Det europæiske Lægemiddelagenturs hjemmeside </w:t>
      </w:r>
      <w:hyperlink r:id="rId10" w:history="1">
        <w:r w:rsidR="00F6562C" w:rsidRPr="00F41E6F">
          <w:rPr>
            <w:rStyle w:val="Hyperlink"/>
            <w:szCs w:val="22"/>
          </w:rPr>
          <w:t>https://www.ema.europa.eu</w:t>
        </w:r>
      </w:hyperlink>
      <w:r w:rsidR="00F6562C">
        <w:rPr>
          <w:szCs w:val="22"/>
        </w:rPr>
        <w:t>.</w:t>
      </w:r>
    </w:p>
    <w:p w14:paraId="45479334" w14:textId="77777777" w:rsidR="00901827" w:rsidRPr="003378FB" w:rsidRDefault="00901827">
      <w:pPr>
        <w:suppressAutoHyphens/>
        <w:jc w:val="center"/>
        <w:rPr>
          <w:noProof/>
        </w:rPr>
      </w:pPr>
      <w:r w:rsidRPr="003378FB">
        <w:rPr>
          <w:noProof/>
        </w:rPr>
        <w:br w:type="page"/>
      </w:r>
    </w:p>
    <w:p w14:paraId="65E702D0" w14:textId="77777777" w:rsidR="00901827" w:rsidRPr="003378FB" w:rsidRDefault="00901827">
      <w:pPr>
        <w:ind w:right="14"/>
        <w:jc w:val="center"/>
        <w:rPr>
          <w:noProof/>
        </w:rPr>
      </w:pPr>
    </w:p>
    <w:p w14:paraId="6A63C5FE" w14:textId="77777777" w:rsidR="00901827" w:rsidRPr="003378FB" w:rsidRDefault="00901827">
      <w:pPr>
        <w:ind w:right="14"/>
        <w:jc w:val="center"/>
        <w:rPr>
          <w:noProof/>
        </w:rPr>
      </w:pPr>
    </w:p>
    <w:p w14:paraId="10AF98B6" w14:textId="77777777" w:rsidR="00901827" w:rsidRPr="003378FB" w:rsidRDefault="00901827">
      <w:pPr>
        <w:ind w:right="14"/>
        <w:jc w:val="center"/>
        <w:rPr>
          <w:noProof/>
        </w:rPr>
      </w:pPr>
    </w:p>
    <w:p w14:paraId="3B824620" w14:textId="77777777" w:rsidR="00901827" w:rsidRPr="003378FB" w:rsidRDefault="00901827">
      <w:pPr>
        <w:ind w:right="14"/>
        <w:jc w:val="center"/>
        <w:rPr>
          <w:noProof/>
        </w:rPr>
      </w:pPr>
    </w:p>
    <w:p w14:paraId="0FC90275" w14:textId="77777777" w:rsidR="00901827" w:rsidRPr="003378FB" w:rsidRDefault="00901827">
      <w:pPr>
        <w:ind w:right="14"/>
        <w:jc w:val="center"/>
        <w:rPr>
          <w:noProof/>
        </w:rPr>
      </w:pPr>
    </w:p>
    <w:p w14:paraId="2D700B43" w14:textId="77777777" w:rsidR="00901827" w:rsidRPr="003378FB" w:rsidRDefault="00901827">
      <w:pPr>
        <w:ind w:right="14"/>
        <w:jc w:val="center"/>
        <w:rPr>
          <w:noProof/>
        </w:rPr>
      </w:pPr>
    </w:p>
    <w:p w14:paraId="3E6CCB21" w14:textId="77777777" w:rsidR="00901827" w:rsidRPr="003378FB" w:rsidRDefault="00901827">
      <w:pPr>
        <w:ind w:right="14"/>
        <w:jc w:val="center"/>
        <w:rPr>
          <w:noProof/>
        </w:rPr>
      </w:pPr>
    </w:p>
    <w:p w14:paraId="6EB976E5" w14:textId="77777777" w:rsidR="00901827" w:rsidRPr="003378FB" w:rsidRDefault="00901827">
      <w:pPr>
        <w:ind w:right="14"/>
        <w:jc w:val="center"/>
        <w:rPr>
          <w:noProof/>
        </w:rPr>
      </w:pPr>
    </w:p>
    <w:p w14:paraId="5C131B16" w14:textId="77777777" w:rsidR="00901827" w:rsidRPr="003378FB" w:rsidRDefault="00901827">
      <w:pPr>
        <w:ind w:right="14"/>
        <w:jc w:val="center"/>
        <w:rPr>
          <w:noProof/>
        </w:rPr>
      </w:pPr>
    </w:p>
    <w:p w14:paraId="64030A69" w14:textId="77777777" w:rsidR="00901827" w:rsidRPr="003378FB" w:rsidRDefault="00901827">
      <w:pPr>
        <w:ind w:right="14"/>
        <w:jc w:val="center"/>
        <w:rPr>
          <w:noProof/>
        </w:rPr>
      </w:pPr>
    </w:p>
    <w:p w14:paraId="63B33BCE" w14:textId="77777777" w:rsidR="00901827" w:rsidRPr="003378FB" w:rsidRDefault="00901827">
      <w:pPr>
        <w:ind w:right="14"/>
        <w:jc w:val="center"/>
        <w:rPr>
          <w:noProof/>
        </w:rPr>
      </w:pPr>
    </w:p>
    <w:p w14:paraId="6E0A299F" w14:textId="77777777" w:rsidR="00901827" w:rsidRPr="003378FB" w:rsidRDefault="00901827">
      <w:pPr>
        <w:ind w:right="14"/>
        <w:jc w:val="center"/>
        <w:rPr>
          <w:noProof/>
        </w:rPr>
      </w:pPr>
    </w:p>
    <w:p w14:paraId="16EBA629" w14:textId="77777777" w:rsidR="00901827" w:rsidRPr="003378FB" w:rsidRDefault="00901827">
      <w:pPr>
        <w:ind w:right="14"/>
        <w:jc w:val="center"/>
        <w:rPr>
          <w:noProof/>
        </w:rPr>
      </w:pPr>
    </w:p>
    <w:p w14:paraId="69522DDC" w14:textId="77777777" w:rsidR="00901827" w:rsidRPr="003378FB" w:rsidRDefault="00901827">
      <w:pPr>
        <w:ind w:right="14"/>
        <w:jc w:val="center"/>
        <w:rPr>
          <w:noProof/>
        </w:rPr>
      </w:pPr>
    </w:p>
    <w:p w14:paraId="10B64F41" w14:textId="77777777" w:rsidR="00901827" w:rsidRPr="003378FB" w:rsidRDefault="00901827">
      <w:pPr>
        <w:ind w:right="14"/>
        <w:jc w:val="center"/>
        <w:rPr>
          <w:noProof/>
        </w:rPr>
      </w:pPr>
    </w:p>
    <w:p w14:paraId="3D0B2D88" w14:textId="77777777" w:rsidR="00901827" w:rsidRPr="003378FB" w:rsidRDefault="00901827">
      <w:pPr>
        <w:ind w:right="14"/>
        <w:jc w:val="center"/>
        <w:rPr>
          <w:noProof/>
        </w:rPr>
      </w:pPr>
    </w:p>
    <w:p w14:paraId="70DE87BB" w14:textId="77777777" w:rsidR="00901827" w:rsidRPr="003378FB" w:rsidRDefault="00901827">
      <w:pPr>
        <w:ind w:right="14"/>
        <w:jc w:val="center"/>
        <w:rPr>
          <w:noProof/>
        </w:rPr>
      </w:pPr>
    </w:p>
    <w:p w14:paraId="2409FC28" w14:textId="77777777" w:rsidR="00901827" w:rsidRPr="003378FB" w:rsidRDefault="00901827">
      <w:pPr>
        <w:ind w:right="14"/>
        <w:jc w:val="center"/>
        <w:rPr>
          <w:noProof/>
        </w:rPr>
      </w:pPr>
    </w:p>
    <w:p w14:paraId="2E1B61AD" w14:textId="77777777" w:rsidR="00901827" w:rsidRPr="003378FB" w:rsidRDefault="00901827">
      <w:pPr>
        <w:ind w:right="14"/>
        <w:jc w:val="center"/>
        <w:rPr>
          <w:noProof/>
        </w:rPr>
      </w:pPr>
    </w:p>
    <w:p w14:paraId="6B7EE6D6" w14:textId="77777777" w:rsidR="00901827" w:rsidRPr="003378FB" w:rsidRDefault="00901827">
      <w:pPr>
        <w:ind w:right="14"/>
        <w:jc w:val="center"/>
        <w:rPr>
          <w:noProof/>
        </w:rPr>
      </w:pPr>
    </w:p>
    <w:p w14:paraId="7E6A9A65" w14:textId="77777777" w:rsidR="00901827" w:rsidRPr="003378FB" w:rsidRDefault="00901827">
      <w:pPr>
        <w:ind w:right="14"/>
        <w:jc w:val="center"/>
        <w:rPr>
          <w:noProof/>
        </w:rPr>
      </w:pPr>
    </w:p>
    <w:p w14:paraId="5AB2223B" w14:textId="77777777" w:rsidR="00901827" w:rsidRPr="003378FB" w:rsidRDefault="00901827">
      <w:pPr>
        <w:ind w:right="14"/>
        <w:jc w:val="center"/>
        <w:rPr>
          <w:noProof/>
        </w:rPr>
      </w:pPr>
    </w:p>
    <w:p w14:paraId="7ED80FEA" w14:textId="77777777" w:rsidR="00901827" w:rsidRPr="003378FB" w:rsidRDefault="00901827">
      <w:pPr>
        <w:tabs>
          <w:tab w:val="left" w:pos="-720"/>
        </w:tabs>
        <w:suppressAutoHyphens/>
        <w:jc w:val="center"/>
        <w:rPr>
          <w:noProof/>
        </w:rPr>
      </w:pPr>
      <w:r w:rsidRPr="003378FB">
        <w:rPr>
          <w:b/>
          <w:noProof/>
        </w:rPr>
        <w:t>BILAG II</w:t>
      </w:r>
    </w:p>
    <w:p w14:paraId="41E78615" w14:textId="77777777" w:rsidR="00901827" w:rsidRPr="003378FB" w:rsidRDefault="00901827">
      <w:pPr>
        <w:rPr>
          <w:noProof/>
        </w:rPr>
      </w:pPr>
    </w:p>
    <w:p w14:paraId="6A0FBA0E" w14:textId="77777777" w:rsidR="00901827" w:rsidRPr="003378FB" w:rsidRDefault="00901827">
      <w:pPr>
        <w:tabs>
          <w:tab w:val="left" w:pos="-720"/>
          <w:tab w:val="left" w:pos="1701"/>
        </w:tabs>
        <w:suppressAutoHyphens/>
        <w:ind w:left="1701" w:right="1410" w:hanging="567"/>
        <w:rPr>
          <w:b/>
          <w:noProof/>
        </w:rPr>
      </w:pPr>
      <w:r w:rsidRPr="003378FB">
        <w:rPr>
          <w:b/>
          <w:noProof/>
        </w:rPr>
        <w:t>A.</w:t>
      </w:r>
      <w:r w:rsidRPr="003378FB">
        <w:rPr>
          <w:b/>
          <w:noProof/>
        </w:rPr>
        <w:tab/>
        <w:t>FREMSTILLER ANSVARLIG FOR BATCHFRIGIVELSE</w:t>
      </w:r>
    </w:p>
    <w:p w14:paraId="78619089" w14:textId="77777777" w:rsidR="00901827" w:rsidRPr="003378FB" w:rsidRDefault="00901827">
      <w:pPr>
        <w:tabs>
          <w:tab w:val="left" w:pos="-720"/>
        </w:tabs>
        <w:suppressAutoHyphens/>
        <w:ind w:right="1410"/>
        <w:rPr>
          <w:bCs/>
          <w:noProof/>
        </w:rPr>
      </w:pPr>
    </w:p>
    <w:p w14:paraId="51F2D5B9" w14:textId="77777777" w:rsidR="00901827" w:rsidRPr="003378FB" w:rsidRDefault="00901827">
      <w:pPr>
        <w:tabs>
          <w:tab w:val="left" w:pos="-720"/>
          <w:tab w:val="left" w:pos="1701"/>
        </w:tabs>
        <w:suppressAutoHyphens/>
        <w:ind w:left="1701" w:right="1410" w:hanging="567"/>
        <w:rPr>
          <w:b/>
          <w:noProof/>
        </w:rPr>
      </w:pPr>
      <w:r w:rsidRPr="003378FB">
        <w:rPr>
          <w:b/>
          <w:noProof/>
        </w:rPr>
        <w:t>B.</w:t>
      </w:r>
      <w:r w:rsidRPr="003378FB">
        <w:rPr>
          <w:b/>
          <w:noProof/>
        </w:rPr>
        <w:tab/>
        <w:t>BETINGELSER ELLER BEGRÆNSNINGER VEDRØRENDE UDLEVERING OG ANVENDELSE</w:t>
      </w:r>
    </w:p>
    <w:p w14:paraId="6BFE0115" w14:textId="77777777" w:rsidR="00901827" w:rsidRPr="003378FB" w:rsidRDefault="00901827">
      <w:pPr>
        <w:tabs>
          <w:tab w:val="left" w:pos="-720"/>
          <w:tab w:val="left" w:pos="1701"/>
        </w:tabs>
        <w:suppressAutoHyphens/>
        <w:ind w:left="1701" w:right="1410" w:hanging="567"/>
        <w:rPr>
          <w:b/>
          <w:noProof/>
        </w:rPr>
      </w:pPr>
    </w:p>
    <w:p w14:paraId="0A7C6B88" w14:textId="77777777" w:rsidR="00901827" w:rsidRPr="003378FB" w:rsidRDefault="00901827">
      <w:pPr>
        <w:tabs>
          <w:tab w:val="left" w:pos="-720"/>
          <w:tab w:val="left" w:pos="1701"/>
        </w:tabs>
        <w:suppressAutoHyphens/>
        <w:ind w:left="1701" w:right="1410" w:hanging="567"/>
        <w:rPr>
          <w:b/>
          <w:noProof/>
        </w:rPr>
      </w:pPr>
      <w:r w:rsidRPr="003378FB">
        <w:rPr>
          <w:b/>
          <w:noProof/>
        </w:rPr>
        <w:t>C.</w:t>
      </w:r>
      <w:r w:rsidRPr="003378FB">
        <w:rPr>
          <w:b/>
          <w:noProof/>
        </w:rPr>
        <w:tab/>
        <w:t>ANDRE FORHOLD OG BETINGELSER FOR MARKEDSFØRINGSTILLADELSEN</w:t>
      </w:r>
    </w:p>
    <w:p w14:paraId="6235FF45" w14:textId="77777777" w:rsidR="00901827" w:rsidRPr="003378FB" w:rsidRDefault="00901827">
      <w:pPr>
        <w:tabs>
          <w:tab w:val="left" w:pos="-720"/>
          <w:tab w:val="left" w:pos="1701"/>
        </w:tabs>
        <w:suppressAutoHyphens/>
        <w:ind w:left="1701" w:right="1410" w:hanging="567"/>
        <w:rPr>
          <w:b/>
          <w:noProof/>
        </w:rPr>
      </w:pPr>
    </w:p>
    <w:p w14:paraId="4C8EE31E" w14:textId="77777777" w:rsidR="00901827" w:rsidRPr="003378FB" w:rsidRDefault="00901827">
      <w:pPr>
        <w:tabs>
          <w:tab w:val="left" w:pos="-720"/>
          <w:tab w:val="left" w:pos="1701"/>
        </w:tabs>
        <w:suppressAutoHyphens/>
        <w:ind w:left="1701" w:right="1410" w:hanging="567"/>
        <w:rPr>
          <w:b/>
          <w:noProof/>
        </w:rPr>
      </w:pPr>
      <w:r w:rsidRPr="003378FB">
        <w:rPr>
          <w:b/>
          <w:noProof/>
        </w:rPr>
        <w:t>D.</w:t>
      </w:r>
      <w:r w:rsidRPr="003378FB">
        <w:rPr>
          <w:b/>
          <w:noProof/>
        </w:rPr>
        <w:tab/>
        <w:t>BETINGELSER ELLER BEGRÆNSNINGER MED HENSYN TIL SIKKER OG EFFEKTIV ANVENDELSE AF LÆGEMIDLET</w:t>
      </w:r>
    </w:p>
    <w:p w14:paraId="20ABC2B4" w14:textId="77777777" w:rsidR="00901827" w:rsidRPr="003378FB" w:rsidRDefault="00901827">
      <w:pPr>
        <w:tabs>
          <w:tab w:val="left" w:pos="-720"/>
        </w:tabs>
        <w:suppressAutoHyphens/>
        <w:ind w:right="1410"/>
        <w:rPr>
          <w:bCs/>
          <w:noProof/>
        </w:rPr>
      </w:pPr>
    </w:p>
    <w:p w14:paraId="78592DD5" w14:textId="77777777" w:rsidR="00901827" w:rsidRPr="003378FB" w:rsidRDefault="00901827">
      <w:pPr>
        <w:suppressAutoHyphens/>
        <w:ind w:left="567" w:hanging="567"/>
        <w:rPr>
          <w:noProof/>
        </w:rPr>
      </w:pPr>
      <w:r w:rsidRPr="003378FB">
        <w:rPr>
          <w:noProof/>
        </w:rPr>
        <w:br w:type="page"/>
      </w:r>
      <w:r w:rsidRPr="003378FB">
        <w:rPr>
          <w:b/>
          <w:noProof/>
        </w:rPr>
        <w:lastRenderedPageBreak/>
        <w:t>A.</w:t>
      </w:r>
      <w:r w:rsidRPr="003378FB">
        <w:rPr>
          <w:b/>
          <w:noProof/>
        </w:rPr>
        <w:tab/>
        <w:t>FREMSTILLER ANSVARLIG FOR BATCHFRIGIVELSE</w:t>
      </w:r>
    </w:p>
    <w:p w14:paraId="1040384C" w14:textId="77777777" w:rsidR="00901827" w:rsidRPr="003378FB" w:rsidRDefault="00901827">
      <w:pPr>
        <w:rPr>
          <w:noProof/>
        </w:rPr>
      </w:pPr>
    </w:p>
    <w:p w14:paraId="0ABC6F17" w14:textId="77777777" w:rsidR="00901827" w:rsidRPr="003378FB" w:rsidRDefault="00901827" w:rsidP="00B96A05">
      <w:pPr>
        <w:tabs>
          <w:tab w:val="left" w:pos="-720"/>
        </w:tabs>
        <w:suppressAutoHyphens/>
      </w:pPr>
      <w:r w:rsidRPr="003378FB">
        <w:rPr>
          <w:u w:val="single"/>
        </w:rPr>
        <w:t>Navn og adresse på fremstilleren ansvarlig for batchfrigivelse</w:t>
      </w:r>
    </w:p>
    <w:p w14:paraId="79FE70A9" w14:textId="77777777" w:rsidR="00901827" w:rsidRPr="003378FB" w:rsidRDefault="00901827" w:rsidP="00B96A05">
      <w:pPr>
        <w:tabs>
          <w:tab w:val="left" w:pos="-720"/>
        </w:tabs>
        <w:suppressAutoHyphens/>
      </w:pPr>
    </w:p>
    <w:p w14:paraId="31350326" w14:textId="77777777" w:rsidR="00901827" w:rsidRPr="00B56F89" w:rsidRDefault="00236C32" w:rsidP="00B96A05">
      <w:pPr>
        <w:rPr>
          <w:lang w:val="fr-FR"/>
        </w:rPr>
      </w:pPr>
      <w:r w:rsidRPr="00B56F89">
        <w:rPr>
          <w:lang w:val="fr-FR"/>
        </w:rPr>
        <w:t xml:space="preserve">Recordati Rare </w:t>
      </w:r>
      <w:proofErr w:type="spellStart"/>
      <w:r w:rsidRPr="00B56F89">
        <w:rPr>
          <w:lang w:val="fr-FR"/>
        </w:rPr>
        <w:t>Diseases</w:t>
      </w:r>
      <w:proofErr w:type="spellEnd"/>
    </w:p>
    <w:p w14:paraId="59C6971A" w14:textId="47F4F560" w:rsidR="00901827" w:rsidRPr="00452750" w:rsidRDefault="003C55E5" w:rsidP="00B96A05">
      <w:pPr>
        <w:rPr>
          <w:lang w:val="fr-FR"/>
        </w:rPr>
      </w:pPr>
      <w:r>
        <w:rPr>
          <w:lang w:val="fr-FR"/>
        </w:rPr>
        <w:t>Tour Hekla</w:t>
      </w:r>
    </w:p>
    <w:p w14:paraId="329FB988" w14:textId="1B7644E9" w:rsidR="00901827" w:rsidRPr="00452750" w:rsidRDefault="003C55E5" w:rsidP="00B96A05">
      <w:pPr>
        <w:rPr>
          <w:lang w:val="fr-FR"/>
        </w:rPr>
      </w:pPr>
      <w:r>
        <w:rPr>
          <w:lang w:val="fr-FR"/>
        </w:rPr>
        <w:t>52</w:t>
      </w:r>
      <w:r w:rsidR="00B64D66" w:rsidRPr="00452750">
        <w:rPr>
          <w:lang w:val="fr-FR"/>
        </w:rPr>
        <w:t>,</w:t>
      </w:r>
      <w:r w:rsidR="00901827" w:rsidRPr="00452750">
        <w:rPr>
          <w:lang w:val="fr-FR"/>
        </w:rPr>
        <w:t xml:space="preserve"> avenue du Général de Gaulle</w:t>
      </w:r>
    </w:p>
    <w:p w14:paraId="349D5E43" w14:textId="77777777" w:rsidR="00901827" w:rsidRPr="00452750" w:rsidRDefault="00901827" w:rsidP="00B96A05">
      <w:pPr>
        <w:rPr>
          <w:lang w:val="sv-SE"/>
        </w:rPr>
      </w:pPr>
      <w:r w:rsidRPr="00452750">
        <w:rPr>
          <w:lang w:val="sv-SE"/>
        </w:rPr>
        <w:t>F- 92800 Puteaux.</w:t>
      </w:r>
    </w:p>
    <w:p w14:paraId="1436119A" w14:textId="77777777" w:rsidR="00901827" w:rsidRPr="00452750" w:rsidRDefault="00901827" w:rsidP="00B96A05">
      <w:pPr>
        <w:rPr>
          <w:lang w:val="sv-SE"/>
        </w:rPr>
      </w:pPr>
      <w:r w:rsidRPr="00452750">
        <w:rPr>
          <w:lang w:val="sv-SE"/>
        </w:rPr>
        <w:t>Frankrig</w:t>
      </w:r>
    </w:p>
    <w:p w14:paraId="794DEB94" w14:textId="77777777" w:rsidR="001C7E43" w:rsidRPr="00452750" w:rsidRDefault="001C7E43" w:rsidP="00B96A05">
      <w:pPr>
        <w:rPr>
          <w:lang w:val="sv-SE"/>
        </w:rPr>
      </w:pPr>
    </w:p>
    <w:p w14:paraId="3D53742B" w14:textId="77777777" w:rsidR="001C7E43" w:rsidRPr="00452750" w:rsidRDefault="001C7E43" w:rsidP="001C7E43">
      <w:pPr>
        <w:suppressAutoHyphens/>
        <w:ind w:left="567" w:hanging="567"/>
        <w:rPr>
          <w:lang w:val="sv-SE"/>
        </w:rPr>
      </w:pPr>
      <w:r w:rsidRPr="00452750">
        <w:rPr>
          <w:lang w:val="sv-SE"/>
        </w:rPr>
        <w:t>eller</w:t>
      </w:r>
    </w:p>
    <w:p w14:paraId="459C6293" w14:textId="77777777" w:rsidR="001C7E43" w:rsidRPr="00452750" w:rsidRDefault="001C7E43" w:rsidP="001C7E43">
      <w:pPr>
        <w:suppressAutoHyphens/>
        <w:ind w:left="567" w:hanging="567"/>
        <w:rPr>
          <w:lang w:val="sv-SE"/>
        </w:rPr>
      </w:pPr>
    </w:p>
    <w:p w14:paraId="1B7E69C9" w14:textId="77777777" w:rsidR="001C7E43" w:rsidRPr="00452750" w:rsidRDefault="00236C32" w:rsidP="001C7E43">
      <w:pPr>
        <w:tabs>
          <w:tab w:val="left" w:pos="720"/>
        </w:tabs>
        <w:rPr>
          <w:lang w:val="sv-SE"/>
        </w:rPr>
      </w:pPr>
      <w:r w:rsidRPr="00452750">
        <w:rPr>
          <w:lang w:val="sv-SE"/>
        </w:rPr>
        <w:t>Recordati Rare Diseases</w:t>
      </w:r>
    </w:p>
    <w:p w14:paraId="5BAD0954" w14:textId="77777777" w:rsidR="009E7478" w:rsidRPr="00452750" w:rsidRDefault="009E7478" w:rsidP="009E7478">
      <w:pPr>
        <w:tabs>
          <w:tab w:val="left" w:pos="720"/>
        </w:tabs>
        <w:rPr>
          <w:lang w:val="fr-FR"/>
        </w:rPr>
      </w:pPr>
      <w:r w:rsidRPr="00452750">
        <w:rPr>
          <w:lang w:val="fr-FR"/>
        </w:rPr>
        <w:t>Eco River Parc</w:t>
      </w:r>
    </w:p>
    <w:p w14:paraId="184BB608" w14:textId="77777777" w:rsidR="009E7478" w:rsidRPr="00452750" w:rsidRDefault="009E7478" w:rsidP="009E7478">
      <w:pPr>
        <w:tabs>
          <w:tab w:val="left" w:pos="720"/>
        </w:tabs>
        <w:rPr>
          <w:lang w:val="fr-FR"/>
        </w:rPr>
      </w:pPr>
      <w:r w:rsidRPr="00452750">
        <w:rPr>
          <w:lang w:val="fr-FR"/>
        </w:rPr>
        <w:t>30, rue des Peupliers</w:t>
      </w:r>
    </w:p>
    <w:p w14:paraId="2B931491" w14:textId="77777777" w:rsidR="001C7E43" w:rsidRPr="003378FB" w:rsidRDefault="001C7E43" w:rsidP="001C7E43">
      <w:pPr>
        <w:tabs>
          <w:tab w:val="left" w:pos="720"/>
        </w:tabs>
      </w:pPr>
      <w:r w:rsidRPr="003378FB">
        <w:t>F-92000 Nanterre</w:t>
      </w:r>
    </w:p>
    <w:p w14:paraId="4488D957" w14:textId="77777777" w:rsidR="001C7E43" w:rsidRPr="003378FB" w:rsidRDefault="001C7E43" w:rsidP="001C7E43">
      <w:r w:rsidRPr="003378FB">
        <w:t>Frankrig</w:t>
      </w:r>
    </w:p>
    <w:p w14:paraId="5106B034" w14:textId="77777777" w:rsidR="001C7E43" w:rsidRPr="003378FB" w:rsidRDefault="001C7E43" w:rsidP="001C7E43">
      <w:pPr>
        <w:suppressAutoHyphens/>
        <w:ind w:left="567" w:hanging="567"/>
      </w:pPr>
    </w:p>
    <w:p w14:paraId="08A28D51" w14:textId="77777777" w:rsidR="001C7E43" w:rsidRPr="003378FB" w:rsidRDefault="001C7E43" w:rsidP="001C7E43">
      <w:pPr>
        <w:autoSpaceDE w:val="0"/>
        <w:autoSpaceDN w:val="0"/>
        <w:adjustRightInd w:val="0"/>
      </w:pPr>
      <w:r w:rsidRPr="003378FB">
        <w:t>På lægemidlets trykte indlægsseddel skal der anføres navn og adresse på den fremstiller, som er</w:t>
      </w:r>
    </w:p>
    <w:p w14:paraId="5F140868" w14:textId="77777777" w:rsidR="001C7E43" w:rsidRPr="003378FB" w:rsidRDefault="001C7E43" w:rsidP="001C7E43">
      <w:pPr>
        <w:suppressAutoHyphens/>
        <w:ind w:left="567" w:hanging="567"/>
      </w:pPr>
      <w:r w:rsidRPr="003378FB">
        <w:t>ansvarlig for frigivelsen af den pågældende batch.</w:t>
      </w:r>
    </w:p>
    <w:p w14:paraId="1E936F86" w14:textId="77777777" w:rsidR="001C7E43" w:rsidRPr="003378FB" w:rsidRDefault="001C7E43" w:rsidP="00B96A05">
      <w:pPr>
        <w:rPr>
          <w:noProof/>
          <w:snapToGrid w:val="0"/>
          <w:color w:val="000000"/>
        </w:rPr>
      </w:pPr>
    </w:p>
    <w:p w14:paraId="192A372E" w14:textId="77777777" w:rsidR="00901827" w:rsidRPr="003378FB" w:rsidRDefault="00901827">
      <w:pPr>
        <w:rPr>
          <w:noProof/>
        </w:rPr>
      </w:pPr>
    </w:p>
    <w:p w14:paraId="0393AED7" w14:textId="77777777" w:rsidR="00901827" w:rsidRPr="003378FB" w:rsidRDefault="00901827">
      <w:pPr>
        <w:suppressAutoHyphens/>
        <w:ind w:left="567" w:hanging="567"/>
        <w:rPr>
          <w:bCs/>
          <w:noProof/>
        </w:rPr>
      </w:pPr>
    </w:p>
    <w:p w14:paraId="53A71A63" w14:textId="77777777" w:rsidR="00901827" w:rsidRPr="003378FB" w:rsidRDefault="00901827" w:rsidP="00901827">
      <w:pPr>
        <w:suppressAutoHyphens/>
        <w:ind w:left="567" w:hanging="567"/>
        <w:rPr>
          <w:noProof/>
        </w:rPr>
      </w:pPr>
      <w:r w:rsidRPr="003378FB">
        <w:rPr>
          <w:b/>
          <w:noProof/>
        </w:rPr>
        <w:t>B.</w:t>
      </w:r>
      <w:r w:rsidRPr="003378FB">
        <w:rPr>
          <w:b/>
          <w:noProof/>
        </w:rPr>
        <w:tab/>
        <w:t>BETINGELSER ELLER BEGRÆNSNINGER VEDRØRENDE UDLEVERING OG ANVENDELSE</w:t>
      </w:r>
    </w:p>
    <w:p w14:paraId="4CAC2F37" w14:textId="77777777" w:rsidR="00901827" w:rsidRPr="003378FB" w:rsidRDefault="00901827">
      <w:pPr>
        <w:numPr>
          <w:ilvl w:val="12"/>
          <w:numId w:val="0"/>
        </w:numPr>
        <w:rPr>
          <w:noProof/>
        </w:rPr>
      </w:pPr>
    </w:p>
    <w:p w14:paraId="049C365D" w14:textId="77777777" w:rsidR="00901827" w:rsidRPr="003378FB" w:rsidRDefault="00901827">
      <w:pPr>
        <w:suppressAutoHyphens/>
        <w:rPr>
          <w:noProof/>
        </w:rPr>
      </w:pPr>
      <w:r w:rsidRPr="003378FB">
        <w:rPr>
          <w:noProof/>
        </w:rPr>
        <w:t>Lægemidlet må kun udleveres efter ordination på en recept udstedt af en begrænset lægegruppe (se bilag I: Produktresumé; pkt. 4.2).</w:t>
      </w:r>
    </w:p>
    <w:p w14:paraId="77DE380B" w14:textId="77777777" w:rsidR="00901827" w:rsidRPr="003378FB" w:rsidRDefault="00901827">
      <w:pPr>
        <w:suppressAutoHyphens/>
        <w:rPr>
          <w:b/>
          <w:noProof/>
        </w:rPr>
      </w:pPr>
    </w:p>
    <w:p w14:paraId="2318E8EC" w14:textId="77777777" w:rsidR="004B091F" w:rsidRPr="003378FB" w:rsidRDefault="004B091F">
      <w:pPr>
        <w:suppressAutoHyphens/>
        <w:rPr>
          <w:b/>
          <w:noProof/>
        </w:rPr>
      </w:pPr>
    </w:p>
    <w:p w14:paraId="0DAC6102" w14:textId="77777777" w:rsidR="00901827" w:rsidRPr="003378FB" w:rsidRDefault="00901827" w:rsidP="00901827">
      <w:pPr>
        <w:numPr>
          <w:ilvl w:val="0"/>
          <w:numId w:val="22"/>
        </w:numPr>
        <w:suppressAutoHyphens/>
        <w:ind w:left="567" w:hanging="567"/>
        <w:rPr>
          <w:b/>
          <w:noProof/>
        </w:rPr>
      </w:pPr>
      <w:r w:rsidRPr="003378FB">
        <w:rPr>
          <w:b/>
          <w:noProof/>
        </w:rPr>
        <w:t>ANDRE FORHOLD OG BETINGELSER FOR MARKEDSFØRINGSTILLADELSEN</w:t>
      </w:r>
    </w:p>
    <w:p w14:paraId="291230D7" w14:textId="77777777" w:rsidR="00901827" w:rsidRPr="003378FB" w:rsidRDefault="00901827">
      <w:pPr>
        <w:rPr>
          <w:b/>
          <w:noProof/>
        </w:rPr>
      </w:pPr>
    </w:p>
    <w:p w14:paraId="39E87AE7" w14:textId="5BD77D41" w:rsidR="00901827" w:rsidRPr="003378FB" w:rsidRDefault="00901827" w:rsidP="008F75AE">
      <w:pPr>
        <w:numPr>
          <w:ilvl w:val="0"/>
          <w:numId w:val="24"/>
        </w:numPr>
        <w:ind w:right="-1" w:hanging="720"/>
        <w:rPr>
          <w:b/>
          <w:szCs w:val="22"/>
        </w:rPr>
      </w:pPr>
      <w:r w:rsidRPr="003378FB">
        <w:rPr>
          <w:b/>
          <w:szCs w:val="22"/>
        </w:rPr>
        <w:t>Periodiske, opdaterede sikkerhedsindberetninger (PSUR</w:t>
      </w:r>
      <w:r w:rsidR="00C22BEB">
        <w:rPr>
          <w:b/>
          <w:szCs w:val="22"/>
        </w:rPr>
        <w:t>’er</w:t>
      </w:r>
      <w:r w:rsidRPr="003378FB">
        <w:rPr>
          <w:b/>
          <w:szCs w:val="22"/>
        </w:rPr>
        <w:t>)</w:t>
      </w:r>
    </w:p>
    <w:p w14:paraId="26BFBEBF" w14:textId="77777777" w:rsidR="00901827" w:rsidRPr="003378FB" w:rsidRDefault="00901827" w:rsidP="008F75AE">
      <w:pPr>
        <w:rPr>
          <w:szCs w:val="22"/>
        </w:rPr>
      </w:pPr>
    </w:p>
    <w:p w14:paraId="59AD6244" w14:textId="33E30BBF" w:rsidR="00901827" w:rsidRPr="003378FB" w:rsidRDefault="003C2581" w:rsidP="008F75AE">
      <w:pPr>
        <w:ind w:right="-1"/>
        <w:rPr>
          <w:i/>
          <w:szCs w:val="22"/>
          <w:u w:val="single"/>
        </w:rPr>
      </w:pPr>
      <w:r>
        <w:rPr>
          <w:szCs w:val="22"/>
        </w:rPr>
        <w:t>K</w:t>
      </w:r>
      <w:r w:rsidRPr="00247981">
        <w:rPr>
          <w:szCs w:val="22"/>
        </w:rPr>
        <w:t xml:space="preserve">ravene </w:t>
      </w:r>
      <w:r>
        <w:rPr>
          <w:szCs w:val="22"/>
        </w:rPr>
        <w:t>for fremsendelse af PSUR´er for dette lægemiddel fremgår af</w:t>
      </w:r>
      <w:r w:rsidRPr="00247981">
        <w:rPr>
          <w:szCs w:val="22"/>
        </w:rPr>
        <w:t xml:space="preserve"> listen over EU-referencedatoer (EURD list</w:t>
      </w:r>
      <w:r w:rsidRPr="00247981">
        <w:rPr>
          <w:noProof/>
          <w:szCs w:val="22"/>
        </w:rPr>
        <w:t>),</w:t>
      </w:r>
      <w:r w:rsidRPr="00247981">
        <w:rPr>
          <w:szCs w:val="22"/>
        </w:rPr>
        <w:t xml:space="preserve"> som fastsat i artikel 107c, stk. 7, i direktiv 2001/83/EF</w:t>
      </w:r>
      <w:r>
        <w:rPr>
          <w:szCs w:val="22"/>
        </w:rPr>
        <w:t>,</w:t>
      </w:r>
      <w:r w:rsidRPr="00247981">
        <w:rPr>
          <w:szCs w:val="22"/>
        </w:rPr>
        <w:t xml:space="preserve"> og </w:t>
      </w:r>
      <w:r>
        <w:rPr>
          <w:szCs w:val="22"/>
        </w:rPr>
        <w:t xml:space="preserve">alle efterfølgende opdateringer </w:t>
      </w:r>
      <w:r w:rsidRPr="00247981">
        <w:rPr>
          <w:szCs w:val="22"/>
        </w:rPr>
        <w:t>offentliggjort på</w:t>
      </w:r>
      <w:r w:rsidRPr="0094070A">
        <w:t xml:space="preserve"> </w:t>
      </w:r>
      <w:r w:rsidRPr="005D6827">
        <w:rPr>
          <w:szCs w:val="22"/>
        </w:rPr>
        <w:t>Det Europæiske Lægemiddelagenturs hjemmeside</w:t>
      </w:r>
      <w:r>
        <w:rPr>
          <w:szCs w:val="22"/>
        </w:rPr>
        <w:t>.</w:t>
      </w:r>
      <w:r w:rsidRPr="005D6827">
        <w:rPr>
          <w:szCs w:val="22"/>
        </w:rPr>
        <w:t xml:space="preserve"> </w:t>
      </w:r>
      <w:r w:rsidR="00C05918">
        <w:rPr>
          <w:szCs w:val="22"/>
        </w:rPr>
        <w:br/>
      </w:r>
      <w:r w:rsidR="00C05918" w:rsidRPr="005D6827">
        <w:rPr>
          <w:szCs w:val="22"/>
        </w:rPr>
        <w:t>http://www.ema.europa.eu</w:t>
      </w:r>
      <w:r w:rsidR="00C05918">
        <w:rPr>
          <w:szCs w:val="22"/>
        </w:rPr>
        <w:t>.</w:t>
      </w:r>
    </w:p>
    <w:p w14:paraId="6B9FAE95" w14:textId="77777777" w:rsidR="00901827" w:rsidRPr="003378FB" w:rsidRDefault="00901827" w:rsidP="008F75AE">
      <w:pPr>
        <w:ind w:right="-1"/>
        <w:rPr>
          <w:i/>
          <w:szCs w:val="22"/>
          <w:u w:val="single"/>
        </w:rPr>
      </w:pPr>
    </w:p>
    <w:p w14:paraId="67F968D6" w14:textId="77777777" w:rsidR="00901827" w:rsidRPr="003378FB" w:rsidRDefault="00901827" w:rsidP="008F75AE">
      <w:pPr>
        <w:ind w:left="567" w:hanging="567"/>
        <w:rPr>
          <w:szCs w:val="22"/>
        </w:rPr>
      </w:pPr>
      <w:r w:rsidRPr="003378FB">
        <w:rPr>
          <w:b/>
          <w:szCs w:val="22"/>
        </w:rPr>
        <w:t>D.</w:t>
      </w:r>
      <w:r w:rsidRPr="003378FB">
        <w:rPr>
          <w:b/>
          <w:szCs w:val="22"/>
        </w:rPr>
        <w:tab/>
        <w:t xml:space="preserve">BETINGELSER ELLER BEGRÆNSNINGER MED HENSYN TIL SIKKER OG EFFEKTIV ANVENDELSE AF LÆGEMIDLET </w:t>
      </w:r>
    </w:p>
    <w:p w14:paraId="6637CA5B" w14:textId="77777777" w:rsidR="00901827" w:rsidRPr="003378FB" w:rsidRDefault="00901827" w:rsidP="008F75AE">
      <w:pPr>
        <w:rPr>
          <w:szCs w:val="22"/>
        </w:rPr>
      </w:pPr>
    </w:p>
    <w:p w14:paraId="055B057D" w14:textId="77777777" w:rsidR="00901827" w:rsidRPr="003378FB" w:rsidRDefault="00901827" w:rsidP="008F75AE">
      <w:pPr>
        <w:numPr>
          <w:ilvl w:val="0"/>
          <w:numId w:val="25"/>
        </w:numPr>
        <w:ind w:left="709" w:hanging="709"/>
        <w:rPr>
          <w:b/>
          <w:szCs w:val="22"/>
        </w:rPr>
      </w:pPr>
      <w:r w:rsidRPr="003378FB">
        <w:rPr>
          <w:b/>
          <w:noProof/>
          <w:szCs w:val="22"/>
        </w:rPr>
        <w:t>Risikostyringsplan (RMP)</w:t>
      </w:r>
      <w:r w:rsidRPr="003378FB">
        <w:rPr>
          <w:b/>
          <w:szCs w:val="22"/>
        </w:rPr>
        <w:t xml:space="preserve"> </w:t>
      </w:r>
    </w:p>
    <w:p w14:paraId="0FEE4CA1" w14:textId="77777777" w:rsidR="00901827" w:rsidRPr="003378FB" w:rsidRDefault="00901827">
      <w:pPr>
        <w:rPr>
          <w:szCs w:val="22"/>
        </w:rPr>
      </w:pPr>
    </w:p>
    <w:p w14:paraId="43FE6327" w14:textId="77777777" w:rsidR="00901827" w:rsidRPr="003378FB" w:rsidRDefault="00901827">
      <w:pPr>
        <w:rPr>
          <w:noProof/>
        </w:rPr>
      </w:pPr>
      <w:r w:rsidRPr="003378FB">
        <w:rPr>
          <w:szCs w:val="22"/>
        </w:rPr>
        <w:t>Ikke relevant.</w:t>
      </w:r>
    </w:p>
    <w:p w14:paraId="112E9E85" w14:textId="77777777" w:rsidR="00901827" w:rsidRPr="003378FB" w:rsidRDefault="00901827">
      <w:pPr>
        <w:suppressAutoHyphens/>
        <w:jc w:val="center"/>
        <w:rPr>
          <w:noProof/>
        </w:rPr>
      </w:pPr>
      <w:r w:rsidRPr="003378FB">
        <w:rPr>
          <w:noProof/>
        </w:rPr>
        <w:br w:type="page"/>
      </w:r>
    </w:p>
    <w:p w14:paraId="44841581" w14:textId="77777777" w:rsidR="00901827" w:rsidRPr="003378FB" w:rsidRDefault="00901827">
      <w:pPr>
        <w:suppressAutoHyphens/>
        <w:jc w:val="center"/>
        <w:rPr>
          <w:noProof/>
        </w:rPr>
      </w:pPr>
    </w:p>
    <w:p w14:paraId="1A39D0C1" w14:textId="77777777" w:rsidR="00901827" w:rsidRPr="003378FB" w:rsidRDefault="00901827">
      <w:pPr>
        <w:suppressAutoHyphens/>
        <w:jc w:val="center"/>
        <w:rPr>
          <w:noProof/>
        </w:rPr>
      </w:pPr>
    </w:p>
    <w:p w14:paraId="370A3C41" w14:textId="77777777" w:rsidR="00901827" w:rsidRPr="003378FB" w:rsidRDefault="00901827">
      <w:pPr>
        <w:suppressAutoHyphens/>
        <w:jc w:val="center"/>
        <w:rPr>
          <w:noProof/>
        </w:rPr>
      </w:pPr>
    </w:p>
    <w:p w14:paraId="1EB64FAC" w14:textId="77777777" w:rsidR="00901827" w:rsidRPr="003378FB" w:rsidRDefault="00901827">
      <w:pPr>
        <w:jc w:val="center"/>
        <w:rPr>
          <w:noProof/>
        </w:rPr>
      </w:pPr>
    </w:p>
    <w:p w14:paraId="531B4CF4" w14:textId="77777777" w:rsidR="00901827" w:rsidRPr="003378FB" w:rsidRDefault="00901827">
      <w:pPr>
        <w:suppressAutoHyphens/>
        <w:jc w:val="center"/>
        <w:rPr>
          <w:noProof/>
        </w:rPr>
      </w:pPr>
    </w:p>
    <w:p w14:paraId="596413D1" w14:textId="77777777" w:rsidR="00901827" w:rsidRPr="003378FB" w:rsidRDefault="00901827">
      <w:pPr>
        <w:suppressAutoHyphens/>
        <w:jc w:val="center"/>
        <w:rPr>
          <w:noProof/>
        </w:rPr>
      </w:pPr>
    </w:p>
    <w:p w14:paraId="6F591755" w14:textId="77777777" w:rsidR="00901827" w:rsidRPr="003378FB" w:rsidRDefault="00901827">
      <w:pPr>
        <w:suppressAutoHyphens/>
        <w:jc w:val="center"/>
        <w:rPr>
          <w:noProof/>
        </w:rPr>
      </w:pPr>
    </w:p>
    <w:p w14:paraId="47E112FC" w14:textId="77777777" w:rsidR="00901827" w:rsidRPr="003378FB" w:rsidRDefault="00901827">
      <w:pPr>
        <w:suppressAutoHyphens/>
        <w:jc w:val="center"/>
        <w:rPr>
          <w:noProof/>
        </w:rPr>
      </w:pPr>
    </w:p>
    <w:p w14:paraId="20A2382C" w14:textId="77777777" w:rsidR="00901827" w:rsidRPr="003378FB" w:rsidRDefault="00901827">
      <w:pPr>
        <w:suppressAutoHyphens/>
        <w:jc w:val="center"/>
        <w:rPr>
          <w:noProof/>
        </w:rPr>
      </w:pPr>
    </w:p>
    <w:p w14:paraId="0A51B5AC" w14:textId="77777777" w:rsidR="00901827" w:rsidRPr="003378FB" w:rsidRDefault="00901827">
      <w:pPr>
        <w:suppressAutoHyphens/>
        <w:jc w:val="center"/>
        <w:rPr>
          <w:noProof/>
        </w:rPr>
      </w:pPr>
    </w:p>
    <w:p w14:paraId="7BB3381C" w14:textId="77777777" w:rsidR="00901827" w:rsidRPr="003378FB" w:rsidRDefault="00901827">
      <w:pPr>
        <w:suppressAutoHyphens/>
        <w:jc w:val="center"/>
        <w:rPr>
          <w:noProof/>
        </w:rPr>
      </w:pPr>
    </w:p>
    <w:p w14:paraId="257C85F5" w14:textId="77777777" w:rsidR="00901827" w:rsidRPr="003378FB" w:rsidRDefault="00901827">
      <w:pPr>
        <w:suppressAutoHyphens/>
        <w:jc w:val="center"/>
        <w:rPr>
          <w:noProof/>
        </w:rPr>
      </w:pPr>
    </w:p>
    <w:p w14:paraId="352BBE2E" w14:textId="77777777" w:rsidR="00901827" w:rsidRPr="003378FB" w:rsidRDefault="00901827">
      <w:pPr>
        <w:suppressAutoHyphens/>
        <w:jc w:val="center"/>
        <w:rPr>
          <w:noProof/>
        </w:rPr>
      </w:pPr>
    </w:p>
    <w:p w14:paraId="6A2BAAB3" w14:textId="77777777" w:rsidR="00901827" w:rsidRPr="003378FB" w:rsidRDefault="00901827">
      <w:pPr>
        <w:suppressAutoHyphens/>
        <w:jc w:val="center"/>
        <w:rPr>
          <w:noProof/>
        </w:rPr>
      </w:pPr>
    </w:p>
    <w:p w14:paraId="28407384" w14:textId="77777777" w:rsidR="00901827" w:rsidRPr="003378FB" w:rsidRDefault="00901827">
      <w:pPr>
        <w:suppressAutoHyphens/>
        <w:jc w:val="center"/>
        <w:rPr>
          <w:noProof/>
        </w:rPr>
      </w:pPr>
    </w:p>
    <w:p w14:paraId="4B9C444D" w14:textId="77777777" w:rsidR="00901827" w:rsidRPr="003378FB" w:rsidRDefault="00901827">
      <w:pPr>
        <w:suppressAutoHyphens/>
        <w:jc w:val="center"/>
        <w:rPr>
          <w:noProof/>
        </w:rPr>
      </w:pPr>
    </w:p>
    <w:p w14:paraId="44F52466" w14:textId="77777777" w:rsidR="00901827" w:rsidRPr="003378FB" w:rsidRDefault="00901827">
      <w:pPr>
        <w:suppressAutoHyphens/>
        <w:jc w:val="center"/>
        <w:rPr>
          <w:noProof/>
        </w:rPr>
      </w:pPr>
    </w:p>
    <w:p w14:paraId="0B824283" w14:textId="77777777" w:rsidR="00901827" w:rsidRPr="003378FB" w:rsidRDefault="00901827">
      <w:pPr>
        <w:suppressAutoHyphens/>
        <w:jc w:val="center"/>
        <w:rPr>
          <w:noProof/>
        </w:rPr>
      </w:pPr>
    </w:p>
    <w:p w14:paraId="1F3E4CD2" w14:textId="77777777" w:rsidR="00901827" w:rsidRPr="003378FB" w:rsidRDefault="00901827">
      <w:pPr>
        <w:suppressAutoHyphens/>
        <w:jc w:val="center"/>
        <w:rPr>
          <w:noProof/>
        </w:rPr>
      </w:pPr>
    </w:p>
    <w:p w14:paraId="3415D4BA" w14:textId="77777777" w:rsidR="00901827" w:rsidRPr="003378FB" w:rsidRDefault="00901827">
      <w:pPr>
        <w:suppressAutoHyphens/>
        <w:jc w:val="center"/>
        <w:rPr>
          <w:noProof/>
        </w:rPr>
      </w:pPr>
    </w:p>
    <w:p w14:paraId="448EC580" w14:textId="77777777" w:rsidR="00901827" w:rsidRPr="003378FB" w:rsidRDefault="00901827">
      <w:pPr>
        <w:suppressAutoHyphens/>
        <w:jc w:val="center"/>
        <w:rPr>
          <w:noProof/>
        </w:rPr>
      </w:pPr>
    </w:p>
    <w:p w14:paraId="343BA8DA" w14:textId="77777777" w:rsidR="00901827" w:rsidRPr="003378FB" w:rsidRDefault="00901827">
      <w:pPr>
        <w:suppressAutoHyphens/>
        <w:jc w:val="center"/>
        <w:rPr>
          <w:noProof/>
        </w:rPr>
      </w:pPr>
    </w:p>
    <w:p w14:paraId="6FC97581" w14:textId="77777777" w:rsidR="00901827" w:rsidRPr="003378FB" w:rsidRDefault="00901827">
      <w:pPr>
        <w:suppressAutoHyphens/>
        <w:jc w:val="center"/>
        <w:rPr>
          <w:b/>
          <w:noProof/>
        </w:rPr>
      </w:pPr>
      <w:r w:rsidRPr="003378FB">
        <w:rPr>
          <w:b/>
          <w:noProof/>
        </w:rPr>
        <w:t>BILAG III</w:t>
      </w:r>
    </w:p>
    <w:p w14:paraId="1EADCC8D" w14:textId="77777777" w:rsidR="00901827" w:rsidRPr="003378FB" w:rsidRDefault="00901827">
      <w:pPr>
        <w:suppressAutoHyphens/>
        <w:jc w:val="center"/>
        <w:rPr>
          <w:bCs/>
          <w:noProof/>
        </w:rPr>
      </w:pPr>
    </w:p>
    <w:p w14:paraId="0C8D0C47" w14:textId="77777777" w:rsidR="00901827" w:rsidRPr="003378FB" w:rsidRDefault="00901827">
      <w:pPr>
        <w:suppressAutoHyphens/>
        <w:jc w:val="center"/>
        <w:rPr>
          <w:b/>
          <w:noProof/>
        </w:rPr>
      </w:pPr>
      <w:r w:rsidRPr="003378FB">
        <w:rPr>
          <w:b/>
          <w:noProof/>
        </w:rPr>
        <w:t>ETIKETTERING OG INDLÆGSSEDDEL</w:t>
      </w:r>
    </w:p>
    <w:p w14:paraId="1A1CA51C" w14:textId="77777777" w:rsidR="00901827" w:rsidRPr="003378FB" w:rsidRDefault="00901827">
      <w:pPr>
        <w:pStyle w:val="Header"/>
        <w:widowControl/>
        <w:tabs>
          <w:tab w:val="clear" w:pos="567"/>
          <w:tab w:val="clear" w:pos="4320"/>
          <w:tab w:val="clear" w:pos="8640"/>
        </w:tabs>
        <w:suppressAutoHyphens/>
        <w:jc w:val="center"/>
        <w:rPr>
          <w:rFonts w:ascii="Times New Roman" w:hAnsi="Times New Roman"/>
          <w:noProof/>
        </w:rPr>
      </w:pPr>
      <w:r w:rsidRPr="003378FB">
        <w:rPr>
          <w:rFonts w:ascii="Times New Roman" w:hAnsi="Times New Roman"/>
          <w:noProof/>
        </w:rPr>
        <w:br w:type="page"/>
      </w:r>
    </w:p>
    <w:p w14:paraId="57F6E82E" w14:textId="77777777" w:rsidR="00901827" w:rsidRPr="003378FB" w:rsidRDefault="00901827">
      <w:pPr>
        <w:suppressAutoHyphens/>
        <w:jc w:val="center"/>
        <w:rPr>
          <w:noProof/>
        </w:rPr>
      </w:pPr>
    </w:p>
    <w:p w14:paraId="363611B7" w14:textId="77777777" w:rsidR="00901827" w:rsidRPr="003378FB" w:rsidRDefault="00901827">
      <w:pPr>
        <w:suppressAutoHyphens/>
        <w:jc w:val="center"/>
        <w:rPr>
          <w:noProof/>
        </w:rPr>
      </w:pPr>
    </w:p>
    <w:p w14:paraId="53526DA0" w14:textId="77777777" w:rsidR="00901827" w:rsidRPr="003378FB" w:rsidRDefault="00901827">
      <w:pPr>
        <w:suppressAutoHyphens/>
        <w:jc w:val="center"/>
        <w:rPr>
          <w:noProof/>
        </w:rPr>
      </w:pPr>
    </w:p>
    <w:p w14:paraId="1C446C4B" w14:textId="77777777" w:rsidR="00901827" w:rsidRPr="003378FB" w:rsidRDefault="00901827">
      <w:pPr>
        <w:suppressAutoHyphens/>
        <w:jc w:val="center"/>
        <w:rPr>
          <w:noProof/>
        </w:rPr>
      </w:pPr>
    </w:p>
    <w:p w14:paraId="07FB3292" w14:textId="77777777" w:rsidR="00901827" w:rsidRPr="003378FB" w:rsidRDefault="00901827">
      <w:pPr>
        <w:suppressAutoHyphens/>
        <w:jc w:val="center"/>
        <w:rPr>
          <w:noProof/>
        </w:rPr>
      </w:pPr>
    </w:p>
    <w:p w14:paraId="4ACFBCCB" w14:textId="77777777" w:rsidR="00901827" w:rsidRPr="003378FB" w:rsidRDefault="00901827">
      <w:pPr>
        <w:suppressAutoHyphens/>
        <w:jc w:val="center"/>
        <w:rPr>
          <w:noProof/>
        </w:rPr>
      </w:pPr>
    </w:p>
    <w:p w14:paraId="1E8A829A" w14:textId="77777777" w:rsidR="00901827" w:rsidRPr="003378FB" w:rsidRDefault="00901827">
      <w:pPr>
        <w:suppressAutoHyphens/>
        <w:jc w:val="center"/>
        <w:rPr>
          <w:noProof/>
        </w:rPr>
      </w:pPr>
    </w:p>
    <w:p w14:paraId="42C11308" w14:textId="77777777" w:rsidR="00901827" w:rsidRPr="003378FB" w:rsidRDefault="00901827">
      <w:pPr>
        <w:suppressAutoHyphens/>
        <w:jc w:val="center"/>
        <w:rPr>
          <w:noProof/>
        </w:rPr>
      </w:pPr>
    </w:p>
    <w:p w14:paraId="0403DF85" w14:textId="77777777" w:rsidR="00901827" w:rsidRPr="003378FB" w:rsidRDefault="00901827">
      <w:pPr>
        <w:suppressAutoHyphens/>
        <w:jc w:val="center"/>
        <w:rPr>
          <w:noProof/>
        </w:rPr>
      </w:pPr>
    </w:p>
    <w:p w14:paraId="23A29AFB" w14:textId="77777777" w:rsidR="00901827" w:rsidRPr="003378FB" w:rsidRDefault="00901827">
      <w:pPr>
        <w:suppressAutoHyphens/>
        <w:jc w:val="center"/>
        <w:rPr>
          <w:noProof/>
        </w:rPr>
      </w:pPr>
    </w:p>
    <w:p w14:paraId="3020425C" w14:textId="77777777" w:rsidR="00901827" w:rsidRPr="003378FB" w:rsidRDefault="00901827">
      <w:pPr>
        <w:suppressAutoHyphens/>
        <w:jc w:val="center"/>
        <w:rPr>
          <w:noProof/>
        </w:rPr>
      </w:pPr>
    </w:p>
    <w:p w14:paraId="609E9F95" w14:textId="77777777" w:rsidR="00901827" w:rsidRPr="003378FB" w:rsidRDefault="00901827">
      <w:pPr>
        <w:suppressAutoHyphens/>
        <w:jc w:val="center"/>
        <w:rPr>
          <w:noProof/>
        </w:rPr>
      </w:pPr>
    </w:p>
    <w:p w14:paraId="405D0101" w14:textId="77777777" w:rsidR="00901827" w:rsidRPr="003378FB" w:rsidRDefault="00901827">
      <w:pPr>
        <w:suppressAutoHyphens/>
        <w:jc w:val="center"/>
        <w:rPr>
          <w:noProof/>
        </w:rPr>
      </w:pPr>
    </w:p>
    <w:p w14:paraId="4AFC5017" w14:textId="77777777" w:rsidR="00901827" w:rsidRPr="003378FB" w:rsidRDefault="00901827">
      <w:pPr>
        <w:suppressAutoHyphens/>
        <w:jc w:val="center"/>
        <w:rPr>
          <w:noProof/>
        </w:rPr>
      </w:pPr>
    </w:p>
    <w:p w14:paraId="4C995C32" w14:textId="77777777" w:rsidR="00901827" w:rsidRPr="003378FB" w:rsidRDefault="00901827">
      <w:pPr>
        <w:suppressAutoHyphens/>
        <w:jc w:val="center"/>
        <w:rPr>
          <w:noProof/>
        </w:rPr>
      </w:pPr>
    </w:p>
    <w:p w14:paraId="3272BBD6" w14:textId="77777777" w:rsidR="00901827" w:rsidRPr="003378FB" w:rsidRDefault="00901827">
      <w:pPr>
        <w:suppressAutoHyphens/>
        <w:jc w:val="center"/>
        <w:rPr>
          <w:noProof/>
        </w:rPr>
      </w:pPr>
    </w:p>
    <w:p w14:paraId="769CDA21" w14:textId="77777777" w:rsidR="00901827" w:rsidRPr="003378FB" w:rsidRDefault="00901827">
      <w:pPr>
        <w:suppressAutoHyphens/>
        <w:jc w:val="center"/>
        <w:rPr>
          <w:noProof/>
        </w:rPr>
      </w:pPr>
    </w:p>
    <w:p w14:paraId="7A691893" w14:textId="77777777" w:rsidR="00901827" w:rsidRPr="003378FB" w:rsidRDefault="00901827">
      <w:pPr>
        <w:suppressAutoHyphens/>
        <w:jc w:val="center"/>
        <w:rPr>
          <w:noProof/>
        </w:rPr>
      </w:pPr>
    </w:p>
    <w:p w14:paraId="2CE0B185" w14:textId="77777777" w:rsidR="00901827" w:rsidRPr="003378FB" w:rsidRDefault="00901827">
      <w:pPr>
        <w:suppressAutoHyphens/>
        <w:jc w:val="center"/>
        <w:rPr>
          <w:noProof/>
        </w:rPr>
      </w:pPr>
    </w:p>
    <w:p w14:paraId="4307075E" w14:textId="77777777" w:rsidR="00901827" w:rsidRPr="003378FB" w:rsidRDefault="00901827">
      <w:pPr>
        <w:suppressAutoHyphens/>
        <w:jc w:val="center"/>
        <w:rPr>
          <w:noProof/>
        </w:rPr>
      </w:pPr>
    </w:p>
    <w:p w14:paraId="7FB288FF" w14:textId="77777777" w:rsidR="00901827" w:rsidRPr="003378FB" w:rsidRDefault="00901827">
      <w:pPr>
        <w:suppressAutoHyphens/>
        <w:jc w:val="center"/>
        <w:rPr>
          <w:noProof/>
        </w:rPr>
      </w:pPr>
    </w:p>
    <w:p w14:paraId="7F3E9565" w14:textId="77777777" w:rsidR="00901827" w:rsidRPr="003378FB" w:rsidRDefault="00901827">
      <w:pPr>
        <w:suppressAutoHyphens/>
        <w:jc w:val="center"/>
        <w:rPr>
          <w:noProof/>
        </w:rPr>
      </w:pPr>
    </w:p>
    <w:p w14:paraId="1EF64026" w14:textId="77777777" w:rsidR="00901827" w:rsidRPr="003378FB" w:rsidRDefault="00901827">
      <w:pPr>
        <w:suppressAutoHyphens/>
        <w:jc w:val="center"/>
        <w:rPr>
          <w:b/>
          <w:noProof/>
        </w:rPr>
      </w:pPr>
      <w:r w:rsidRPr="003378FB">
        <w:rPr>
          <w:b/>
          <w:noProof/>
        </w:rPr>
        <w:t>A. ETIKETTERING</w:t>
      </w:r>
    </w:p>
    <w:p w14:paraId="6807C067" w14:textId="77777777" w:rsidR="00901827" w:rsidRPr="003378FB" w:rsidRDefault="00901827">
      <w:pPr>
        <w:suppressAutoHyphens/>
        <w:jc w:val="center"/>
        <w:rPr>
          <w:noProof/>
        </w:rPr>
      </w:pPr>
      <w:r w:rsidRPr="003378FB">
        <w:rPr>
          <w:noProof/>
        </w:rPr>
        <w:br w:type="page"/>
      </w:r>
    </w:p>
    <w:p w14:paraId="0C6D1E04" w14:textId="77777777" w:rsidR="00C71FC8" w:rsidRPr="003378FB" w:rsidRDefault="00C71FC8" w:rsidP="00C71FC8">
      <w:pPr>
        <w:pBdr>
          <w:top w:val="single" w:sz="4" w:space="1" w:color="auto"/>
          <w:left w:val="single" w:sz="4" w:space="4" w:color="auto"/>
          <w:bottom w:val="single" w:sz="4" w:space="1" w:color="auto"/>
          <w:right w:val="single" w:sz="4" w:space="4" w:color="auto"/>
        </w:pBdr>
        <w:rPr>
          <w:noProof/>
        </w:rPr>
      </w:pPr>
      <w:r w:rsidRPr="003378FB">
        <w:rPr>
          <w:b/>
          <w:noProof/>
        </w:rPr>
        <w:t>MÆRKNING, DER SKAL ANFØRES PÅ DEN YDRE EMBALLAGE</w:t>
      </w:r>
    </w:p>
    <w:p w14:paraId="512536D3" w14:textId="77777777" w:rsidR="00C71FC8" w:rsidRPr="003378FB" w:rsidRDefault="00C71FC8" w:rsidP="00C71FC8">
      <w:pPr>
        <w:pBdr>
          <w:top w:val="single" w:sz="4" w:space="1" w:color="auto"/>
          <w:left w:val="single" w:sz="4" w:space="4" w:color="auto"/>
          <w:bottom w:val="single" w:sz="4" w:space="1" w:color="auto"/>
          <w:right w:val="single" w:sz="4" w:space="4" w:color="auto"/>
        </w:pBdr>
        <w:rPr>
          <w:bCs/>
          <w:noProof/>
        </w:rPr>
      </w:pPr>
    </w:p>
    <w:p w14:paraId="1BB51F69" w14:textId="77777777" w:rsidR="00C71FC8" w:rsidRPr="003378FB" w:rsidRDefault="00C71FC8" w:rsidP="00C71FC8">
      <w:pPr>
        <w:pBdr>
          <w:top w:val="single" w:sz="4" w:space="1" w:color="auto"/>
          <w:left w:val="single" w:sz="4" w:space="4" w:color="auto"/>
          <w:bottom w:val="single" w:sz="4" w:space="1" w:color="auto"/>
          <w:right w:val="single" w:sz="4" w:space="4" w:color="auto"/>
        </w:pBdr>
        <w:rPr>
          <w:bCs/>
          <w:noProof/>
        </w:rPr>
      </w:pPr>
    </w:p>
    <w:p w14:paraId="0E82C20F"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rPr>
        <w:t>TEKST PÅ YDERKARTON</w:t>
      </w:r>
    </w:p>
    <w:p w14:paraId="495B74CB" w14:textId="77777777" w:rsidR="00901827" w:rsidRPr="003378FB" w:rsidRDefault="00901827">
      <w:pPr>
        <w:suppressAutoHyphens/>
        <w:rPr>
          <w:noProof/>
        </w:rPr>
      </w:pPr>
    </w:p>
    <w:p w14:paraId="549C6430" w14:textId="77777777" w:rsidR="00C71FC8" w:rsidRPr="003378FB" w:rsidRDefault="00C71FC8">
      <w:pPr>
        <w:suppressAutoHyphens/>
        <w:rPr>
          <w:noProof/>
        </w:rPr>
      </w:pPr>
    </w:p>
    <w:p w14:paraId="0EBC7A7B" w14:textId="77777777" w:rsidR="00C71FC8"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1.</w:t>
      </w:r>
      <w:r w:rsidRPr="003378FB">
        <w:rPr>
          <w:b/>
          <w:noProof/>
        </w:rPr>
        <w:tab/>
        <w:t>LÆGEMIDLETS NAVN</w:t>
      </w:r>
    </w:p>
    <w:p w14:paraId="6FB36984" w14:textId="77777777" w:rsidR="00901827" w:rsidRPr="003378FB" w:rsidRDefault="00901827">
      <w:pPr>
        <w:suppressAutoHyphens/>
        <w:rPr>
          <w:noProof/>
        </w:rPr>
      </w:pPr>
    </w:p>
    <w:p w14:paraId="50E3ECEE" w14:textId="77777777" w:rsidR="00901827" w:rsidRPr="003378FB" w:rsidRDefault="00901827" w:rsidP="00B96A05">
      <w:pPr>
        <w:pStyle w:val="EndnoteText"/>
        <w:tabs>
          <w:tab w:val="clear" w:pos="567"/>
        </w:tabs>
        <w:jc w:val="both"/>
        <w:rPr>
          <w:snapToGrid w:val="0"/>
          <w:lang w:val="da-DK" w:eastAsia="fr-FR"/>
        </w:rPr>
      </w:pPr>
      <w:r w:rsidRPr="003378FB">
        <w:rPr>
          <w:snapToGrid w:val="0"/>
          <w:lang w:val="da-DK" w:eastAsia="fr-FR"/>
        </w:rPr>
        <w:t>Pedea 5 mg/ml opløsning til injektion</w:t>
      </w:r>
    </w:p>
    <w:p w14:paraId="53054997" w14:textId="77777777" w:rsidR="00901827" w:rsidRPr="003378FB" w:rsidRDefault="00901827">
      <w:pPr>
        <w:pStyle w:val="Header"/>
        <w:widowControl/>
        <w:tabs>
          <w:tab w:val="clear" w:pos="567"/>
          <w:tab w:val="clear" w:pos="4320"/>
          <w:tab w:val="clear" w:pos="8640"/>
        </w:tabs>
        <w:suppressAutoHyphens/>
        <w:rPr>
          <w:rFonts w:ascii="Times New Roman" w:hAnsi="Times New Roman"/>
          <w:noProof/>
        </w:rPr>
      </w:pPr>
      <w:r w:rsidRPr="003378FB">
        <w:rPr>
          <w:rFonts w:ascii="Times New Roman" w:hAnsi="Times New Roman"/>
          <w:snapToGrid w:val="0"/>
          <w:lang w:eastAsia="fr-FR"/>
        </w:rPr>
        <w:t>Ibuprofen</w:t>
      </w:r>
    </w:p>
    <w:p w14:paraId="0CE50B9D" w14:textId="77777777" w:rsidR="00901827" w:rsidRPr="003378FB" w:rsidRDefault="00901827">
      <w:pPr>
        <w:suppressAutoHyphens/>
        <w:rPr>
          <w:noProof/>
        </w:rPr>
      </w:pPr>
    </w:p>
    <w:p w14:paraId="49FB2CC6" w14:textId="77777777" w:rsidR="00C71FC8" w:rsidRPr="003378FB" w:rsidRDefault="00C71FC8">
      <w:pPr>
        <w:suppressAutoHyphens/>
        <w:rPr>
          <w:noProof/>
        </w:rPr>
      </w:pPr>
    </w:p>
    <w:p w14:paraId="43F17E3F"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2.</w:t>
      </w:r>
      <w:r w:rsidRPr="003378FB">
        <w:rPr>
          <w:b/>
          <w:noProof/>
        </w:rPr>
        <w:tab/>
        <w:t>ANGIVELSE AF AKTIVT STOF/AKTIVE STOFFER</w:t>
      </w:r>
    </w:p>
    <w:p w14:paraId="22851A52" w14:textId="77777777" w:rsidR="00901827" w:rsidRPr="003378FB" w:rsidRDefault="00901827">
      <w:pPr>
        <w:suppressAutoHyphens/>
        <w:rPr>
          <w:noProof/>
        </w:rPr>
      </w:pPr>
    </w:p>
    <w:p w14:paraId="674F70B0" w14:textId="77777777" w:rsidR="00901827" w:rsidRPr="003378FB" w:rsidRDefault="00901827" w:rsidP="00B96A05">
      <w:pPr>
        <w:pStyle w:val="EndnoteText"/>
        <w:tabs>
          <w:tab w:val="clear" w:pos="567"/>
        </w:tabs>
        <w:rPr>
          <w:snapToGrid w:val="0"/>
          <w:lang w:val="da-DK" w:eastAsia="fr-FR"/>
        </w:rPr>
      </w:pPr>
      <w:r w:rsidRPr="003378FB">
        <w:rPr>
          <w:snapToGrid w:val="0"/>
          <w:lang w:val="da-DK" w:eastAsia="fr-FR"/>
        </w:rPr>
        <w:t>Hver ml indeholder 5 mg ibuprofen</w:t>
      </w:r>
    </w:p>
    <w:p w14:paraId="6DA2F2EA" w14:textId="77777777" w:rsidR="00901827" w:rsidRPr="003378FB" w:rsidRDefault="00901827" w:rsidP="00B96A05">
      <w:pPr>
        <w:suppressAutoHyphens/>
        <w:rPr>
          <w:noProof/>
        </w:rPr>
      </w:pPr>
      <w:r w:rsidRPr="003378FB">
        <w:rPr>
          <w:snapToGrid w:val="0"/>
          <w:lang w:eastAsia="fr-FR"/>
        </w:rPr>
        <w:t>Hver ampul a 2 ml indeholder 10 mg ibuprofen</w:t>
      </w:r>
    </w:p>
    <w:p w14:paraId="1F4DF930" w14:textId="77777777" w:rsidR="00901827" w:rsidRPr="003378FB" w:rsidRDefault="00901827">
      <w:pPr>
        <w:suppressAutoHyphens/>
        <w:rPr>
          <w:noProof/>
        </w:rPr>
      </w:pPr>
    </w:p>
    <w:p w14:paraId="0D5D7BC9" w14:textId="77777777" w:rsidR="00C71FC8" w:rsidRPr="003378FB" w:rsidRDefault="00C71FC8">
      <w:pPr>
        <w:suppressAutoHyphens/>
        <w:rPr>
          <w:noProof/>
        </w:rPr>
      </w:pPr>
    </w:p>
    <w:p w14:paraId="56627D39"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3.</w:t>
      </w:r>
      <w:r w:rsidRPr="003378FB">
        <w:rPr>
          <w:b/>
          <w:noProof/>
        </w:rPr>
        <w:tab/>
        <w:t>LISTE OVER HJÆLPESTOFFER</w:t>
      </w:r>
    </w:p>
    <w:p w14:paraId="1B6ADE2F" w14:textId="77777777" w:rsidR="00901827" w:rsidRPr="003378FB" w:rsidRDefault="00901827">
      <w:pPr>
        <w:suppressAutoHyphens/>
        <w:rPr>
          <w:noProof/>
        </w:rPr>
      </w:pPr>
    </w:p>
    <w:p w14:paraId="6DDA68D2" w14:textId="77777777" w:rsidR="00901827" w:rsidRPr="003378FB" w:rsidRDefault="00901827">
      <w:pPr>
        <w:suppressAutoHyphens/>
        <w:rPr>
          <w:snapToGrid w:val="0"/>
          <w:lang w:eastAsia="fr-FR"/>
        </w:rPr>
      </w:pPr>
      <w:r w:rsidRPr="003378FB">
        <w:rPr>
          <w:snapToGrid w:val="0"/>
          <w:lang w:eastAsia="fr-FR"/>
        </w:rPr>
        <w:t>Hjælpestoffer: Trometamol, natriumchlorid, natriumhydroxid, saltsyre 25%, vand til injektion.</w:t>
      </w:r>
    </w:p>
    <w:p w14:paraId="6EF41F85" w14:textId="77777777" w:rsidR="00901827" w:rsidRPr="003378FB" w:rsidRDefault="00901827">
      <w:pPr>
        <w:suppressAutoHyphens/>
        <w:rPr>
          <w:noProof/>
        </w:rPr>
      </w:pPr>
    </w:p>
    <w:p w14:paraId="266A2C6D" w14:textId="77777777" w:rsidR="00C71FC8" w:rsidRPr="003378FB" w:rsidRDefault="00C71FC8">
      <w:pPr>
        <w:suppressAutoHyphens/>
        <w:rPr>
          <w:noProof/>
        </w:rPr>
      </w:pPr>
    </w:p>
    <w:p w14:paraId="523715DB"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4.</w:t>
      </w:r>
      <w:r w:rsidRPr="003378FB">
        <w:rPr>
          <w:b/>
          <w:noProof/>
        </w:rPr>
        <w:tab/>
        <w:t>LÆGEMIDDELFORM OG INDHOLDSMÆNGDE (PAKNINGSSTØRRELSE)</w:t>
      </w:r>
    </w:p>
    <w:p w14:paraId="264E5E9B" w14:textId="77777777" w:rsidR="00901827" w:rsidRPr="003378FB" w:rsidRDefault="00901827">
      <w:pPr>
        <w:suppressAutoHyphens/>
        <w:rPr>
          <w:noProof/>
        </w:rPr>
      </w:pPr>
    </w:p>
    <w:p w14:paraId="2790374D" w14:textId="77777777" w:rsidR="00901827" w:rsidRPr="003378FB" w:rsidRDefault="00901827">
      <w:pPr>
        <w:suppressAutoHyphens/>
        <w:rPr>
          <w:noProof/>
        </w:rPr>
      </w:pPr>
      <w:r w:rsidRPr="003378FB">
        <w:t>Opløsning til injektion</w:t>
      </w:r>
    </w:p>
    <w:p w14:paraId="62A65A64" w14:textId="77777777" w:rsidR="00901827" w:rsidRPr="003378FB" w:rsidRDefault="00901827" w:rsidP="00B96A05">
      <w:r w:rsidRPr="003378FB">
        <w:t>4 x 2 ml ampuller</w:t>
      </w:r>
    </w:p>
    <w:p w14:paraId="22E68ADE" w14:textId="77777777" w:rsidR="00901827" w:rsidRPr="003378FB" w:rsidRDefault="00901827">
      <w:pPr>
        <w:suppressAutoHyphens/>
        <w:rPr>
          <w:noProof/>
        </w:rPr>
      </w:pPr>
    </w:p>
    <w:p w14:paraId="016A26A4" w14:textId="77777777" w:rsidR="00C71FC8" w:rsidRPr="003378FB" w:rsidRDefault="00C71FC8">
      <w:pPr>
        <w:suppressAutoHyphens/>
        <w:rPr>
          <w:noProof/>
        </w:rPr>
      </w:pPr>
    </w:p>
    <w:p w14:paraId="605919B3"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5.</w:t>
      </w:r>
      <w:r w:rsidRPr="003378FB">
        <w:rPr>
          <w:b/>
          <w:noProof/>
        </w:rPr>
        <w:tab/>
        <w:t xml:space="preserve">ANVENDELSESMÅDE OG </w:t>
      </w:r>
      <w:r w:rsidRPr="003378FB">
        <w:rPr>
          <w:b/>
          <w:bCs/>
        </w:rPr>
        <w:t>ADMINISTRATIONSVEJ(E)</w:t>
      </w:r>
    </w:p>
    <w:p w14:paraId="553BC3BD" w14:textId="77777777" w:rsidR="00901827" w:rsidRPr="003378FB" w:rsidRDefault="00901827">
      <w:pPr>
        <w:suppressAutoHyphens/>
        <w:rPr>
          <w:noProof/>
        </w:rPr>
      </w:pPr>
    </w:p>
    <w:p w14:paraId="70D11B8C" w14:textId="77777777" w:rsidR="00901827" w:rsidRPr="003378FB" w:rsidRDefault="00901827" w:rsidP="00B96A05">
      <w:r w:rsidRPr="003378FB">
        <w:t>Intravenøs anvendelse som kortvarig infusion</w:t>
      </w:r>
    </w:p>
    <w:p w14:paraId="211ACDA9" w14:textId="77777777" w:rsidR="00901827" w:rsidRPr="003378FB" w:rsidRDefault="00901827" w:rsidP="00B96A05">
      <w:r w:rsidRPr="003378FB">
        <w:t>Læs indlægssedlen inden brug</w:t>
      </w:r>
    </w:p>
    <w:p w14:paraId="1C50935B" w14:textId="77777777" w:rsidR="00901827" w:rsidRPr="003378FB" w:rsidRDefault="00901827">
      <w:pPr>
        <w:suppressAutoHyphens/>
        <w:rPr>
          <w:noProof/>
        </w:rPr>
      </w:pPr>
    </w:p>
    <w:p w14:paraId="5A31BE0F" w14:textId="77777777" w:rsidR="00901827" w:rsidRPr="003378FB" w:rsidRDefault="00901827">
      <w:pPr>
        <w:suppressAutoHyphens/>
        <w:rPr>
          <w:noProof/>
        </w:rPr>
      </w:pPr>
    </w:p>
    <w:p w14:paraId="41552189" w14:textId="757374EE" w:rsidR="00901827" w:rsidRPr="003378FB" w:rsidRDefault="00C71FC8" w:rsidP="00C71FC8">
      <w:pPr>
        <w:pBdr>
          <w:top w:val="single" w:sz="4" w:space="1" w:color="auto"/>
          <w:left w:val="single" w:sz="4" w:space="4" w:color="auto"/>
          <w:bottom w:val="single" w:sz="4" w:space="1" w:color="auto"/>
          <w:right w:val="single" w:sz="4" w:space="4" w:color="auto"/>
        </w:pBdr>
        <w:suppressAutoHyphens/>
        <w:ind w:left="720" w:hanging="720"/>
        <w:rPr>
          <w:noProof/>
        </w:rPr>
      </w:pPr>
      <w:r w:rsidRPr="003378FB">
        <w:rPr>
          <w:b/>
          <w:noProof/>
        </w:rPr>
        <w:t>6.</w:t>
      </w:r>
      <w:r w:rsidRPr="003378FB">
        <w:rPr>
          <w:b/>
          <w:noProof/>
        </w:rPr>
        <w:tab/>
      </w:r>
      <w:r w:rsidR="003C2581">
        <w:rPr>
          <w:b/>
          <w:noProof/>
        </w:rPr>
        <w:t xml:space="preserve">SÆRLIG </w:t>
      </w:r>
      <w:r w:rsidRPr="003378FB">
        <w:rPr>
          <w:b/>
          <w:noProof/>
        </w:rPr>
        <w:t>ADVARSEL OM, AT LÆGEMIDLET SKAL OPBEVARES UTILGÆNGELIGT FOR BØRN</w:t>
      </w:r>
    </w:p>
    <w:p w14:paraId="79F467AC" w14:textId="77777777" w:rsidR="00901827" w:rsidRPr="003378FB" w:rsidRDefault="00901827">
      <w:pPr>
        <w:suppressAutoHyphens/>
        <w:rPr>
          <w:noProof/>
        </w:rPr>
      </w:pPr>
    </w:p>
    <w:p w14:paraId="303A28B2" w14:textId="77777777" w:rsidR="00901827" w:rsidRPr="003378FB" w:rsidRDefault="00901827">
      <w:pPr>
        <w:suppressAutoHyphens/>
        <w:rPr>
          <w:noProof/>
        </w:rPr>
      </w:pPr>
      <w:r w:rsidRPr="003378FB">
        <w:rPr>
          <w:noProof/>
        </w:rPr>
        <w:t>Opbevares utilgængeligt for børn.</w:t>
      </w:r>
    </w:p>
    <w:p w14:paraId="42380E34" w14:textId="77777777" w:rsidR="00901827" w:rsidRPr="003378FB" w:rsidRDefault="00901827">
      <w:pPr>
        <w:suppressAutoHyphens/>
        <w:rPr>
          <w:noProof/>
        </w:rPr>
      </w:pPr>
    </w:p>
    <w:p w14:paraId="7B85BD0D" w14:textId="77777777" w:rsidR="00C71FC8" w:rsidRPr="003378FB" w:rsidRDefault="00C71FC8">
      <w:pPr>
        <w:suppressAutoHyphens/>
        <w:rPr>
          <w:noProof/>
        </w:rPr>
      </w:pPr>
    </w:p>
    <w:p w14:paraId="54B28598"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7.</w:t>
      </w:r>
      <w:r w:rsidRPr="003378FB">
        <w:rPr>
          <w:b/>
          <w:noProof/>
        </w:rPr>
        <w:tab/>
        <w:t>EVENTUELLE ANDRE SÆRLIGE ADVARSLER</w:t>
      </w:r>
    </w:p>
    <w:p w14:paraId="5FBC0B62" w14:textId="77777777" w:rsidR="00901827" w:rsidRPr="003378FB" w:rsidRDefault="00901827">
      <w:pPr>
        <w:suppressAutoHyphens/>
        <w:rPr>
          <w:noProof/>
        </w:rPr>
      </w:pPr>
    </w:p>
    <w:p w14:paraId="4C0D8F69" w14:textId="77777777" w:rsidR="00C71FC8" w:rsidRPr="003378FB" w:rsidRDefault="00C71FC8">
      <w:pPr>
        <w:suppressAutoHyphens/>
        <w:rPr>
          <w:noProof/>
        </w:rPr>
      </w:pPr>
    </w:p>
    <w:p w14:paraId="3F437CB2"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8.</w:t>
      </w:r>
      <w:r w:rsidRPr="003378FB">
        <w:rPr>
          <w:b/>
          <w:noProof/>
        </w:rPr>
        <w:tab/>
        <w:t>UDLØBSDATO</w:t>
      </w:r>
    </w:p>
    <w:p w14:paraId="1B13926E" w14:textId="77777777" w:rsidR="00901827" w:rsidRPr="003378FB" w:rsidRDefault="00901827">
      <w:pPr>
        <w:rPr>
          <w:rStyle w:val="Hyperlink"/>
          <w:i/>
          <w:noProof/>
          <w:color w:val="auto"/>
        </w:rPr>
      </w:pPr>
    </w:p>
    <w:p w14:paraId="58E550AA" w14:textId="77777777" w:rsidR="00901827" w:rsidRPr="003378FB" w:rsidRDefault="00901827">
      <w:pPr>
        <w:rPr>
          <w:noProof/>
        </w:rPr>
      </w:pPr>
      <w:r w:rsidRPr="003378FB">
        <w:rPr>
          <w:rStyle w:val="Hyperlink"/>
          <w:noProof/>
          <w:color w:val="auto"/>
          <w:u w:val="none"/>
        </w:rPr>
        <w:t>EXP</w:t>
      </w:r>
    </w:p>
    <w:p w14:paraId="70546744" w14:textId="77777777" w:rsidR="00901827" w:rsidRPr="003378FB" w:rsidRDefault="00901827">
      <w:r w:rsidRPr="003378FB">
        <w:t>Fra et mikrobiologisk synspunkt bør produktet anvendes med det samme.</w:t>
      </w:r>
    </w:p>
    <w:p w14:paraId="710A8FEA" w14:textId="77777777" w:rsidR="00901827" w:rsidRPr="003378FB" w:rsidRDefault="00901827">
      <w:pPr>
        <w:rPr>
          <w:noProof/>
        </w:rPr>
      </w:pPr>
    </w:p>
    <w:p w14:paraId="3D3FF9B8" w14:textId="77777777" w:rsidR="00C71FC8" w:rsidRPr="003378FB" w:rsidRDefault="00C71FC8">
      <w:pPr>
        <w:rPr>
          <w:noProof/>
        </w:rPr>
      </w:pPr>
    </w:p>
    <w:p w14:paraId="5A5BEF78" w14:textId="77777777" w:rsidR="00901827" w:rsidRPr="003378FB" w:rsidRDefault="00C71FC8" w:rsidP="00C71FC8">
      <w:pPr>
        <w:pBdr>
          <w:top w:val="single" w:sz="4" w:space="1" w:color="auto"/>
          <w:left w:val="single" w:sz="4" w:space="4" w:color="auto"/>
          <w:bottom w:val="single" w:sz="4" w:space="1" w:color="auto"/>
          <w:right w:val="single" w:sz="4" w:space="4" w:color="auto"/>
        </w:pBdr>
        <w:rPr>
          <w:noProof/>
        </w:rPr>
      </w:pPr>
      <w:r w:rsidRPr="003378FB">
        <w:rPr>
          <w:b/>
          <w:noProof/>
        </w:rPr>
        <w:t>9.</w:t>
      </w:r>
      <w:r w:rsidRPr="003378FB">
        <w:rPr>
          <w:b/>
          <w:noProof/>
        </w:rPr>
        <w:tab/>
        <w:t>SÆRLIGE OPBEVARINGSBETINGELSER</w:t>
      </w:r>
    </w:p>
    <w:p w14:paraId="13FEB074" w14:textId="77777777" w:rsidR="00901827" w:rsidRPr="003378FB" w:rsidRDefault="00901827">
      <w:pPr>
        <w:rPr>
          <w:i/>
          <w:noProof/>
        </w:rPr>
      </w:pPr>
    </w:p>
    <w:p w14:paraId="2CC40E29" w14:textId="77777777" w:rsidR="00901827" w:rsidRPr="003378FB" w:rsidRDefault="00901827">
      <w:pPr>
        <w:suppressAutoHyphens/>
        <w:rPr>
          <w:noProof/>
        </w:rPr>
      </w:pPr>
    </w:p>
    <w:p w14:paraId="78600153" w14:textId="77777777" w:rsidR="00901827" w:rsidRPr="003378FB" w:rsidRDefault="00901827">
      <w:pPr>
        <w:suppressAutoHyphens/>
        <w:rPr>
          <w:noProof/>
        </w:rPr>
      </w:pPr>
    </w:p>
    <w:p w14:paraId="161FC378"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ind w:left="720" w:hanging="720"/>
        <w:rPr>
          <w:noProof/>
        </w:rPr>
      </w:pPr>
      <w:r w:rsidRPr="003378FB">
        <w:rPr>
          <w:b/>
          <w:noProof/>
        </w:rPr>
        <w:lastRenderedPageBreak/>
        <w:t>10.</w:t>
      </w:r>
      <w:r w:rsidRPr="003378FB">
        <w:rPr>
          <w:b/>
          <w:noProof/>
        </w:rPr>
        <w:tab/>
        <w:t>EVENTUELLE SÆRLIGE FORHOLDSREGLER VED BORTSKAFFELSE AF UBRUGTE LÆGEMIDLER ELLER AFFALD FRA SÅDANNE</w:t>
      </w:r>
    </w:p>
    <w:p w14:paraId="5B9A7EE0" w14:textId="77777777" w:rsidR="00C71FC8" w:rsidRPr="003378FB" w:rsidRDefault="00C71FC8">
      <w:pPr>
        <w:suppressAutoHyphens/>
      </w:pPr>
    </w:p>
    <w:p w14:paraId="51023EA0" w14:textId="77777777" w:rsidR="00901827" w:rsidRPr="003378FB" w:rsidRDefault="00901827">
      <w:pPr>
        <w:suppressAutoHyphens/>
      </w:pPr>
      <w:r w:rsidRPr="003378FB">
        <w:t>Efter at en ampul er åbnet første gang, skal al ubrugt opløsning kasseres.</w:t>
      </w:r>
    </w:p>
    <w:p w14:paraId="5E296580" w14:textId="33623087" w:rsidR="00901827" w:rsidRPr="003378FB" w:rsidRDefault="00901827">
      <w:pPr>
        <w:suppressAutoHyphens/>
        <w:rPr>
          <w:noProof/>
        </w:rPr>
      </w:pPr>
      <w:r w:rsidRPr="003378FB">
        <w:rPr>
          <w:noProof/>
        </w:rPr>
        <w:t xml:space="preserve">Ikke anvendte lægemidler samt affald heraf </w:t>
      </w:r>
      <w:r w:rsidR="003C2581">
        <w:rPr>
          <w:noProof/>
        </w:rPr>
        <w:t>skal bortskaffes</w:t>
      </w:r>
      <w:r w:rsidRPr="003378FB">
        <w:rPr>
          <w:noProof/>
        </w:rPr>
        <w:t xml:space="preserve"> i </w:t>
      </w:r>
      <w:r w:rsidRPr="003378FB">
        <w:t>henhold til lokale retningslinjer</w:t>
      </w:r>
      <w:r w:rsidRPr="003378FB">
        <w:rPr>
          <w:noProof/>
        </w:rPr>
        <w:t>.</w:t>
      </w:r>
    </w:p>
    <w:p w14:paraId="7527D67C" w14:textId="77777777" w:rsidR="00901827" w:rsidRPr="003378FB" w:rsidRDefault="00901827">
      <w:pPr>
        <w:suppressAutoHyphens/>
        <w:rPr>
          <w:noProof/>
        </w:rPr>
      </w:pPr>
    </w:p>
    <w:p w14:paraId="145C3DF9" w14:textId="77777777" w:rsidR="00C71FC8" w:rsidRPr="003378FB" w:rsidRDefault="00C71FC8">
      <w:pPr>
        <w:suppressAutoHyphens/>
        <w:rPr>
          <w:noProof/>
        </w:rPr>
      </w:pPr>
    </w:p>
    <w:p w14:paraId="31C234BA"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11.</w:t>
      </w:r>
      <w:r w:rsidRPr="003378FB">
        <w:rPr>
          <w:b/>
          <w:noProof/>
        </w:rPr>
        <w:tab/>
        <w:t>NAVN OG ADRESSE PÅ INDEHAVEREN AF MARKEDSFØRINGSTILLADELSEN</w:t>
      </w:r>
    </w:p>
    <w:p w14:paraId="026D910D" w14:textId="77777777" w:rsidR="00901827" w:rsidRPr="003378FB" w:rsidRDefault="00901827">
      <w:pPr>
        <w:suppressAutoHyphens/>
        <w:rPr>
          <w:noProof/>
        </w:rPr>
      </w:pPr>
    </w:p>
    <w:p w14:paraId="40624C28" w14:textId="77777777" w:rsidR="00901827" w:rsidRPr="00452750" w:rsidRDefault="00236C32" w:rsidP="00B96A05">
      <w:pPr>
        <w:numPr>
          <w:ilvl w:val="12"/>
          <w:numId w:val="0"/>
        </w:numPr>
        <w:jc w:val="both"/>
        <w:rPr>
          <w:lang w:val="fr-FR"/>
        </w:rPr>
      </w:pPr>
      <w:r w:rsidRPr="00452750">
        <w:rPr>
          <w:lang w:val="fr-FR"/>
        </w:rPr>
        <w:t xml:space="preserve">Recordati Rare </w:t>
      </w:r>
      <w:proofErr w:type="spellStart"/>
      <w:r w:rsidRPr="00452750">
        <w:rPr>
          <w:lang w:val="fr-FR"/>
        </w:rPr>
        <w:t>Diseases</w:t>
      </w:r>
      <w:proofErr w:type="spellEnd"/>
    </w:p>
    <w:p w14:paraId="1610695C" w14:textId="233E5ABD" w:rsidR="00901827" w:rsidRPr="00452750" w:rsidRDefault="003C55E5" w:rsidP="00B96A05">
      <w:pPr>
        <w:numPr>
          <w:ilvl w:val="12"/>
          <w:numId w:val="0"/>
        </w:numPr>
        <w:jc w:val="both"/>
        <w:rPr>
          <w:lang w:val="fr-FR"/>
        </w:rPr>
      </w:pPr>
      <w:r>
        <w:rPr>
          <w:lang w:val="fr-FR"/>
        </w:rPr>
        <w:t>Tour Hekla</w:t>
      </w:r>
    </w:p>
    <w:p w14:paraId="0EA6BC33" w14:textId="2A2BD210" w:rsidR="00901827" w:rsidRPr="00452750" w:rsidRDefault="003C55E5" w:rsidP="00B96A05">
      <w:pPr>
        <w:numPr>
          <w:ilvl w:val="12"/>
          <w:numId w:val="0"/>
        </w:numPr>
        <w:jc w:val="both"/>
        <w:rPr>
          <w:lang w:val="fr-FR"/>
        </w:rPr>
      </w:pPr>
      <w:r>
        <w:rPr>
          <w:lang w:val="fr-FR"/>
        </w:rPr>
        <w:t>52</w:t>
      </w:r>
      <w:r w:rsidR="007D2801" w:rsidRPr="00452750">
        <w:rPr>
          <w:lang w:val="fr-FR"/>
        </w:rPr>
        <w:t>,</w:t>
      </w:r>
      <w:r w:rsidR="00901827" w:rsidRPr="00452750">
        <w:rPr>
          <w:lang w:val="fr-FR"/>
        </w:rPr>
        <w:t xml:space="preserve"> avenue du Général de Gaulle</w:t>
      </w:r>
    </w:p>
    <w:p w14:paraId="2D8EB8D6" w14:textId="77777777" w:rsidR="00901827" w:rsidRPr="002A6458" w:rsidRDefault="00901827">
      <w:pPr>
        <w:rPr>
          <w:rPrChange w:id="5" w:author="Author">
            <w:rPr>
              <w:lang w:val="en-US"/>
            </w:rPr>
          </w:rPrChange>
        </w:rPr>
      </w:pPr>
      <w:r w:rsidRPr="002A6458">
        <w:rPr>
          <w:rPrChange w:id="6" w:author="Author">
            <w:rPr>
              <w:lang w:val="en-US"/>
            </w:rPr>
          </w:rPrChange>
        </w:rPr>
        <w:t>F-92800 Puteaux</w:t>
      </w:r>
    </w:p>
    <w:p w14:paraId="5755A815" w14:textId="77777777" w:rsidR="00901827" w:rsidRPr="003378FB" w:rsidRDefault="00901827">
      <w:pPr>
        <w:rPr>
          <w:noProof/>
        </w:rPr>
      </w:pPr>
      <w:r w:rsidRPr="003378FB">
        <w:t>Frankrig</w:t>
      </w:r>
    </w:p>
    <w:p w14:paraId="0C1E0C44" w14:textId="77777777" w:rsidR="00901827" w:rsidRPr="003378FB" w:rsidRDefault="00901827">
      <w:pPr>
        <w:suppressAutoHyphens/>
        <w:rPr>
          <w:noProof/>
        </w:rPr>
      </w:pPr>
    </w:p>
    <w:p w14:paraId="77C94FFC" w14:textId="77777777" w:rsidR="00C71FC8" w:rsidRPr="003378FB" w:rsidRDefault="00C71FC8">
      <w:pPr>
        <w:suppressAutoHyphens/>
        <w:rPr>
          <w:noProof/>
        </w:rPr>
      </w:pPr>
    </w:p>
    <w:p w14:paraId="010E7B19"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rPr>
          <w:noProof/>
        </w:rPr>
      </w:pPr>
      <w:r w:rsidRPr="003378FB">
        <w:rPr>
          <w:b/>
          <w:noProof/>
        </w:rPr>
        <w:t>12.</w:t>
      </w:r>
      <w:r w:rsidRPr="003378FB">
        <w:rPr>
          <w:b/>
          <w:noProof/>
        </w:rPr>
        <w:tab/>
        <w:t>MARKEDSFØRINGSTILLADELSESNUMMER (NUMRE)</w:t>
      </w:r>
    </w:p>
    <w:p w14:paraId="23952DFF" w14:textId="77777777" w:rsidR="00901827" w:rsidRPr="003378FB" w:rsidRDefault="00901827">
      <w:pPr>
        <w:suppressAutoHyphens/>
        <w:rPr>
          <w:noProof/>
        </w:rPr>
      </w:pPr>
    </w:p>
    <w:p w14:paraId="2D126728" w14:textId="77777777" w:rsidR="00901827" w:rsidRPr="003378FB" w:rsidRDefault="00901827">
      <w:pPr>
        <w:rPr>
          <w:noProof/>
        </w:rPr>
      </w:pPr>
      <w:r w:rsidRPr="003378FB">
        <w:t>EU/1/04/284/001</w:t>
      </w:r>
    </w:p>
    <w:p w14:paraId="360C2E81" w14:textId="77777777" w:rsidR="00901827" w:rsidRPr="003378FB" w:rsidRDefault="00901827">
      <w:pPr>
        <w:rPr>
          <w:noProof/>
        </w:rPr>
      </w:pPr>
    </w:p>
    <w:p w14:paraId="0C60D934" w14:textId="77777777" w:rsidR="00C71FC8" w:rsidRPr="003378FB" w:rsidRDefault="00C71FC8">
      <w:pPr>
        <w:rPr>
          <w:noProof/>
        </w:rPr>
      </w:pPr>
    </w:p>
    <w:p w14:paraId="7A7962E0" w14:textId="77777777" w:rsidR="00901827" w:rsidRPr="003378FB" w:rsidRDefault="00C71FC8" w:rsidP="00C71FC8">
      <w:pPr>
        <w:pBdr>
          <w:top w:val="single" w:sz="4" w:space="1" w:color="auto"/>
          <w:left w:val="single" w:sz="4" w:space="4" w:color="auto"/>
          <w:bottom w:val="single" w:sz="4" w:space="1" w:color="auto"/>
          <w:right w:val="single" w:sz="4" w:space="4" w:color="auto"/>
        </w:pBdr>
        <w:rPr>
          <w:noProof/>
        </w:rPr>
      </w:pPr>
      <w:r w:rsidRPr="003378FB">
        <w:rPr>
          <w:b/>
          <w:noProof/>
        </w:rPr>
        <w:t>13.</w:t>
      </w:r>
      <w:r w:rsidRPr="003378FB">
        <w:rPr>
          <w:b/>
          <w:noProof/>
        </w:rPr>
        <w:tab/>
        <w:t>BATCHNUMMER</w:t>
      </w:r>
    </w:p>
    <w:p w14:paraId="1DD3140D" w14:textId="77777777" w:rsidR="00901827" w:rsidRPr="003378FB" w:rsidRDefault="00901827">
      <w:pPr>
        <w:rPr>
          <w:noProof/>
        </w:rPr>
      </w:pPr>
    </w:p>
    <w:p w14:paraId="45B5071F" w14:textId="77777777" w:rsidR="00901827" w:rsidRPr="003378FB" w:rsidRDefault="00901827">
      <w:r w:rsidRPr="003378FB">
        <w:t>Batch</w:t>
      </w:r>
    </w:p>
    <w:p w14:paraId="4CDF0647" w14:textId="77777777" w:rsidR="00901827" w:rsidRPr="003378FB" w:rsidRDefault="00901827">
      <w:pPr>
        <w:rPr>
          <w:noProof/>
        </w:rPr>
      </w:pPr>
    </w:p>
    <w:p w14:paraId="2300BFB7" w14:textId="77777777" w:rsidR="00C71FC8" w:rsidRPr="003378FB" w:rsidRDefault="00C71FC8">
      <w:pPr>
        <w:rPr>
          <w:noProof/>
        </w:rPr>
      </w:pPr>
    </w:p>
    <w:p w14:paraId="6EC794DD" w14:textId="77777777" w:rsidR="00901827" w:rsidRPr="003378FB" w:rsidRDefault="00C71FC8" w:rsidP="00C71FC8">
      <w:pPr>
        <w:pBdr>
          <w:top w:val="single" w:sz="4" w:space="1" w:color="auto"/>
          <w:left w:val="single" w:sz="4" w:space="4" w:color="auto"/>
          <w:bottom w:val="single" w:sz="4" w:space="1" w:color="auto"/>
          <w:right w:val="single" w:sz="4" w:space="4" w:color="auto"/>
        </w:pBdr>
        <w:rPr>
          <w:noProof/>
        </w:rPr>
      </w:pPr>
      <w:r w:rsidRPr="003378FB">
        <w:rPr>
          <w:b/>
          <w:noProof/>
        </w:rPr>
        <w:t>14.</w:t>
      </w:r>
      <w:r w:rsidRPr="003378FB">
        <w:rPr>
          <w:b/>
          <w:noProof/>
        </w:rPr>
        <w:tab/>
        <w:t>GENEREL KLASSIFIKATION FOR UDLEVERING</w:t>
      </w:r>
    </w:p>
    <w:p w14:paraId="79A6C3C4" w14:textId="77777777" w:rsidR="00901827" w:rsidRPr="003378FB" w:rsidRDefault="00901827">
      <w:pPr>
        <w:rPr>
          <w:noProof/>
        </w:rPr>
      </w:pPr>
    </w:p>
    <w:p w14:paraId="0DB11C2F" w14:textId="77777777" w:rsidR="00901827" w:rsidRPr="003378FB" w:rsidRDefault="00901827">
      <w:pPr>
        <w:rPr>
          <w:noProof/>
        </w:rPr>
      </w:pPr>
      <w:r w:rsidRPr="003378FB">
        <w:rPr>
          <w:noProof/>
        </w:rPr>
        <w:t>Receptpligtigt lægemiddel.</w:t>
      </w:r>
    </w:p>
    <w:p w14:paraId="5E92F2CA" w14:textId="77777777" w:rsidR="00901827" w:rsidRPr="003378FB" w:rsidRDefault="00901827">
      <w:pPr>
        <w:suppressAutoHyphens/>
        <w:ind w:left="720" w:hanging="720"/>
        <w:rPr>
          <w:noProof/>
        </w:rPr>
      </w:pPr>
    </w:p>
    <w:p w14:paraId="467926AB" w14:textId="77777777" w:rsidR="00C71FC8" w:rsidRPr="003378FB" w:rsidRDefault="00C71FC8">
      <w:pPr>
        <w:suppressAutoHyphens/>
        <w:ind w:left="720" w:hanging="720"/>
        <w:rPr>
          <w:noProof/>
        </w:rPr>
      </w:pPr>
    </w:p>
    <w:p w14:paraId="30CD4E8E"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ind w:left="720" w:hanging="720"/>
        <w:rPr>
          <w:noProof/>
        </w:rPr>
      </w:pPr>
      <w:r w:rsidRPr="003378FB">
        <w:rPr>
          <w:b/>
          <w:noProof/>
        </w:rPr>
        <w:t>15.</w:t>
      </w:r>
      <w:r w:rsidRPr="003378FB">
        <w:rPr>
          <w:b/>
          <w:noProof/>
        </w:rPr>
        <w:tab/>
        <w:t>INSTRUKTIONER VEDRØRENDE ANVENDELSEN</w:t>
      </w:r>
    </w:p>
    <w:p w14:paraId="4F4B6EA8" w14:textId="77777777" w:rsidR="00901827" w:rsidRPr="003378FB" w:rsidRDefault="00901827">
      <w:pPr>
        <w:suppressAutoHyphens/>
        <w:rPr>
          <w:noProof/>
        </w:rPr>
      </w:pPr>
    </w:p>
    <w:p w14:paraId="1BE11167" w14:textId="77777777" w:rsidR="00C71FC8" w:rsidRPr="003378FB" w:rsidRDefault="00C71FC8">
      <w:pPr>
        <w:suppressAutoHyphens/>
        <w:rPr>
          <w:noProof/>
        </w:rPr>
      </w:pPr>
    </w:p>
    <w:p w14:paraId="24656540"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jc w:val="both"/>
        <w:rPr>
          <w:noProof/>
        </w:rPr>
      </w:pPr>
      <w:r w:rsidRPr="003378FB">
        <w:rPr>
          <w:b/>
          <w:noProof/>
        </w:rPr>
        <w:t>16.</w:t>
      </w:r>
      <w:r w:rsidRPr="003378FB">
        <w:rPr>
          <w:b/>
          <w:noProof/>
        </w:rPr>
        <w:tab/>
        <w:t>INFORMATION I BRAILLE-SKRIFT</w:t>
      </w:r>
    </w:p>
    <w:p w14:paraId="60EA1101" w14:textId="77777777" w:rsidR="00901827" w:rsidRPr="003378FB" w:rsidRDefault="00901827">
      <w:pPr>
        <w:suppressAutoHyphens/>
        <w:jc w:val="both"/>
        <w:rPr>
          <w:noProof/>
        </w:rPr>
      </w:pPr>
    </w:p>
    <w:p w14:paraId="0E9B3B84" w14:textId="77777777" w:rsidR="008608C4" w:rsidRPr="003378FB" w:rsidRDefault="008608C4" w:rsidP="008608C4">
      <w:pPr>
        <w:ind w:left="567" w:hanging="567"/>
        <w:rPr>
          <w:noProof/>
          <w:szCs w:val="22"/>
          <w:lang w:eastAsia="fr-LU"/>
        </w:rPr>
      </w:pPr>
    </w:p>
    <w:p w14:paraId="7446FCDC" w14:textId="77777777" w:rsidR="008608C4" w:rsidRPr="003378FB" w:rsidRDefault="008608C4" w:rsidP="008608C4">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3378FB">
        <w:rPr>
          <w:b/>
          <w:noProof/>
          <w:szCs w:val="22"/>
        </w:rPr>
        <w:t>17</w:t>
      </w:r>
      <w:r w:rsidRPr="003378FB">
        <w:rPr>
          <w:b/>
          <w:noProof/>
          <w:szCs w:val="22"/>
        </w:rPr>
        <w:tab/>
        <w:t>ENTYDIG IDENTIFIKATOR – 2D-STREGKODE</w:t>
      </w:r>
    </w:p>
    <w:p w14:paraId="625F6FD1" w14:textId="77777777" w:rsidR="008608C4" w:rsidRPr="003378FB" w:rsidRDefault="008608C4" w:rsidP="008608C4">
      <w:pPr>
        <w:tabs>
          <w:tab w:val="left" w:pos="720"/>
        </w:tabs>
        <w:rPr>
          <w:noProof/>
          <w:szCs w:val="22"/>
        </w:rPr>
      </w:pPr>
    </w:p>
    <w:p w14:paraId="02519459" w14:textId="77777777" w:rsidR="008608C4" w:rsidRPr="003378FB" w:rsidRDefault="008608C4" w:rsidP="008608C4">
      <w:pPr>
        <w:rPr>
          <w:noProof/>
          <w:szCs w:val="22"/>
          <w:shd w:val="clear" w:color="auto" w:fill="CCCCCC"/>
        </w:rPr>
      </w:pPr>
      <w:r w:rsidRPr="00167CDF">
        <w:rPr>
          <w:noProof/>
          <w:szCs w:val="22"/>
          <w:highlight w:val="lightGray"/>
        </w:rPr>
        <w:t>Der er anført en 2D-stregkode, som indeholder en entydig identifikator.</w:t>
      </w:r>
    </w:p>
    <w:p w14:paraId="0EB4D1A2" w14:textId="77777777" w:rsidR="008608C4" w:rsidRPr="003378FB" w:rsidRDefault="008608C4" w:rsidP="008608C4">
      <w:pPr>
        <w:rPr>
          <w:noProof/>
          <w:szCs w:val="22"/>
          <w:shd w:val="clear" w:color="auto" w:fill="CCCCCC"/>
        </w:rPr>
      </w:pPr>
    </w:p>
    <w:p w14:paraId="49DAE947" w14:textId="77777777" w:rsidR="008608C4" w:rsidRPr="003378FB" w:rsidRDefault="008608C4" w:rsidP="008608C4">
      <w:pPr>
        <w:tabs>
          <w:tab w:val="left" w:pos="720"/>
        </w:tabs>
        <w:rPr>
          <w:noProof/>
          <w:szCs w:val="22"/>
        </w:rPr>
      </w:pPr>
    </w:p>
    <w:p w14:paraId="6E3426D3" w14:textId="77777777" w:rsidR="008608C4" w:rsidRPr="003378FB" w:rsidRDefault="008608C4" w:rsidP="008608C4">
      <w:pPr>
        <w:tabs>
          <w:tab w:val="left" w:pos="720"/>
        </w:tabs>
        <w:rPr>
          <w:noProof/>
          <w:szCs w:val="22"/>
        </w:rPr>
      </w:pPr>
    </w:p>
    <w:p w14:paraId="61C26B48" w14:textId="77777777" w:rsidR="008608C4" w:rsidRPr="003378FB" w:rsidRDefault="008608C4" w:rsidP="008608C4">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3378FB">
        <w:rPr>
          <w:b/>
          <w:noProof/>
          <w:szCs w:val="22"/>
        </w:rPr>
        <w:t>18.</w:t>
      </w:r>
      <w:r w:rsidRPr="003378FB">
        <w:rPr>
          <w:b/>
          <w:noProof/>
          <w:szCs w:val="22"/>
        </w:rPr>
        <w:tab/>
        <w:t>ENTYDIG IDENTIFIKATOR - MENNESKELIGT LÆSBARE DATA</w:t>
      </w:r>
    </w:p>
    <w:p w14:paraId="7A9A8218" w14:textId="77777777" w:rsidR="008608C4" w:rsidRPr="003378FB" w:rsidRDefault="008608C4" w:rsidP="008608C4">
      <w:pPr>
        <w:tabs>
          <w:tab w:val="left" w:pos="720"/>
        </w:tabs>
        <w:rPr>
          <w:noProof/>
          <w:szCs w:val="22"/>
        </w:rPr>
      </w:pPr>
    </w:p>
    <w:p w14:paraId="147DC3DD" w14:textId="77777777" w:rsidR="008608C4" w:rsidRPr="003378FB" w:rsidRDefault="008608C4" w:rsidP="008608C4">
      <w:pPr>
        <w:rPr>
          <w:color w:val="008000"/>
          <w:szCs w:val="22"/>
        </w:rPr>
      </w:pPr>
      <w:r w:rsidRPr="003378FB">
        <w:rPr>
          <w:szCs w:val="22"/>
        </w:rPr>
        <w:t xml:space="preserve">PC: </w:t>
      </w:r>
    </w:p>
    <w:p w14:paraId="37CFB38D" w14:textId="77777777" w:rsidR="008608C4" w:rsidRPr="003378FB" w:rsidRDefault="00393969" w:rsidP="008608C4">
      <w:pPr>
        <w:rPr>
          <w:szCs w:val="22"/>
        </w:rPr>
      </w:pPr>
      <w:r w:rsidRPr="003378FB">
        <w:rPr>
          <w:szCs w:val="22"/>
        </w:rPr>
        <w:t xml:space="preserve">SN: </w:t>
      </w:r>
      <w:r w:rsidR="008608C4" w:rsidRPr="003378FB">
        <w:rPr>
          <w:szCs w:val="22"/>
        </w:rPr>
        <w:t xml:space="preserve"> </w:t>
      </w:r>
    </w:p>
    <w:p w14:paraId="3627FFE4" w14:textId="77777777" w:rsidR="008608C4" w:rsidRPr="003378FB" w:rsidRDefault="00393969" w:rsidP="008608C4">
      <w:pPr>
        <w:rPr>
          <w:szCs w:val="22"/>
        </w:rPr>
      </w:pPr>
      <w:r w:rsidRPr="003378FB">
        <w:rPr>
          <w:szCs w:val="22"/>
        </w:rPr>
        <w:t>NN:</w:t>
      </w:r>
    </w:p>
    <w:p w14:paraId="3790953C" w14:textId="77777777" w:rsidR="00901827" w:rsidRPr="003378FB" w:rsidRDefault="00901827">
      <w:pPr>
        <w:suppressAutoHyphens/>
        <w:jc w:val="both"/>
        <w:rPr>
          <w:noProof/>
        </w:rPr>
      </w:pPr>
    </w:p>
    <w:p w14:paraId="40B9FC9B" w14:textId="77777777" w:rsidR="00901827" w:rsidRPr="003378FB" w:rsidRDefault="004B091F">
      <w:pPr>
        <w:suppressAutoHyphens/>
        <w:rPr>
          <w:b/>
          <w:noProof/>
        </w:rPr>
      </w:pPr>
      <w:r w:rsidRPr="003378FB">
        <w:rPr>
          <w:b/>
          <w:noProof/>
        </w:rPr>
        <w:br w:type="page"/>
      </w:r>
    </w:p>
    <w:p w14:paraId="3A1CB008" w14:textId="77777777" w:rsidR="00C71FC8" w:rsidRPr="003378FB" w:rsidRDefault="00C71FC8" w:rsidP="00C71FC8">
      <w:pPr>
        <w:pBdr>
          <w:top w:val="single" w:sz="4" w:space="1" w:color="auto"/>
          <w:left w:val="single" w:sz="4" w:space="4" w:color="auto"/>
          <w:bottom w:val="single" w:sz="4" w:space="1" w:color="auto"/>
          <w:right w:val="single" w:sz="4" w:space="4" w:color="auto"/>
        </w:pBdr>
        <w:suppressAutoHyphens/>
        <w:rPr>
          <w:b/>
          <w:noProof/>
        </w:rPr>
      </w:pPr>
      <w:r w:rsidRPr="003378FB">
        <w:rPr>
          <w:b/>
          <w:noProof/>
        </w:rPr>
        <w:t>MINDSTEKRAV TIL MÆRKNING, DER SKAL ANFØRES PÅ SMÅ INDRE EMBALLAGER</w:t>
      </w:r>
    </w:p>
    <w:p w14:paraId="799A080E" w14:textId="77777777" w:rsidR="00C71FC8" w:rsidRPr="003378FB" w:rsidRDefault="00C71FC8" w:rsidP="00C71FC8">
      <w:pPr>
        <w:pBdr>
          <w:top w:val="single" w:sz="4" w:space="1" w:color="auto"/>
          <w:left w:val="single" w:sz="4" w:space="4" w:color="auto"/>
          <w:bottom w:val="single" w:sz="4" w:space="1" w:color="auto"/>
          <w:right w:val="single" w:sz="4" w:space="4" w:color="auto"/>
        </w:pBdr>
        <w:suppressAutoHyphens/>
        <w:jc w:val="both"/>
        <w:rPr>
          <w:noProof/>
        </w:rPr>
      </w:pPr>
    </w:p>
    <w:p w14:paraId="25340988"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jc w:val="both"/>
        <w:rPr>
          <w:noProof/>
        </w:rPr>
      </w:pPr>
      <w:r w:rsidRPr="003378FB">
        <w:rPr>
          <w:b/>
        </w:rPr>
        <w:t>ETIKET PÅ GLASAMPUL</w:t>
      </w:r>
    </w:p>
    <w:p w14:paraId="585E7767" w14:textId="77777777" w:rsidR="00C71FC8" w:rsidRPr="003378FB" w:rsidRDefault="00C71FC8">
      <w:pPr>
        <w:suppressAutoHyphens/>
        <w:jc w:val="both"/>
        <w:rPr>
          <w:noProof/>
        </w:rPr>
      </w:pPr>
    </w:p>
    <w:p w14:paraId="3B1791D2" w14:textId="77777777" w:rsidR="00C71FC8" w:rsidRPr="003378FB" w:rsidRDefault="00C71FC8">
      <w:pPr>
        <w:suppressAutoHyphens/>
        <w:jc w:val="both"/>
        <w:rPr>
          <w:noProof/>
        </w:rPr>
      </w:pPr>
    </w:p>
    <w:p w14:paraId="1241F23E"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jc w:val="both"/>
        <w:rPr>
          <w:noProof/>
        </w:rPr>
      </w:pPr>
      <w:r w:rsidRPr="003378FB">
        <w:rPr>
          <w:b/>
          <w:noProof/>
        </w:rPr>
        <w:t>1.</w:t>
      </w:r>
      <w:r w:rsidRPr="003378FB">
        <w:rPr>
          <w:b/>
          <w:noProof/>
        </w:rPr>
        <w:tab/>
        <w:t xml:space="preserve">LÆGEMIDLETS NAVN, STYRKE OG/ELLER </w:t>
      </w:r>
      <w:r w:rsidRPr="003378FB">
        <w:rPr>
          <w:b/>
          <w:bCs/>
        </w:rPr>
        <w:t>ADMINISTRATIONSVEJ(E)</w:t>
      </w:r>
    </w:p>
    <w:p w14:paraId="06F6FCE8" w14:textId="77777777" w:rsidR="00901827" w:rsidRPr="003378FB" w:rsidRDefault="00901827">
      <w:pPr>
        <w:suppressAutoHyphens/>
        <w:jc w:val="both"/>
        <w:rPr>
          <w:noProof/>
        </w:rPr>
      </w:pPr>
    </w:p>
    <w:p w14:paraId="4C511597" w14:textId="77777777" w:rsidR="00901827" w:rsidRPr="003378FB" w:rsidRDefault="00901827" w:rsidP="00B96A05">
      <w:pPr>
        <w:pStyle w:val="EndnoteText"/>
        <w:tabs>
          <w:tab w:val="clear" w:pos="567"/>
        </w:tabs>
        <w:jc w:val="both"/>
        <w:rPr>
          <w:lang w:val="da-DK"/>
        </w:rPr>
      </w:pPr>
      <w:r w:rsidRPr="003378FB">
        <w:rPr>
          <w:snapToGrid w:val="0"/>
          <w:lang w:val="da-DK" w:eastAsia="fr-FR"/>
        </w:rPr>
        <w:t>Pedea 5 mg/ml Injektion</w:t>
      </w:r>
      <w:r w:rsidRPr="003378FB">
        <w:rPr>
          <w:lang w:val="da-DK"/>
        </w:rPr>
        <w:t>svæske</w:t>
      </w:r>
    </w:p>
    <w:p w14:paraId="5DB61C5E" w14:textId="77777777" w:rsidR="00901827" w:rsidRPr="003378FB" w:rsidRDefault="00901827" w:rsidP="00B96A05">
      <w:pPr>
        <w:pStyle w:val="EndnoteText"/>
        <w:tabs>
          <w:tab w:val="clear" w:pos="567"/>
        </w:tabs>
        <w:jc w:val="both"/>
        <w:rPr>
          <w:lang w:val="da-DK"/>
        </w:rPr>
      </w:pPr>
      <w:r w:rsidRPr="003378FB">
        <w:rPr>
          <w:lang w:val="da-DK"/>
        </w:rPr>
        <w:t>Ibuprofen</w:t>
      </w:r>
    </w:p>
    <w:p w14:paraId="2E6B2C2C" w14:textId="77777777" w:rsidR="00901827" w:rsidRPr="003378FB" w:rsidRDefault="00901827">
      <w:pPr>
        <w:suppressAutoHyphens/>
        <w:jc w:val="both"/>
        <w:rPr>
          <w:noProof/>
        </w:rPr>
      </w:pPr>
      <w:r w:rsidRPr="003378FB">
        <w:t>i.v.</w:t>
      </w:r>
    </w:p>
    <w:p w14:paraId="608A6EA5" w14:textId="77777777" w:rsidR="00901827" w:rsidRPr="003378FB" w:rsidRDefault="00901827">
      <w:pPr>
        <w:suppressAutoHyphens/>
        <w:jc w:val="both"/>
        <w:rPr>
          <w:noProof/>
        </w:rPr>
      </w:pPr>
    </w:p>
    <w:p w14:paraId="39C3A7E7" w14:textId="77777777" w:rsidR="00C71FC8" w:rsidRPr="003378FB" w:rsidRDefault="00C71FC8">
      <w:pPr>
        <w:suppressAutoHyphens/>
        <w:jc w:val="both"/>
        <w:rPr>
          <w:noProof/>
        </w:rPr>
      </w:pPr>
    </w:p>
    <w:p w14:paraId="220D1B57"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jc w:val="both"/>
        <w:rPr>
          <w:noProof/>
        </w:rPr>
      </w:pPr>
      <w:r w:rsidRPr="003378FB">
        <w:rPr>
          <w:b/>
          <w:noProof/>
        </w:rPr>
        <w:t>2.</w:t>
      </w:r>
      <w:r w:rsidRPr="003378FB">
        <w:rPr>
          <w:b/>
          <w:noProof/>
        </w:rPr>
        <w:tab/>
        <w:t>ANVENDELSESMÅDE</w:t>
      </w:r>
    </w:p>
    <w:p w14:paraId="6BDEAAF3" w14:textId="77777777" w:rsidR="00901827" w:rsidRPr="003378FB" w:rsidRDefault="00901827" w:rsidP="004C4200">
      <w:pPr>
        <w:keepNext/>
        <w:suppressAutoHyphens/>
        <w:jc w:val="both"/>
        <w:rPr>
          <w:noProof/>
        </w:rPr>
      </w:pPr>
    </w:p>
    <w:p w14:paraId="58511E04" w14:textId="77777777" w:rsidR="00901827" w:rsidRPr="003378FB" w:rsidRDefault="00901827" w:rsidP="004C4200">
      <w:pPr>
        <w:keepNext/>
        <w:suppressAutoHyphens/>
        <w:jc w:val="both"/>
      </w:pPr>
      <w:r w:rsidRPr="003378FB">
        <w:t>Se indlægsseddel</w:t>
      </w:r>
    </w:p>
    <w:p w14:paraId="3AF97577" w14:textId="77777777" w:rsidR="00901827" w:rsidRPr="003378FB" w:rsidRDefault="00901827" w:rsidP="004C4200">
      <w:pPr>
        <w:keepNext/>
        <w:suppressAutoHyphens/>
        <w:jc w:val="both"/>
        <w:rPr>
          <w:noProof/>
        </w:rPr>
      </w:pPr>
    </w:p>
    <w:p w14:paraId="0F1C334B" w14:textId="77777777" w:rsidR="00C71FC8" w:rsidRPr="003378FB" w:rsidRDefault="00C71FC8" w:rsidP="004C4200">
      <w:pPr>
        <w:keepNext/>
        <w:suppressAutoHyphens/>
        <w:jc w:val="both"/>
        <w:rPr>
          <w:noProof/>
        </w:rPr>
      </w:pPr>
    </w:p>
    <w:p w14:paraId="47E88EA6" w14:textId="77777777" w:rsidR="00901827" w:rsidRPr="003378FB" w:rsidRDefault="00C71FC8" w:rsidP="00C71FC8">
      <w:pPr>
        <w:keepNext/>
        <w:pBdr>
          <w:top w:val="single" w:sz="4" w:space="1" w:color="auto"/>
          <w:left w:val="single" w:sz="4" w:space="4" w:color="auto"/>
          <w:bottom w:val="single" w:sz="4" w:space="1" w:color="auto"/>
          <w:right w:val="single" w:sz="4" w:space="4" w:color="auto"/>
        </w:pBdr>
        <w:suppressAutoHyphens/>
        <w:jc w:val="both"/>
        <w:rPr>
          <w:noProof/>
        </w:rPr>
      </w:pPr>
      <w:r w:rsidRPr="003378FB">
        <w:rPr>
          <w:b/>
          <w:noProof/>
        </w:rPr>
        <w:t>3.</w:t>
      </w:r>
      <w:r w:rsidRPr="003378FB">
        <w:rPr>
          <w:b/>
          <w:noProof/>
        </w:rPr>
        <w:tab/>
        <w:t>UDLØBSDATO</w:t>
      </w:r>
    </w:p>
    <w:p w14:paraId="3FB55E4E" w14:textId="77777777" w:rsidR="00901827" w:rsidRPr="003378FB" w:rsidRDefault="00901827">
      <w:pPr>
        <w:rPr>
          <w:noProof/>
        </w:rPr>
      </w:pPr>
    </w:p>
    <w:p w14:paraId="2BEFB4AC" w14:textId="77777777" w:rsidR="00901827" w:rsidRPr="003378FB" w:rsidRDefault="00901827">
      <w:pPr>
        <w:suppressAutoHyphens/>
        <w:ind w:left="567" w:hanging="567"/>
        <w:rPr>
          <w:noProof/>
        </w:rPr>
      </w:pPr>
      <w:r w:rsidRPr="003378FB">
        <w:t>EXP</w:t>
      </w:r>
    </w:p>
    <w:p w14:paraId="25F2F843" w14:textId="77777777" w:rsidR="00901827" w:rsidRPr="003378FB" w:rsidRDefault="00901827">
      <w:pPr>
        <w:suppressAutoHyphens/>
        <w:ind w:left="567" w:hanging="567"/>
        <w:rPr>
          <w:noProof/>
        </w:rPr>
      </w:pPr>
    </w:p>
    <w:p w14:paraId="752AEAA5" w14:textId="77777777" w:rsidR="00901827" w:rsidRPr="003378FB" w:rsidRDefault="00901827">
      <w:pPr>
        <w:suppressAutoHyphens/>
        <w:ind w:left="567" w:hanging="567"/>
        <w:rPr>
          <w:noProof/>
        </w:rPr>
      </w:pPr>
    </w:p>
    <w:p w14:paraId="0A78A0A6" w14:textId="77777777" w:rsidR="00901827" w:rsidRPr="003378FB" w:rsidRDefault="00901827" w:rsidP="00C71FC8">
      <w:pPr>
        <w:pBdr>
          <w:top w:val="single" w:sz="4" w:space="1" w:color="auto"/>
          <w:left w:val="single" w:sz="4" w:space="4" w:color="auto"/>
          <w:bottom w:val="single" w:sz="4" w:space="0" w:color="auto"/>
          <w:right w:val="single" w:sz="4" w:space="4" w:color="auto"/>
        </w:pBdr>
        <w:tabs>
          <w:tab w:val="left" w:pos="567"/>
        </w:tabs>
        <w:ind w:left="567" w:hanging="567"/>
        <w:rPr>
          <w:b/>
          <w:noProof/>
        </w:rPr>
      </w:pPr>
      <w:r w:rsidRPr="003378FB">
        <w:rPr>
          <w:b/>
          <w:noProof/>
        </w:rPr>
        <w:t>4.</w:t>
      </w:r>
      <w:r w:rsidRPr="003378FB">
        <w:rPr>
          <w:b/>
          <w:noProof/>
        </w:rPr>
        <w:tab/>
        <w:t>BATCHNUMMER</w:t>
      </w:r>
    </w:p>
    <w:p w14:paraId="50B7B893" w14:textId="77777777" w:rsidR="00901827" w:rsidRPr="003378FB" w:rsidRDefault="00901827"/>
    <w:p w14:paraId="3330C90D" w14:textId="77777777" w:rsidR="00901827" w:rsidRPr="003378FB" w:rsidRDefault="00901827">
      <w:r w:rsidRPr="003378FB">
        <w:t>Batch</w:t>
      </w:r>
    </w:p>
    <w:p w14:paraId="719DD5E8" w14:textId="77777777" w:rsidR="00901827" w:rsidRPr="003378FB" w:rsidRDefault="00901827">
      <w:pPr>
        <w:rPr>
          <w:noProof/>
        </w:rPr>
      </w:pPr>
    </w:p>
    <w:p w14:paraId="4F240B7C" w14:textId="77777777" w:rsidR="00C71FC8" w:rsidRPr="003378FB" w:rsidRDefault="00C71FC8">
      <w:pPr>
        <w:rPr>
          <w:noProof/>
        </w:rPr>
      </w:pPr>
    </w:p>
    <w:p w14:paraId="34D96499"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jc w:val="both"/>
        <w:rPr>
          <w:noProof/>
        </w:rPr>
      </w:pPr>
      <w:r w:rsidRPr="003378FB">
        <w:rPr>
          <w:b/>
          <w:noProof/>
        </w:rPr>
        <w:t>5.</w:t>
      </w:r>
      <w:r w:rsidRPr="003378FB">
        <w:rPr>
          <w:b/>
          <w:noProof/>
        </w:rPr>
        <w:tab/>
        <w:t>INDHOLDSMÆNGDE ANGIVET SOM VÆGT, VOLUMEN ELLER ANTAL DOSER</w:t>
      </w:r>
    </w:p>
    <w:p w14:paraId="12F4FF2D" w14:textId="77777777" w:rsidR="00901827" w:rsidRPr="003378FB" w:rsidRDefault="00901827">
      <w:pPr>
        <w:suppressAutoHyphens/>
        <w:jc w:val="both"/>
        <w:rPr>
          <w:b/>
          <w:noProof/>
        </w:rPr>
      </w:pPr>
    </w:p>
    <w:p w14:paraId="5BEE20A9" w14:textId="77777777" w:rsidR="00901827" w:rsidRPr="003378FB" w:rsidRDefault="00901827" w:rsidP="00B96A05">
      <w:pPr>
        <w:jc w:val="both"/>
      </w:pPr>
      <w:r w:rsidRPr="003378FB">
        <w:rPr>
          <w:snapToGrid w:val="0"/>
          <w:lang w:eastAsia="fr-FR"/>
        </w:rPr>
        <w:t>10 mg/2 ml</w:t>
      </w:r>
    </w:p>
    <w:p w14:paraId="5967DFE4" w14:textId="77777777" w:rsidR="00901827" w:rsidRPr="003378FB" w:rsidRDefault="00901827">
      <w:pPr>
        <w:suppressAutoHyphens/>
        <w:jc w:val="both"/>
        <w:rPr>
          <w:b/>
          <w:noProof/>
        </w:rPr>
      </w:pPr>
    </w:p>
    <w:p w14:paraId="01050845" w14:textId="77777777" w:rsidR="00C71FC8" w:rsidRPr="003378FB" w:rsidRDefault="00C71FC8">
      <w:pPr>
        <w:suppressAutoHyphens/>
        <w:jc w:val="both"/>
        <w:rPr>
          <w:b/>
          <w:noProof/>
        </w:rPr>
      </w:pPr>
    </w:p>
    <w:p w14:paraId="391AFBC2" w14:textId="77777777" w:rsidR="00901827" w:rsidRPr="003378FB" w:rsidRDefault="00C71FC8" w:rsidP="00C71FC8">
      <w:pPr>
        <w:pBdr>
          <w:top w:val="single" w:sz="4" w:space="1" w:color="auto"/>
          <w:left w:val="single" w:sz="4" w:space="4" w:color="auto"/>
          <w:bottom w:val="single" w:sz="4" w:space="1" w:color="auto"/>
          <w:right w:val="single" w:sz="4" w:space="4" w:color="auto"/>
        </w:pBdr>
        <w:suppressAutoHyphens/>
        <w:jc w:val="both"/>
        <w:rPr>
          <w:b/>
          <w:noProof/>
        </w:rPr>
      </w:pPr>
      <w:r w:rsidRPr="003378FB">
        <w:rPr>
          <w:b/>
          <w:noProof/>
        </w:rPr>
        <w:t>6.</w:t>
      </w:r>
      <w:r w:rsidRPr="003378FB">
        <w:rPr>
          <w:b/>
          <w:noProof/>
        </w:rPr>
        <w:tab/>
        <w:t>ANDET</w:t>
      </w:r>
    </w:p>
    <w:p w14:paraId="5B392043" w14:textId="77777777" w:rsidR="00901827" w:rsidRPr="003378FB" w:rsidRDefault="00901827">
      <w:pPr>
        <w:suppressAutoHyphens/>
        <w:jc w:val="both"/>
        <w:rPr>
          <w:b/>
          <w:noProof/>
        </w:rPr>
      </w:pPr>
    </w:p>
    <w:p w14:paraId="39978707" w14:textId="77777777" w:rsidR="00901827" w:rsidRPr="003378FB" w:rsidRDefault="00901827">
      <w:pPr>
        <w:suppressAutoHyphens/>
        <w:jc w:val="center"/>
        <w:rPr>
          <w:noProof/>
        </w:rPr>
      </w:pPr>
      <w:r w:rsidRPr="003378FB">
        <w:rPr>
          <w:b/>
          <w:noProof/>
        </w:rPr>
        <w:br w:type="page"/>
      </w:r>
    </w:p>
    <w:p w14:paraId="0523E579" w14:textId="77777777" w:rsidR="00901827" w:rsidRPr="003378FB" w:rsidRDefault="00901827">
      <w:pPr>
        <w:suppressAutoHyphens/>
        <w:jc w:val="center"/>
        <w:rPr>
          <w:noProof/>
        </w:rPr>
      </w:pPr>
    </w:p>
    <w:p w14:paraId="4D2702D6" w14:textId="77777777" w:rsidR="00901827" w:rsidRPr="003378FB" w:rsidRDefault="00901827">
      <w:pPr>
        <w:suppressAutoHyphens/>
        <w:jc w:val="center"/>
        <w:rPr>
          <w:noProof/>
        </w:rPr>
      </w:pPr>
    </w:p>
    <w:p w14:paraId="6CA4A834" w14:textId="77777777" w:rsidR="00901827" w:rsidRPr="003378FB" w:rsidRDefault="00901827">
      <w:pPr>
        <w:suppressAutoHyphens/>
        <w:jc w:val="center"/>
        <w:rPr>
          <w:noProof/>
        </w:rPr>
      </w:pPr>
    </w:p>
    <w:p w14:paraId="03D5B247" w14:textId="77777777" w:rsidR="00901827" w:rsidRPr="003378FB" w:rsidRDefault="00901827">
      <w:pPr>
        <w:suppressAutoHyphens/>
        <w:jc w:val="center"/>
        <w:rPr>
          <w:noProof/>
        </w:rPr>
      </w:pPr>
    </w:p>
    <w:p w14:paraId="38250A1C" w14:textId="77777777" w:rsidR="00901827" w:rsidRPr="003378FB" w:rsidRDefault="00901827">
      <w:pPr>
        <w:suppressAutoHyphens/>
        <w:jc w:val="center"/>
        <w:rPr>
          <w:noProof/>
        </w:rPr>
      </w:pPr>
    </w:p>
    <w:p w14:paraId="0001B67B" w14:textId="77777777" w:rsidR="00901827" w:rsidRPr="003378FB" w:rsidRDefault="00901827">
      <w:pPr>
        <w:suppressAutoHyphens/>
        <w:jc w:val="center"/>
        <w:rPr>
          <w:noProof/>
        </w:rPr>
      </w:pPr>
    </w:p>
    <w:p w14:paraId="5CC24C25" w14:textId="77777777" w:rsidR="00901827" w:rsidRPr="003378FB" w:rsidRDefault="00901827">
      <w:pPr>
        <w:suppressAutoHyphens/>
        <w:jc w:val="center"/>
        <w:rPr>
          <w:noProof/>
        </w:rPr>
      </w:pPr>
    </w:p>
    <w:p w14:paraId="24F021E1" w14:textId="77777777" w:rsidR="00901827" w:rsidRPr="003378FB" w:rsidRDefault="00901827">
      <w:pPr>
        <w:suppressAutoHyphens/>
        <w:jc w:val="center"/>
        <w:rPr>
          <w:noProof/>
        </w:rPr>
      </w:pPr>
    </w:p>
    <w:p w14:paraId="2B506E6F" w14:textId="77777777" w:rsidR="00901827" w:rsidRPr="003378FB" w:rsidRDefault="00901827">
      <w:pPr>
        <w:suppressAutoHyphens/>
        <w:jc w:val="center"/>
        <w:rPr>
          <w:noProof/>
        </w:rPr>
      </w:pPr>
    </w:p>
    <w:p w14:paraId="47A96CEB" w14:textId="77777777" w:rsidR="00901827" w:rsidRPr="003378FB" w:rsidRDefault="00901827">
      <w:pPr>
        <w:suppressAutoHyphens/>
        <w:jc w:val="center"/>
        <w:rPr>
          <w:noProof/>
        </w:rPr>
      </w:pPr>
    </w:p>
    <w:p w14:paraId="49C44FFB" w14:textId="77777777" w:rsidR="00901827" w:rsidRPr="003378FB" w:rsidRDefault="00901827">
      <w:pPr>
        <w:suppressAutoHyphens/>
        <w:jc w:val="center"/>
        <w:rPr>
          <w:noProof/>
        </w:rPr>
      </w:pPr>
    </w:p>
    <w:p w14:paraId="0B3D3D82" w14:textId="77777777" w:rsidR="00901827" w:rsidRPr="003378FB" w:rsidRDefault="00901827">
      <w:pPr>
        <w:suppressAutoHyphens/>
        <w:jc w:val="center"/>
        <w:rPr>
          <w:noProof/>
        </w:rPr>
      </w:pPr>
    </w:p>
    <w:p w14:paraId="476D583A" w14:textId="77777777" w:rsidR="00901827" w:rsidRPr="003378FB" w:rsidRDefault="00901827">
      <w:pPr>
        <w:jc w:val="center"/>
        <w:rPr>
          <w:noProof/>
        </w:rPr>
      </w:pPr>
    </w:p>
    <w:p w14:paraId="48DE8528" w14:textId="77777777" w:rsidR="00901827" w:rsidRPr="003378FB" w:rsidRDefault="00901827">
      <w:pPr>
        <w:suppressAutoHyphens/>
        <w:jc w:val="center"/>
        <w:rPr>
          <w:noProof/>
        </w:rPr>
      </w:pPr>
    </w:p>
    <w:p w14:paraId="1BA73270" w14:textId="77777777" w:rsidR="00901827" w:rsidRPr="003378FB" w:rsidRDefault="00901827">
      <w:pPr>
        <w:suppressAutoHyphens/>
        <w:jc w:val="center"/>
        <w:rPr>
          <w:noProof/>
        </w:rPr>
      </w:pPr>
    </w:p>
    <w:p w14:paraId="7846C388" w14:textId="77777777" w:rsidR="00901827" w:rsidRPr="003378FB" w:rsidRDefault="00901827">
      <w:pPr>
        <w:suppressAutoHyphens/>
        <w:jc w:val="center"/>
        <w:rPr>
          <w:noProof/>
        </w:rPr>
      </w:pPr>
    </w:p>
    <w:p w14:paraId="4DC8383C" w14:textId="77777777" w:rsidR="00901827" w:rsidRPr="003378FB" w:rsidRDefault="00901827">
      <w:pPr>
        <w:suppressAutoHyphens/>
        <w:jc w:val="center"/>
        <w:rPr>
          <w:noProof/>
        </w:rPr>
      </w:pPr>
    </w:p>
    <w:p w14:paraId="15222B25" w14:textId="77777777" w:rsidR="00901827" w:rsidRPr="003378FB" w:rsidRDefault="00901827">
      <w:pPr>
        <w:suppressAutoHyphens/>
        <w:jc w:val="center"/>
        <w:rPr>
          <w:noProof/>
        </w:rPr>
      </w:pPr>
    </w:p>
    <w:p w14:paraId="5ADDD9A5" w14:textId="77777777" w:rsidR="00901827" w:rsidRPr="003378FB" w:rsidRDefault="00901827">
      <w:pPr>
        <w:suppressAutoHyphens/>
        <w:jc w:val="center"/>
        <w:rPr>
          <w:noProof/>
        </w:rPr>
      </w:pPr>
    </w:p>
    <w:p w14:paraId="0BF3796B" w14:textId="77777777" w:rsidR="00901827" w:rsidRPr="003378FB" w:rsidRDefault="00901827">
      <w:pPr>
        <w:suppressAutoHyphens/>
        <w:jc w:val="center"/>
        <w:rPr>
          <w:noProof/>
        </w:rPr>
      </w:pPr>
    </w:p>
    <w:p w14:paraId="1685B59F" w14:textId="77777777" w:rsidR="00901827" w:rsidRPr="003378FB" w:rsidRDefault="00901827">
      <w:pPr>
        <w:suppressAutoHyphens/>
        <w:jc w:val="center"/>
        <w:rPr>
          <w:noProof/>
        </w:rPr>
      </w:pPr>
    </w:p>
    <w:p w14:paraId="22954DA2" w14:textId="77777777" w:rsidR="00901827" w:rsidRPr="003378FB" w:rsidRDefault="00901827">
      <w:pPr>
        <w:suppressAutoHyphens/>
        <w:jc w:val="center"/>
        <w:rPr>
          <w:noProof/>
        </w:rPr>
      </w:pPr>
    </w:p>
    <w:p w14:paraId="54D01485" w14:textId="77777777" w:rsidR="00901827" w:rsidRPr="003378FB" w:rsidRDefault="00901827">
      <w:pPr>
        <w:suppressAutoHyphens/>
        <w:jc w:val="center"/>
        <w:rPr>
          <w:noProof/>
        </w:rPr>
      </w:pPr>
      <w:r w:rsidRPr="003378FB">
        <w:rPr>
          <w:b/>
          <w:noProof/>
        </w:rPr>
        <w:t>B. INDLÆGSSEDDEL</w:t>
      </w:r>
    </w:p>
    <w:p w14:paraId="4DB015E5" w14:textId="77777777" w:rsidR="00901827" w:rsidRPr="003378FB" w:rsidRDefault="00901827">
      <w:pPr>
        <w:suppressAutoHyphens/>
        <w:jc w:val="center"/>
        <w:rPr>
          <w:noProof/>
        </w:rPr>
      </w:pPr>
    </w:p>
    <w:p w14:paraId="7744DB63" w14:textId="77777777" w:rsidR="00901827" w:rsidRPr="003378FB" w:rsidRDefault="00901827" w:rsidP="00B96A05">
      <w:pPr>
        <w:tabs>
          <w:tab w:val="left" w:pos="600"/>
        </w:tabs>
      </w:pPr>
      <w:r w:rsidRPr="003378FB">
        <w:rPr>
          <w:b/>
          <w:noProof/>
        </w:rPr>
        <w:br w:type="page"/>
      </w:r>
    </w:p>
    <w:p w14:paraId="27A16611" w14:textId="77777777" w:rsidR="00901827" w:rsidRPr="003378FB" w:rsidRDefault="00901827" w:rsidP="00B96A05">
      <w:pPr>
        <w:jc w:val="center"/>
        <w:rPr>
          <w:noProof/>
        </w:rPr>
      </w:pPr>
      <w:r w:rsidRPr="003378FB">
        <w:rPr>
          <w:b/>
          <w:noProof/>
        </w:rPr>
        <w:t>INDLÆGSSEDDEL: INFORMATION TIL BRUGEREN</w:t>
      </w:r>
    </w:p>
    <w:p w14:paraId="75D572D0" w14:textId="77777777" w:rsidR="00901827" w:rsidRPr="003378FB" w:rsidRDefault="00901827" w:rsidP="00B96A05">
      <w:pPr>
        <w:jc w:val="center"/>
        <w:rPr>
          <w:b/>
          <w:bCs/>
          <w:noProof/>
        </w:rPr>
      </w:pPr>
    </w:p>
    <w:p w14:paraId="18A29132" w14:textId="77777777" w:rsidR="00901827" w:rsidRPr="003378FB" w:rsidRDefault="00901827" w:rsidP="00B96A05">
      <w:pPr>
        <w:pStyle w:val="EndnoteText"/>
        <w:tabs>
          <w:tab w:val="clear" w:pos="567"/>
        </w:tabs>
        <w:jc w:val="center"/>
        <w:rPr>
          <w:b/>
          <w:lang w:val="da-DK"/>
        </w:rPr>
      </w:pPr>
      <w:r w:rsidRPr="003378FB">
        <w:rPr>
          <w:b/>
          <w:snapToGrid w:val="0"/>
          <w:lang w:val="da-DK" w:eastAsia="fr-FR"/>
        </w:rPr>
        <w:t>Pedea 5 mg/ml opløsning til injektion</w:t>
      </w:r>
    </w:p>
    <w:p w14:paraId="2FA8F9EA" w14:textId="77777777" w:rsidR="00901827" w:rsidRPr="003378FB" w:rsidRDefault="00901827" w:rsidP="00B96A05">
      <w:pPr>
        <w:suppressAutoHyphens/>
        <w:ind w:left="567" w:hanging="567"/>
        <w:jc w:val="center"/>
        <w:rPr>
          <w:noProof/>
        </w:rPr>
      </w:pPr>
      <w:r w:rsidRPr="003378FB">
        <w:t>Ibuprofen</w:t>
      </w:r>
    </w:p>
    <w:p w14:paraId="00885C2E" w14:textId="77777777" w:rsidR="00901827" w:rsidRPr="003378FB" w:rsidRDefault="00901827" w:rsidP="00B96A05">
      <w:pPr>
        <w:jc w:val="center"/>
        <w:rPr>
          <w:noProof/>
        </w:rPr>
      </w:pPr>
    </w:p>
    <w:p w14:paraId="0A44FFD8" w14:textId="58EC71C6" w:rsidR="00901827" w:rsidRPr="003378FB" w:rsidRDefault="00901827" w:rsidP="00B96A05">
      <w:pPr>
        <w:ind w:right="-2"/>
        <w:rPr>
          <w:b/>
          <w:noProof/>
        </w:rPr>
      </w:pPr>
      <w:r w:rsidRPr="003378FB">
        <w:rPr>
          <w:b/>
          <w:noProof/>
        </w:rPr>
        <w:t xml:space="preserve">Læs denne indlægsseddel </w:t>
      </w:r>
      <w:r w:rsidRPr="003378FB">
        <w:rPr>
          <w:b/>
        </w:rPr>
        <w:t>grundigt,</w:t>
      </w:r>
      <w:r w:rsidRPr="003378FB">
        <w:rPr>
          <w:b/>
          <w:noProof/>
        </w:rPr>
        <w:t xml:space="preserve"> inden De begynder at bruge </w:t>
      </w:r>
      <w:r w:rsidR="003C2581" w:rsidRPr="00247981">
        <w:rPr>
          <w:b/>
          <w:szCs w:val="22"/>
        </w:rPr>
        <w:t>dette lægemiddel, da den indeholder vigtige oplysninger</w:t>
      </w:r>
      <w:r w:rsidRPr="003378FB">
        <w:rPr>
          <w:b/>
          <w:noProof/>
        </w:rPr>
        <w:t>.</w:t>
      </w:r>
    </w:p>
    <w:p w14:paraId="1417BE9D" w14:textId="77777777" w:rsidR="00901827" w:rsidRPr="003378FB" w:rsidRDefault="00901827" w:rsidP="00B96A05">
      <w:pPr>
        <w:numPr>
          <w:ilvl w:val="0"/>
          <w:numId w:val="17"/>
        </w:numPr>
      </w:pPr>
      <w:r w:rsidRPr="003378FB">
        <w:t>Gem indlægssedlen. De kan få brug for at læse den igen.</w:t>
      </w:r>
    </w:p>
    <w:p w14:paraId="6DF85467" w14:textId="77777777" w:rsidR="00901827" w:rsidRPr="003378FB" w:rsidRDefault="00901827" w:rsidP="00B96A05">
      <w:pPr>
        <w:numPr>
          <w:ilvl w:val="0"/>
          <w:numId w:val="17"/>
        </w:numPr>
      </w:pPr>
      <w:r w:rsidRPr="003378FB">
        <w:t>Spørg lægen eller på apoteket, hvis der er mere, De vil vide.</w:t>
      </w:r>
    </w:p>
    <w:p w14:paraId="6ACAE0EC" w14:textId="01D5A4C1" w:rsidR="00901827" w:rsidRPr="003378FB" w:rsidRDefault="00901827" w:rsidP="00B96A05">
      <w:pPr>
        <w:numPr>
          <w:ilvl w:val="0"/>
          <w:numId w:val="17"/>
        </w:numPr>
      </w:pPr>
      <w:r w:rsidRPr="003378FB">
        <w:t xml:space="preserve">Lægen har ordineret Pedea til Deres barn.  Lad derfor være med at give </w:t>
      </w:r>
      <w:r w:rsidR="003C2581">
        <w:t>lægemidlet</w:t>
      </w:r>
      <w:r w:rsidR="003C2581" w:rsidRPr="003378FB">
        <w:t xml:space="preserve"> </w:t>
      </w:r>
      <w:r w:rsidRPr="003378FB">
        <w:t>til andre. Det kan være skadeligt for andre, selvom de har de samme symptomer, som Deres barn har.</w:t>
      </w:r>
    </w:p>
    <w:p w14:paraId="0423BCBE" w14:textId="05ED491E" w:rsidR="00901827" w:rsidRPr="003378FB" w:rsidRDefault="003C2581" w:rsidP="00B96A05">
      <w:pPr>
        <w:numPr>
          <w:ilvl w:val="0"/>
          <w:numId w:val="17"/>
        </w:numPr>
      </w:pPr>
      <w:r>
        <w:t>Kontakt</w:t>
      </w:r>
      <w:r w:rsidR="00901827" w:rsidRPr="003378FB">
        <w:t xml:space="preserve"> lægen eller apotek</w:t>
      </w:r>
      <w:r>
        <w:t>spersonal</w:t>
      </w:r>
      <w:r w:rsidR="00901827" w:rsidRPr="003378FB">
        <w:t xml:space="preserve">et, hvis Deres barn får bivirkninger, </w:t>
      </w:r>
      <w:r>
        <w:t xml:space="preserve">herunder bivirkninger, </w:t>
      </w:r>
      <w:r w:rsidR="00901827" w:rsidRPr="003378FB">
        <w:t xml:space="preserve">som ikke er nævnt </w:t>
      </w:r>
      <w:r>
        <w:t>i denne indlægsseddel</w:t>
      </w:r>
      <w:r w:rsidR="00901827" w:rsidRPr="003378FB">
        <w:t>.</w:t>
      </w:r>
      <w:r>
        <w:t xml:space="preserve"> Se punkt 4.</w:t>
      </w:r>
    </w:p>
    <w:p w14:paraId="6A0C7400" w14:textId="77777777" w:rsidR="00901827" w:rsidRPr="003378FB" w:rsidRDefault="00901827" w:rsidP="00B96A05">
      <w:pPr>
        <w:ind w:right="-2"/>
        <w:rPr>
          <w:noProof/>
        </w:rPr>
      </w:pPr>
    </w:p>
    <w:p w14:paraId="7ACB1FEE" w14:textId="77777777" w:rsidR="00901827" w:rsidRPr="003378FB" w:rsidRDefault="00901827" w:rsidP="00B96A05">
      <w:pPr>
        <w:ind w:right="-2"/>
        <w:rPr>
          <w:noProof/>
        </w:rPr>
      </w:pPr>
    </w:p>
    <w:p w14:paraId="5D94D7EF" w14:textId="77777777" w:rsidR="00901827" w:rsidRPr="003378FB" w:rsidRDefault="00901827" w:rsidP="00B96A05">
      <w:pPr>
        <w:ind w:right="-2"/>
        <w:rPr>
          <w:noProof/>
        </w:rPr>
      </w:pPr>
      <w:r w:rsidRPr="003378FB">
        <w:rPr>
          <w:b/>
        </w:rPr>
        <w:t>Oversigt over indlægssedlen</w:t>
      </w:r>
      <w:r w:rsidRPr="003378FB">
        <w:rPr>
          <w:noProof/>
        </w:rPr>
        <w:t>:</w:t>
      </w:r>
    </w:p>
    <w:p w14:paraId="322CCA03" w14:textId="77777777" w:rsidR="00901827" w:rsidRPr="003378FB" w:rsidRDefault="00901827" w:rsidP="00B96A05">
      <w:pPr>
        <w:ind w:left="567" w:right="-29" w:hanging="567"/>
        <w:rPr>
          <w:noProof/>
        </w:rPr>
      </w:pPr>
      <w:r w:rsidRPr="003378FB">
        <w:rPr>
          <w:noProof/>
        </w:rPr>
        <w:t>1.</w:t>
      </w:r>
      <w:r w:rsidRPr="003378FB">
        <w:rPr>
          <w:noProof/>
        </w:rPr>
        <w:tab/>
        <w:t xml:space="preserve">Virkning og anvendelse  </w:t>
      </w:r>
      <w:r w:rsidRPr="003378FB">
        <w:t xml:space="preserve"> </w:t>
      </w:r>
    </w:p>
    <w:p w14:paraId="7B4E94ED" w14:textId="77777777" w:rsidR="00901827" w:rsidRPr="003378FB" w:rsidRDefault="00901827" w:rsidP="00B96A05">
      <w:pPr>
        <w:ind w:left="567" w:right="-29" w:hanging="567"/>
      </w:pPr>
      <w:r w:rsidRPr="003378FB">
        <w:rPr>
          <w:noProof/>
        </w:rPr>
        <w:t>2.</w:t>
      </w:r>
      <w:r w:rsidRPr="003378FB">
        <w:rPr>
          <w:noProof/>
        </w:rPr>
        <w:tab/>
        <w:t>Det</w:t>
      </w:r>
      <w:r w:rsidRPr="003378FB">
        <w:t xml:space="preserve"> skal De vide, før Deres barn begynder at få Pedea</w:t>
      </w:r>
    </w:p>
    <w:p w14:paraId="10B43F03" w14:textId="7B1AC562" w:rsidR="00901827" w:rsidRPr="003378FB" w:rsidRDefault="00901827" w:rsidP="00B96A05">
      <w:pPr>
        <w:ind w:left="567" w:right="-29" w:hanging="567"/>
        <w:rPr>
          <w:noProof/>
        </w:rPr>
      </w:pPr>
      <w:r w:rsidRPr="003378FB">
        <w:rPr>
          <w:noProof/>
        </w:rPr>
        <w:t>3.</w:t>
      </w:r>
      <w:r w:rsidRPr="003378FB">
        <w:rPr>
          <w:noProof/>
        </w:rPr>
        <w:tab/>
      </w:r>
      <w:r w:rsidRPr="003378FB">
        <w:t xml:space="preserve">Sådan </w:t>
      </w:r>
      <w:r w:rsidR="00F356F2">
        <w:t>skal</w:t>
      </w:r>
      <w:r w:rsidRPr="003378FB">
        <w:t xml:space="preserve"> Deres barn få Pedea</w:t>
      </w:r>
    </w:p>
    <w:p w14:paraId="6DE213C1" w14:textId="77777777" w:rsidR="00901827" w:rsidRPr="003378FB" w:rsidRDefault="00901827" w:rsidP="00B96A05">
      <w:pPr>
        <w:ind w:left="567" w:right="-29" w:hanging="567"/>
        <w:rPr>
          <w:noProof/>
        </w:rPr>
      </w:pPr>
      <w:r w:rsidRPr="003378FB">
        <w:rPr>
          <w:noProof/>
        </w:rPr>
        <w:t>4.</w:t>
      </w:r>
      <w:r w:rsidRPr="003378FB">
        <w:rPr>
          <w:noProof/>
        </w:rPr>
        <w:tab/>
        <w:t>Bivirkninger</w:t>
      </w:r>
    </w:p>
    <w:p w14:paraId="151CBFC3" w14:textId="77777777" w:rsidR="00901827" w:rsidRPr="003378FB" w:rsidRDefault="00901827" w:rsidP="00B96A05">
      <w:pPr>
        <w:ind w:left="567" w:right="-29" w:hanging="567"/>
        <w:rPr>
          <w:noProof/>
        </w:rPr>
      </w:pPr>
      <w:r w:rsidRPr="003378FB">
        <w:rPr>
          <w:noProof/>
        </w:rPr>
        <w:t>5.</w:t>
      </w:r>
      <w:r w:rsidRPr="003378FB">
        <w:rPr>
          <w:noProof/>
        </w:rPr>
        <w:tab/>
      </w:r>
      <w:r w:rsidRPr="003378FB">
        <w:t>Opbevaring</w:t>
      </w:r>
    </w:p>
    <w:p w14:paraId="02240EC1" w14:textId="4D13375D" w:rsidR="00901827" w:rsidRPr="003378FB" w:rsidRDefault="00901827" w:rsidP="007B42D5">
      <w:pPr>
        <w:ind w:left="567" w:right="-29" w:hanging="567"/>
        <w:rPr>
          <w:noProof/>
        </w:rPr>
      </w:pPr>
      <w:r w:rsidRPr="003378FB">
        <w:rPr>
          <w:noProof/>
        </w:rPr>
        <w:t>6.</w:t>
      </w:r>
      <w:r w:rsidRPr="003378FB">
        <w:rPr>
          <w:noProof/>
        </w:rPr>
        <w:tab/>
      </w:r>
      <w:r w:rsidR="00F356F2">
        <w:rPr>
          <w:noProof/>
        </w:rPr>
        <w:t>Pakningsstørrelser og y</w:t>
      </w:r>
      <w:r w:rsidRPr="003378FB">
        <w:rPr>
          <w:noProof/>
        </w:rPr>
        <w:t>derligere oplysninger</w:t>
      </w:r>
    </w:p>
    <w:p w14:paraId="3C56B30B" w14:textId="77777777" w:rsidR="00901827" w:rsidRPr="003378FB" w:rsidRDefault="00901827">
      <w:pPr>
        <w:suppressAutoHyphens/>
        <w:rPr>
          <w:noProof/>
        </w:rPr>
      </w:pPr>
    </w:p>
    <w:p w14:paraId="651F77ED" w14:textId="77777777" w:rsidR="00901827" w:rsidRPr="003378FB" w:rsidRDefault="00901827">
      <w:pPr>
        <w:suppressAutoHyphens/>
        <w:rPr>
          <w:noProof/>
        </w:rPr>
      </w:pPr>
    </w:p>
    <w:p w14:paraId="0348A228" w14:textId="77777777" w:rsidR="00901827" w:rsidRPr="003378FB" w:rsidRDefault="00901827">
      <w:pPr>
        <w:suppressAutoHyphens/>
        <w:ind w:left="567" w:hanging="567"/>
        <w:rPr>
          <w:noProof/>
        </w:rPr>
      </w:pPr>
      <w:r w:rsidRPr="003378FB">
        <w:rPr>
          <w:b/>
          <w:noProof/>
        </w:rPr>
        <w:t>1.</w:t>
      </w:r>
      <w:r w:rsidRPr="003378FB">
        <w:rPr>
          <w:b/>
          <w:noProof/>
        </w:rPr>
        <w:tab/>
        <w:t>VIRKNING OG ANVENDELSE</w:t>
      </w:r>
    </w:p>
    <w:p w14:paraId="148190F5" w14:textId="77777777" w:rsidR="00901827" w:rsidRPr="003378FB" w:rsidRDefault="00901827">
      <w:pPr>
        <w:rPr>
          <w:noProof/>
        </w:rPr>
      </w:pPr>
    </w:p>
    <w:p w14:paraId="49A2B1DD" w14:textId="77777777" w:rsidR="00901827" w:rsidRPr="003378FB" w:rsidRDefault="00901827" w:rsidP="00B96A05">
      <w:r w:rsidRPr="003378FB">
        <w:t xml:space="preserve">Medens barnet er inde i sin moders mave, har det ingen brug for sine lunger. Et ufødt barn har et blodkar, der hedder </w:t>
      </w:r>
      <w:r w:rsidRPr="003378FB">
        <w:rPr>
          <w:i/>
          <w:iCs/>
        </w:rPr>
        <w:t>ductus arteriosus</w:t>
      </w:r>
      <w:r w:rsidRPr="003378FB">
        <w:t xml:space="preserve"> nær hjertet, hvilket giver barnets blod mulighed for at køre uden om lungerne og cirkulere til resten af kroppen.</w:t>
      </w:r>
    </w:p>
    <w:p w14:paraId="018E583C" w14:textId="77777777" w:rsidR="00901827" w:rsidRPr="003378FB" w:rsidRDefault="00901827" w:rsidP="00B96A05">
      <w:r w:rsidRPr="003378FB">
        <w:t xml:space="preserve">Når barnet fødes og begynder at bruge sine lunger, lukker </w:t>
      </w:r>
      <w:r w:rsidRPr="003378FB">
        <w:rPr>
          <w:i/>
          <w:iCs/>
        </w:rPr>
        <w:t>ductus arteriosus</w:t>
      </w:r>
      <w:r w:rsidRPr="003378FB">
        <w:t xml:space="preserve"> normalt. I visse tilfælde forekommer dette ikke. Den medicinske betegnelse for denne tilstand er ‘persisterende </w:t>
      </w:r>
      <w:r w:rsidRPr="003378FB">
        <w:rPr>
          <w:i/>
          <w:iCs/>
        </w:rPr>
        <w:t>ductus arteriosus’</w:t>
      </w:r>
      <w:r w:rsidRPr="003378FB">
        <w:t xml:space="preserve">, dvs. en åben </w:t>
      </w:r>
      <w:r w:rsidRPr="003378FB">
        <w:rPr>
          <w:i/>
          <w:iCs/>
        </w:rPr>
        <w:t>ductus arteriosus</w:t>
      </w:r>
      <w:r w:rsidRPr="003378FB">
        <w:t>. Dette kan medføre hjerteproblemer hos Deres barn. Denne tilstand forekommer langt oftere hos for tidligt fødte nyfødte end hos spædbørn, der har gået tiden ud.</w:t>
      </w:r>
    </w:p>
    <w:p w14:paraId="4CDBAD51" w14:textId="77777777" w:rsidR="00901827" w:rsidRPr="003378FB" w:rsidRDefault="00901827" w:rsidP="00B96A05">
      <w:r w:rsidRPr="003378FB">
        <w:t xml:space="preserve">Pedea kan, når det gives til Deres barn, hjælpe til med at lukke </w:t>
      </w:r>
      <w:r w:rsidRPr="003378FB">
        <w:rPr>
          <w:i/>
          <w:iCs/>
        </w:rPr>
        <w:t>ductus arteriosus</w:t>
      </w:r>
      <w:r w:rsidRPr="003378FB">
        <w:t>.</w:t>
      </w:r>
    </w:p>
    <w:p w14:paraId="2294ED1F" w14:textId="77777777" w:rsidR="00901827" w:rsidRPr="003378FB" w:rsidRDefault="00901827" w:rsidP="00B96A05"/>
    <w:p w14:paraId="46598465" w14:textId="77777777" w:rsidR="00901827" w:rsidRPr="003378FB" w:rsidRDefault="00901827" w:rsidP="00B96A05">
      <w:pPr>
        <w:rPr>
          <w:noProof/>
        </w:rPr>
      </w:pPr>
      <w:r w:rsidRPr="003378FB">
        <w:t xml:space="preserve">Det aktive stof i Pedea er ibuprofen. Pedea lukker </w:t>
      </w:r>
      <w:r w:rsidRPr="003378FB">
        <w:rPr>
          <w:i/>
          <w:iCs/>
        </w:rPr>
        <w:t>ductus arteriosus</w:t>
      </w:r>
      <w:r w:rsidRPr="003378FB">
        <w:t xml:space="preserve"> ved at hæmme produktionen af prostaglandin, et naturligt forekommende kemikalie i kroppen, der holder </w:t>
      </w:r>
      <w:r w:rsidRPr="003378FB">
        <w:rPr>
          <w:i/>
          <w:iCs/>
        </w:rPr>
        <w:t>ductus arteriosus</w:t>
      </w:r>
      <w:r w:rsidRPr="003378FB">
        <w:t xml:space="preserve"> åben.</w:t>
      </w:r>
    </w:p>
    <w:p w14:paraId="7338F121" w14:textId="77777777" w:rsidR="00901827" w:rsidRPr="003378FB" w:rsidRDefault="00901827">
      <w:pPr>
        <w:pStyle w:val="Header"/>
        <w:widowControl/>
        <w:tabs>
          <w:tab w:val="clear" w:pos="567"/>
          <w:tab w:val="clear" w:pos="4320"/>
          <w:tab w:val="clear" w:pos="8640"/>
        </w:tabs>
        <w:suppressAutoHyphens/>
        <w:rPr>
          <w:rFonts w:ascii="Times New Roman" w:hAnsi="Times New Roman"/>
          <w:noProof/>
        </w:rPr>
      </w:pPr>
    </w:p>
    <w:p w14:paraId="6A87620B" w14:textId="77777777" w:rsidR="00901827" w:rsidRPr="003378FB" w:rsidRDefault="00901827">
      <w:pPr>
        <w:suppressAutoHyphens/>
        <w:rPr>
          <w:noProof/>
        </w:rPr>
      </w:pPr>
    </w:p>
    <w:p w14:paraId="66C91EEE" w14:textId="77777777" w:rsidR="00901827" w:rsidRPr="003378FB" w:rsidRDefault="00901827">
      <w:pPr>
        <w:suppressAutoHyphens/>
        <w:ind w:left="567" w:hanging="567"/>
        <w:rPr>
          <w:noProof/>
        </w:rPr>
      </w:pPr>
      <w:r w:rsidRPr="003378FB">
        <w:rPr>
          <w:b/>
          <w:noProof/>
        </w:rPr>
        <w:t>2.</w:t>
      </w:r>
      <w:r w:rsidRPr="003378FB">
        <w:rPr>
          <w:b/>
          <w:noProof/>
        </w:rPr>
        <w:tab/>
        <w:t xml:space="preserve"> DET SKAL</w:t>
      </w:r>
      <w:r w:rsidRPr="003378FB">
        <w:rPr>
          <w:b/>
          <w:szCs w:val="24"/>
        </w:rPr>
        <w:t xml:space="preserve"> DE VIDE, F</w:t>
      </w:r>
      <w:r w:rsidRPr="003378FB">
        <w:rPr>
          <w:b/>
          <w:bCs/>
        </w:rPr>
        <w:t>ØR</w:t>
      </w:r>
      <w:r w:rsidRPr="003378FB">
        <w:t xml:space="preserve"> </w:t>
      </w:r>
      <w:r w:rsidRPr="003378FB">
        <w:rPr>
          <w:b/>
          <w:szCs w:val="24"/>
        </w:rPr>
        <w:t>DERES BARN BEGYNDER AT FÅ PEDEA</w:t>
      </w:r>
      <w:r w:rsidRPr="003378FB">
        <w:rPr>
          <w:b/>
          <w:noProof/>
        </w:rPr>
        <w:t xml:space="preserve"> </w:t>
      </w:r>
    </w:p>
    <w:p w14:paraId="4CB46F9F" w14:textId="77777777" w:rsidR="00901827" w:rsidRPr="003378FB" w:rsidRDefault="00901827" w:rsidP="00B96A05">
      <w:pPr>
        <w:numPr>
          <w:ilvl w:val="12"/>
          <w:numId w:val="0"/>
        </w:numPr>
        <w:rPr>
          <w:b/>
        </w:rPr>
      </w:pPr>
    </w:p>
    <w:p w14:paraId="412AF476" w14:textId="77777777" w:rsidR="00901827" w:rsidRPr="003378FB" w:rsidRDefault="00901827" w:rsidP="00B96A05">
      <w:pPr>
        <w:numPr>
          <w:ilvl w:val="12"/>
          <w:numId w:val="0"/>
        </w:numPr>
        <w:rPr>
          <w:b/>
        </w:rPr>
      </w:pPr>
      <w:r w:rsidRPr="003378FB">
        <w:t>Pedea vil kun blive givet til Deres barn på en særlig neonatal intensivafdeling af uddannet sundhedspersonale.</w:t>
      </w:r>
    </w:p>
    <w:p w14:paraId="27F13A92" w14:textId="77777777" w:rsidR="00901827" w:rsidRPr="003378FB" w:rsidRDefault="00901827" w:rsidP="00B96A05">
      <w:pPr>
        <w:numPr>
          <w:ilvl w:val="12"/>
          <w:numId w:val="0"/>
        </w:numPr>
        <w:rPr>
          <w:b/>
        </w:rPr>
      </w:pPr>
    </w:p>
    <w:p w14:paraId="6C60B580" w14:textId="77777777" w:rsidR="00901827" w:rsidRPr="003378FB" w:rsidRDefault="00901827" w:rsidP="00B96A05">
      <w:pPr>
        <w:numPr>
          <w:ilvl w:val="12"/>
          <w:numId w:val="0"/>
        </w:numPr>
      </w:pPr>
      <w:r w:rsidRPr="003378FB">
        <w:rPr>
          <w:b/>
        </w:rPr>
        <w:t>Anvend ikke Pedea</w:t>
      </w:r>
    </w:p>
    <w:p w14:paraId="551FCDC2" w14:textId="77777777" w:rsidR="00901827" w:rsidRPr="003378FB" w:rsidRDefault="00901827" w:rsidP="00B96A05">
      <w:pPr>
        <w:numPr>
          <w:ilvl w:val="12"/>
          <w:numId w:val="0"/>
        </w:numPr>
        <w:jc w:val="both"/>
      </w:pPr>
    </w:p>
    <w:p w14:paraId="402578CC" w14:textId="42AF5FF7" w:rsidR="00901827" w:rsidRPr="003378FB" w:rsidRDefault="00901827" w:rsidP="00B96A05">
      <w:pPr>
        <w:numPr>
          <w:ilvl w:val="0"/>
          <w:numId w:val="18"/>
        </w:numPr>
        <w:tabs>
          <w:tab w:val="clear" w:pos="720"/>
          <w:tab w:val="num" w:pos="600"/>
        </w:tabs>
        <w:ind w:hanging="720"/>
        <w:jc w:val="both"/>
      </w:pPr>
      <w:r w:rsidRPr="003378FB">
        <w:t xml:space="preserve">hvis Deres barn er allergisk overfor ibuprofen eller et af de øvrige </w:t>
      </w:r>
      <w:r w:rsidR="00F356F2">
        <w:t>indholds</w:t>
      </w:r>
      <w:r w:rsidRPr="003378FB">
        <w:t>stoffer</w:t>
      </w:r>
      <w:r w:rsidR="00F356F2">
        <w:t xml:space="preserve"> i dette lægemiddel (angivet i punkt</w:t>
      </w:r>
      <w:r w:rsidR="002664E5">
        <w:t> </w:t>
      </w:r>
      <w:r w:rsidR="00F356F2">
        <w:t>6)</w:t>
      </w:r>
      <w:r w:rsidRPr="003378FB">
        <w:t>.</w:t>
      </w:r>
    </w:p>
    <w:p w14:paraId="78980478" w14:textId="77777777" w:rsidR="00901827" w:rsidRPr="003378FB" w:rsidRDefault="00901827" w:rsidP="00B96A05">
      <w:pPr>
        <w:numPr>
          <w:ilvl w:val="12"/>
          <w:numId w:val="0"/>
        </w:numPr>
        <w:ind w:left="567" w:hanging="567"/>
      </w:pPr>
      <w:r w:rsidRPr="003378FB">
        <w:t xml:space="preserve">- </w:t>
      </w:r>
      <w:r w:rsidRPr="003378FB">
        <w:tab/>
        <w:t>hvis Deres barn har en livstruende infektion, der ikke er blevet behandlet;</w:t>
      </w:r>
    </w:p>
    <w:p w14:paraId="7AF0720A" w14:textId="77777777" w:rsidR="00901827" w:rsidRPr="003378FB" w:rsidRDefault="00901827" w:rsidP="00B96A05">
      <w:pPr>
        <w:numPr>
          <w:ilvl w:val="12"/>
          <w:numId w:val="0"/>
        </w:numPr>
        <w:ind w:left="567" w:hanging="567"/>
      </w:pPr>
      <w:r w:rsidRPr="003378FB">
        <w:t xml:space="preserve">- </w:t>
      </w:r>
      <w:r w:rsidRPr="003378FB">
        <w:tab/>
        <w:t>hvis Deres barn bløder, især hvis blødningen er inde i kraniet eller i tarmene;</w:t>
      </w:r>
    </w:p>
    <w:p w14:paraId="7553F2F9" w14:textId="77777777" w:rsidR="00901827" w:rsidRPr="003378FB" w:rsidRDefault="00901827" w:rsidP="00B96A05">
      <w:pPr>
        <w:numPr>
          <w:ilvl w:val="12"/>
          <w:numId w:val="0"/>
        </w:numPr>
        <w:ind w:left="567" w:hanging="567"/>
      </w:pPr>
      <w:r w:rsidRPr="003378FB">
        <w:t xml:space="preserve">- </w:t>
      </w:r>
      <w:r w:rsidRPr="003378FB">
        <w:tab/>
        <w:t>hvis Deres barn har et nedsat antal af de blodceller, der hedder blodplader (trombocytopeni) eller andre problemer med koagulering af blodet;</w:t>
      </w:r>
    </w:p>
    <w:p w14:paraId="309D38B6" w14:textId="77777777" w:rsidR="00901827" w:rsidRPr="003378FB" w:rsidRDefault="00901827" w:rsidP="00B96A05">
      <w:pPr>
        <w:numPr>
          <w:ilvl w:val="12"/>
          <w:numId w:val="0"/>
        </w:numPr>
        <w:ind w:left="567" w:hanging="567"/>
      </w:pPr>
      <w:r w:rsidRPr="003378FB">
        <w:t xml:space="preserve">- </w:t>
      </w:r>
      <w:r w:rsidRPr="003378FB">
        <w:tab/>
        <w:t>hvis Deres barn har nyreproblemer.</w:t>
      </w:r>
    </w:p>
    <w:p w14:paraId="1A957A82" w14:textId="77777777" w:rsidR="00901827" w:rsidRPr="003378FB" w:rsidRDefault="00901827" w:rsidP="00B96A05">
      <w:pPr>
        <w:numPr>
          <w:ilvl w:val="12"/>
          <w:numId w:val="0"/>
        </w:numPr>
        <w:ind w:left="567" w:hanging="567"/>
      </w:pPr>
      <w:r w:rsidRPr="003378FB">
        <w:t xml:space="preserve">- </w:t>
      </w:r>
      <w:r w:rsidRPr="003378FB">
        <w:tab/>
        <w:t xml:space="preserve">hvis Deres barn har andre problemer med hjertet, der kræver, at </w:t>
      </w:r>
      <w:r w:rsidRPr="003378FB">
        <w:rPr>
          <w:i/>
          <w:iCs/>
        </w:rPr>
        <w:t>ductus arteriosus</w:t>
      </w:r>
      <w:r w:rsidRPr="003378FB">
        <w:t xml:space="preserve"> skal forblive åben, så der opretholdes tilstrækkelig blodcirkulation;</w:t>
      </w:r>
    </w:p>
    <w:p w14:paraId="73897F47" w14:textId="77777777" w:rsidR="00901827" w:rsidRPr="003378FB" w:rsidRDefault="00901827" w:rsidP="00B96A05">
      <w:pPr>
        <w:numPr>
          <w:ilvl w:val="12"/>
          <w:numId w:val="0"/>
        </w:numPr>
        <w:ind w:left="567" w:right="-2" w:hanging="567"/>
      </w:pPr>
      <w:r w:rsidRPr="003378FB">
        <w:lastRenderedPageBreak/>
        <w:t xml:space="preserve">- </w:t>
      </w:r>
      <w:r w:rsidRPr="003378FB">
        <w:tab/>
        <w:t>hvis Deres barn har eller er mistænkt for at have visse problemer med tarmsystemet (en tilstand, der hedder nekrotiserende enterocolitis).</w:t>
      </w:r>
    </w:p>
    <w:p w14:paraId="7CE4AD84" w14:textId="77777777" w:rsidR="00901827" w:rsidRPr="003378FB" w:rsidRDefault="00901827" w:rsidP="00B96A05">
      <w:pPr>
        <w:numPr>
          <w:ilvl w:val="12"/>
          <w:numId w:val="0"/>
        </w:numPr>
        <w:ind w:right="-2"/>
      </w:pPr>
    </w:p>
    <w:p w14:paraId="6BE1A25A" w14:textId="77777777" w:rsidR="00901827" w:rsidRPr="003378FB" w:rsidRDefault="00901827" w:rsidP="00B96A05">
      <w:pPr>
        <w:numPr>
          <w:ilvl w:val="12"/>
          <w:numId w:val="0"/>
        </w:numPr>
        <w:ind w:right="-2"/>
        <w:rPr>
          <w:b/>
          <w:bCs/>
        </w:rPr>
      </w:pPr>
      <w:r w:rsidRPr="003378FB">
        <w:rPr>
          <w:b/>
          <w:bCs/>
        </w:rPr>
        <w:t>Lægen eller sundhedspersonalet vil ekstra forsigtig med at behandle dit barn med Pedea</w:t>
      </w:r>
    </w:p>
    <w:p w14:paraId="4A1E4B35" w14:textId="77777777" w:rsidR="00901827" w:rsidRPr="003378FB" w:rsidRDefault="00901827" w:rsidP="00B96A05">
      <w:pPr>
        <w:numPr>
          <w:ilvl w:val="12"/>
          <w:numId w:val="0"/>
        </w:numPr>
        <w:ind w:right="-2"/>
      </w:pPr>
    </w:p>
    <w:p w14:paraId="07381B7B" w14:textId="77777777" w:rsidR="00901827" w:rsidRPr="003378FB" w:rsidRDefault="00901827" w:rsidP="00B96A05">
      <w:pPr>
        <w:numPr>
          <w:ilvl w:val="0"/>
          <w:numId w:val="18"/>
        </w:numPr>
        <w:tabs>
          <w:tab w:val="clear" w:pos="720"/>
          <w:tab w:val="num" w:pos="600"/>
        </w:tabs>
        <w:ind w:left="600" w:right="-2" w:hanging="600"/>
      </w:pPr>
      <w:r w:rsidRPr="003378FB">
        <w:t xml:space="preserve">Inden Pedea bliver givet til Deres barn, vil Deres barns hjerte blive undersøgt for at bekræfte, at </w:t>
      </w:r>
      <w:r w:rsidRPr="003378FB">
        <w:rPr>
          <w:i/>
          <w:iCs/>
        </w:rPr>
        <w:t>ductus arteriosus</w:t>
      </w:r>
      <w:r w:rsidRPr="003378FB">
        <w:t xml:space="preserve"> er åben.</w:t>
      </w:r>
    </w:p>
    <w:p w14:paraId="0E82EE64" w14:textId="77777777" w:rsidR="00901827" w:rsidRPr="003378FB" w:rsidRDefault="00901827" w:rsidP="00B96A05">
      <w:pPr>
        <w:numPr>
          <w:ilvl w:val="12"/>
          <w:numId w:val="0"/>
        </w:numPr>
        <w:tabs>
          <w:tab w:val="num" w:pos="600"/>
        </w:tabs>
        <w:ind w:left="600" w:right="-2" w:hanging="600"/>
      </w:pPr>
    </w:p>
    <w:p w14:paraId="5000285A" w14:textId="77777777" w:rsidR="00901827" w:rsidRPr="003378FB" w:rsidRDefault="00901827" w:rsidP="00B96A05">
      <w:pPr>
        <w:numPr>
          <w:ilvl w:val="0"/>
          <w:numId w:val="18"/>
        </w:numPr>
        <w:tabs>
          <w:tab w:val="clear" w:pos="720"/>
          <w:tab w:val="num" w:pos="600"/>
        </w:tabs>
        <w:ind w:left="600" w:right="-2" w:hanging="600"/>
      </w:pPr>
      <w:r w:rsidRPr="003378FB">
        <w:t>Pedea bør ikke gives i løbet af de første 6 timer af livet.</w:t>
      </w:r>
    </w:p>
    <w:p w14:paraId="3118DD1D" w14:textId="77777777" w:rsidR="00901827" w:rsidRPr="003378FB" w:rsidRDefault="00901827" w:rsidP="00B96A05">
      <w:pPr>
        <w:numPr>
          <w:ilvl w:val="12"/>
          <w:numId w:val="0"/>
        </w:numPr>
        <w:tabs>
          <w:tab w:val="num" w:pos="600"/>
        </w:tabs>
        <w:ind w:left="600" w:right="-2" w:hanging="600"/>
      </w:pPr>
    </w:p>
    <w:p w14:paraId="21E761E7" w14:textId="77777777" w:rsidR="00901827" w:rsidRPr="003378FB" w:rsidRDefault="00901827" w:rsidP="00B96A05">
      <w:pPr>
        <w:numPr>
          <w:ilvl w:val="0"/>
          <w:numId w:val="18"/>
        </w:numPr>
        <w:tabs>
          <w:tab w:val="clear" w:pos="720"/>
          <w:tab w:val="num" w:pos="600"/>
        </w:tabs>
        <w:ind w:left="600" w:right="-2" w:hanging="600"/>
      </w:pPr>
      <w:r w:rsidRPr="003378FB">
        <w:t>Hvis der er mistanke om, at Deres barn har en leverlidelse, hvorpå tegn og symptomer omfatter gulfarvning af huden og øjnene.</w:t>
      </w:r>
    </w:p>
    <w:p w14:paraId="44A38F85" w14:textId="77777777" w:rsidR="00901827" w:rsidRPr="003378FB" w:rsidRDefault="00901827" w:rsidP="00B96A05">
      <w:pPr>
        <w:numPr>
          <w:ilvl w:val="12"/>
          <w:numId w:val="0"/>
        </w:numPr>
        <w:tabs>
          <w:tab w:val="num" w:pos="600"/>
        </w:tabs>
        <w:ind w:left="600" w:right="-2" w:hanging="600"/>
      </w:pPr>
    </w:p>
    <w:p w14:paraId="51C5A86C" w14:textId="77777777" w:rsidR="00901827" w:rsidRPr="003378FB" w:rsidRDefault="00901827" w:rsidP="00B96A05">
      <w:pPr>
        <w:numPr>
          <w:ilvl w:val="0"/>
          <w:numId w:val="18"/>
        </w:numPr>
        <w:tabs>
          <w:tab w:val="clear" w:pos="720"/>
          <w:tab w:val="num" w:pos="600"/>
        </w:tabs>
        <w:ind w:left="600" w:right="-2" w:hanging="600"/>
      </w:pPr>
      <w:r w:rsidRPr="003378FB">
        <w:t>Hvis Deres barn allerede lider af en infektion, der bliver behandlet, vil lægen kun behandle Deres barn med Pedea efter omhyggelig overvejelse af Deres barns tilstand.</w:t>
      </w:r>
    </w:p>
    <w:p w14:paraId="26DB1F89" w14:textId="77777777" w:rsidR="00901827" w:rsidRPr="003378FB" w:rsidRDefault="00901827" w:rsidP="00B96A05">
      <w:pPr>
        <w:numPr>
          <w:ilvl w:val="12"/>
          <w:numId w:val="0"/>
        </w:numPr>
        <w:tabs>
          <w:tab w:val="num" w:pos="600"/>
        </w:tabs>
        <w:ind w:left="600" w:right="-2" w:hanging="600"/>
      </w:pPr>
    </w:p>
    <w:p w14:paraId="3F559E9D" w14:textId="77777777" w:rsidR="00901827" w:rsidRPr="003378FB" w:rsidRDefault="00901827" w:rsidP="00B96A05">
      <w:pPr>
        <w:numPr>
          <w:ilvl w:val="0"/>
          <w:numId w:val="18"/>
        </w:numPr>
        <w:tabs>
          <w:tab w:val="clear" w:pos="720"/>
          <w:tab w:val="num" w:pos="600"/>
        </w:tabs>
        <w:ind w:left="600" w:right="-2" w:hanging="600"/>
      </w:pPr>
      <w:r w:rsidRPr="003378FB">
        <w:t>Pedea bør gives til Deres barn omhyggeligt af sundhedsmedarbejderen, for at undgå beskadigelse af huden og det omkringliggende væv.</w:t>
      </w:r>
    </w:p>
    <w:p w14:paraId="52B2D0B0" w14:textId="77777777" w:rsidR="00901827" w:rsidRPr="003378FB" w:rsidRDefault="00901827" w:rsidP="00B96A05">
      <w:pPr>
        <w:numPr>
          <w:ilvl w:val="12"/>
          <w:numId w:val="0"/>
        </w:numPr>
        <w:tabs>
          <w:tab w:val="num" w:pos="600"/>
        </w:tabs>
        <w:ind w:left="600" w:right="-2" w:hanging="600"/>
      </w:pPr>
    </w:p>
    <w:p w14:paraId="30FCE01B" w14:textId="77777777" w:rsidR="00901827" w:rsidRPr="003378FB" w:rsidRDefault="00901827" w:rsidP="00B96A05">
      <w:pPr>
        <w:numPr>
          <w:ilvl w:val="0"/>
          <w:numId w:val="18"/>
        </w:numPr>
        <w:tabs>
          <w:tab w:val="clear" w:pos="720"/>
          <w:tab w:val="num" w:pos="600"/>
        </w:tabs>
        <w:ind w:left="600" w:right="-2" w:hanging="600"/>
      </w:pPr>
      <w:r w:rsidRPr="003378FB">
        <w:t>Ibuprofen kan nedsætte Deres barns blods evne til at koagulere. Deres barn bør derfor overvåges for tegn på forlænget blødning.</w:t>
      </w:r>
    </w:p>
    <w:p w14:paraId="702E426C" w14:textId="77777777" w:rsidR="00901827" w:rsidRPr="003378FB" w:rsidRDefault="00901827" w:rsidP="00B96A05">
      <w:pPr>
        <w:numPr>
          <w:ilvl w:val="12"/>
          <w:numId w:val="0"/>
        </w:numPr>
        <w:tabs>
          <w:tab w:val="num" w:pos="600"/>
        </w:tabs>
        <w:ind w:left="600" w:right="-2" w:hanging="600"/>
      </w:pPr>
    </w:p>
    <w:p w14:paraId="39B7288A" w14:textId="77777777" w:rsidR="00901827" w:rsidRPr="003378FB" w:rsidRDefault="00901827" w:rsidP="00B96A05">
      <w:pPr>
        <w:numPr>
          <w:ilvl w:val="0"/>
          <w:numId w:val="18"/>
        </w:numPr>
        <w:tabs>
          <w:tab w:val="clear" w:pos="720"/>
          <w:tab w:val="num" w:pos="600"/>
        </w:tabs>
        <w:ind w:left="600" w:right="-2" w:hanging="600"/>
      </w:pPr>
      <w:r w:rsidRPr="003378FB">
        <w:t>Deres barn kan udvikle nogen blødning fra tarmene og nyrerne. For at opdage dette skal Deres barns afføring og urin måske testes for at afgøre, om de indeholder noget blod.</w:t>
      </w:r>
    </w:p>
    <w:p w14:paraId="429B00FD" w14:textId="77777777" w:rsidR="00901827" w:rsidRPr="003378FB" w:rsidRDefault="00901827" w:rsidP="00B96A05">
      <w:pPr>
        <w:numPr>
          <w:ilvl w:val="12"/>
          <w:numId w:val="0"/>
        </w:numPr>
        <w:tabs>
          <w:tab w:val="num" w:pos="600"/>
        </w:tabs>
        <w:ind w:left="600" w:right="-2" w:hanging="600"/>
      </w:pPr>
    </w:p>
    <w:p w14:paraId="4F81AEFE" w14:textId="77777777" w:rsidR="00901827" w:rsidRPr="003378FB" w:rsidRDefault="00901827" w:rsidP="00B96A05">
      <w:pPr>
        <w:numPr>
          <w:ilvl w:val="0"/>
          <w:numId w:val="18"/>
        </w:numPr>
        <w:tabs>
          <w:tab w:val="clear" w:pos="720"/>
          <w:tab w:val="num" w:pos="600"/>
        </w:tabs>
        <w:ind w:left="600" w:right="-2" w:hanging="600"/>
      </w:pPr>
      <w:r w:rsidRPr="003378FB">
        <w:t>Pedea kan nedsætte mængden af urin, som Deres barn lader. Hvis dette er signifikant, kan behandlingen af Deres barn blive stoppet, indtil urinmængden vender tilbage til normal.</w:t>
      </w:r>
    </w:p>
    <w:p w14:paraId="3D23323F" w14:textId="77777777" w:rsidR="00901827" w:rsidRPr="003378FB" w:rsidRDefault="00901827" w:rsidP="00B96A05">
      <w:pPr>
        <w:numPr>
          <w:ilvl w:val="12"/>
          <w:numId w:val="0"/>
        </w:numPr>
        <w:tabs>
          <w:tab w:val="num" w:pos="600"/>
        </w:tabs>
        <w:ind w:left="600" w:right="-2" w:hanging="600"/>
      </w:pPr>
    </w:p>
    <w:p w14:paraId="0A4B6AEA" w14:textId="77777777" w:rsidR="00901827" w:rsidRPr="003378FB" w:rsidRDefault="00901827" w:rsidP="00B96A05">
      <w:pPr>
        <w:numPr>
          <w:ilvl w:val="0"/>
          <w:numId w:val="18"/>
        </w:numPr>
        <w:tabs>
          <w:tab w:val="clear" w:pos="720"/>
          <w:tab w:val="num" w:pos="600"/>
        </w:tabs>
        <w:ind w:left="600" w:right="-2" w:hanging="600"/>
      </w:pPr>
      <w:r w:rsidRPr="003378FB">
        <w:t>Pedea kan være mindre effektivt hos meget præmature spædbørn i de første 27 svangerskabsuger.</w:t>
      </w:r>
    </w:p>
    <w:p w14:paraId="0A514630" w14:textId="77777777" w:rsidR="00BF335A" w:rsidRPr="003378FB" w:rsidRDefault="00BF335A" w:rsidP="00587D22">
      <w:pPr>
        <w:pStyle w:val="ListParagraph"/>
      </w:pPr>
    </w:p>
    <w:p w14:paraId="09F0D043" w14:textId="77777777" w:rsidR="002E02AB" w:rsidRDefault="00BF335A" w:rsidP="00B96A05">
      <w:pPr>
        <w:numPr>
          <w:ilvl w:val="0"/>
          <w:numId w:val="18"/>
        </w:numPr>
        <w:tabs>
          <w:tab w:val="clear" w:pos="720"/>
          <w:tab w:val="num" w:pos="600"/>
        </w:tabs>
        <w:ind w:left="600" w:right="-2" w:hanging="600"/>
        <w:rPr>
          <w:ins w:id="7" w:author="Author"/>
        </w:rPr>
      </w:pPr>
      <w:r w:rsidRPr="003378FB">
        <w:t>Der er rapporteret om alvorlige hudreaktioner ved behandling med Pedea</w:t>
      </w:r>
      <w:del w:id="8" w:author="Author">
        <w:r w:rsidRPr="003378FB" w:rsidDel="00AA4836">
          <w:delText xml:space="preserve"> </w:delText>
        </w:r>
      </w:del>
      <w:r w:rsidRPr="003378FB">
        <w:t xml:space="preserve">. </w:t>
      </w:r>
      <w:del w:id="9" w:author="Author">
        <w:r w:rsidRPr="003378FB" w:rsidDel="00AA4836">
          <w:delText>Du</w:delText>
        </w:r>
      </w:del>
      <w:ins w:id="10" w:author="Author">
        <w:r w:rsidR="00AA4836">
          <w:t>Din læge</w:t>
        </w:r>
      </w:ins>
      <w:r w:rsidRPr="003378FB">
        <w:t xml:space="preserve"> bør </w:t>
      </w:r>
      <w:ins w:id="11" w:author="Author">
        <w:r w:rsidR="00F6387E">
          <w:t xml:space="preserve">omgående </w:t>
        </w:r>
      </w:ins>
      <w:r w:rsidRPr="003378FB">
        <w:t xml:space="preserve">stoppe </w:t>
      </w:r>
      <w:ins w:id="12" w:author="Author">
        <w:r w:rsidR="00F6387E">
          <w:t xml:space="preserve">behandlingen </w:t>
        </w:r>
      </w:ins>
      <w:r w:rsidRPr="003378FB">
        <w:t>med</w:t>
      </w:r>
      <w:del w:id="13" w:author="Author">
        <w:r w:rsidRPr="003378FB" w:rsidDel="00F6387E">
          <w:delText xml:space="preserve"> at tage</w:delText>
        </w:r>
      </w:del>
      <w:r w:rsidRPr="003378FB">
        <w:t xml:space="preserve"> Pedea</w:t>
      </w:r>
      <w:del w:id="14" w:author="Author">
        <w:r w:rsidRPr="003378FB" w:rsidDel="00F6387E">
          <w:delText xml:space="preserve"> og straks søge læge</w:delText>
        </w:r>
      </w:del>
      <w:r w:rsidRPr="003378FB">
        <w:t xml:space="preserve">, hvis </w:t>
      </w:r>
      <w:ins w:id="15" w:author="Author">
        <w:r w:rsidR="00F6387E">
          <w:t>nogen af følgende bivirkninger forekommer:</w:t>
        </w:r>
      </w:ins>
      <w:del w:id="16" w:author="Author">
        <w:r w:rsidRPr="003378FB" w:rsidDel="00F6387E">
          <w:delText>du får</w:delText>
        </w:r>
      </w:del>
      <w:r w:rsidRPr="003378FB">
        <w:t xml:space="preserve"> hududslæt, læsioner i slimhinderne, blærer eller andre tegn på allergi, da dette kan være de første tegn på en meget alvorlig hudreaktion. Se pkt. 4.</w:t>
      </w:r>
      <w:ins w:id="17" w:author="Author">
        <w:r w:rsidR="00F6387E">
          <w:t xml:space="preserve"> </w:t>
        </w:r>
      </w:ins>
    </w:p>
    <w:p w14:paraId="76725947" w14:textId="77777777" w:rsidR="002E02AB" w:rsidRDefault="002E02AB" w:rsidP="002A6458">
      <w:pPr>
        <w:pStyle w:val="ListParagraph"/>
        <w:rPr>
          <w:ins w:id="18" w:author="Author"/>
        </w:rPr>
        <w:pPrChange w:id="19" w:author="Author">
          <w:pPr>
            <w:numPr>
              <w:numId w:val="18"/>
            </w:numPr>
            <w:tabs>
              <w:tab w:val="num" w:pos="600"/>
              <w:tab w:val="num" w:pos="720"/>
            </w:tabs>
            <w:ind w:left="600" w:right="-2" w:hanging="600"/>
          </w:pPr>
        </w:pPrChange>
      </w:pPr>
    </w:p>
    <w:p w14:paraId="6AFE553C" w14:textId="2DDCC7FC" w:rsidR="00BF335A" w:rsidRPr="003378FB" w:rsidRDefault="00F6387E" w:rsidP="00B96A05">
      <w:pPr>
        <w:numPr>
          <w:ilvl w:val="0"/>
          <w:numId w:val="18"/>
        </w:numPr>
        <w:tabs>
          <w:tab w:val="clear" w:pos="720"/>
          <w:tab w:val="num" w:pos="600"/>
        </w:tabs>
        <w:ind w:left="600" w:right="-2" w:hanging="600"/>
      </w:pPr>
      <w:ins w:id="20" w:author="Author">
        <w:r>
          <w:t>Lægemiddelreaktion med eosinofili og systemiske symptomer (DRESS-syndrom) er blevet identificeret som en potentiel risiko forbundet med ibuprofen. Din læge bør omgående stoppe behandlingen med Pedea, hvis nogen af følgende bivirkninger forekommer: hududslæt, feber, hævede lymfeknuder og et øget antal eosinofiler (en type hvide blodlegemer).</w:t>
        </w:r>
      </w:ins>
    </w:p>
    <w:p w14:paraId="3A18C8AC" w14:textId="77777777" w:rsidR="00901827" w:rsidRPr="003378FB" w:rsidRDefault="00901827" w:rsidP="00B96A05">
      <w:pPr>
        <w:numPr>
          <w:ilvl w:val="12"/>
          <w:numId w:val="0"/>
        </w:numPr>
        <w:ind w:right="-2"/>
      </w:pPr>
    </w:p>
    <w:p w14:paraId="63D73B49" w14:textId="5D016896" w:rsidR="00901827" w:rsidRPr="003378FB" w:rsidRDefault="00901827" w:rsidP="00B96A05">
      <w:pPr>
        <w:numPr>
          <w:ilvl w:val="12"/>
          <w:numId w:val="0"/>
        </w:numPr>
        <w:ind w:left="567" w:right="-2" w:hanging="567"/>
        <w:rPr>
          <w:b/>
        </w:rPr>
      </w:pPr>
      <w:r w:rsidRPr="003378FB">
        <w:rPr>
          <w:b/>
        </w:rPr>
        <w:t>Brug af and</w:t>
      </w:r>
      <w:r w:rsidR="00F356F2">
        <w:rPr>
          <w:b/>
        </w:rPr>
        <w:t>re lægemidler sammen med Pedea</w:t>
      </w:r>
    </w:p>
    <w:p w14:paraId="530A4053" w14:textId="77777777" w:rsidR="00901827" w:rsidRPr="003378FB" w:rsidRDefault="00901827" w:rsidP="00B96A05">
      <w:pPr>
        <w:numPr>
          <w:ilvl w:val="12"/>
          <w:numId w:val="0"/>
        </w:numPr>
        <w:ind w:right="-2"/>
      </w:pPr>
    </w:p>
    <w:p w14:paraId="4B52A411" w14:textId="6CC8E860" w:rsidR="00901827" w:rsidRPr="003378FB" w:rsidRDefault="00901827" w:rsidP="00B96A05">
      <w:pPr>
        <w:numPr>
          <w:ilvl w:val="12"/>
          <w:numId w:val="0"/>
        </w:numPr>
        <w:ind w:right="-2"/>
        <w:rPr>
          <w:noProof/>
        </w:rPr>
      </w:pPr>
      <w:r w:rsidRPr="003378FB">
        <w:t>Fortæl det altid til lægen eller på apotek</w:t>
      </w:r>
      <w:r w:rsidR="00F356F2">
        <w:t>spersonal</w:t>
      </w:r>
      <w:r w:rsidRPr="003378FB">
        <w:t>et, hvis Deres barn bruger and</w:t>
      </w:r>
      <w:r w:rsidR="00F356F2">
        <w:t>r</w:t>
      </w:r>
      <w:r w:rsidRPr="003378FB">
        <w:t xml:space="preserve">e </w:t>
      </w:r>
      <w:r w:rsidR="00F356F2">
        <w:t>lægemidler, for nylig har brugt andre lægemidler</w:t>
      </w:r>
      <w:r w:rsidRPr="003378FB">
        <w:t xml:space="preserve"> eller </w:t>
      </w:r>
      <w:r w:rsidR="00F356F2">
        <w:t>planlægger at bruge andre lægemidler</w:t>
      </w:r>
      <w:r w:rsidRPr="003378FB">
        <w:t xml:space="preserve">. Dette gælder også </w:t>
      </w:r>
      <w:r w:rsidR="00F356F2">
        <w:t>lægemidler</w:t>
      </w:r>
      <w:r w:rsidRPr="003378FB">
        <w:t>, som ikke er købt på recept</w:t>
      </w:r>
      <w:r w:rsidRPr="003378FB">
        <w:rPr>
          <w:noProof/>
        </w:rPr>
        <w:t xml:space="preserve">. </w:t>
      </w:r>
    </w:p>
    <w:p w14:paraId="3C6CF9F1" w14:textId="77777777" w:rsidR="00901827" w:rsidRPr="003378FB" w:rsidRDefault="00901827" w:rsidP="00B96A05">
      <w:pPr>
        <w:numPr>
          <w:ilvl w:val="12"/>
          <w:numId w:val="0"/>
        </w:numPr>
        <w:ind w:right="-2"/>
        <w:rPr>
          <w:noProof/>
        </w:rPr>
      </w:pPr>
    </w:p>
    <w:p w14:paraId="3BBD5D41" w14:textId="77777777" w:rsidR="00901827" w:rsidRPr="003378FB" w:rsidRDefault="00901827" w:rsidP="00B96A05">
      <w:pPr>
        <w:numPr>
          <w:ilvl w:val="12"/>
          <w:numId w:val="0"/>
        </w:numPr>
        <w:ind w:right="-2"/>
      </w:pPr>
      <w:r w:rsidRPr="003378FB">
        <w:t>Visse lægemidler kan, hvis de gives sammen med Pedea, medføre bivirkninger. Disse er angivet nedenfor:</w:t>
      </w:r>
    </w:p>
    <w:p w14:paraId="6AAF641F" w14:textId="77777777" w:rsidR="00901827" w:rsidRPr="003378FB" w:rsidRDefault="00901827" w:rsidP="00B96A05">
      <w:pPr>
        <w:numPr>
          <w:ilvl w:val="12"/>
          <w:numId w:val="0"/>
        </w:numPr>
        <w:ind w:right="-2"/>
      </w:pPr>
    </w:p>
    <w:p w14:paraId="65A0ED79" w14:textId="77777777" w:rsidR="00901827" w:rsidRPr="003378FB" w:rsidRDefault="00901827" w:rsidP="00B96A05">
      <w:pPr>
        <w:numPr>
          <w:ilvl w:val="12"/>
          <w:numId w:val="0"/>
        </w:numPr>
        <w:ind w:left="567" w:right="-2" w:hanging="567"/>
      </w:pPr>
      <w:r w:rsidRPr="003378FB">
        <w:t xml:space="preserve">- </w:t>
      </w:r>
      <w:r w:rsidRPr="003378FB">
        <w:tab/>
        <w:t>Deres barn kan have problemer med at lade vandet og har måske fået ordineret diuretika. Ibuprofen kan nedsætte virkningen af disse lægemidler.</w:t>
      </w:r>
    </w:p>
    <w:p w14:paraId="69C33098" w14:textId="77777777" w:rsidR="00901827" w:rsidRPr="003378FB" w:rsidRDefault="00901827" w:rsidP="00B96A05">
      <w:pPr>
        <w:numPr>
          <w:ilvl w:val="12"/>
          <w:numId w:val="0"/>
        </w:numPr>
        <w:ind w:left="567" w:right="-2" w:hanging="567"/>
      </w:pPr>
    </w:p>
    <w:p w14:paraId="002C17CE" w14:textId="72878B28" w:rsidR="00901827" w:rsidRPr="003378FB" w:rsidRDefault="00901827" w:rsidP="00B96A05">
      <w:pPr>
        <w:numPr>
          <w:ilvl w:val="12"/>
          <w:numId w:val="0"/>
        </w:numPr>
        <w:ind w:left="567" w:right="-2" w:hanging="567"/>
      </w:pPr>
      <w:r w:rsidRPr="003378FB">
        <w:t xml:space="preserve">- </w:t>
      </w:r>
      <w:r w:rsidRPr="003378FB">
        <w:tab/>
        <w:t>Deres barn får måske antikoagulantia (</w:t>
      </w:r>
      <w:r w:rsidR="00EA22DE">
        <w:t>lægemiddel</w:t>
      </w:r>
      <w:r w:rsidRPr="003378FB">
        <w:t>, der forhindrer blodet i at størkne). Ibuprofen kan øge den anti-størkende virkning af dette produkt.</w:t>
      </w:r>
    </w:p>
    <w:p w14:paraId="3699F27C" w14:textId="77777777" w:rsidR="00901827" w:rsidRPr="003378FB" w:rsidRDefault="00901827" w:rsidP="00B96A05">
      <w:pPr>
        <w:numPr>
          <w:ilvl w:val="12"/>
          <w:numId w:val="0"/>
        </w:numPr>
        <w:ind w:left="567" w:right="-2" w:hanging="567"/>
      </w:pPr>
    </w:p>
    <w:p w14:paraId="4AF83ED0" w14:textId="77777777" w:rsidR="00901827" w:rsidRPr="003378FB" w:rsidRDefault="00901827" w:rsidP="00B96A05">
      <w:pPr>
        <w:numPr>
          <w:ilvl w:val="12"/>
          <w:numId w:val="0"/>
        </w:numPr>
        <w:ind w:left="567" w:right="-2" w:hanging="567"/>
      </w:pPr>
      <w:r w:rsidRPr="003378FB">
        <w:lastRenderedPageBreak/>
        <w:t xml:space="preserve">- </w:t>
      </w:r>
      <w:r w:rsidRPr="003378FB">
        <w:tab/>
        <w:t>Deres barn får måske nitrogenoxid for at forbedre blodets iltning. Ibuprofen kan øge risikoen for blødning.</w:t>
      </w:r>
    </w:p>
    <w:p w14:paraId="308E8988" w14:textId="77777777" w:rsidR="00901827" w:rsidRPr="003378FB" w:rsidRDefault="00901827" w:rsidP="00B96A05">
      <w:pPr>
        <w:numPr>
          <w:ilvl w:val="12"/>
          <w:numId w:val="0"/>
        </w:numPr>
        <w:ind w:left="567" w:right="-2" w:hanging="567"/>
      </w:pPr>
    </w:p>
    <w:p w14:paraId="673EE352" w14:textId="77777777" w:rsidR="00901827" w:rsidRPr="003378FB" w:rsidRDefault="00901827" w:rsidP="00B96A05">
      <w:pPr>
        <w:tabs>
          <w:tab w:val="left" w:pos="600"/>
        </w:tabs>
        <w:ind w:right="-2"/>
      </w:pPr>
      <w:r w:rsidRPr="003378FB">
        <w:t>-</w:t>
      </w:r>
      <w:r w:rsidRPr="003378FB">
        <w:tab/>
        <w:t xml:space="preserve">Deres barn får måske kortikosteroider for at forhindre inflammation. Ibuprofen kan øge </w:t>
      </w:r>
      <w:r w:rsidRPr="003378FB">
        <w:tab/>
        <w:t>risikoen for blødning i maven og tarmsystemet.</w:t>
      </w:r>
    </w:p>
    <w:p w14:paraId="72A3B47A" w14:textId="77777777" w:rsidR="00901827" w:rsidRPr="003378FB" w:rsidRDefault="00901827" w:rsidP="00B96A05">
      <w:pPr>
        <w:tabs>
          <w:tab w:val="left" w:pos="600"/>
        </w:tabs>
        <w:ind w:right="-2"/>
        <w:rPr>
          <w:b/>
        </w:rPr>
      </w:pPr>
    </w:p>
    <w:p w14:paraId="0D4F978C" w14:textId="77777777" w:rsidR="00901827" w:rsidRPr="003378FB" w:rsidRDefault="00901827" w:rsidP="00B96A05">
      <w:pPr>
        <w:tabs>
          <w:tab w:val="left" w:pos="600"/>
        </w:tabs>
      </w:pPr>
      <w:r w:rsidRPr="003378FB">
        <w:rPr>
          <w:b/>
        </w:rPr>
        <w:t>-</w:t>
      </w:r>
      <w:r w:rsidRPr="003378FB">
        <w:rPr>
          <w:b/>
        </w:rPr>
        <w:tab/>
      </w:r>
      <w:r w:rsidRPr="003378FB">
        <w:t>D</w:t>
      </w:r>
      <w:r w:rsidRPr="003378FB">
        <w:rPr>
          <w:rStyle w:val="Strong"/>
          <w:b w:val="0"/>
          <w:iCs/>
        </w:rPr>
        <w:t xml:space="preserve">in baby kan blive behandlet med aminosider (en antibiotikafamilie) mod </w:t>
      </w:r>
      <w:r w:rsidRPr="003378FB">
        <w:rPr>
          <w:rStyle w:val="Strong"/>
          <w:b w:val="0"/>
          <w:iCs/>
        </w:rPr>
        <w:tab/>
        <w:t xml:space="preserve">infektion. Ibuprofen kan øge blodkoncentrationen og derfor kan risikoen for bivirkninger </w:t>
      </w:r>
      <w:r w:rsidRPr="003378FB">
        <w:rPr>
          <w:rStyle w:val="Strong"/>
          <w:b w:val="0"/>
          <w:iCs/>
        </w:rPr>
        <w:tab/>
        <w:t xml:space="preserve">på </w:t>
      </w:r>
      <w:r w:rsidRPr="003378FB">
        <w:rPr>
          <w:rStyle w:val="Strong"/>
          <w:b w:val="0"/>
          <w:iCs/>
        </w:rPr>
        <w:tab/>
        <w:t>nyrer og ører stige.</w:t>
      </w:r>
    </w:p>
    <w:p w14:paraId="417586A3" w14:textId="77777777" w:rsidR="00901827" w:rsidRPr="003378FB" w:rsidRDefault="00901827">
      <w:pPr>
        <w:suppressAutoHyphens/>
        <w:rPr>
          <w:noProof/>
        </w:rPr>
      </w:pPr>
    </w:p>
    <w:p w14:paraId="54BAFE92" w14:textId="77777777" w:rsidR="00901827" w:rsidRPr="003378FB" w:rsidRDefault="00901827" w:rsidP="00680B31">
      <w:pPr>
        <w:keepNext/>
        <w:suppressAutoHyphens/>
        <w:rPr>
          <w:noProof/>
        </w:rPr>
      </w:pPr>
      <w:r w:rsidRPr="003378FB">
        <w:rPr>
          <w:b/>
          <w:noProof/>
        </w:rPr>
        <w:t xml:space="preserve">Vigtig </w:t>
      </w:r>
      <w:r w:rsidRPr="003378FB">
        <w:rPr>
          <w:b/>
        </w:rPr>
        <w:t>information</w:t>
      </w:r>
      <w:r w:rsidRPr="003378FB">
        <w:rPr>
          <w:b/>
          <w:noProof/>
        </w:rPr>
        <w:t xml:space="preserve"> om nogle af de </w:t>
      </w:r>
      <w:r w:rsidRPr="003378FB">
        <w:rPr>
          <w:b/>
        </w:rPr>
        <w:t>øvrige</w:t>
      </w:r>
      <w:r w:rsidRPr="003378FB">
        <w:rPr>
          <w:b/>
          <w:noProof/>
        </w:rPr>
        <w:t xml:space="preserve"> indholdsstoffer i </w:t>
      </w:r>
      <w:r w:rsidRPr="003378FB">
        <w:rPr>
          <w:b/>
        </w:rPr>
        <w:t>Pedea</w:t>
      </w:r>
    </w:p>
    <w:p w14:paraId="24C4FB56" w14:textId="77777777" w:rsidR="00901827" w:rsidRPr="003378FB" w:rsidRDefault="00901827" w:rsidP="00680B31">
      <w:pPr>
        <w:pStyle w:val="Header"/>
        <w:keepNext/>
        <w:widowControl/>
        <w:tabs>
          <w:tab w:val="clear" w:pos="567"/>
          <w:tab w:val="clear" w:pos="4320"/>
          <w:tab w:val="clear" w:pos="8640"/>
        </w:tabs>
        <w:suppressAutoHyphens/>
      </w:pPr>
    </w:p>
    <w:p w14:paraId="33EAD2FB" w14:textId="77777777" w:rsidR="00901827" w:rsidRPr="003378FB" w:rsidRDefault="00901827" w:rsidP="00680B31">
      <w:pPr>
        <w:pStyle w:val="Header"/>
        <w:keepNext/>
        <w:widowControl/>
        <w:tabs>
          <w:tab w:val="clear" w:pos="567"/>
          <w:tab w:val="clear" w:pos="4320"/>
          <w:tab w:val="clear" w:pos="8640"/>
        </w:tabs>
        <w:suppressAutoHyphens/>
        <w:rPr>
          <w:rFonts w:ascii="Times New Roman" w:hAnsi="Times New Roman"/>
        </w:rPr>
      </w:pPr>
      <w:r w:rsidRPr="003378FB">
        <w:rPr>
          <w:rFonts w:ascii="Times New Roman" w:hAnsi="Times New Roman"/>
        </w:rPr>
        <w:t>Dette lægemiddel indeholder mindre end 1 mmol natrium (15 mg) per 2 ml, dvs. det er stort set ”natriumfrit”.</w:t>
      </w:r>
    </w:p>
    <w:p w14:paraId="52ACBEA0" w14:textId="77777777" w:rsidR="00901827" w:rsidRPr="003378FB" w:rsidRDefault="00901827">
      <w:pPr>
        <w:pStyle w:val="Header"/>
        <w:widowControl/>
        <w:tabs>
          <w:tab w:val="clear" w:pos="567"/>
          <w:tab w:val="clear" w:pos="4320"/>
          <w:tab w:val="clear" w:pos="8640"/>
        </w:tabs>
        <w:suppressAutoHyphens/>
        <w:rPr>
          <w:rFonts w:ascii="Times New Roman" w:hAnsi="Times New Roman"/>
          <w:noProof/>
        </w:rPr>
      </w:pPr>
    </w:p>
    <w:p w14:paraId="4819D8FD" w14:textId="77777777" w:rsidR="00901827" w:rsidRPr="003378FB" w:rsidRDefault="00901827">
      <w:pPr>
        <w:suppressAutoHyphens/>
        <w:rPr>
          <w:noProof/>
        </w:rPr>
      </w:pPr>
    </w:p>
    <w:p w14:paraId="22A64C16" w14:textId="54F2671B" w:rsidR="00901827" w:rsidRPr="003378FB" w:rsidRDefault="00901827">
      <w:pPr>
        <w:suppressAutoHyphens/>
        <w:ind w:left="567" w:hanging="567"/>
        <w:rPr>
          <w:noProof/>
        </w:rPr>
      </w:pPr>
      <w:r w:rsidRPr="003378FB">
        <w:rPr>
          <w:b/>
          <w:noProof/>
        </w:rPr>
        <w:t>3.</w:t>
      </w:r>
      <w:r w:rsidRPr="003378FB">
        <w:rPr>
          <w:b/>
          <w:noProof/>
        </w:rPr>
        <w:tab/>
      </w:r>
      <w:r w:rsidRPr="003378FB">
        <w:rPr>
          <w:b/>
          <w:szCs w:val="24"/>
        </w:rPr>
        <w:t xml:space="preserve">SÅDAN </w:t>
      </w:r>
      <w:r w:rsidR="00F356F2">
        <w:rPr>
          <w:b/>
          <w:szCs w:val="24"/>
        </w:rPr>
        <w:t>SKAL</w:t>
      </w:r>
      <w:r w:rsidRPr="003378FB">
        <w:rPr>
          <w:b/>
          <w:szCs w:val="24"/>
        </w:rPr>
        <w:t xml:space="preserve"> DERES BARN FÅ PEDEA</w:t>
      </w:r>
    </w:p>
    <w:p w14:paraId="60C1AA3A" w14:textId="77777777" w:rsidR="00901827" w:rsidRPr="003378FB" w:rsidRDefault="00901827">
      <w:pPr>
        <w:rPr>
          <w:noProof/>
        </w:rPr>
      </w:pPr>
    </w:p>
    <w:p w14:paraId="00AC62CB" w14:textId="77777777" w:rsidR="00901827" w:rsidRPr="003378FB" w:rsidRDefault="00901827" w:rsidP="00B96A05">
      <w:pPr>
        <w:pStyle w:val="EndnoteText"/>
        <w:numPr>
          <w:ilvl w:val="12"/>
          <w:numId w:val="0"/>
        </w:numPr>
        <w:tabs>
          <w:tab w:val="clear" w:pos="567"/>
        </w:tabs>
        <w:rPr>
          <w:lang w:val="da-DK"/>
        </w:rPr>
      </w:pPr>
      <w:r w:rsidRPr="003378FB">
        <w:rPr>
          <w:lang w:val="da-DK"/>
        </w:rPr>
        <w:t>Pedea vil kun blive givet til Deres barn på en særlig neonatal intensivafdeling af uddannet sundhedspersonale.</w:t>
      </w:r>
    </w:p>
    <w:p w14:paraId="7056B28D" w14:textId="77777777" w:rsidR="00901827" w:rsidRPr="003378FB" w:rsidRDefault="00901827" w:rsidP="00B96A05">
      <w:pPr>
        <w:pStyle w:val="EndnoteText"/>
        <w:numPr>
          <w:ilvl w:val="12"/>
          <w:numId w:val="0"/>
        </w:numPr>
        <w:tabs>
          <w:tab w:val="clear" w:pos="567"/>
        </w:tabs>
        <w:rPr>
          <w:lang w:val="da-DK"/>
        </w:rPr>
      </w:pPr>
    </w:p>
    <w:p w14:paraId="490CBCE4" w14:textId="77777777" w:rsidR="00901827" w:rsidRPr="003378FB" w:rsidRDefault="00901827" w:rsidP="00B96A05">
      <w:pPr>
        <w:pStyle w:val="EndnoteText"/>
        <w:tabs>
          <w:tab w:val="clear" w:pos="567"/>
        </w:tabs>
        <w:rPr>
          <w:lang w:val="da-DK"/>
        </w:rPr>
      </w:pPr>
      <w:r w:rsidRPr="003378FB">
        <w:rPr>
          <w:lang w:val="da-DK"/>
        </w:rPr>
        <w:t>Et behandlingsforløb er defineret som tre intravenøse injektioner med Pedea givet med 24 timers intervaller. Den givne dosis vil blive udregnet ud fra Deres barns vægt. Det er 10 mg/kg for den første administration og 5 mg/kg for den anden og tredje administration.</w:t>
      </w:r>
    </w:p>
    <w:p w14:paraId="08B74AFA" w14:textId="77777777" w:rsidR="00901827" w:rsidRPr="003378FB" w:rsidRDefault="00901827" w:rsidP="00B96A05">
      <w:pPr>
        <w:pStyle w:val="EndnoteText"/>
        <w:tabs>
          <w:tab w:val="clear" w:pos="567"/>
        </w:tabs>
        <w:rPr>
          <w:lang w:val="da-DK"/>
        </w:rPr>
      </w:pPr>
    </w:p>
    <w:p w14:paraId="7AC40B9E" w14:textId="77777777" w:rsidR="00901827" w:rsidRPr="003378FB" w:rsidRDefault="00901827" w:rsidP="00B96A05">
      <w:pPr>
        <w:pStyle w:val="EndnoteText"/>
        <w:tabs>
          <w:tab w:val="clear" w:pos="567"/>
        </w:tabs>
        <w:rPr>
          <w:lang w:val="da-DK"/>
        </w:rPr>
      </w:pPr>
      <w:r w:rsidRPr="003378FB">
        <w:rPr>
          <w:lang w:val="da-DK"/>
        </w:rPr>
        <w:t>Denne beregnede mængde vil blive givet som infusion i en vene over en periode på 15 minutter.</w:t>
      </w:r>
    </w:p>
    <w:p w14:paraId="4DFEB272" w14:textId="77777777" w:rsidR="00901827" w:rsidRPr="003378FB" w:rsidRDefault="00901827" w:rsidP="00B96A05">
      <w:r w:rsidRPr="003378FB">
        <w:t xml:space="preserve">Hvis, efter dette første behandlingsforløb, </w:t>
      </w:r>
      <w:r w:rsidRPr="003378FB">
        <w:rPr>
          <w:i/>
          <w:iCs/>
        </w:rPr>
        <w:t>ductus arteriosus</w:t>
      </w:r>
      <w:r w:rsidRPr="003378FB">
        <w:t xml:space="preserve"> ikke er lukket eller åbner sig igen, kan Deres barns læge beslutte at give endnu et behandlingsforløb.</w:t>
      </w:r>
    </w:p>
    <w:p w14:paraId="3F10979B" w14:textId="77777777" w:rsidR="00901827" w:rsidRPr="003378FB" w:rsidRDefault="00901827" w:rsidP="00B96A05"/>
    <w:p w14:paraId="7A94E721" w14:textId="77777777" w:rsidR="00901827" w:rsidRPr="003378FB" w:rsidRDefault="00901827">
      <w:pPr>
        <w:suppressAutoHyphens/>
      </w:pPr>
      <w:r w:rsidRPr="003378FB">
        <w:rPr>
          <w:noProof/>
        </w:rPr>
        <w:t xml:space="preserve">Hvis </w:t>
      </w:r>
      <w:r w:rsidRPr="003378FB">
        <w:rPr>
          <w:i/>
          <w:iCs/>
        </w:rPr>
        <w:t xml:space="preserve">ductus arteriosus </w:t>
      </w:r>
      <w:r w:rsidRPr="003378FB">
        <w:rPr>
          <w:iCs/>
        </w:rPr>
        <w:t>ikke er lukket efter det andet behandlingsforløb, vil lægen muligvis foreslå operation.</w:t>
      </w:r>
      <w:r w:rsidRPr="003378FB">
        <w:t xml:space="preserve"> </w:t>
      </w:r>
    </w:p>
    <w:p w14:paraId="3D73C451" w14:textId="77777777" w:rsidR="00901827" w:rsidRDefault="00901827">
      <w:pPr>
        <w:suppressAutoHyphens/>
        <w:rPr>
          <w:noProof/>
        </w:rPr>
      </w:pPr>
    </w:p>
    <w:p w14:paraId="08D6EF2C" w14:textId="1CEF55E4" w:rsidR="002C4D0D" w:rsidRPr="0017698D" w:rsidRDefault="002C4D0D">
      <w:pPr>
        <w:suppressAutoHyphens/>
        <w:rPr>
          <w:b/>
          <w:bCs/>
          <w:noProof/>
        </w:rPr>
      </w:pPr>
      <w:r w:rsidRPr="0017698D">
        <w:rPr>
          <w:b/>
          <w:bCs/>
          <w:noProof/>
        </w:rPr>
        <w:t xml:space="preserve">Hvis </w:t>
      </w:r>
      <w:r w:rsidR="00166840">
        <w:rPr>
          <w:b/>
          <w:bCs/>
          <w:noProof/>
        </w:rPr>
        <w:t>Deres</w:t>
      </w:r>
      <w:r w:rsidRPr="0017698D">
        <w:rPr>
          <w:b/>
          <w:bCs/>
          <w:noProof/>
        </w:rPr>
        <w:t xml:space="preserve"> barn får mere Pedea end han/hun skulle:</w:t>
      </w:r>
    </w:p>
    <w:p w14:paraId="66745ED4" w14:textId="77777777" w:rsidR="002C4D0D" w:rsidRDefault="002C4D0D">
      <w:pPr>
        <w:suppressAutoHyphens/>
        <w:rPr>
          <w:noProof/>
        </w:rPr>
      </w:pPr>
    </w:p>
    <w:p w14:paraId="1784BF17" w14:textId="491652F5" w:rsidR="002C4D0D" w:rsidRDefault="002C4D0D">
      <w:pPr>
        <w:suppressAutoHyphens/>
        <w:rPr>
          <w:noProof/>
        </w:rPr>
      </w:pPr>
      <w:r>
        <w:rPr>
          <w:noProof/>
        </w:rPr>
        <w:t xml:space="preserve">Hvis </w:t>
      </w:r>
      <w:r w:rsidR="004C2232">
        <w:rPr>
          <w:noProof/>
        </w:rPr>
        <w:t>Deres</w:t>
      </w:r>
      <w:r>
        <w:rPr>
          <w:noProof/>
        </w:rPr>
        <w:t xml:space="preserve"> barn får mere Pedea end han/hun skulle, skal </w:t>
      </w:r>
      <w:r w:rsidR="004C2232">
        <w:rPr>
          <w:noProof/>
        </w:rPr>
        <w:t>De</w:t>
      </w:r>
      <w:r>
        <w:rPr>
          <w:noProof/>
        </w:rPr>
        <w:t xml:space="preserve"> tale med barnet</w:t>
      </w:r>
      <w:r w:rsidR="0056677F">
        <w:rPr>
          <w:noProof/>
        </w:rPr>
        <w:t>s</w:t>
      </w:r>
      <w:r>
        <w:rPr>
          <w:noProof/>
        </w:rPr>
        <w:t xml:space="preserve"> læge om risiciene og hvilke foranstaltninger, der skal tages. Symptomer på overdosering kan omfatte søvnighed, bevidst</w:t>
      </w:r>
      <w:r w:rsidR="007E38CF">
        <w:rPr>
          <w:noProof/>
        </w:rPr>
        <w:t>hedstab</w:t>
      </w:r>
      <w:r>
        <w:rPr>
          <w:noProof/>
        </w:rPr>
        <w:t>, koma,</w:t>
      </w:r>
      <w:r w:rsidR="007E38CF">
        <w:rPr>
          <w:noProof/>
        </w:rPr>
        <w:t xml:space="preserve"> krampeanfald, mave-tarmproblemer, nedsat puls, nedsat blodtryk, åndedrætsbesvær eller åndedrætsstop, blod i urinen, </w:t>
      </w:r>
      <w:r w:rsidR="00D47F75">
        <w:rPr>
          <w:noProof/>
        </w:rPr>
        <w:t>at nyrerne ikke er i stand til at fungere, som de skal</w:t>
      </w:r>
      <w:r w:rsidR="007E38CF">
        <w:rPr>
          <w:noProof/>
        </w:rPr>
        <w:t>, for meget syre i blodet, lavt kaliumniveau i blodet.</w:t>
      </w:r>
    </w:p>
    <w:p w14:paraId="78690B2A" w14:textId="77777777" w:rsidR="00E4538C" w:rsidRPr="003378FB" w:rsidRDefault="00E4538C">
      <w:pPr>
        <w:suppressAutoHyphens/>
        <w:rPr>
          <w:noProof/>
        </w:rPr>
      </w:pPr>
    </w:p>
    <w:p w14:paraId="1D3F1D7C" w14:textId="77777777" w:rsidR="00901827" w:rsidRPr="003378FB" w:rsidRDefault="00901827">
      <w:pPr>
        <w:suppressAutoHyphens/>
        <w:rPr>
          <w:noProof/>
        </w:rPr>
      </w:pPr>
    </w:p>
    <w:p w14:paraId="195AF185" w14:textId="77777777" w:rsidR="00901827" w:rsidRPr="003378FB" w:rsidRDefault="00901827">
      <w:pPr>
        <w:suppressAutoHyphens/>
        <w:ind w:left="567" w:hanging="567"/>
        <w:rPr>
          <w:noProof/>
        </w:rPr>
      </w:pPr>
      <w:r w:rsidRPr="003378FB">
        <w:rPr>
          <w:b/>
          <w:noProof/>
        </w:rPr>
        <w:t>4.</w:t>
      </w:r>
      <w:r w:rsidRPr="003378FB">
        <w:rPr>
          <w:b/>
          <w:noProof/>
        </w:rPr>
        <w:tab/>
        <w:t>BIVIRKNINGER</w:t>
      </w:r>
    </w:p>
    <w:p w14:paraId="50F03C21" w14:textId="77777777" w:rsidR="00901827" w:rsidRPr="003378FB" w:rsidRDefault="00901827">
      <w:pPr>
        <w:suppressAutoHyphens/>
        <w:rPr>
          <w:noProof/>
        </w:rPr>
      </w:pPr>
    </w:p>
    <w:p w14:paraId="2B3F9C66" w14:textId="78796ACD" w:rsidR="00901827" w:rsidRPr="003378FB" w:rsidRDefault="00EA22DE" w:rsidP="00B96A05">
      <w:pPr>
        <w:numPr>
          <w:ilvl w:val="12"/>
          <w:numId w:val="0"/>
        </w:numPr>
        <w:ind w:right="-29"/>
      </w:pPr>
      <w:r w:rsidRPr="00247981">
        <w:rPr>
          <w:szCs w:val="22"/>
        </w:rPr>
        <w:t>Dette lægemiddel kan som al</w:t>
      </w:r>
      <w:r>
        <w:rPr>
          <w:szCs w:val="22"/>
        </w:rPr>
        <w:t>le</w:t>
      </w:r>
      <w:r w:rsidRPr="00247981">
        <w:rPr>
          <w:szCs w:val="22"/>
        </w:rPr>
        <w:t xml:space="preserve"> and</w:t>
      </w:r>
      <w:r>
        <w:rPr>
          <w:szCs w:val="22"/>
        </w:rPr>
        <w:t>re</w:t>
      </w:r>
      <w:r w:rsidRPr="00247981">
        <w:rPr>
          <w:szCs w:val="22"/>
        </w:rPr>
        <w:t xml:space="preserve"> </w:t>
      </w:r>
      <w:r>
        <w:rPr>
          <w:szCs w:val="22"/>
        </w:rPr>
        <w:t>lægemidler</w:t>
      </w:r>
      <w:r w:rsidRPr="00247981">
        <w:rPr>
          <w:szCs w:val="22"/>
        </w:rPr>
        <w:t xml:space="preserve"> give</w:t>
      </w:r>
      <w:r w:rsidR="00901827" w:rsidRPr="003378FB">
        <w:t xml:space="preserve"> bivirkninger, men ikke alle får bivirkninger. Det er imidlertid vanskeligt at adskille dem fra ofte forekommende komplikationer hos præmature børn og komplikationer grundet sygdommen.</w:t>
      </w:r>
    </w:p>
    <w:p w14:paraId="425FC9CC" w14:textId="77777777" w:rsidR="00901827" w:rsidRPr="003378FB" w:rsidRDefault="00901827" w:rsidP="00B96A05">
      <w:pPr>
        <w:numPr>
          <w:ilvl w:val="12"/>
          <w:numId w:val="0"/>
        </w:numPr>
        <w:ind w:right="-29"/>
      </w:pPr>
    </w:p>
    <w:p w14:paraId="6FCD81A8" w14:textId="77777777" w:rsidR="00901827" w:rsidRPr="003378FB" w:rsidRDefault="00901827" w:rsidP="00B96A05">
      <w:pPr>
        <w:rPr>
          <w:bCs/>
        </w:rPr>
      </w:pPr>
      <w:r w:rsidRPr="003378FB">
        <w:t>Hyppigheden</w:t>
      </w:r>
      <w:r w:rsidRPr="003378FB">
        <w:rPr>
          <w:bCs/>
        </w:rPr>
        <w:t xml:space="preserve"> af mulige bivirkninger er angivet efter ved at bruge følgende definitioner:</w:t>
      </w:r>
    </w:p>
    <w:p w14:paraId="39F3EF1C" w14:textId="77777777" w:rsidR="00901827" w:rsidRPr="003378FB" w:rsidRDefault="00901827" w:rsidP="00B96A05">
      <w:pPr>
        <w:rPr>
          <w:bCs/>
        </w:rPr>
      </w:pPr>
      <w:r w:rsidRPr="003378FB">
        <w:rPr>
          <w:bCs/>
        </w:rPr>
        <w:t>Meget almindelige (forekommer hos flere end 1 ud af 10 patienter)</w:t>
      </w:r>
    </w:p>
    <w:p w14:paraId="5E28E05C" w14:textId="77777777" w:rsidR="00901827" w:rsidRPr="003378FB" w:rsidRDefault="00901827" w:rsidP="00B96A05">
      <w:pPr>
        <w:rPr>
          <w:bCs/>
        </w:rPr>
      </w:pPr>
      <w:r w:rsidRPr="003378FB">
        <w:rPr>
          <w:bCs/>
        </w:rPr>
        <w:t>Almindelige (forekommer hos mellem 1 og 10 ud af 100 patienter)</w:t>
      </w:r>
    </w:p>
    <w:p w14:paraId="6134056F" w14:textId="77777777" w:rsidR="00901827" w:rsidRPr="003378FB" w:rsidRDefault="00901827" w:rsidP="00B96A05">
      <w:pPr>
        <w:rPr>
          <w:bCs/>
        </w:rPr>
      </w:pPr>
      <w:r w:rsidRPr="003378FB">
        <w:t>Ikke almindelige</w:t>
      </w:r>
      <w:r w:rsidRPr="003378FB">
        <w:rPr>
          <w:bCs/>
        </w:rPr>
        <w:t xml:space="preserve"> (forekommer hos mellem 1 og 10 ud af 1.000 patienter)</w:t>
      </w:r>
    </w:p>
    <w:p w14:paraId="23C14F43" w14:textId="77777777" w:rsidR="00901827" w:rsidRPr="003378FB" w:rsidRDefault="00901827" w:rsidP="00B96A05">
      <w:pPr>
        <w:rPr>
          <w:bCs/>
        </w:rPr>
      </w:pPr>
      <w:r w:rsidRPr="003378FB">
        <w:rPr>
          <w:bCs/>
        </w:rPr>
        <w:t>Meget sjældne (forekommer hos færre end 1 ud af 10.000 patienter)</w:t>
      </w:r>
    </w:p>
    <w:p w14:paraId="4A0A924F" w14:textId="77777777" w:rsidR="00901827" w:rsidRPr="003378FB" w:rsidRDefault="00901827" w:rsidP="00B96A05">
      <w:pPr>
        <w:rPr>
          <w:bCs/>
        </w:rPr>
      </w:pPr>
      <w:r w:rsidRPr="003378FB">
        <w:rPr>
          <w:bCs/>
        </w:rPr>
        <w:t>Ukendte (hyppigheden kendes ikke ud fra de tilgængelige data)</w:t>
      </w:r>
    </w:p>
    <w:p w14:paraId="129BB9CB" w14:textId="77777777" w:rsidR="00901827" w:rsidRPr="003378FB" w:rsidRDefault="00901827" w:rsidP="00B96A05">
      <w:pPr>
        <w:numPr>
          <w:ilvl w:val="12"/>
          <w:numId w:val="0"/>
        </w:numPr>
        <w:ind w:right="-29"/>
      </w:pPr>
    </w:p>
    <w:p w14:paraId="7B335318" w14:textId="77777777" w:rsidR="00901827" w:rsidRPr="003378FB" w:rsidRDefault="00901827" w:rsidP="00B96A05">
      <w:pPr>
        <w:numPr>
          <w:ilvl w:val="12"/>
          <w:numId w:val="0"/>
        </w:numPr>
        <w:ind w:right="-29"/>
        <w:rPr>
          <w:bCs/>
        </w:rPr>
      </w:pPr>
      <w:r w:rsidRPr="003378FB">
        <w:rPr>
          <w:bCs/>
        </w:rPr>
        <w:t>Meget almindelige</w:t>
      </w:r>
    </w:p>
    <w:p w14:paraId="7B07C251" w14:textId="77777777" w:rsidR="00901827" w:rsidRPr="003378FB" w:rsidRDefault="00901827" w:rsidP="00B96A05">
      <w:pPr>
        <w:numPr>
          <w:ilvl w:val="0"/>
          <w:numId w:val="20"/>
        </w:numPr>
        <w:ind w:right="-29"/>
        <w:jc w:val="both"/>
        <w:rPr>
          <w:szCs w:val="22"/>
        </w:rPr>
      </w:pPr>
      <w:r w:rsidRPr="003378FB">
        <w:rPr>
          <w:szCs w:val="22"/>
        </w:rPr>
        <w:t>Fald i antallet af blodplader i blodet (trombocytopeni),</w:t>
      </w:r>
    </w:p>
    <w:p w14:paraId="73B68E57" w14:textId="77777777" w:rsidR="00901827" w:rsidRPr="003378FB" w:rsidRDefault="00901827" w:rsidP="00B96A05">
      <w:pPr>
        <w:numPr>
          <w:ilvl w:val="0"/>
          <w:numId w:val="20"/>
        </w:numPr>
        <w:ind w:right="-29"/>
        <w:jc w:val="both"/>
        <w:rPr>
          <w:szCs w:val="22"/>
        </w:rPr>
      </w:pPr>
      <w:r w:rsidRPr="003378FB">
        <w:rPr>
          <w:szCs w:val="22"/>
        </w:rPr>
        <w:t>Fald i antaller af de hvide blodceller, der hedder neutrofile celler (neutropeni),</w:t>
      </w:r>
    </w:p>
    <w:p w14:paraId="3D7F959E" w14:textId="77777777" w:rsidR="00901827" w:rsidRPr="003378FB" w:rsidRDefault="00901827" w:rsidP="00B96A05">
      <w:pPr>
        <w:numPr>
          <w:ilvl w:val="0"/>
          <w:numId w:val="20"/>
        </w:numPr>
        <w:ind w:right="-29"/>
        <w:jc w:val="both"/>
        <w:rPr>
          <w:szCs w:val="22"/>
        </w:rPr>
      </w:pPr>
      <w:r w:rsidRPr="003378FB">
        <w:rPr>
          <w:szCs w:val="22"/>
        </w:rPr>
        <w:t>Stigning i kreatininniveau i blodet,</w:t>
      </w:r>
    </w:p>
    <w:p w14:paraId="629BAB88" w14:textId="77777777" w:rsidR="00901827" w:rsidRPr="003378FB" w:rsidRDefault="00901827" w:rsidP="00B96A05">
      <w:pPr>
        <w:numPr>
          <w:ilvl w:val="0"/>
          <w:numId w:val="20"/>
        </w:numPr>
        <w:ind w:right="-29"/>
        <w:jc w:val="both"/>
        <w:rPr>
          <w:szCs w:val="22"/>
        </w:rPr>
      </w:pPr>
      <w:r w:rsidRPr="003378FB">
        <w:rPr>
          <w:szCs w:val="22"/>
        </w:rPr>
        <w:lastRenderedPageBreak/>
        <w:t>Fald i natriumniveau i blodet,</w:t>
      </w:r>
    </w:p>
    <w:p w14:paraId="09107825" w14:textId="77777777" w:rsidR="00901827" w:rsidRPr="003378FB" w:rsidRDefault="00901827" w:rsidP="00B96A05">
      <w:pPr>
        <w:numPr>
          <w:ilvl w:val="0"/>
          <w:numId w:val="20"/>
        </w:numPr>
        <w:ind w:right="-29"/>
        <w:jc w:val="both"/>
        <w:rPr>
          <w:szCs w:val="22"/>
        </w:rPr>
      </w:pPr>
      <w:r w:rsidRPr="003378FB">
        <w:rPr>
          <w:szCs w:val="22"/>
        </w:rPr>
        <w:t>Åndedrætsbesvær (bronkopulmonal dysplasi),</w:t>
      </w:r>
    </w:p>
    <w:p w14:paraId="57DDE0F5" w14:textId="77777777" w:rsidR="00901827" w:rsidRPr="003378FB" w:rsidRDefault="00901827" w:rsidP="00B96A05">
      <w:pPr>
        <w:ind w:right="-29"/>
        <w:jc w:val="both"/>
        <w:rPr>
          <w:szCs w:val="22"/>
        </w:rPr>
      </w:pPr>
    </w:p>
    <w:p w14:paraId="760BF5B6" w14:textId="77777777" w:rsidR="00901827" w:rsidRPr="003378FB" w:rsidRDefault="00901827" w:rsidP="00B96A05">
      <w:pPr>
        <w:numPr>
          <w:ilvl w:val="12"/>
          <w:numId w:val="0"/>
        </w:numPr>
        <w:ind w:right="-29"/>
        <w:jc w:val="both"/>
        <w:rPr>
          <w:szCs w:val="22"/>
        </w:rPr>
      </w:pPr>
      <w:r w:rsidRPr="003378FB">
        <w:rPr>
          <w:szCs w:val="22"/>
        </w:rPr>
        <w:t xml:space="preserve">Almindelige: </w:t>
      </w:r>
    </w:p>
    <w:p w14:paraId="43DE37BC" w14:textId="77777777" w:rsidR="00901827" w:rsidRPr="003378FB" w:rsidRDefault="00901827" w:rsidP="00B96A05">
      <w:pPr>
        <w:numPr>
          <w:ilvl w:val="0"/>
          <w:numId w:val="21"/>
        </w:numPr>
        <w:ind w:right="-29"/>
        <w:rPr>
          <w:szCs w:val="22"/>
        </w:rPr>
      </w:pPr>
      <w:r w:rsidRPr="003378FB">
        <w:t>Blødning inde i kraniet</w:t>
      </w:r>
      <w:r w:rsidRPr="003378FB">
        <w:rPr>
          <w:szCs w:val="22"/>
        </w:rPr>
        <w:t xml:space="preserve"> (intraventrikulær hæmoragi) og hjerneskade (periventriculær leukomalaci),</w:t>
      </w:r>
    </w:p>
    <w:p w14:paraId="3F0D0170" w14:textId="77777777" w:rsidR="00901827" w:rsidRPr="003378FB" w:rsidRDefault="00901827" w:rsidP="00B96A05">
      <w:pPr>
        <w:numPr>
          <w:ilvl w:val="0"/>
          <w:numId w:val="21"/>
        </w:numPr>
        <w:ind w:right="-29"/>
        <w:jc w:val="both"/>
        <w:rPr>
          <w:szCs w:val="22"/>
        </w:rPr>
      </w:pPr>
      <w:r w:rsidRPr="003378FB">
        <w:t>Blødning i lungerne</w:t>
      </w:r>
      <w:r w:rsidRPr="003378FB">
        <w:rPr>
          <w:szCs w:val="22"/>
        </w:rPr>
        <w:t>,</w:t>
      </w:r>
    </w:p>
    <w:p w14:paraId="70FCECDE" w14:textId="77777777" w:rsidR="00901827" w:rsidRPr="003378FB" w:rsidRDefault="00901827" w:rsidP="00B96A05">
      <w:pPr>
        <w:numPr>
          <w:ilvl w:val="0"/>
          <w:numId w:val="21"/>
        </w:numPr>
        <w:ind w:right="-29"/>
        <w:jc w:val="both"/>
        <w:rPr>
          <w:szCs w:val="22"/>
        </w:rPr>
      </w:pPr>
      <w:r w:rsidRPr="003378FB">
        <w:rPr>
          <w:szCs w:val="22"/>
        </w:rPr>
        <w:t>Huller i og skade på tarmvæv (nekrotiserende enterocolitis),</w:t>
      </w:r>
    </w:p>
    <w:p w14:paraId="3217EFEB" w14:textId="77777777" w:rsidR="00901827" w:rsidRPr="003378FB" w:rsidRDefault="00901827" w:rsidP="00B96A05">
      <w:pPr>
        <w:numPr>
          <w:ilvl w:val="0"/>
          <w:numId w:val="21"/>
        </w:numPr>
        <w:ind w:right="-29"/>
        <w:jc w:val="both"/>
        <w:rPr>
          <w:szCs w:val="22"/>
        </w:rPr>
      </w:pPr>
      <w:r w:rsidRPr="003378FB">
        <w:rPr>
          <w:szCs w:val="22"/>
        </w:rPr>
        <w:t>Nedsat ladt urinmængde, blod i urinen, væskeophobning.</w:t>
      </w:r>
    </w:p>
    <w:p w14:paraId="5B5BDA2B" w14:textId="77777777" w:rsidR="00901827" w:rsidRPr="003378FB" w:rsidRDefault="00901827" w:rsidP="00B96A05">
      <w:pPr>
        <w:ind w:right="-29"/>
        <w:jc w:val="both"/>
        <w:rPr>
          <w:szCs w:val="22"/>
        </w:rPr>
      </w:pPr>
    </w:p>
    <w:p w14:paraId="6DCD8E9E" w14:textId="77777777" w:rsidR="00901827" w:rsidRPr="003378FB" w:rsidRDefault="00901827" w:rsidP="00B96A05">
      <w:pPr>
        <w:ind w:right="-29"/>
        <w:jc w:val="both"/>
      </w:pPr>
      <w:r w:rsidRPr="003378FB">
        <w:t>Ikke almindelige</w:t>
      </w:r>
    </w:p>
    <w:p w14:paraId="01E52BED" w14:textId="77777777" w:rsidR="00901827" w:rsidRPr="003378FB" w:rsidRDefault="00901827" w:rsidP="00B96A05">
      <w:pPr>
        <w:numPr>
          <w:ilvl w:val="0"/>
          <w:numId w:val="21"/>
        </w:numPr>
        <w:ind w:right="-29"/>
        <w:jc w:val="both"/>
        <w:rPr>
          <w:szCs w:val="22"/>
        </w:rPr>
      </w:pPr>
      <w:r w:rsidRPr="003378FB">
        <w:rPr>
          <w:szCs w:val="22"/>
        </w:rPr>
        <w:t>Akut nyresvigt.</w:t>
      </w:r>
    </w:p>
    <w:p w14:paraId="4FD2E58F" w14:textId="77777777" w:rsidR="00901827" w:rsidRPr="003378FB" w:rsidRDefault="00901827" w:rsidP="00B96A05">
      <w:pPr>
        <w:numPr>
          <w:ilvl w:val="0"/>
          <w:numId w:val="21"/>
        </w:numPr>
        <w:ind w:right="-29"/>
        <w:jc w:val="both"/>
        <w:rPr>
          <w:szCs w:val="22"/>
        </w:rPr>
      </w:pPr>
      <w:r w:rsidRPr="003378FB">
        <w:rPr>
          <w:szCs w:val="22"/>
        </w:rPr>
        <w:t>Tarmblødning.</w:t>
      </w:r>
    </w:p>
    <w:p w14:paraId="68BD7D36" w14:textId="77777777" w:rsidR="00901827" w:rsidRPr="003378FB" w:rsidRDefault="00901827" w:rsidP="00657553">
      <w:pPr>
        <w:numPr>
          <w:ilvl w:val="0"/>
          <w:numId w:val="21"/>
        </w:numPr>
        <w:suppressAutoHyphens/>
        <w:rPr>
          <w:szCs w:val="22"/>
        </w:rPr>
      </w:pPr>
      <w:r w:rsidRPr="003378FB">
        <w:rPr>
          <w:szCs w:val="22"/>
        </w:rPr>
        <w:t>Unormal lav iltmætning i det arterielle blod (hypoksi).</w:t>
      </w:r>
    </w:p>
    <w:p w14:paraId="48795E6D" w14:textId="77777777" w:rsidR="00627AF7" w:rsidRPr="003378FB" w:rsidRDefault="00627AF7" w:rsidP="00627AF7">
      <w:pPr>
        <w:suppressAutoHyphens/>
        <w:rPr>
          <w:szCs w:val="22"/>
        </w:rPr>
      </w:pPr>
    </w:p>
    <w:p w14:paraId="73286552" w14:textId="77777777" w:rsidR="00627AF7" w:rsidRPr="003378FB" w:rsidRDefault="00164026" w:rsidP="00627AF7">
      <w:pPr>
        <w:numPr>
          <w:ilvl w:val="12"/>
          <w:numId w:val="0"/>
        </w:numPr>
        <w:ind w:right="-29"/>
        <w:jc w:val="both"/>
        <w:rPr>
          <w:szCs w:val="22"/>
        </w:rPr>
      </w:pPr>
      <w:r w:rsidRPr="003378FB">
        <w:rPr>
          <w:szCs w:val="22"/>
        </w:rPr>
        <w:t>U</w:t>
      </w:r>
      <w:r w:rsidR="00627AF7" w:rsidRPr="003378FB">
        <w:rPr>
          <w:szCs w:val="22"/>
        </w:rPr>
        <w:t>kendt</w:t>
      </w:r>
      <w:r w:rsidRPr="003378FB">
        <w:rPr>
          <w:szCs w:val="22"/>
        </w:rPr>
        <w:t>e</w:t>
      </w:r>
      <w:r w:rsidR="00627AF7" w:rsidRPr="003378FB">
        <w:rPr>
          <w:szCs w:val="22"/>
        </w:rPr>
        <w:t>:</w:t>
      </w:r>
    </w:p>
    <w:p w14:paraId="6FC3DFF1" w14:textId="77777777" w:rsidR="00627AF7" w:rsidRPr="003378FB" w:rsidRDefault="00627AF7" w:rsidP="00627AF7">
      <w:pPr>
        <w:numPr>
          <w:ilvl w:val="0"/>
          <w:numId w:val="21"/>
        </w:numPr>
        <w:ind w:right="-29"/>
        <w:jc w:val="both"/>
        <w:rPr>
          <w:szCs w:val="22"/>
        </w:rPr>
      </w:pPr>
      <w:r w:rsidRPr="003378FB">
        <w:rPr>
          <w:szCs w:val="22"/>
        </w:rPr>
        <w:t>Perforation af mavesækken</w:t>
      </w:r>
    </w:p>
    <w:p w14:paraId="487302C8" w14:textId="4A6954A1" w:rsidR="00BF335A" w:rsidRPr="002E02AB" w:rsidRDefault="00BF335A" w:rsidP="00627AF7">
      <w:pPr>
        <w:numPr>
          <w:ilvl w:val="0"/>
          <w:numId w:val="21"/>
        </w:numPr>
        <w:ind w:right="-29"/>
        <w:jc w:val="both"/>
        <w:rPr>
          <w:ins w:id="21" w:author="Author"/>
          <w:szCs w:val="22"/>
        </w:rPr>
      </w:pPr>
      <w:r w:rsidRPr="003378FB">
        <w:t>Et stort, rødt og skællende udslæt med knuder under huden og blæredannelse, primært i hudfolder, på kroppen og på armene og ledsaget af feber i begyndelsen af behandlingen (akut generaliseret eksantematøs pustulose). Hold op med at bruge Pedea, hvis du udvikler disse symptomer, og søg læge med det samme. Se også pkt. 2.</w:t>
      </w:r>
    </w:p>
    <w:p w14:paraId="45E07855" w14:textId="424DCBFA" w:rsidR="00F6387E" w:rsidRPr="003378FB" w:rsidDel="002E02AB" w:rsidRDefault="00F6387E" w:rsidP="002A6458">
      <w:pPr>
        <w:numPr>
          <w:ilvl w:val="0"/>
          <w:numId w:val="21"/>
        </w:numPr>
        <w:suppressAutoHyphens/>
        <w:ind w:right="-29"/>
        <w:jc w:val="both"/>
        <w:rPr>
          <w:del w:id="22" w:author="Author"/>
          <w:szCs w:val="22"/>
        </w:rPr>
        <w:pPrChange w:id="23" w:author="Author">
          <w:pPr>
            <w:numPr>
              <w:numId w:val="21"/>
            </w:numPr>
            <w:tabs>
              <w:tab w:val="num" w:pos="567"/>
            </w:tabs>
            <w:ind w:left="567" w:right="-29" w:hanging="567"/>
            <w:jc w:val="both"/>
          </w:pPr>
        </w:pPrChange>
      </w:pPr>
      <w:ins w:id="24" w:author="Author">
        <w:r>
          <w:t>Lægemiddelreaktion med eosinofili og systemiske reaktioner: en alvorlig hudreaktion, som kaldes DRESS-syndrom, kan forekomme. Symptomer på DRESS-syndrom omfatter hududslæt, feber, hævede lymfeknuder og et øget antal eosinofiler (en type hvide blodlegemer).</w:t>
        </w:r>
      </w:ins>
    </w:p>
    <w:p w14:paraId="7F3E9196" w14:textId="77777777" w:rsidR="00627AF7" w:rsidRPr="002E02AB" w:rsidRDefault="00627AF7" w:rsidP="002A6458">
      <w:pPr>
        <w:numPr>
          <w:ilvl w:val="0"/>
          <w:numId w:val="21"/>
        </w:numPr>
        <w:suppressAutoHyphens/>
        <w:ind w:right="-29"/>
        <w:jc w:val="both"/>
        <w:rPr>
          <w:szCs w:val="22"/>
        </w:rPr>
        <w:pPrChange w:id="25" w:author="Author">
          <w:pPr>
            <w:suppressAutoHyphens/>
          </w:pPr>
        </w:pPrChange>
      </w:pPr>
    </w:p>
    <w:p w14:paraId="1E642D04" w14:textId="77777777" w:rsidR="00901827" w:rsidRPr="003378FB" w:rsidRDefault="00901827">
      <w:pPr>
        <w:suppressAutoHyphens/>
        <w:rPr>
          <w:szCs w:val="22"/>
        </w:rPr>
      </w:pPr>
    </w:p>
    <w:p w14:paraId="041FC04F" w14:textId="77777777" w:rsidR="00901827" w:rsidRPr="003378FB" w:rsidRDefault="00901827">
      <w:pPr>
        <w:suppressAutoHyphens/>
        <w:rPr>
          <w:noProof/>
        </w:rPr>
      </w:pPr>
      <w:r w:rsidRPr="003378FB">
        <w:t>Tal med Deres barns læge eller apoteket, hvis en bivirkning er generende eller bliver værre eller Deres barn får bivirkninger, som ikke er nævnt her.</w:t>
      </w:r>
    </w:p>
    <w:p w14:paraId="51213F9C" w14:textId="77777777" w:rsidR="00901827" w:rsidRDefault="00901827">
      <w:pPr>
        <w:rPr>
          <w:noProof/>
        </w:rPr>
      </w:pPr>
    </w:p>
    <w:p w14:paraId="26DD1BEE" w14:textId="77777777" w:rsidR="006C07F6" w:rsidRPr="000264BF" w:rsidRDefault="006C07F6" w:rsidP="006C07F6">
      <w:pPr>
        <w:numPr>
          <w:ilvl w:val="12"/>
          <w:numId w:val="0"/>
        </w:numPr>
        <w:outlineLvl w:val="0"/>
        <w:rPr>
          <w:b/>
          <w:noProof/>
          <w:szCs w:val="22"/>
        </w:rPr>
      </w:pPr>
      <w:r w:rsidRPr="000264BF">
        <w:rPr>
          <w:b/>
          <w:noProof/>
          <w:szCs w:val="22"/>
        </w:rPr>
        <w:t xml:space="preserve">Indberetning af </w:t>
      </w:r>
      <w:r w:rsidRPr="000264BF">
        <w:rPr>
          <w:b/>
          <w:szCs w:val="22"/>
        </w:rPr>
        <w:t>bivirkninger</w:t>
      </w:r>
    </w:p>
    <w:p w14:paraId="0B854358" w14:textId="7EFF8A23" w:rsidR="006C07F6" w:rsidRPr="00247981" w:rsidRDefault="006C07F6" w:rsidP="006C07F6">
      <w:pPr>
        <w:suppressAutoHyphens/>
        <w:rPr>
          <w:color w:val="000000"/>
          <w:szCs w:val="22"/>
        </w:rPr>
      </w:pPr>
      <w:r w:rsidRPr="00247981">
        <w:rPr>
          <w:color w:val="000000"/>
          <w:szCs w:val="22"/>
        </w:rPr>
        <w:t xml:space="preserve">Hvis </w:t>
      </w:r>
      <w:r w:rsidRPr="00247981">
        <w:rPr>
          <w:noProof/>
          <w:szCs w:val="22"/>
        </w:rPr>
        <w:t>De</w:t>
      </w:r>
      <w:r>
        <w:rPr>
          <w:noProof/>
          <w:szCs w:val="22"/>
        </w:rPr>
        <w:t xml:space="preserve"> </w:t>
      </w:r>
      <w:r w:rsidRPr="00247981">
        <w:rPr>
          <w:color w:val="000000"/>
          <w:szCs w:val="22"/>
        </w:rPr>
        <w:t xml:space="preserve">oplever bivirkninger, bør </w:t>
      </w:r>
      <w:r w:rsidRPr="00247981">
        <w:rPr>
          <w:noProof/>
          <w:szCs w:val="22"/>
        </w:rPr>
        <w:t>De</w:t>
      </w:r>
      <w:r w:rsidRPr="00247981">
        <w:rPr>
          <w:color w:val="000000"/>
          <w:szCs w:val="22"/>
        </w:rPr>
        <w:t xml:space="preserve"> tale med </w:t>
      </w:r>
      <w:r w:rsidRPr="00AE59E7">
        <w:rPr>
          <w:color w:val="000000"/>
          <w:szCs w:val="22"/>
        </w:rPr>
        <w:t>Deres</w:t>
      </w:r>
      <w:r>
        <w:rPr>
          <w:color w:val="000000"/>
          <w:szCs w:val="22"/>
        </w:rPr>
        <w:t xml:space="preserve"> </w:t>
      </w:r>
      <w:r w:rsidRPr="00AE59E7">
        <w:rPr>
          <w:color w:val="000000"/>
          <w:szCs w:val="22"/>
        </w:rPr>
        <w:t>læge</w:t>
      </w:r>
      <w:r>
        <w:rPr>
          <w:color w:val="000000"/>
          <w:szCs w:val="22"/>
        </w:rPr>
        <w:t xml:space="preserve"> </w:t>
      </w:r>
      <w:r w:rsidRPr="00046C07">
        <w:rPr>
          <w:color w:val="000000"/>
          <w:szCs w:val="22"/>
        </w:rPr>
        <w:t>eller</w:t>
      </w:r>
      <w:r>
        <w:rPr>
          <w:color w:val="000000"/>
          <w:szCs w:val="22"/>
        </w:rPr>
        <w:t xml:space="preserve"> apotekspersonalet</w:t>
      </w:r>
      <w:r w:rsidRPr="00247981">
        <w:rPr>
          <w:color w:val="000000"/>
          <w:szCs w:val="22"/>
        </w:rPr>
        <w:t xml:space="preserve">. Dette gælder også mulige bivirkninger, som ikke er medtaget i denne indlægsseddel. </w:t>
      </w:r>
      <w:r w:rsidRPr="00247981">
        <w:rPr>
          <w:noProof/>
          <w:szCs w:val="22"/>
        </w:rPr>
        <w:t>De</w:t>
      </w:r>
      <w:r w:rsidRPr="00247981">
        <w:rPr>
          <w:color w:val="000000"/>
          <w:szCs w:val="22"/>
        </w:rPr>
        <w:t xml:space="preserve"> kan også indberette bivirkninger direkte til </w:t>
      </w:r>
      <w:r>
        <w:rPr>
          <w:color w:val="000000"/>
          <w:szCs w:val="22"/>
        </w:rPr>
        <w:t>Lægemiddel</w:t>
      </w:r>
      <w:r w:rsidRPr="00247981">
        <w:rPr>
          <w:color w:val="000000"/>
          <w:szCs w:val="22"/>
        </w:rPr>
        <w:t xml:space="preserve">styrelsen via </w:t>
      </w:r>
      <w:r w:rsidRPr="00167CDF">
        <w:rPr>
          <w:color w:val="000000"/>
          <w:szCs w:val="22"/>
          <w:highlight w:val="lightGray"/>
        </w:rPr>
        <w:t xml:space="preserve">det nationale rapporteringssystem anført i </w:t>
      </w:r>
      <w:r w:rsidR="00DB296C">
        <w:fldChar w:fldCharType="begin"/>
      </w:r>
      <w:r w:rsidR="00DB296C">
        <w:instrText>HYPERLINK "https://www.ema.europa.eu/en/documents/template-form/qrd-appendix-v-adverse-drug-reaction-reporting-details_en.docx"</w:instrText>
      </w:r>
      <w:r w:rsidR="00DB296C">
        <w:fldChar w:fldCharType="separate"/>
      </w:r>
      <w:r w:rsidRPr="00167CDF">
        <w:rPr>
          <w:rStyle w:val="Hyperlink"/>
          <w:highlight w:val="lightGray"/>
        </w:rPr>
        <w:t>Appendiks V</w:t>
      </w:r>
      <w:r w:rsidR="00DB296C">
        <w:rPr>
          <w:rStyle w:val="Hyperlink"/>
          <w:highlight w:val="lightGray"/>
        </w:rPr>
        <w:fldChar w:fldCharType="end"/>
      </w:r>
      <w:r w:rsidRPr="00247981">
        <w:rPr>
          <w:color w:val="008000"/>
          <w:szCs w:val="22"/>
        </w:rPr>
        <w:t>*</w:t>
      </w:r>
      <w:r>
        <w:rPr>
          <w:color w:val="008000"/>
          <w:szCs w:val="22"/>
        </w:rPr>
        <w:t>.</w:t>
      </w:r>
      <w:r w:rsidRPr="00247981">
        <w:rPr>
          <w:color w:val="000000"/>
          <w:szCs w:val="22"/>
        </w:rPr>
        <w:t xml:space="preserve"> Ved at indrapportere bivirkninger kan </w:t>
      </w:r>
      <w:r w:rsidRPr="00247981">
        <w:rPr>
          <w:noProof/>
          <w:szCs w:val="22"/>
        </w:rPr>
        <w:t>De</w:t>
      </w:r>
      <w:r w:rsidRPr="00247981">
        <w:rPr>
          <w:color w:val="000000"/>
          <w:szCs w:val="22"/>
        </w:rPr>
        <w:t xml:space="preserve"> hjælpe med at fremskaffe mere information om sikkerheden af dette lægemiddel.</w:t>
      </w:r>
    </w:p>
    <w:p w14:paraId="65C7F827" w14:textId="77777777" w:rsidR="006C07F6" w:rsidRPr="003378FB" w:rsidRDefault="006C07F6">
      <w:pPr>
        <w:rPr>
          <w:noProof/>
        </w:rPr>
      </w:pPr>
    </w:p>
    <w:p w14:paraId="03922442" w14:textId="77777777" w:rsidR="00901827" w:rsidRPr="003378FB" w:rsidRDefault="00901827">
      <w:pPr>
        <w:rPr>
          <w:noProof/>
        </w:rPr>
      </w:pPr>
    </w:p>
    <w:p w14:paraId="1885B0A0" w14:textId="77777777" w:rsidR="00901827" w:rsidRPr="003378FB" w:rsidRDefault="00901827">
      <w:pPr>
        <w:suppressAutoHyphens/>
        <w:ind w:left="567" w:hanging="567"/>
        <w:rPr>
          <w:noProof/>
        </w:rPr>
      </w:pPr>
      <w:r w:rsidRPr="003378FB">
        <w:rPr>
          <w:b/>
          <w:noProof/>
        </w:rPr>
        <w:t>5.</w:t>
      </w:r>
      <w:r w:rsidRPr="003378FB">
        <w:rPr>
          <w:b/>
          <w:noProof/>
        </w:rPr>
        <w:tab/>
      </w:r>
      <w:r w:rsidRPr="003378FB">
        <w:rPr>
          <w:b/>
          <w:szCs w:val="24"/>
        </w:rPr>
        <w:t>OPBEVARING</w:t>
      </w:r>
    </w:p>
    <w:p w14:paraId="5BD5A9E3" w14:textId="77777777" w:rsidR="00901827" w:rsidRPr="003378FB" w:rsidRDefault="00901827">
      <w:pPr>
        <w:rPr>
          <w:i/>
          <w:noProof/>
        </w:rPr>
      </w:pPr>
    </w:p>
    <w:p w14:paraId="2EE35969" w14:textId="65032698" w:rsidR="00901827" w:rsidRPr="003378FB" w:rsidRDefault="00901827" w:rsidP="00B96A05">
      <w:r w:rsidRPr="003378FB">
        <w:t>Opbevar</w:t>
      </w:r>
      <w:r w:rsidR="006C07F6">
        <w:t xml:space="preserve"> lægemidlet</w:t>
      </w:r>
      <w:r w:rsidRPr="003378FB">
        <w:t xml:space="preserve"> utilgængeligt for børn. </w:t>
      </w:r>
    </w:p>
    <w:p w14:paraId="62E9D2DB" w14:textId="480DFC87" w:rsidR="00901827" w:rsidRPr="003378FB" w:rsidRDefault="00901827" w:rsidP="00B96A05">
      <w:r w:rsidRPr="003378FB">
        <w:t xml:space="preserve">Brug ikke </w:t>
      </w:r>
      <w:r w:rsidR="006C07F6">
        <w:t xml:space="preserve">lægemidlet </w:t>
      </w:r>
      <w:r w:rsidRPr="003378FB">
        <w:t xml:space="preserve">efter den udløbsdato, der står på </w:t>
      </w:r>
      <w:r w:rsidR="006C07F6">
        <w:t>æsken og etiketten</w:t>
      </w:r>
      <w:r w:rsidRPr="003378FB">
        <w:t>. Udløbsdatoen er den sidste dag i den nævnte måned.</w:t>
      </w:r>
    </w:p>
    <w:p w14:paraId="3F4B00DD" w14:textId="77777777" w:rsidR="00901827" w:rsidRPr="003378FB" w:rsidRDefault="00901827" w:rsidP="00B96A05"/>
    <w:p w14:paraId="3B6CE7F1" w14:textId="77777777" w:rsidR="00901827" w:rsidRPr="003378FB" w:rsidRDefault="00901827" w:rsidP="00B96A05">
      <w:r w:rsidRPr="003378FB">
        <w:t>Der er ingen særlige opbevaringsbetingelser for dette lægemiddel.</w:t>
      </w:r>
    </w:p>
    <w:p w14:paraId="5C0AD13B" w14:textId="77777777" w:rsidR="00901827" w:rsidRPr="003378FB" w:rsidRDefault="00901827" w:rsidP="00B96A05"/>
    <w:p w14:paraId="2609A59E" w14:textId="77777777" w:rsidR="00901827" w:rsidRPr="003378FB" w:rsidRDefault="00901827" w:rsidP="00B96A05">
      <w:r w:rsidRPr="003378FB">
        <w:t>Efter åbning bør Pedea anvendes med det samme.</w:t>
      </w:r>
    </w:p>
    <w:p w14:paraId="5B23686D" w14:textId="77777777" w:rsidR="00901827" w:rsidRPr="003378FB" w:rsidRDefault="00901827" w:rsidP="00B96A05"/>
    <w:p w14:paraId="786A091E" w14:textId="6F5E6CA6" w:rsidR="00901827" w:rsidRPr="003378FB" w:rsidRDefault="00901827" w:rsidP="00B96A05">
      <w:pPr>
        <w:numPr>
          <w:ilvl w:val="12"/>
          <w:numId w:val="0"/>
        </w:numPr>
        <w:ind w:right="-2"/>
      </w:pPr>
      <w:r w:rsidRPr="003378FB">
        <w:t>Spørg apotek</w:t>
      </w:r>
      <w:r w:rsidR="006C07F6">
        <w:t>spersonal</w:t>
      </w:r>
      <w:r w:rsidRPr="003378FB">
        <w:t xml:space="preserve">et, hvordan De skal </w:t>
      </w:r>
      <w:r w:rsidR="006C07F6">
        <w:t>bortskaffe lægemiddel</w:t>
      </w:r>
      <w:r w:rsidRPr="003378FB">
        <w:t xml:space="preserve">rester. Af hensyn til miljøet må De ikke smide </w:t>
      </w:r>
      <w:r w:rsidR="006C07F6">
        <w:t>lægemiddel</w:t>
      </w:r>
      <w:r w:rsidRPr="003378FB">
        <w:t>rester i afløbet, toilettet eller skraldespanden.</w:t>
      </w:r>
      <w:r w:rsidRPr="003378FB" w:rsidDel="00E34546">
        <w:t xml:space="preserve"> </w:t>
      </w:r>
    </w:p>
    <w:p w14:paraId="16ECB6D7" w14:textId="77777777" w:rsidR="00901827" w:rsidRPr="003378FB" w:rsidRDefault="00901827">
      <w:pPr>
        <w:suppressAutoHyphens/>
        <w:ind w:left="567" w:hanging="567"/>
      </w:pPr>
    </w:p>
    <w:p w14:paraId="122F2229" w14:textId="77777777" w:rsidR="00901827" w:rsidRPr="003378FB" w:rsidRDefault="00901827">
      <w:pPr>
        <w:suppressAutoHyphens/>
        <w:ind w:left="567" w:hanging="567"/>
        <w:rPr>
          <w:bCs/>
          <w:noProof/>
        </w:rPr>
      </w:pPr>
    </w:p>
    <w:p w14:paraId="353E4062" w14:textId="75DB374A" w:rsidR="00901827" w:rsidRPr="003378FB" w:rsidRDefault="00901827">
      <w:pPr>
        <w:suppressAutoHyphens/>
        <w:ind w:left="567" w:hanging="567"/>
        <w:rPr>
          <w:noProof/>
        </w:rPr>
      </w:pPr>
      <w:r w:rsidRPr="003378FB">
        <w:rPr>
          <w:b/>
          <w:noProof/>
        </w:rPr>
        <w:t>6.</w:t>
      </w:r>
      <w:r w:rsidRPr="003378FB">
        <w:rPr>
          <w:b/>
          <w:noProof/>
        </w:rPr>
        <w:tab/>
      </w:r>
      <w:r w:rsidR="006C07F6">
        <w:rPr>
          <w:b/>
          <w:noProof/>
        </w:rPr>
        <w:t xml:space="preserve">PAKNINGSSTØRRELSER OG </w:t>
      </w:r>
      <w:r w:rsidRPr="003378FB">
        <w:rPr>
          <w:b/>
          <w:noProof/>
        </w:rPr>
        <w:t>YDERLIGERE OPLYSNINGER</w:t>
      </w:r>
    </w:p>
    <w:p w14:paraId="3038C000" w14:textId="77777777" w:rsidR="00901827" w:rsidRPr="003378FB" w:rsidRDefault="00901827">
      <w:pPr>
        <w:numPr>
          <w:ilvl w:val="12"/>
          <w:numId w:val="0"/>
        </w:numPr>
        <w:ind w:right="-2"/>
        <w:rPr>
          <w:noProof/>
        </w:rPr>
      </w:pPr>
    </w:p>
    <w:p w14:paraId="0C2A9605" w14:textId="77777777" w:rsidR="00901827" w:rsidRPr="003378FB" w:rsidRDefault="00901827">
      <w:pPr>
        <w:numPr>
          <w:ilvl w:val="12"/>
          <w:numId w:val="0"/>
        </w:numPr>
        <w:ind w:right="-2"/>
        <w:rPr>
          <w:b/>
          <w:bCs/>
          <w:noProof/>
        </w:rPr>
      </w:pPr>
      <w:r w:rsidRPr="003378FB">
        <w:rPr>
          <w:b/>
        </w:rPr>
        <w:t>Pedea</w:t>
      </w:r>
      <w:r w:rsidRPr="003378FB">
        <w:rPr>
          <w:b/>
          <w:bCs/>
          <w:noProof/>
        </w:rPr>
        <w:t xml:space="preserve"> indeholder:</w:t>
      </w:r>
    </w:p>
    <w:p w14:paraId="58CA055F" w14:textId="77777777" w:rsidR="00901827" w:rsidRPr="003378FB" w:rsidRDefault="00901827">
      <w:pPr>
        <w:suppressAutoHyphens/>
        <w:rPr>
          <w:noProof/>
        </w:rPr>
      </w:pPr>
    </w:p>
    <w:p w14:paraId="593CF942" w14:textId="77777777" w:rsidR="00901827" w:rsidRPr="003378FB" w:rsidRDefault="00901827">
      <w:pPr>
        <w:suppressAutoHyphens/>
        <w:ind w:left="567" w:hanging="567"/>
        <w:rPr>
          <w:noProof/>
        </w:rPr>
      </w:pPr>
      <w:r w:rsidRPr="003378FB">
        <w:rPr>
          <w:noProof/>
        </w:rPr>
        <w:t>-</w:t>
      </w:r>
      <w:r w:rsidRPr="003378FB">
        <w:rPr>
          <w:noProof/>
        </w:rPr>
        <w:tab/>
        <w:t>Aktivt stof: Ibuprofen. Hver ml indeholder 5 mg ibuprofen. Hver ampul a 2 ml indeholder 10 mg ibuprofen.</w:t>
      </w:r>
    </w:p>
    <w:p w14:paraId="13333A76" w14:textId="77777777" w:rsidR="00901827" w:rsidRPr="003378FB" w:rsidRDefault="00901827">
      <w:pPr>
        <w:suppressAutoHyphens/>
        <w:ind w:left="567" w:hanging="567"/>
        <w:rPr>
          <w:noProof/>
        </w:rPr>
      </w:pPr>
      <w:r w:rsidRPr="003378FB">
        <w:rPr>
          <w:noProof/>
        </w:rPr>
        <w:lastRenderedPageBreak/>
        <w:t>-</w:t>
      </w:r>
      <w:r w:rsidRPr="003378FB">
        <w:rPr>
          <w:noProof/>
        </w:rPr>
        <w:tab/>
      </w:r>
      <w:r w:rsidRPr="003378FB">
        <w:t>Ø</w:t>
      </w:r>
      <w:r w:rsidRPr="003378FB">
        <w:rPr>
          <w:noProof/>
        </w:rPr>
        <w:t xml:space="preserve">vrige indholdsstoffer: </w:t>
      </w:r>
      <w:r w:rsidRPr="003378FB">
        <w:rPr>
          <w:snapToGrid w:val="0"/>
        </w:rPr>
        <w:t>Trometamol, natriumchlorid, natriumhydroxid (til justering af pH), saltsyre 25% (til justering af pH) og vand til injektion.</w:t>
      </w:r>
    </w:p>
    <w:p w14:paraId="2F568068" w14:textId="77777777" w:rsidR="00901827" w:rsidRPr="003378FB" w:rsidRDefault="00901827" w:rsidP="00B96A05">
      <w:pPr>
        <w:ind w:left="567" w:right="-2" w:hanging="567"/>
        <w:jc w:val="both"/>
        <w:rPr>
          <w:szCs w:val="22"/>
        </w:rPr>
      </w:pPr>
    </w:p>
    <w:p w14:paraId="2488F0D2" w14:textId="77777777" w:rsidR="00901827" w:rsidRPr="003378FB" w:rsidRDefault="00901827" w:rsidP="00B96A05">
      <w:pPr>
        <w:numPr>
          <w:ilvl w:val="12"/>
          <w:numId w:val="0"/>
        </w:numPr>
        <w:ind w:right="-2"/>
        <w:rPr>
          <w:szCs w:val="22"/>
        </w:rPr>
      </w:pPr>
      <w:r w:rsidRPr="003378FB">
        <w:rPr>
          <w:b/>
          <w:bCs/>
          <w:noProof/>
        </w:rPr>
        <w:t>Udseende og pakningsstørrelser</w:t>
      </w:r>
    </w:p>
    <w:p w14:paraId="348B765E" w14:textId="77777777" w:rsidR="00901827" w:rsidRPr="003378FB" w:rsidRDefault="00901827" w:rsidP="00B96A05">
      <w:pPr>
        <w:rPr>
          <w:szCs w:val="22"/>
        </w:rPr>
      </w:pPr>
      <w:r w:rsidRPr="003378FB">
        <w:rPr>
          <w:szCs w:val="22"/>
        </w:rPr>
        <w:t xml:space="preserve">Pedea 5mg/ml </w:t>
      </w:r>
      <w:r w:rsidRPr="003378FB">
        <w:rPr>
          <w:snapToGrid w:val="0"/>
        </w:rPr>
        <w:t>opløsning til injektion, k</w:t>
      </w:r>
      <w:r w:rsidRPr="003378FB">
        <w:t>lar, farveløs til let gul opløsning.</w:t>
      </w:r>
    </w:p>
    <w:p w14:paraId="6548B1F6" w14:textId="77777777" w:rsidR="00901827" w:rsidRPr="003378FB" w:rsidRDefault="00901827" w:rsidP="00B96A05">
      <w:pPr>
        <w:numPr>
          <w:ilvl w:val="12"/>
          <w:numId w:val="0"/>
        </w:numPr>
        <w:ind w:right="-2"/>
        <w:rPr>
          <w:szCs w:val="22"/>
        </w:rPr>
      </w:pPr>
      <w:r w:rsidRPr="003378FB">
        <w:rPr>
          <w:szCs w:val="22"/>
        </w:rPr>
        <w:t xml:space="preserve">Pedea 5mg/ml </w:t>
      </w:r>
      <w:r w:rsidRPr="003378FB">
        <w:rPr>
          <w:snapToGrid w:val="0"/>
        </w:rPr>
        <w:t>opløsning til injektion</w:t>
      </w:r>
      <w:r w:rsidRPr="003378FB">
        <w:rPr>
          <w:szCs w:val="22"/>
        </w:rPr>
        <w:t xml:space="preserve"> leveres i æsker af 4ampuller a 2 ml.</w:t>
      </w:r>
    </w:p>
    <w:p w14:paraId="30E024F3" w14:textId="77777777" w:rsidR="00901827" w:rsidRPr="003378FB" w:rsidRDefault="00901827" w:rsidP="00B96A05">
      <w:pPr>
        <w:numPr>
          <w:ilvl w:val="12"/>
          <w:numId w:val="0"/>
        </w:numPr>
        <w:ind w:right="-2"/>
        <w:rPr>
          <w:szCs w:val="22"/>
        </w:rPr>
      </w:pPr>
    </w:p>
    <w:p w14:paraId="21F65E6A" w14:textId="77777777" w:rsidR="00901827" w:rsidRPr="003378FB" w:rsidRDefault="00901827" w:rsidP="0017698D">
      <w:pPr>
        <w:keepNext/>
        <w:keepLines/>
        <w:numPr>
          <w:ilvl w:val="12"/>
          <w:numId w:val="0"/>
        </w:numPr>
        <w:ind w:right="-2"/>
        <w:rPr>
          <w:b/>
          <w:szCs w:val="22"/>
        </w:rPr>
      </w:pPr>
      <w:r w:rsidRPr="003378FB">
        <w:rPr>
          <w:b/>
          <w:bCs/>
          <w:noProof/>
        </w:rPr>
        <w:t xml:space="preserve">Indehaver af markedsføringstilladelsen </w:t>
      </w:r>
    </w:p>
    <w:p w14:paraId="0390BDB6" w14:textId="77777777" w:rsidR="00901827" w:rsidRPr="003378FB" w:rsidRDefault="00236C32" w:rsidP="0017698D">
      <w:pPr>
        <w:keepNext/>
        <w:keepLines/>
        <w:ind w:left="709" w:hanging="709"/>
        <w:jc w:val="both"/>
        <w:rPr>
          <w:szCs w:val="22"/>
        </w:rPr>
      </w:pPr>
      <w:r w:rsidRPr="003378FB">
        <w:rPr>
          <w:szCs w:val="22"/>
        </w:rPr>
        <w:t>Recordati Rare Diseases</w:t>
      </w:r>
    </w:p>
    <w:p w14:paraId="62CAA13E" w14:textId="55621586" w:rsidR="00901827" w:rsidRPr="00452750" w:rsidRDefault="003C55E5" w:rsidP="00B96A05">
      <w:pPr>
        <w:ind w:left="709" w:hanging="709"/>
        <w:jc w:val="both"/>
        <w:rPr>
          <w:szCs w:val="22"/>
          <w:lang w:val="fr-FR"/>
        </w:rPr>
      </w:pPr>
      <w:r>
        <w:rPr>
          <w:szCs w:val="22"/>
          <w:lang w:val="fr-FR"/>
        </w:rPr>
        <w:t>Tour Hekla</w:t>
      </w:r>
      <w:r w:rsidR="00901827" w:rsidRPr="00452750">
        <w:rPr>
          <w:szCs w:val="22"/>
          <w:lang w:val="fr-FR"/>
        </w:rPr>
        <w:t xml:space="preserve"> </w:t>
      </w:r>
    </w:p>
    <w:p w14:paraId="1298B539" w14:textId="2EE09284" w:rsidR="00901827" w:rsidRPr="00452750" w:rsidRDefault="003C55E5" w:rsidP="00B96A05">
      <w:pPr>
        <w:ind w:left="709" w:hanging="709"/>
        <w:jc w:val="both"/>
        <w:rPr>
          <w:szCs w:val="22"/>
          <w:lang w:val="fr-FR"/>
        </w:rPr>
      </w:pPr>
      <w:r>
        <w:rPr>
          <w:szCs w:val="22"/>
          <w:lang w:val="fr-FR"/>
        </w:rPr>
        <w:t>52</w:t>
      </w:r>
      <w:r w:rsidR="001D75A8" w:rsidRPr="00452750">
        <w:rPr>
          <w:szCs w:val="22"/>
          <w:lang w:val="fr-FR"/>
        </w:rPr>
        <w:t>,</w:t>
      </w:r>
      <w:r w:rsidR="00901827" w:rsidRPr="00452750">
        <w:rPr>
          <w:szCs w:val="22"/>
          <w:lang w:val="fr-FR"/>
        </w:rPr>
        <w:t xml:space="preserve"> avenue du Général de Gaulle</w:t>
      </w:r>
    </w:p>
    <w:p w14:paraId="076CFC30" w14:textId="77777777" w:rsidR="00901827" w:rsidRPr="00452750" w:rsidRDefault="00901827" w:rsidP="00B96A05">
      <w:pPr>
        <w:ind w:left="709" w:hanging="709"/>
        <w:jc w:val="both"/>
        <w:rPr>
          <w:szCs w:val="22"/>
          <w:lang w:val="fr-FR"/>
        </w:rPr>
      </w:pPr>
      <w:r w:rsidRPr="00452750">
        <w:rPr>
          <w:szCs w:val="22"/>
          <w:lang w:val="fr-FR"/>
        </w:rPr>
        <w:t xml:space="preserve">F- 92800 Puteaux, </w:t>
      </w:r>
    </w:p>
    <w:p w14:paraId="7B1384EA" w14:textId="77777777" w:rsidR="00901827" w:rsidRPr="00452750" w:rsidRDefault="00901827" w:rsidP="00B96A05">
      <w:pPr>
        <w:rPr>
          <w:szCs w:val="22"/>
          <w:lang w:val="fr-FR"/>
        </w:rPr>
      </w:pPr>
      <w:r w:rsidRPr="00452750">
        <w:rPr>
          <w:szCs w:val="22"/>
          <w:lang w:val="fr-FR"/>
        </w:rPr>
        <w:t>France</w:t>
      </w:r>
    </w:p>
    <w:p w14:paraId="36DF1027" w14:textId="77777777" w:rsidR="00730AF7" w:rsidRPr="00452750" w:rsidRDefault="00730AF7" w:rsidP="00B96A05">
      <w:pPr>
        <w:rPr>
          <w:szCs w:val="22"/>
          <w:lang w:val="fr-FR"/>
        </w:rPr>
      </w:pPr>
    </w:p>
    <w:p w14:paraId="267B677C" w14:textId="77777777" w:rsidR="00730AF7" w:rsidRPr="00452750" w:rsidRDefault="00730AF7" w:rsidP="00730AF7">
      <w:pPr>
        <w:numPr>
          <w:ilvl w:val="12"/>
          <w:numId w:val="0"/>
        </w:numPr>
        <w:ind w:right="-2"/>
        <w:rPr>
          <w:b/>
          <w:bCs/>
          <w:lang w:val="fr-FR"/>
        </w:rPr>
      </w:pPr>
      <w:proofErr w:type="spellStart"/>
      <w:r w:rsidRPr="00452750">
        <w:rPr>
          <w:b/>
          <w:bCs/>
          <w:lang w:val="fr-FR"/>
        </w:rPr>
        <w:t>Fremstiller</w:t>
      </w:r>
      <w:proofErr w:type="spellEnd"/>
    </w:p>
    <w:p w14:paraId="673DC62D" w14:textId="77777777" w:rsidR="00730AF7" w:rsidRPr="00452750" w:rsidRDefault="00236C32" w:rsidP="00730AF7">
      <w:pPr>
        <w:rPr>
          <w:lang w:val="fr-FR"/>
        </w:rPr>
      </w:pPr>
      <w:r w:rsidRPr="00452750">
        <w:rPr>
          <w:lang w:val="fr-FR"/>
        </w:rPr>
        <w:t xml:space="preserve">Recordati Rare </w:t>
      </w:r>
      <w:proofErr w:type="spellStart"/>
      <w:r w:rsidRPr="00452750">
        <w:rPr>
          <w:lang w:val="fr-FR"/>
        </w:rPr>
        <w:t>Diseases</w:t>
      </w:r>
      <w:proofErr w:type="spellEnd"/>
    </w:p>
    <w:p w14:paraId="47E8AD26" w14:textId="7861ADD0" w:rsidR="00730AF7" w:rsidRPr="00452750" w:rsidRDefault="003C55E5" w:rsidP="00730AF7">
      <w:pPr>
        <w:rPr>
          <w:lang w:val="fr-FR"/>
        </w:rPr>
      </w:pPr>
      <w:r>
        <w:rPr>
          <w:lang w:val="fr-FR"/>
        </w:rPr>
        <w:t>Tour Hekla</w:t>
      </w:r>
    </w:p>
    <w:p w14:paraId="44476DDC" w14:textId="5655F8ED" w:rsidR="00730AF7" w:rsidRPr="00452750" w:rsidRDefault="003C55E5" w:rsidP="00730AF7">
      <w:pPr>
        <w:rPr>
          <w:lang w:val="fr-FR"/>
        </w:rPr>
      </w:pPr>
      <w:r>
        <w:rPr>
          <w:lang w:val="fr-FR"/>
        </w:rPr>
        <w:t>52</w:t>
      </w:r>
      <w:r w:rsidR="00730AF7" w:rsidRPr="00452750">
        <w:rPr>
          <w:lang w:val="fr-FR"/>
        </w:rPr>
        <w:t>, avenue du Général de Gaulle</w:t>
      </w:r>
    </w:p>
    <w:p w14:paraId="034E6FB6" w14:textId="77777777" w:rsidR="00730AF7" w:rsidRPr="00452750" w:rsidRDefault="00730AF7" w:rsidP="00730AF7">
      <w:pPr>
        <w:rPr>
          <w:lang w:val="fr-FR"/>
        </w:rPr>
      </w:pPr>
      <w:r w:rsidRPr="00452750">
        <w:rPr>
          <w:lang w:val="fr-FR"/>
        </w:rPr>
        <w:t>F-92800 Puteaux</w:t>
      </w:r>
    </w:p>
    <w:p w14:paraId="732043F9" w14:textId="77777777" w:rsidR="00730AF7" w:rsidRPr="00452750" w:rsidRDefault="00730AF7" w:rsidP="00730AF7">
      <w:pPr>
        <w:numPr>
          <w:ilvl w:val="12"/>
          <w:numId w:val="0"/>
        </w:numPr>
        <w:ind w:right="-2"/>
        <w:rPr>
          <w:lang w:val="it-IT"/>
        </w:rPr>
      </w:pPr>
      <w:r w:rsidRPr="00452750">
        <w:rPr>
          <w:lang w:val="it-IT"/>
        </w:rPr>
        <w:t>Frankrig</w:t>
      </w:r>
    </w:p>
    <w:p w14:paraId="37DCA3C4" w14:textId="77777777" w:rsidR="00730AF7" w:rsidRPr="00452750" w:rsidRDefault="00730AF7" w:rsidP="00730AF7">
      <w:pPr>
        <w:numPr>
          <w:ilvl w:val="12"/>
          <w:numId w:val="0"/>
        </w:numPr>
        <w:ind w:right="-2"/>
        <w:rPr>
          <w:lang w:val="it-IT"/>
        </w:rPr>
      </w:pPr>
    </w:p>
    <w:p w14:paraId="26836DCC" w14:textId="77777777" w:rsidR="00730AF7" w:rsidRPr="00452750" w:rsidRDefault="00730AF7" w:rsidP="00730AF7">
      <w:pPr>
        <w:suppressAutoHyphens/>
        <w:ind w:left="567" w:hanging="567"/>
        <w:rPr>
          <w:lang w:val="it-IT"/>
        </w:rPr>
      </w:pPr>
      <w:r w:rsidRPr="00452750">
        <w:rPr>
          <w:lang w:val="it-IT"/>
        </w:rPr>
        <w:t>eller</w:t>
      </w:r>
    </w:p>
    <w:p w14:paraId="1B17EB8D" w14:textId="77777777" w:rsidR="00730AF7" w:rsidRPr="00452750" w:rsidRDefault="00730AF7" w:rsidP="00730AF7">
      <w:pPr>
        <w:suppressAutoHyphens/>
        <w:ind w:left="567" w:hanging="567"/>
        <w:rPr>
          <w:lang w:val="it-IT"/>
        </w:rPr>
      </w:pPr>
    </w:p>
    <w:p w14:paraId="7FB43BC9" w14:textId="77777777" w:rsidR="00730AF7" w:rsidRPr="00452750" w:rsidRDefault="00236C32" w:rsidP="00730AF7">
      <w:pPr>
        <w:tabs>
          <w:tab w:val="left" w:pos="720"/>
        </w:tabs>
        <w:rPr>
          <w:lang w:val="it-IT"/>
        </w:rPr>
      </w:pPr>
      <w:r w:rsidRPr="00452750">
        <w:rPr>
          <w:lang w:val="it-IT"/>
        </w:rPr>
        <w:t>Recordati Rare Diseases</w:t>
      </w:r>
    </w:p>
    <w:p w14:paraId="40669DBB" w14:textId="77777777" w:rsidR="009E7478" w:rsidRPr="00452750" w:rsidRDefault="009E7478" w:rsidP="009E7478">
      <w:pPr>
        <w:tabs>
          <w:tab w:val="left" w:pos="720"/>
        </w:tabs>
        <w:rPr>
          <w:lang w:val="it-IT"/>
        </w:rPr>
      </w:pPr>
      <w:r w:rsidRPr="00452750">
        <w:rPr>
          <w:lang w:val="it-IT"/>
        </w:rPr>
        <w:t>Eco River Parc</w:t>
      </w:r>
    </w:p>
    <w:p w14:paraId="3BBDF7C2" w14:textId="77777777" w:rsidR="009E7478" w:rsidRPr="00452750" w:rsidRDefault="009E7478" w:rsidP="009E7478">
      <w:pPr>
        <w:tabs>
          <w:tab w:val="left" w:pos="720"/>
        </w:tabs>
        <w:rPr>
          <w:lang w:val="fr-FR"/>
        </w:rPr>
      </w:pPr>
      <w:r w:rsidRPr="00452750">
        <w:rPr>
          <w:lang w:val="fr-FR"/>
        </w:rPr>
        <w:t>30, rue des Peupliers</w:t>
      </w:r>
    </w:p>
    <w:p w14:paraId="01D6ABBE" w14:textId="77777777" w:rsidR="00730AF7" w:rsidRPr="002A6458" w:rsidRDefault="00730AF7" w:rsidP="00730AF7">
      <w:pPr>
        <w:tabs>
          <w:tab w:val="left" w:pos="720"/>
        </w:tabs>
        <w:rPr>
          <w:rPrChange w:id="26" w:author="Author">
            <w:rPr>
              <w:lang w:val="en-US"/>
            </w:rPr>
          </w:rPrChange>
        </w:rPr>
      </w:pPr>
      <w:r w:rsidRPr="002A6458">
        <w:rPr>
          <w:rPrChange w:id="27" w:author="Author">
            <w:rPr>
              <w:lang w:val="en-US"/>
            </w:rPr>
          </w:rPrChange>
        </w:rPr>
        <w:t>F-92000 Nanterre</w:t>
      </w:r>
    </w:p>
    <w:p w14:paraId="23873878" w14:textId="77777777" w:rsidR="00730AF7" w:rsidRPr="002A6458" w:rsidRDefault="00730AF7" w:rsidP="00730AF7">
      <w:pPr>
        <w:rPr>
          <w:noProof/>
          <w:rPrChange w:id="28" w:author="Author">
            <w:rPr>
              <w:noProof/>
              <w:lang w:val="en-US"/>
            </w:rPr>
          </w:rPrChange>
        </w:rPr>
      </w:pPr>
      <w:r w:rsidRPr="002A6458">
        <w:rPr>
          <w:rPrChange w:id="29" w:author="Author">
            <w:rPr>
              <w:lang w:val="en-US"/>
            </w:rPr>
          </w:rPrChange>
        </w:rPr>
        <w:t>Frankrig</w:t>
      </w:r>
    </w:p>
    <w:p w14:paraId="158E2007" w14:textId="77777777" w:rsidR="00901827" w:rsidRPr="002A6458" w:rsidRDefault="00901827">
      <w:pPr>
        <w:numPr>
          <w:ilvl w:val="12"/>
          <w:numId w:val="0"/>
        </w:numPr>
        <w:ind w:right="-2"/>
        <w:rPr>
          <w:noProof/>
          <w:rPrChange w:id="30" w:author="Author">
            <w:rPr>
              <w:noProof/>
              <w:lang w:val="en-US"/>
            </w:rPr>
          </w:rPrChange>
        </w:rPr>
      </w:pPr>
    </w:p>
    <w:p w14:paraId="086F5B27" w14:textId="77777777" w:rsidR="00B33FE0" w:rsidRPr="002A6458" w:rsidRDefault="00B33FE0">
      <w:pPr>
        <w:numPr>
          <w:ilvl w:val="12"/>
          <w:numId w:val="0"/>
        </w:numPr>
        <w:ind w:right="-2"/>
        <w:rPr>
          <w:noProof/>
          <w:rPrChange w:id="31" w:author="Author">
            <w:rPr>
              <w:noProof/>
              <w:lang w:val="en-US"/>
            </w:rPr>
          </w:rPrChange>
        </w:rPr>
      </w:pPr>
    </w:p>
    <w:p w14:paraId="330899E5" w14:textId="77777777" w:rsidR="00901827" w:rsidRPr="003378FB" w:rsidRDefault="00901827" w:rsidP="00B96A05">
      <w:pPr>
        <w:numPr>
          <w:ilvl w:val="12"/>
          <w:numId w:val="0"/>
        </w:numPr>
        <w:ind w:right="-2"/>
      </w:pPr>
      <w:r w:rsidRPr="003378FB">
        <w:t>For yderligere oplysninger om dette lægemiddel bedes henvendelse rettet til den lokale repræsentant for indehaveren af markedsføringstilladelsen.</w:t>
      </w:r>
    </w:p>
    <w:p w14:paraId="6C04BEE7" w14:textId="77777777" w:rsidR="00901827" w:rsidRPr="003378FB" w:rsidRDefault="00901827" w:rsidP="00B96A05">
      <w:pPr>
        <w:numPr>
          <w:ilvl w:val="12"/>
          <w:numId w:val="0"/>
        </w:numPr>
        <w:ind w:right="-2"/>
        <w:rPr>
          <w:b/>
        </w:rPr>
      </w:pPr>
    </w:p>
    <w:tbl>
      <w:tblPr>
        <w:tblW w:w="9360" w:type="dxa"/>
        <w:tblInd w:w="-34" w:type="dxa"/>
        <w:tblLayout w:type="fixed"/>
        <w:tblLook w:val="0000" w:firstRow="0" w:lastRow="0" w:firstColumn="0" w:lastColumn="0" w:noHBand="0" w:noVBand="0"/>
      </w:tblPr>
      <w:tblGrid>
        <w:gridCol w:w="34"/>
        <w:gridCol w:w="4646"/>
        <w:gridCol w:w="4680"/>
      </w:tblGrid>
      <w:tr w:rsidR="008608C4" w:rsidRPr="003378FB" w14:paraId="7DFB8A5F" w14:textId="77777777" w:rsidTr="008608C4">
        <w:trPr>
          <w:gridBefore w:val="1"/>
          <w:wBefore w:w="34" w:type="dxa"/>
        </w:trPr>
        <w:tc>
          <w:tcPr>
            <w:tcW w:w="4646" w:type="dxa"/>
          </w:tcPr>
          <w:p w14:paraId="0D1CA685" w14:textId="77777777" w:rsidR="008608C4" w:rsidRPr="00452750" w:rsidRDefault="008608C4" w:rsidP="009D0E60">
            <w:pPr>
              <w:tabs>
                <w:tab w:val="left" w:pos="567"/>
              </w:tabs>
              <w:rPr>
                <w:noProof/>
                <w:szCs w:val="22"/>
                <w:lang w:val="fr-FR" w:eastAsia="de-DE"/>
              </w:rPr>
            </w:pPr>
            <w:r w:rsidRPr="00452750">
              <w:rPr>
                <w:b/>
                <w:noProof/>
                <w:szCs w:val="22"/>
                <w:lang w:val="fr-FR"/>
              </w:rPr>
              <w:t>Belgique/België/Belgien</w:t>
            </w:r>
          </w:p>
          <w:p w14:paraId="1F2D06DF" w14:textId="77777777" w:rsidR="008608C4" w:rsidRPr="00452750" w:rsidRDefault="00A76ABF" w:rsidP="009D0E60">
            <w:pPr>
              <w:tabs>
                <w:tab w:val="left" w:pos="567"/>
              </w:tabs>
              <w:rPr>
                <w:noProof/>
                <w:szCs w:val="22"/>
                <w:lang w:val="fr-FR"/>
              </w:rPr>
            </w:pPr>
            <w:r w:rsidRPr="003378FB">
              <w:rPr>
                <w:noProof/>
                <w:szCs w:val="22"/>
                <w:lang w:val="mt-MT"/>
              </w:rPr>
              <w:t>Recordati</w:t>
            </w:r>
          </w:p>
          <w:p w14:paraId="1D6D6897" w14:textId="77777777" w:rsidR="008608C4" w:rsidRPr="00452750" w:rsidRDefault="008608C4" w:rsidP="009D0E60">
            <w:pPr>
              <w:pStyle w:val="Header"/>
              <w:rPr>
                <w:rFonts w:ascii="Times New Roman" w:hAnsi="Times New Roman"/>
                <w:noProof/>
                <w:szCs w:val="22"/>
                <w:lang w:val="fr-FR" w:eastAsia="de-DE"/>
              </w:rPr>
            </w:pPr>
            <w:r w:rsidRPr="00452750">
              <w:rPr>
                <w:rFonts w:ascii="Times New Roman" w:hAnsi="Times New Roman"/>
                <w:noProof/>
                <w:szCs w:val="22"/>
                <w:lang w:val="fr-FR"/>
              </w:rPr>
              <w:t>Tél/Tel: +32 2 46101 36</w:t>
            </w:r>
          </w:p>
        </w:tc>
        <w:tc>
          <w:tcPr>
            <w:tcW w:w="4680" w:type="dxa"/>
          </w:tcPr>
          <w:p w14:paraId="09521897" w14:textId="77777777" w:rsidR="008608C4" w:rsidRPr="003378FB" w:rsidRDefault="008608C4" w:rsidP="009D0E60">
            <w:pPr>
              <w:tabs>
                <w:tab w:val="left" w:pos="567"/>
              </w:tabs>
              <w:rPr>
                <w:szCs w:val="22"/>
              </w:rPr>
            </w:pPr>
            <w:r w:rsidRPr="003378FB">
              <w:rPr>
                <w:b/>
                <w:szCs w:val="22"/>
              </w:rPr>
              <w:t>Lietuva</w:t>
            </w:r>
          </w:p>
          <w:p w14:paraId="2D860105" w14:textId="77777777" w:rsidR="008608C4" w:rsidRPr="003378FB" w:rsidRDefault="00A76ABF" w:rsidP="009D0E60">
            <w:pPr>
              <w:tabs>
                <w:tab w:val="left" w:pos="567"/>
              </w:tabs>
              <w:suppressAutoHyphens/>
              <w:rPr>
                <w:szCs w:val="22"/>
              </w:rPr>
            </w:pPr>
            <w:r w:rsidRPr="003378FB">
              <w:rPr>
                <w:noProof/>
                <w:szCs w:val="22"/>
                <w:lang w:val="mt-MT"/>
              </w:rPr>
              <w:t>Recordati</w:t>
            </w:r>
            <w:r w:rsidRPr="003378FB">
              <w:rPr>
                <w:szCs w:val="22"/>
              </w:rPr>
              <w:t xml:space="preserve"> </w:t>
            </w:r>
            <w:r w:rsidR="008608C4" w:rsidRPr="003378FB">
              <w:rPr>
                <w:szCs w:val="22"/>
              </w:rPr>
              <w:t>AB</w:t>
            </w:r>
            <w:r w:rsidRPr="003378FB">
              <w:rPr>
                <w:szCs w:val="22"/>
              </w:rPr>
              <w:t>.</w:t>
            </w:r>
          </w:p>
          <w:p w14:paraId="08E1DE15" w14:textId="77777777" w:rsidR="008608C4" w:rsidRPr="003378FB" w:rsidRDefault="008608C4" w:rsidP="009D0E60">
            <w:pPr>
              <w:tabs>
                <w:tab w:val="left" w:pos="-720"/>
              </w:tabs>
              <w:suppressAutoHyphens/>
              <w:rPr>
                <w:szCs w:val="22"/>
              </w:rPr>
            </w:pPr>
            <w:r w:rsidRPr="003378FB">
              <w:rPr>
                <w:szCs w:val="22"/>
              </w:rPr>
              <w:t xml:space="preserve">Tel: + 46 8 545 80 230 </w:t>
            </w:r>
          </w:p>
          <w:p w14:paraId="5C11871F" w14:textId="77777777" w:rsidR="008608C4" w:rsidRPr="003378FB" w:rsidRDefault="008608C4" w:rsidP="009D0E60">
            <w:pPr>
              <w:tabs>
                <w:tab w:val="left" w:pos="-720"/>
              </w:tabs>
              <w:suppressAutoHyphens/>
              <w:rPr>
                <w:szCs w:val="22"/>
              </w:rPr>
            </w:pPr>
            <w:r w:rsidRPr="003378FB">
              <w:rPr>
                <w:szCs w:val="22"/>
              </w:rPr>
              <w:t>Švedija</w:t>
            </w:r>
          </w:p>
          <w:p w14:paraId="277992A5" w14:textId="77777777" w:rsidR="008608C4" w:rsidRPr="003378FB" w:rsidRDefault="008608C4" w:rsidP="009D0E60">
            <w:pPr>
              <w:tabs>
                <w:tab w:val="left" w:pos="567"/>
              </w:tabs>
              <w:suppressAutoHyphens/>
              <w:rPr>
                <w:szCs w:val="22"/>
              </w:rPr>
            </w:pPr>
          </w:p>
        </w:tc>
      </w:tr>
      <w:tr w:rsidR="008608C4" w:rsidRPr="003378FB" w14:paraId="3E2BF5FB" w14:textId="77777777" w:rsidTr="008608C4">
        <w:trPr>
          <w:gridBefore w:val="1"/>
          <w:wBefore w:w="34" w:type="dxa"/>
        </w:trPr>
        <w:tc>
          <w:tcPr>
            <w:tcW w:w="4646" w:type="dxa"/>
          </w:tcPr>
          <w:p w14:paraId="35F854D3" w14:textId="77777777" w:rsidR="008608C4" w:rsidRPr="000D3E34" w:rsidRDefault="008608C4" w:rsidP="009D0E60">
            <w:pPr>
              <w:tabs>
                <w:tab w:val="left" w:pos="567"/>
              </w:tabs>
              <w:autoSpaceDE w:val="0"/>
              <w:autoSpaceDN w:val="0"/>
              <w:adjustRightInd w:val="0"/>
              <w:rPr>
                <w:b/>
                <w:bCs/>
                <w:szCs w:val="22"/>
                <w:lang w:val="en-GB"/>
              </w:rPr>
            </w:pPr>
            <w:r w:rsidRPr="003378FB">
              <w:rPr>
                <w:b/>
                <w:bCs/>
                <w:szCs w:val="22"/>
              </w:rPr>
              <w:t>България</w:t>
            </w:r>
          </w:p>
          <w:p w14:paraId="12DAF54D" w14:textId="77777777" w:rsidR="008608C4" w:rsidRPr="000D3E34" w:rsidRDefault="00236C32" w:rsidP="009D0E60">
            <w:pPr>
              <w:tabs>
                <w:tab w:val="left" w:pos="567"/>
              </w:tabs>
              <w:rPr>
                <w:szCs w:val="22"/>
                <w:lang w:val="en-GB"/>
              </w:rPr>
            </w:pPr>
            <w:r w:rsidRPr="000D3E34">
              <w:rPr>
                <w:szCs w:val="22"/>
                <w:lang w:val="en-GB"/>
              </w:rPr>
              <w:t>Recordati Rare Diseases</w:t>
            </w:r>
          </w:p>
          <w:p w14:paraId="75014BDC" w14:textId="77777777" w:rsidR="008608C4" w:rsidRPr="000D3E34" w:rsidRDefault="008608C4" w:rsidP="009D0E60">
            <w:pPr>
              <w:tabs>
                <w:tab w:val="left" w:pos="567"/>
              </w:tabs>
              <w:autoSpaceDE w:val="0"/>
              <w:autoSpaceDN w:val="0"/>
              <w:adjustRightInd w:val="0"/>
              <w:rPr>
                <w:szCs w:val="22"/>
                <w:lang w:val="en-GB"/>
              </w:rPr>
            </w:pPr>
            <w:r w:rsidRPr="000D3E34">
              <w:rPr>
                <w:szCs w:val="22"/>
                <w:lang w:val="en-GB"/>
              </w:rPr>
              <w:t>Tel: +33 (0)1 47 73 64 58</w:t>
            </w:r>
          </w:p>
          <w:p w14:paraId="4DC81C4D" w14:textId="77777777" w:rsidR="008608C4" w:rsidRPr="003378FB" w:rsidRDefault="008608C4" w:rsidP="009D0E60">
            <w:pPr>
              <w:tabs>
                <w:tab w:val="left" w:pos="567"/>
              </w:tabs>
              <w:suppressAutoHyphens/>
              <w:rPr>
                <w:b/>
                <w:szCs w:val="22"/>
              </w:rPr>
            </w:pPr>
            <w:r w:rsidRPr="003378FB">
              <w:rPr>
                <w:szCs w:val="22"/>
              </w:rPr>
              <w:t>Франция</w:t>
            </w:r>
            <w:r w:rsidRPr="003378FB">
              <w:rPr>
                <w:b/>
                <w:szCs w:val="22"/>
              </w:rPr>
              <w:t xml:space="preserve"> </w:t>
            </w:r>
          </w:p>
        </w:tc>
        <w:tc>
          <w:tcPr>
            <w:tcW w:w="4680" w:type="dxa"/>
          </w:tcPr>
          <w:p w14:paraId="10F286AC" w14:textId="77777777" w:rsidR="008608C4" w:rsidRPr="00452750" w:rsidRDefault="008608C4" w:rsidP="009D0E60">
            <w:pPr>
              <w:tabs>
                <w:tab w:val="left" w:pos="567"/>
              </w:tabs>
              <w:rPr>
                <w:b/>
                <w:noProof/>
                <w:szCs w:val="22"/>
                <w:lang w:val="pt-PT" w:eastAsia="de-DE"/>
              </w:rPr>
            </w:pPr>
            <w:r w:rsidRPr="00452750">
              <w:rPr>
                <w:b/>
                <w:noProof/>
                <w:szCs w:val="22"/>
                <w:lang w:val="pt-PT"/>
              </w:rPr>
              <w:t>Luxembourg/Luxemburg</w:t>
            </w:r>
          </w:p>
          <w:p w14:paraId="43254003" w14:textId="77777777" w:rsidR="008608C4" w:rsidRPr="00452750" w:rsidRDefault="00A76ABF" w:rsidP="009D0E60">
            <w:pPr>
              <w:tabs>
                <w:tab w:val="left" w:pos="567"/>
              </w:tabs>
              <w:rPr>
                <w:noProof/>
                <w:szCs w:val="22"/>
                <w:lang w:val="pt-PT"/>
              </w:rPr>
            </w:pPr>
            <w:r w:rsidRPr="003378FB">
              <w:rPr>
                <w:noProof/>
                <w:szCs w:val="22"/>
                <w:lang w:val="mt-MT"/>
              </w:rPr>
              <w:t>Recordati</w:t>
            </w:r>
          </w:p>
          <w:p w14:paraId="07159087" w14:textId="77777777" w:rsidR="008608C4" w:rsidRPr="00452750" w:rsidRDefault="008608C4" w:rsidP="009D0E60">
            <w:pPr>
              <w:tabs>
                <w:tab w:val="left" w:pos="567"/>
              </w:tabs>
              <w:snapToGrid w:val="0"/>
              <w:rPr>
                <w:noProof/>
                <w:szCs w:val="22"/>
                <w:lang w:val="pt-PT"/>
              </w:rPr>
            </w:pPr>
            <w:r w:rsidRPr="00452750">
              <w:rPr>
                <w:noProof/>
                <w:szCs w:val="22"/>
                <w:lang w:val="pt-PT"/>
              </w:rPr>
              <w:t>Tél/Tel: +32 2 46101 36</w:t>
            </w:r>
          </w:p>
          <w:p w14:paraId="615651EC" w14:textId="77777777" w:rsidR="008608C4" w:rsidRPr="003378FB" w:rsidRDefault="008608C4" w:rsidP="009D0E60">
            <w:pPr>
              <w:tabs>
                <w:tab w:val="left" w:pos="567"/>
              </w:tabs>
              <w:rPr>
                <w:noProof/>
                <w:szCs w:val="22"/>
              </w:rPr>
            </w:pPr>
            <w:r w:rsidRPr="003378FB">
              <w:rPr>
                <w:noProof/>
                <w:szCs w:val="22"/>
              </w:rPr>
              <w:t>Belgique/Belgien</w:t>
            </w:r>
          </w:p>
          <w:p w14:paraId="4791C47E" w14:textId="77777777" w:rsidR="008608C4" w:rsidRPr="003378FB" w:rsidRDefault="008608C4" w:rsidP="009D0E60">
            <w:pPr>
              <w:tabs>
                <w:tab w:val="left" w:pos="567"/>
              </w:tabs>
              <w:suppressAutoHyphens/>
              <w:rPr>
                <w:szCs w:val="22"/>
              </w:rPr>
            </w:pPr>
          </w:p>
        </w:tc>
      </w:tr>
      <w:tr w:rsidR="008608C4" w:rsidRPr="003378FB" w14:paraId="1BF7C72A" w14:textId="77777777" w:rsidTr="008608C4">
        <w:trPr>
          <w:gridBefore w:val="1"/>
          <w:wBefore w:w="34" w:type="dxa"/>
        </w:trPr>
        <w:tc>
          <w:tcPr>
            <w:tcW w:w="4646" w:type="dxa"/>
          </w:tcPr>
          <w:p w14:paraId="378880B7" w14:textId="77777777" w:rsidR="008608C4" w:rsidRPr="000D3E34" w:rsidRDefault="008608C4" w:rsidP="009D0E60">
            <w:pPr>
              <w:tabs>
                <w:tab w:val="left" w:pos="567"/>
              </w:tabs>
              <w:suppressAutoHyphens/>
              <w:rPr>
                <w:szCs w:val="22"/>
                <w:lang w:val="en-GB"/>
              </w:rPr>
            </w:pPr>
            <w:proofErr w:type="spellStart"/>
            <w:r w:rsidRPr="000D3E34">
              <w:rPr>
                <w:b/>
                <w:szCs w:val="22"/>
                <w:lang w:val="en-GB"/>
              </w:rPr>
              <w:t>Česká</w:t>
            </w:r>
            <w:proofErr w:type="spellEnd"/>
            <w:r w:rsidRPr="000D3E34">
              <w:rPr>
                <w:b/>
                <w:szCs w:val="22"/>
                <w:lang w:val="en-GB"/>
              </w:rPr>
              <w:t xml:space="preserve"> </w:t>
            </w:r>
            <w:proofErr w:type="spellStart"/>
            <w:r w:rsidRPr="000D3E34">
              <w:rPr>
                <w:b/>
                <w:szCs w:val="22"/>
                <w:lang w:val="en-GB"/>
              </w:rPr>
              <w:t>republika</w:t>
            </w:r>
            <w:proofErr w:type="spellEnd"/>
          </w:p>
          <w:p w14:paraId="0ABEC0DA" w14:textId="77777777" w:rsidR="008608C4" w:rsidRPr="000D3E34" w:rsidRDefault="00236C32" w:rsidP="009D0E60">
            <w:pPr>
              <w:tabs>
                <w:tab w:val="left" w:pos="567"/>
              </w:tabs>
              <w:rPr>
                <w:szCs w:val="22"/>
                <w:lang w:val="en-GB"/>
              </w:rPr>
            </w:pPr>
            <w:r w:rsidRPr="000D3E34">
              <w:rPr>
                <w:szCs w:val="22"/>
                <w:lang w:val="en-GB"/>
              </w:rPr>
              <w:t>Recordati Rare Diseases</w:t>
            </w:r>
          </w:p>
          <w:p w14:paraId="52F932E7" w14:textId="77777777" w:rsidR="008608C4" w:rsidRPr="000D3E34" w:rsidRDefault="008608C4" w:rsidP="009D0E60">
            <w:pPr>
              <w:tabs>
                <w:tab w:val="left" w:pos="567"/>
              </w:tabs>
              <w:rPr>
                <w:szCs w:val="22"/>
                <w:lang w:val="en-GB"/>
              </w:rPr>
            </w:pPr>
            <w:r w:rsidRPr="000D3E34">
              <w:rPr>
                <w:szCs w:val="22"/>
                <w:lang w:val="en-GB"/>
              </w:rPr>
              <w:t>Tel: +33 (0)1 47 73 64 58</w:t>
            </w:r>
          </w:p>
          <w:p w14:paraId="3D229B3D" w14:textId="77777777" w:rsidR="008608C4" w:rsidRPr="003378FB" w:rsidRDefault="008608C4" w:rsidP="009D0E60">
            <w:pPr>
              <w:tabs>
                <w:tab w:val="left" w:pos="567"/>
              </w:tabs>
              <w:rPr>
                <w:szCs w:val="22"/>
              </w:rPr>
            </w:pPr>
            <w:r w:rsidRPr="003378FB">
              <w:rPr>
                <w:szCs w:val="22"/>
              </w:rPr>
              <w:t>Francie</w:t>
            </w:r>
          </w:p>
        </w:tc>
        <w:tc>
          <w:tcPr>
            <w:tcW w:w="4680" w:type="dxa"/>
          </w:tcPr>
          <w:p w14:paraId="73AA4C66" w14:textId="686236A8" w:rsidR="008608C4" w:rsidRPr="00C22BEB" w:rsidRDefault="008608C4" w:rsidP="009D0E60">
            <w:pPr>
              <w:tabs>
                <w:tab w:val="left" w:pos="567"/>
              </w:tabs>
              <w:rPr>
                <w:b/>
                <w:szCs w:val="22"/>
                <w:lang w:val="en-US"/>
              </w:rPr>
            </w:pPr>
            <w:proofErr w:type="spellStart"/>
            <w:r w:rsidRPr="00C22BEB">
              <w:rPr>
                <w:b/>
                <w:szCs w:val="22"/>
                <w:lang w:val="en-US"/>
              </w:rPr>
              <w:t>Magyarország</w:t>
            </w:r>
            <w:proofErr w:type="spellEnd"/>
          </w:p>
          <w:p w14:paraId="6741CBB4" w14:textId="1AD7BC7A" w:rsidR="008608C4" w:rsidRPr="00C22BEB" w:rsidRDefault="00236C32" w:rsidP="009D0E60">
            <w:pPr>
              <w:tabs>
                <w:tab w:val="left" w:pos="567"/>
              </w:tabs>
              <w:rPr>
                <w:szCs w:val="22"/>
                <w:lang w:val="en-US"/>
              </w:rPr>
            </w:pPr>
            <w:r w:rsidRPr="00C22BEB">
              <w:rPr>
                <w:szCs w:val="22"/>
                <w:lang w:val="en-US"/>
              </w:rPr>
              <w:t>Recordati Rare Diseases</w:t>
            </w:r>
          </w:p>
          <w:p w14:paraId="6230B2E6" w14:textId="616647F2" w:rsidR="008608C4" w:rsidRPr="00C22BEB" w:rsidRDefault="008608C4" w:rsidP="009D0E60">
            <w:pPr>
              <w:tabs>
                <w:tab w:val="left" w:pos="567"/>
              </w:tabs>
              <w:rPr>
                <w:szCs w:val="22"/>
                <w:lang w:val="en-US"/>
              </w:rPr>
            </w:pPr>
            <w:r w:rsidRPr="00C22BEB">
              <w:rPr>
                <w:szCs w:val="22"/>
                <w:lang w:val="en-US"/>
              </w:rPr>
              <w:t>Tel: +33 (0)1 47 73 64 58</w:t>
            </w:r>
          </w:p>
          <w:p w14:paraId="014BFAB9" w14:textId="77777777" w:rsidR="008608C4" w:rsidRPr="003378FB" w:rsidRDefault="008608C4" w:rsidP="009D0E60">
            <w:pPr>
              <w:tabs>
                <w:tab w:val="left" w:pos="567"/>
              </w:tabs>
              <w:suppressAutoHyphens/>
              <w:rPr>
                <w:szCs w:val="22"/>
              </w:rPr>
            </w:pPr>
            <w:r w:rsidRPr="003378FB">
              <w:rPr>
                <w:szCs w:val="22"/>
              </w:rPr>
              <w:t>Franciaország</w:t>
            </w:r>
          </w:p>
          <w:p w14:paraId="5ADE4487" w14:textId="77777777" w:rsidR="008608C4" w:rsidRPr="003378FB" w:rsidRDefault="008608C4" w:rsidP="009D0E60">
            <w:pPr>
              <w:tabs>
                <w:tab w:val="left" w:pos="567"/>
              </w:tabs>
              <w:suppressAutoHyphens/>
              <w:rPr>
                <w:szCs w:val="22"/>
              </w:rPr>
            </w:pPr>
          </w:p>
        </w:tc>
      </w:tr>
      <w:tr w:rsidR="008608C4" w:rsidRPr="003378FB" w14:paraId="4091A5A8" w14:textId="77777777" w:rsidTr="008608C4">
        <w:trPr>
          <w:gridBefore w:val="1"/>
          <w:wBefore w:w="34" w:type="dxa"/>
        </w:trPr>
        <w:tc>
          <w:tcPr>
            <w:tcW w:w="4646" w:type="dxa"/>
          </w:tcPr>
          <w:p w14:paraId="0BA04637" w14:textId="77777777" w:rsidR="008608C4" w:rsidRPr="003378FB" w:rsidRDefault="008608C4" w:rsidP="009D0E60">
            <w:pPr>
              <w:tabs>
                <w:tab w:val="left" w:pos="567"/>
              </w:tabs>
              <w:rPr>
                <w:szCs w:val="22"/>
              </w:rPr>
            </w:pPr>
            <w:r w:rsidRPr="003378FB">
              <w:rPr>
                <w:b/>
                <w:szCs w:val="22"/>
              </w:rPr>
              <w:t>Danmark</w:t>
            </w:r>
          </w:p>
          <w:p w14:paraId="1EB2690D" w14:textId="77777777" w:rsidR="008608C4" w:rsidRPr="003378FB" w:rsidRDefault="00A76ABF" w:rsidP="009D0E60">
            <w:pPr>
              <w:rPr>
                <w:noProof/>
                <w:szCs w:val="22"/>
              </w:rPr>
            </w:pPr>
            <w:r w:rsidRPr="003378FB">
              <w:rPr>
                <w:noProof/>
                <w:szCs w:val="22"/>
                <w:lang w:val="mt-MT"/>
              </w:rPr>
              <w:t>Recordati</w:t>
            </w:r>
            <w:r w:rsidRPr="003378FB">
              <w:rPr>
                <w:noProof/>
                <w:szCs w:val="22"/>
              </w:rPr>
              <w:t xml:space="preserve"> </w:t>
            </w:r>
            <w:r w:rsidR="008608C4" w:rsidRPr="003378FB">
              <w:rPr>
                <w:noProof/>
                <w:szCs w:val="22"/>
              </w:rPr>
              <w:t>AB</w:t>
            </w:r>
            <w:r w:rsidRPr="003378FB">
              <w:rPr>
                <w:noProof/>
                <w:szCs w:val="22"/>
              </w:rPr>
              <w:t>.</w:t>
            </w:r>
          </w:p>
          <w:p w14:paraId="3D74CC9F" w14:textId="77777777" w:rsidR="008608C4" w:rsidRPr="003378FB" w:rsidRDefault="008608C4" w:rsidP="009D0E60">
            <w:pPr>
              <w:rPr>
                <w:noProof/>
                <w:szCs w:val="22"/>
              </w:rPr>
            </w:pPr>
            <w:r w:rsidRPr="003378FB">
              <w:rPr>
                <w:noProof/>
                <w:szCs w:val="22"/>
              </w:rPr>
              <w:t xml:space="preserve">Tlf : +46 8 545 80 230 </w:t>
            </w:r>
          </w:p>
          <w:p w14:paraId="44DAD2BE" w14:textId="77777777" w:rsidR="008608C4" w:rsidRPr="003378FB" w:rsidRDefault="008608C4" w:rsidP="009D0E60">
            <w:pPr>
              <w:rPr>
                <w:szCs w:val="22"/>
              </w:rPr>
            </w:pPr>
            <w:r w:rsidRPr="003378FB">
              <w:rPr>
                <w:noProof/>
                <w:szCs w:val="22"/>
              </w:rPr>
              <w:t>Sverige</w:t>
            </w:r>
          </w:p>
          <w:p w14:paraId="19D39AD8" w14:textId="77777777" w:rsidR="008608C4" w:rsidRPr="003378FB" w:rsidRDefault="008608C4" w:rsidP="009D0E60">
            <w:pPr>
              <w:tabs>
                <w:tab w:val="left" w:pos="567"/>
              </w:tabs>
              <w:suppressAutoHyphens/>
              <w:rPr>
                <w:szCs w:val="22"/>
              </w:rPr>
            </w:pPr>
          </w:p>
        </w:tc>
        <w:tc>
          <w:tcPr>
            <w:tcW w:w="4680" w:type="dxa"/>
          </w:tcPr>
          <w:p w14:paraId="65E7FF72" w14:textId="77777777" w:rsidR="008608C4" w:rsidRPr="00452750" w:rsidRDefault="008608C4" w:rsidP="009D0E60">
            <w:pPr>
              <w:tabs>
                <w:tab w:val="left" w:pos="567"/>
              </w:tabs>
              <w:suppressAutoHyphens/>
              <w:rPr>
                <w:b/>
                <w:szCs w:val="22"/>
                <w:lang w:val="it-IT"/>
              </w:rPr>
            </w:pPr>
            <w:r w:rsidRPr="00452750">
              <w:rPr>
                <w:b/>
                <w:szCs w:val="22"/>
                <w:lang w:val="it-IT"/>
              </w:rPr>
              <w:t>Malta</w:t>
            </w:r>
          </w:p>
          <w:p w14:paraId="103FB459" w14:textId="77777777" w:rsidR="008608C4" w:rsidRPr="00452750" w:rsidRDefault="00236C32" w:rsidP="009D0E60">
            <w:pPr>
              <w:tabs>
                <w:tab w:val="left" w:pos="567"/>
              </w:tabs>
              <w:rPr>
                <w:szCs w:val="22"/>
                <w:lang w:val="it-IT"/>
              </w:rPr>
            </w:pPr>
            <w:r w:rsidRPr="00452750">
              <w:rPr>
                <w:szCs w:val="22"/>
                <w:lang w:val="it-IT"/>
              </w:rPr>
              <w:t>Recordati Rare Diseases</w:t>
            </w:r>
          </w:p>
          <w:p w14:paraId="76F67E70" w14:textId="77777777" w:rsidR="008608C4" w:rsidRPr="00452750" w:rsidRDefault="008608C4" w:rsidP="009D0E60">
            <w:pPr>
              <w:rPr>
                <w:noProof/>
                <w:szCs w:val="22"/>
                <w:lang w:val="it-IT"/>
              </w:rPr>
            </w:pPr>
            <w:r w:rsidRPr="00452750">
              <w:rPr>
                <w:szCs w:val="22"/>
                <w:lang w:val="it-IT"/>
              </w:rPr>
              <w:t>Tel: +33 1 47 73 64 58</w:t>
            </w:r>
            <w:r w:rsidRPr="00452750">
              <w:rPr>
                <w:noProof/>
                <w:szCs w:val="22"/>
                <w:lang w:val="it-IT"/>
              </w:rPr>
              <w:t xml:space="preserve"> </w:t>
            </w:r>
          </w:p>
          <w:p w14:paraId="695D9329" w14:textId="77777777" w:rsidR="008608C4" w:rsidRPr="003378FB" w:rsidRDefault="008608C4" w:rsidP="009D0E60">
            <w:pPr>
              <w:rPr>
                <w:noProof/>
                <w:szCs w:val="22"/>
              </w:rPr>
            </w:pPr>
            <w:r w:rsidRPr="003378FB">
              <w:rPr>
                <w:noProof/>
                <w:szCs w:val="22"/>
              </w:rPr>
              <w:t>Franza</w:t>
            </w:r>
          </w:p>
          <w:p w14:paraId="45E36B21" w14:textId="77777777" w:rsidR="008608C4" w:rsidRPr="003378FB" w:rsidRDefault="008608C4" w:rsidP="009D0E60">
            <w:pPr>
              <w:tabs>
                <w:tab w:val="left" w:pos="567"/>
              </w:tabs>
              <w:rPr>
                <w:noProof/>
                <w:szCs w:val="22"/>
                <w:lang w:eastAsia="de-DE"/>
              </w:rPr>
            </w:pPr>
          </w:p>
        </w:tc>
      </w:tr>
      <w:tr w:rsidR="008608C4" w:rsidRPr="003378FB" w14:paraId="7AF0C44B" w14:textId="77777777" w:rsidTr="008608C4">
        <w:trPr>
          <w:gridBefore w:val="1"/>
          <w:wBefore w:w="34" w:type="dxa"/>
        </w:trPr>
        <w:tc>
          <w:tcPr>
            <w:tcW w:w="4646" w:type="dxa"/>
          </w:tcPr>
          <w:p w14:paraId="2E8D019D" w14:textId="77777777" w:rsidR="008608C4" w:rsidRPr="000D3E34" w:rsidRDefault="008608C4" w:rsidP="009D0E60">
            <w:pPr>
              <w:tabs>
                <w:tab w:val="left" w:pos="567"/>
              </w:tabs>
              <w:rPr>
                <w:szCs w:val="22"/>
                <w:lang w:val="en-GB"/>
              </w:rPr>
            </w:pPr>
            <w:r w:rsidRPr="000D3E34">
              <w:rPr>
                <w:b/>
                <w:szCs w:val="22"/>
                <w:lang w:val="en-GB"/>
              </w:rPr>
              <w:t>Deutschland</w:t>
            </w:r>
          </w:p>
          <w:p w14:paraId="7283A6DE" w14:textId="77777777" w:rsidR="008608C4" w:rsidRPr="000D3E34" w:rsidRDefault="00236C32" w:rsidP="009D0E60">
            <w:pPr>
              <w:tabs>
                <w:tab w:val="left" w:pos="567"/>
              </w:tabs>
              <w:rPr>
                <w:szCs w:val="22"/>
                <w:lang w:val="en-GB"/>
              </w:rPr>
            </w:pPr>
            <w:r w:rsidRPr="000D3E34">
              <w:rPr>
                <w:szCs w:val="22"/>
                <w:lang w:val="en-GB"/>
              </w:rPr>
              <w:t>Recordati Rare Diseases</w:t>
            </w:r>
            <w:r w:rsidRPr="000D3E34" w:rsidDel="00236C32">
              <w:rPr>
                <w:szCs w:val="22"/>
                <w:lang w:val="en-GB"/>
              </w:rPr>
              <w:t xml:space="preserve"> </w:t>
            </w:r>
            <w:r w:rsidR="008608C4" w:rsidRPr="000D3E34">
              <w:rPr>
                <w:szCs w:val="22"/>
                <w:lang w:val="en-GB"/>
              </w:rPr>
              <w:t>Germany GmbH</w:t>
            </w:r>
          </w:p>
          <w:p w14:paraId="3FA593C0" w14:textId="77777777" w:rsidR="008608C4" w:rsidRPr="003378FB" w:rsidRDefault="008608C4" w:rsidP="009D0E60">
            <w:pPr>
              <w:tabs>
                <w:tab w:val="left" w:pos="567"/>
              </w:tabs>
              <w:suppressAutoHyphens/>
              <w:rPr>
                <w:szCs w:val="22"/>
              </w:rPr>
            </w:pPr>
            <w:r w:rsidRPr="003378FB">
              <w:rPr>
                <w:szCs w:val="22"/>
              </w:rPr>
              <w:t>Tel: +49 731 140 554 0</w:t>
            </w:r>
          </w:p>
        </w:tc>
        <w:tc>
          <w:tcPr>
            <w:tcW w:w="4680" w:type="dxa"/>
          </w:tcPr>
          <w:p w14:paraId="4E220564" w14:textId="77777777" w:rsidR="008608C4" w:rsidRPr="003378FB" w:rsidRDefault="008608C4" w:rsidP="009D0E60">
            <w:pPr>
              <w:tabs>
                <w:tab w:val="left" w:pos="567"/>
              </w:tabs>
              <w:rPr>
                <w:noProof/>
                <w:szCs w:val="22"/>
                <w:lang w:eastAsia="de-DE"/>
              </w:rPr>
            </w:pPr>
            <w:r w:rsidRPr="003378FB">
              <w:rPr>
                <w:b/>
                <w:noProof/>
                <w:szCs w:val="22"/>
              </w:rPr>
              <w:t>Nederland</w:t>
            </w:r>
          </w:p>
          <w:p w14:paraId="0A35A29A" w14:textId="77777777" w:rsidR="008608C4" w:rsidRPr="003378FB" w:rsidRDefault="00A76ABF" w:rsidP="009D0E60">
            <w:pPr>
              <w:tabs>
                <w:tab w:val="left" w:pos="567"/>
              </w:tabs>
              <w:rPr>
                <w:noProof/>
                <w:szCs w:val="22"/>
              </w:rPr>
            </w:pPr>
            <w:r w:rsidRPr="003378FB">
              <w:rPr>
                <w:noProof/>
                <w:szCs w:val="22"/>
                <w:lang w:val="mt-MT"/>
              </w:rPr>
              <w:t>Recordati</w:t>
            </w:r>
          </w:p>
          <w:p w14:paraId="46AB962F" w14:textId="77777777" w:rsidR="008608C4" w:rsidRPr="003378FB" w:rsidRDefault="008608C4" w:rsidP="009D0E60">
            <w:pPr>
              <w:tabs>
                <w:tab w:val="left" w:pos="567"/>
              </w:tabs>
              <w:rPr>
                <w:noProof/>
                <w:szCs w:val="22"/>
              </w:rPr>
            </w:pPr>
            <w:r w:rsidRPr="003378FB">
              <w:rPr>
                <w:noProof/>
                <w:szCs w:val="22"/>
              </w:rPr>
              <w:t xml:space="preserve">Tel: +32 2 46101 36 </w:t>
            </w:r>
          </w:p>
          <w:p w14:paraId="3FAD514E" w14:textId="77777777" w:rsidR="008608C4" w:rsidRPr="003378FB" w:rsidRDefault="008608C4" w:rsidP="009D0E60">
            <w:pPr>
              <w:tabs>
                <w:tab w:val="left" w:pos="567"/>
              </w:tabs>
              <w:rPr>
                <w:noProof/>
                <w:szCs w:val="22"/>
              </w:rPr>
            </w:pPr>
            <w:r w:rsidRPr="003378FB">
              <w:rPr>
                <w:noProof/>
                <w:szCs w:val="22"/>
              </w:rPr>
              <w:t>België</w:t>
            </w:r>
          </w:p>
          <w:p w14:paraId="7714FB11" w14:textId="77777777" w:rsidR="008608C4" w:rsidRPr="003378FB" w:rsidRDefault="008608C4" w:rsidP="009D0E60">
            <w:pPr>
              <w:rPr>
                <w:b/>
                <w:szCs w:val="22"/>
              </w:rPr>
            </w:pPr>
          </w:p>
        </w:tc>
      </w:tr>
      <w:tr w:rsidR="008608C4" w:rsidRPr="003378FB" w14:paraId="236B1E36" w14:textId="77777777" w:rsidTr="008608C4">
        <w:trPr>
          <w:gridBefore w:val="1"/>
          <w:wBefore w:w="34" w:type="dxa"/>
        </w:trPr>
        <w:tc>
          <w:tcPr>
            <w:tcW w:w="4646" w:type="dxa"/>
          </w:tcPr>
          <w:p w14:paraId="01A75AAD" w14:textId="77777777" w:rsidR="008608C4" w:rsidRPr="003378FB" w:rsidRDefault="008608C4" w:rsidP="009D0E60">
            <w:pPr>
              <w:tabs>
                <w:tab w:val="left" w:pos="567"/>
              </w:tabs>
              <w:suppressAutoHyphens/>
              <w:rPr>
                <w:b/>
                <w:bCs/>
                <w:szCs w:val="22"/>
              </w:rPr>
            </w:pPr>
            <w:r w:rsidRPr="003378FB">
              <w:rPr>
                <w:b/>
                <w:bCs/>
                <w:szCs w:val="22"/>
              </w:rPr>
              <w:lastRenderedPageBreak/>
              <w:t>Eesti</w:t>
            </w:r>
          </w:p>
          <w:p w14:paraId="0C4E41D8" w14:textId="77777777" w:rsidR="008608C4" w:rsidRPr="003378FB" w:rsidRDefault="00A76ABF" w:rsidP="009D0E60">
            <w:pPr>
              <w:tabs>
                <w:tab w:val="left" w:pos="567"/>
              </w:tabs>
              <w:suppressAutoHyphens/>
              <w:rPr>
                <w:szCs w:val="22"/>
              </w:rPr>
            </w:pPr>
            <w:r w:rsidRPr="003378FB">
              <w:rPr>
                <w:noProof/>
                <w:szCs w:val="22"/>
                <w:lang w:val="mt-MT"/>
              </w:rPr>
              <w:t>Recordati</w:t>
            </w:r>
            <w:r w:rsidR="008608C4" w:rsidRPr="003378FB">
              <w:rPr>
                <w:szCs w:val="22"/>
              </w:rPr>
              <w:t xml:space="preserve"> AB</w:t>
            </w:r>
            <w:r w:rsidRPr="003378FB">
              <w:rPr>
                <w:szCs w:val="22"/>
              </w:rPr>
              <w:t>.</w:t>
            </w:r>
          </w:p>
          <w:p w14:paraId="3140A847" w14:textId="77777777" w:rsidR="008608C4" w:rsidRPr="003378FB" w:rsidRDefault="008608C4" w:rsidP="009D0E60">
            <w:pPr>
              <w:tabs>
                <w:tab w:val="left" w:pos="-720"/>
              </w:tabs>
              <w:suppressAutoHyphens/>
              <w:rPr>
                <w:szCs w:val="22"/>
              </w:rPr>
            </w:pPr>
            <w:r w:rsidRPr="003378FB">
              <w:rPr>
                <w:szCs w:val="22"/>
              </w:rPr>
              <w:t xml:space="preserve">Tel: + 46 8 545 80 230 </w:t>
            </w:r>
          </w:p>
          <w:p w14:paraId="1884829A" w14:textId="77777777" w:rsidR="008608C4" w:rsidRPr="003378FB" w:rsidRDefault="008608C4" w:rsidP="009D0E60">
            <w:pPr>
              <w:tabs>
                <w:tab w:val="left" w:pos="-720"/>
              </w:tabs>
              <w:suppressAutoHyphens/>
              <w:rPr>
                <w:szCs w:val="22"/>
              </w:rPr>
            </w:pPr>
            <w:r w:rsidRPr="003378FB">
              <w:rPr>
                <w:szCs w:val="22"/>
              </w:rPr>
              <w:t>Rootsi</w:t>
            </w:r>
          </w:p>
          <w:p w14:paraId="2E92FEC3" w14:textId="77777777" w:rsidR="008608C4" w:rsidRPr="003378FB" w:rsidRDefault="008608C4" w:rsidP="009D0E60">
            <w:pPr>
              <w:tabs>
                <w:tab w:val="left" w:pos="567"/>
              </w:tabs>
              <w:suppressAutoHyphens/>
              <w:rPr>
                <w:szCs w:val="22"/>
              </w:rPr>
            </w:pPr>
          </w:p>
        </w:tc>
        <w:tc>
          <w:tcPr>
            <w:tcW w:w="4680" w:type="dxa"/>
          </w:tcPr>
          <w:p w14:paraId="5844527F" w14:textId="77777777" w:rsidR="008608C4" w:rsidRPr="003378FB" w:rsidRDefault="008608C4" w:rsidP="009D0E60">
            <w:pPr>
              <w:pStyle w:val="Header"/>
              <w:rPr>
                <w:rFonts w:ascii="Times New Roman" w:hAnsi="Times New Roman"/>
                <w:b/>
                <w:noProof/>
                <w:szCs w:val="22"/>
                <w:lang w:eastAsia="fr-FR"/>
              </w:rPr>
            </w:pPr>
            <w:r w:rsidRPr="003378FB">
              <w:rPr>
                <w:rFonts w:ascii="Times New Roman" w:hAnsi="Times New Roman"/>
                <w:b/>
                <w:noProof/>
                <w:szCs w:val="22"/>
              </w:rPr>
              <w:t>Norge</w:t>
            </w:r>
          </w:p>
          <w:p w14:paraId="501DB78D" w14:textId="77777777" w:rsidR="008608C4" w:rsidRPr="003378FB" w:rsidRDefault="00A76ABF" w:rsidP="009D0E60">
            <w:pPr>
              <w:rPr>
                <w:noProof/>
                <w:szCs w:val="22"/>
              </w:rPr>
            </w:pPr>
            <w:r w:rsidRPr="003378FB">
              <w:rPr>
                <w:noProof/>
                <w:szCs w:val="22"/>
                <w:lang w:val="mt-MT"/>
              </w:rPr>
              <w:t>Recordati</w:t>
            </w:r>
            <w:r w:rsidRPr="003378FB">
              <w:rPr>
                <w:noProof/>
                <w:szCs w:val="22"/>
              </w:rPr>
              <w:t xml:space="preserve"> </w:t>
            </w:r>
            <w:r w:rsidR="008608C4" w:rsidRPr="003378FB">
              <w:rPr>
                <w:noProof/>
                <w:szCs w:val="22"/>
              </w:rPr>
              <w:t>AB</w:t>
            </w:r>
            <w:r w:rsidRPr="003378FB">
              <w:rPr>
                <w:noProof/>
                <w:szCs w:val="22"/>
              </w:rPr>
              <w:t>.</w:t>
            </w:r>
          </w:p>
          <w:p w14:paraId="1F17837A" w14:textId="77777777" w:rsidR="008608C4" w:rsidRPr="003378FB" w:rsidRDefault="008608C4" w:rsidP="009D0E60">
            <w:pPr>
              <w:rPr>
                <w:noProof/>
                <w:szCs w:val="22"/>
              </w:rPr>
            </w:pPr>
            <w:r w:rsidRPr="003378FB">
              <w:rPr>
                <w:noProof/>
                <w:szCs w:val="22"/>
              </w:rPr>
              <w:t xml:space="preserve">Tlf : +46 8 545 80 230 </w:t>
            </w:r>
          </w:p>
          <w:p w14:paraId="641B9E55" w14:textId="77777777" w:rsidR="008608C4" w:rsidRPr="003378FB" w:rsidRDefault="008608C4" w:rsidP="009D0E60">
            <w:pPr>
              <w:rPr>
                <w:noProof/>
                <w:szCs w:val="22"/>
              </w:rPr>
            </w:pPr>
            <w:r w:rsidRPr="003378FB">
              <w:rPr>
                <w:noProof/>
                <w:szCs w:val="22"/>
              </w:rPr>
              <w:t>Sverige</w:t>
            </w:r>
          </w:p>
          <w:p w14:paraId="129619DE" w14:textId="77777777" w:rsidR="008608C4" w:rsidRPr="003378FB" w:rsidRDefault="008608C4" w:rsidP="009D0E60">
            <w:pPr>
              <w:rPr>
                <w:b/>
                <w:szCs w:val="22"/>
              </w:rPr>
            </w:pPr>
          </w:p>
        </w:tc>
      </w:tr>
      <w:tr w:rsidR="008608C4" w:rsidRPr="003378FB" w14:paraId="6FC54577" w14:textId="77777777" w:rsidTr="0017698D">
        <w:trPr>
          <w:gridBefore w:val="1"/>
          <w:wBefore w:w="34" w:type="dxa"/>
          <w:cantSplit/>
        </w:trPr>
        <w:tc>
          <w:tcPr>
            <w:tcW w:w="4646" w:type="dxa"/>
          </w:tcPr>
          <w:p w14:paraId="5F72B8CF" w14:textId="77777777" w:rsidR="008608C4" w:rsidRPr="00C22BEB" w:rsidRDefault="008608C4" w:rsidP="009D0E60">
            <w:pPr>
              <w:tabs>
                <w:tab w:val="left" w:pos="567"/>
              </w:tabs>
              <w:rPr>
                <w:szCs w:val="22"/>
                <w:lang w:val="en-US"/>
              </w:rPr>
            </w:pPr>
            <w:r w:rsidRPr="003378FB">
              <w:rPr>
                <w:b/>
                <w:szCs w:val="22"/>
              </w:rPr>
              <w:t>Ελλάδα</w:t>
            </w:r>
          </w:p>
          <w:p w14:paraId="4F28CA12" w14:textId="77777777" w:rsidR="008608C4" w:rsidRPr="00C22BEB" w:rsidRDefault="00236C32" w:rsidP="009D0E60">
            <w:pPr>
              <w:tabs>
                <w:tab w:val="left" w:pos="567"/>
              </w:tabs>
              <w:rPr>
                <w:szCs w:val="22"/>
                <w:lang w:val="en-US"/>
              </w:rPr>
            </w:pPr>
            <w:r w:rsidRPr="00C22BEB">
              <w:rPr>
                <w:szCs w:val="22"/>
                <w:lang w:val="en-US"/>
              </w:rPr>
              <w:t>Recordati Rare Diseases</w:t>
            </w:r>
          </w:p>
          <w:p w14:paraId="6ADCEB74" w14:textId="77777777" w:rsidR="008608C4" w:rsidRPr="00C22BEB" w:rsidRDefault="008608C4" w:rsidP="009D0E60">
            <w:pPr>
              <w:tabs>
                <w:tab w:val="left" w:pos="567"/>
              </w:tabs>
              <w:rPr>
                <w:szCs w:val="22"/>
                <w:lang w:val="en-US"/>
              </w:rPr>
            </w:pPr>
            <w:r w:rsidRPr="00C22BEB">
              <w:rPr>
                <w:szCs w:val="22"/>
                <w:lang w:val="en-US"/>
              </w:rPr>
              <w:t>T</w:t>
            </w:r>
            <w:r w:rsidRPr="003378FB">
              <w:rPr>
                <w:szCs w:val="22"/>
              </w:rPr>
              <w:t>ηλ</w:t>
            </w:r>
            <w:r w:rsidRPr="00C22BEB">
              <w:rPr>
                <w:szCs w:val="22"/>
                <w:lang w:val="en-US"/>
              </w:rPr>
              <w:t>: +33 (0)1 47 73 64 58</w:t>
            </w:r>
          </w:p>
          <w:p w14:paraId="3841B5F4" w14:textId="77777777" w:rsidR="008608C4" w:rsidRPr="003378FB" w:rsidRDefault="008608C4" w:rsidP="009D0E60">
            <w:pPr>
              <w:tabs>
                <w:tab w:val="left" w:pos="567"/>
              </w:tabs>
              <w:rPr>
                <w:szCs w:val="22"/>
              </w:rPr>
            </w:pPr>
            <w:r w:rsidRPr="003378FB">
              <w:rPr>
                <w:szCs w:val="22"/>
              </w:rPr>
              <w:t>Γαλλία</w:t>
            </w:r>
          </w:p>
          <w:p w14:paraId="4BEE325F" w14:textId="77777777" w:rsidR="008608C4" w:rsidRPr="003378FB" w:rsidRDefault="008608C4" w:rsidP="009D0E60">
            <w:pPr>
              <w:tabs>
                <w:tab w:val="left" w:pos="567"/>
              </w:tabs>
              <w:suppressAutoHyphens/>
              <w:rPr>
                <w:szCs w:val="22"/>
              </w:rPr>
            </w:pPr>
          </w:p>
        </w:tc>
        <w:tc>
          <w:tcPr>
            <w:tcW w:w="4680" w:type="dxa"/>
          </w:tcPr>
          <w:p w14:paraId="0C0F5376" w14:textId="77777777" w:rsidR="008608C4" w:rsidRPr="000D3E34" w:rsidRDefault="008608C4" w:rsidP="009D0E60">
            <w:pPr>
              <w:tabs>
                <w:tab w:val="left" w:pos="567"/>
              </w:tabs>
              <w:rPr>
                <w:szCs w:val="22"/>
                <w:lang w:val="en-GB"/>
              </w:rPr>
            </w:pPr>
            <w:proofErr w:type="spellStart"/>
            <w:r w:rsidRPr="000D3E34">
              <w:rPr>
                <w:b/>
                <w:szCs w:val="22"/>
                <w:lang w:val="en-GB"/>
              </w:rPr>
              <w:t>Österreich</w:t>
            </w:r>
            <w:proofErr w:type="spellEnd"/>
          </w:p>
          <w:p w14:paraId="43018D64" w14:textId="77777777" w:rsidR="008608C4" w:rsidRPr="000D3E34" w:rsidRDefault="00236C32" w:rsidP="009D0E60">
            <w:pPr>
              <w:tabs>
                <w:tab w:val="left" w:pos="567"/>
              </w:tabs>
              <w:rPr>
                <w:szCs w:val="22"/>
                <w:lang w:val="en-GB"/>
              </w:rPr>
            </w:pPr>
            <w:r w:rsidRPr="000D3E34">
              <w:rPr>
                <w:szCs w:val="22"/>
                <w:lang w:val="en-GB"/>
              </w:rPr>
              <w:t>Recordati Rare Diseases</w:t>
            </w:r>
            <w:r w:rsidRPr="000D3E34" w:rsidDel="00236C32">
              <w:rPr>
                <w:szCs w:val="22"/>
                <w:lang w:val="en-GB"/>
              </w:rPr>
              <w:t xml:space="preserve"> </w:t>
            </w:r>
            <w:r w:rsidR="008608C4" w:rsidRPr="000D3E34">
              <w:rPr>
                <w:szCs w:val="22"/>
                <w:lang w:val="en-GB"/>
              </w:rPr>
              <w:t>Germany GmbH</w:t>
            </w:r>
          </w:p>
          <w:p w14:paraId="2D99FFA9" w14:textId="77777777" w:rsidR="008608C4" w:rsidRPr="00452750" w:rsidRDefault="008608C4" w:rsidP="009D0E60">
            <w:pPr>
              <w:tabs>
                <w:tab w:val="left" w:pos="567"/>
              </w:tabs>
              <w:rPr>
                <w:szCs w:val="22"/>
                <w:lang w:val="en-US"/>
              </w:rPr>
            </w:pPr>
            <w:r w:rsidRPr="00452750">
              <w:rPr>
                <w:szCs w:val="22"/>
                <w:lang w:val="en-US"/>
              </w:rPr>
              <w:t>Tel: +49 731 140 554 0</w:t>
            </w:r>
          </w:p>
          <w:p w14:paraId="07F1B111" w14:textId="77777777" w:rsidR="008608C4" w:rsidRPr="003378FB" w:rsidRDefault="008608C4" w:rsidP="009D0E60">
            <w:pPr>
              <w:rPr>
                <w:noProof/>
                <w:szCs w:val="22"/>
              </w:rPr>
            </w:pPr>
            <w:r w:rsidRPr="003378FB">
              <w:rPr>
                <w:noProof/>
                <w:szCs w:val="22"/>
              </w:rPr>
              <w:t>Deutschland</w:t>
            </w:r>
          </w:p>
          <w:p w14:paraId="5E229544" w14:textId="77777777" w:rsidR="008608C4" w:rsidRPr="003378FB" w:rsidRDefault="008608C4" w:rsidP="009D0E60">
            <w:pPr>
              <w:tabs>
                <w:tab w:val="left" w:pos="567"/>
              </w:tabs>
              <w:suppressAutoHyphens/>
              <w:rPr>
                <w:szCs w:val="22"/>
              </w:rPr>
            </w:pPr>
          </w:p>
        </w:tc>
      </w:tr>
      <w:tr w:rsidR="008608C4" w:rsidRPr="00452750" w14:paraId="4CE0EAEE" w14:textId="77777777" w:rsidTr="008608C4">
        <w:trPr>
          <w:gridBefore w:val="1"/>
          <w:wBefore w:w="34" w:type="dxa"/>
        </w:trPr>
        <w:tc>
          <w:tcPr>
            <w:tcW w:w="4646" w:type="dxa"/>
          </w:tcPr>
          <w:p w14:paraId="7E06D86B" w14:textId="77777777" w:rsidR="008608C4" w:rsidRPr="000D3E34" w:rsidRDefault="008608C4" w:rsidP="009D0E60">
            <w:pPr>
              <w:tabs>
                <w:tab w:val="left" w:pos="567"/>
              </w:tabs>
              <w:suppressAutoHyphens/>
              <w:rPr>
                <w:b/>
                <w:szCs w:val="22"/>
                <w:lang w:val="en-GB"/>
              </w:rPr>
            </w:pPr>
            <w:proofErr w:type="spellStart"/>
            <w:r w:rsidRPr="000D3E34">
              <w:rPr>
                <w:b/>
                <w:szCs w:val="22"/>
                <w:lang w:val="en-GB"/>
              </w:rPr>
              <w:t>España</w:t>
            </w:r>
            <w:proofErr w:type="spellEnd"/>
          </w:p>
          <w:p w14:paraId="67A97A2E" w14:textId="77777777" w:rsidR="008608C4" w:rsidRPr="000D3E34" w:rsidRDefault="00236C32" w:rsidP="009D0E60">
            <w:pPr>
              <w:tabs>
                <w:tab w:val="left" w:pos="567"/>
              </w:tabs>
              <w:rPr>
                <w:szCs w:val="22"/>
                <w:lang w:val="en-GB"/>
              </w:rPr>
            </w:pPr>
            <w:r w:rsidRPr="000D3E34">
              <w:rPr>
                <w:szCs w:val="22"/>
                <w:lang w:val="en-GB"/>
              </w:rPr>
              <w:t xml:space="preserve">Recordati Rare Diseases Spain </w:t>
            </w:r>
            <w:r w:rsidR="008608C4" w:rsidRPr="000D3E34">
              <w:rPr>
                <w:szCs w:val="22"/>
                <w:lang w:val="en-GB"/>
              </w:rPr>
              <w:t>S.L.U.</w:t>
            </w:r>
          </w:p>
          <w:p w14:paraId="6BC1138B" w14:textId="77777777" w:rsidR="008608C4" w:rsidRPr="003378FB" w:rsidRDefault="008608C4" w:rsidP="009D0E60">
            <w:pPr>
              <w:tabs>
                <w:tab w:val="left" w:pos="567"/>
              </w:tabs>
              <w:suppressAutoHyphens/>
              <w:rPr>
                <w:szCs w:val="22"/>
              </w:rPr>
            </w:pPr>
            <w:r w:rsidRPr="003378FB">
              <w:rPr>
                <w:szCs w:val="22"/>
              </w:rPr>
              <w:t>Tel: + 34 91 659 28 90</w:t>
            </w:r>
          </w:p>
        </w:tc>
        <w:tc>
          <w:tcPr>
            <w:tcW w:w="4680" w:type="dxa"/>
          </w:tcPr>
          <w:p w14:paraId="6917BDB8" w14:textId="77777777" w:rsidR="008608C4" w:rsidRPr="00452750" w:rsidRDefault="008608C4" w:rsidP="009D0E60">
            <w:pPr>
              <w:pStyle w:val="Heading7"/>
              <w:rPr>
                <w:b/>
                <w:bCs/>
                <w:i w:val="0"/>
                <w:iCs/>
                <w:szCs w:val="22"/>
                <w:lang w:val="it-IT"/>
              </w:rPr>
            </w:pPr>
            <w:r w:rsidRPr="00452750">
              <w:rPr>
                <w:b/>
                <w:bCs/>
                <w:i w:val="0"/>
                <w:iCs/>
                <w:szCs w:val="22"/>
                <w:lang w:val="it-IT"/>
              </w:rPr>
              <w:t>Polska</w:t>
            </w:r>
          </w:p>
          <w:p w14:paraId="4ED6305B" w14:textId="77777777" w:rsidR="008608C4" w:rsidRPr="00452750" w:rsidRDefault="00236C32" w:rsidP="009D0E60">
            <w:pPr>
              <w:tabs>
                <w:tab w:val="left" w:pos="567"/>
              </w:tabs>
              <w:rPr>
                <w:szCs w:val="22"/>
                <w:lang w:val="it-IT"/>
              </w:rPr>
            </w:pPr>
            <w:r w:rsidRPr="00452750">
              <w:rPr>
                <w:szCs w:val="22"/>
                <w:lang w:val="it-IT"/>
              </w:rPr>
              <w:t>Recordati Rare Diseases</w:t>
            </w:r>
          </w:p>
          <w:p w14:paraId="0A09FE36" w14:textId="77777777" w:rsidR="008608C4" w:rsidRPr="00452750" w:rsidRDefault="008608C4" w:rsidP="009D0E60">
            <w:pPr>
              <w:tabs>
                <w:tab w:val="left" w:pos="567"/>
              </w:tabs>
              <w:rPr>
                <w:szCs w:val="22"/>
                <w:lang w:val="it-IT"/>
              </w:rPr>
            </w:pPr>
            <w:r w:rsidRPr="00452750">
              <w:rPr>
                <w:szCs w:val="22"/>
                <w:lang w:val="it-IT"/>
              </w:rPr>
              <w:t>Tel: +33 (0)1 47 73 64 58</w:t>
            </w:r>
          </w:p>
          <w:p w14:paraId="3C6A075A" w14:textId="77777777" w:rsidR="008608C4" w:rsidRPr="00452750" w:rsidRDefault="008608C4" w:rsidP="009D0E60">
            <w:pPr>
              <w:tabs>
                <w:tab w:val="left" w:pos="567"/>
              </w:tabs>
              <w:rPr>
                <w:szCs w:val="22"/>
                <w:lang w:val="it-IT"/>
              </w:rPr>
            </w:pPr>
            <w:r w:rsidRPr="00452750">
              <w:rPr>
                <w:szCs w:val="22"/>
                <w:lang w:val="it-IT"/>
              </w:rPr>
              <w:t>Francja</w:t>
            </w:r>
          </w:p>
          <w:p w14:paraId="4AA8E834" w14:textId="77777777" w:rsidR="008608C4" w:rsidRPr="00452750" w:rsidRDefault="008608C4" w:rsidP="009D0E60">
            <w:pPr>
              <w:tabs>
                <w:tab w:val="left" w:pos="567"/>
              </w:tabs>
              <w:rPr>
                <w:szCs w:val="22"/>
                <w:lang w:val="it-IT"/>
              </w:rPr>
            </w:pPr>
          </w:p>
        </w:tc>
      </w:tr>
      <w:tr w:rsidR="008608C4" w:rsidRPr="00386F1B" w14:paraId="3E4388BB" w14:textId="77777777" w:rsidTr="008608C4">
        <w:trPr>
          <w:gridBefore w:val="1"/>
          <w:wBefore w:w="34" w:type="dxa"/>
        </w:trPr>
        <w:tc>
          <w:tcPr>
            <w:tcW w:w="4646" w:type="dxa"/>
          </w:tcPr>
          <w:p w14:paraId="6BA196B5" w14:textId="77777777" w:rsidR="008608C4" w:rsidRPr="003C55E5" w:rsidRDefault="008608C4" w:rsidP="009D0E60">
            <w:pPr>
              <w:tabs>
                <w:tab w:val="left" w:pos="567"/>
              </w:tabs>
              <w:suppressAutoHyphens/>
              <w:rPr>
                <w:b/>
                <w:szCs w:val="22"/>
                <w:lang w:val="fr-FR"/>
              </w:rPr>
            </w:pPr>
            <w:r w:rsidRPr="003C55E5">
              <w:rPr>
                <w:b/>
                <w:szCs w:val="22"/>
                <w:lang w:val="fr-FR"/>
              </w:rPr>
              <w:t>France</w:t>
            </w:r>
          </w:p>
          <w:p w14:paraId="311F8D53" w14:textId="77777777" w:rsidR="008608C4" w:rsidRPr="003C55E5" w:rsidRDefault="00236C32" w:rsidP="009D0E60">
            <w:pPr>
              <w:tabs>
                <w:tab w:val="left" w:pos="567"/>
              </w:tabs>
              <w:rPr>
                <w:szCs w:val="22"/>
                <w:lang w:val="fr-FR"/>
              </w:rPr>
            </w:pPr>
            <w:r w:rsidRPr="003C55E5">
              <w:rPr>
                <w:szCs w:val="22"/>
                <w:lang w:val="fr-FR"/>
              </w:rPr>
              <w:t xml:space="preserve">Recordati Rare </w:t>
            </w:r>
            <w:proofErr w:type="spellStart"/>
            <w:r w:rsidRPr="003C55E5">
              <w:rPr>
                <w:szCs w:val="22"/>
                <w:lang w:val="fr-FR"/>
              </w:rPr>
              <w:t>Diseases</w:t>
            </w:r>
            <w:proofErr w:type="spellEnd"/>
          </w:p>
          <w:p w14:paraId="227D6E77" w14:textId="77777777" w:rsidR="008608C4" w:rsidRPr="003C55E5" w:rsidRDefault="008608C4" w:rsidP="009D0E60">
            <w:pPr>
              <w:tabs>
                <w:tab w:val="left" w:pos="567"/>
              </w:tabs>
              <w:rPr>
                <w:szCs w:val="22"/>
                <w:lang w:val="fr-FR"/>
              </w:rPr>
            </w:pPr>
            <w:proofErr w:type="gramStart"/>
            <w:r w:rsidRPr="003C55E5">
              <w:rPr>
                <w:szCs w:val="22"/>
                <w:lang w:val="fr-FR"/>
              </w:rPr>
              <w:t>Tél:</w:t>
            </w:r>
            <w:proofErr w:type="gramEnd"/>
            <w:r w:rsidRPr="003C55E5">
              <w:rPr>
                <w:szCs w:val="22"/>
                <w:lang w:val="fr-FR"/>
              </w:rPr>
              <w:t xml:space="preserve"> +33 (0)1 47 73 64 58</w:t>
            </w:r>
          </w:p>
          <w:p w14:paraId="41037F61" w14:textId="77777777" w:rsidR="008608C4" w:rsidRPr="003C55E5" w:rsidRDefault="008608C4" w:rsidP="009D0E60">
            <w:pPr>
              <w:tabs>
                <w:tab w:val="left" w:pos="567"/>
              </w:tabs>
              <w:rPr>
                <w:b/>
                <w:szCs w:val="22"/>
                <w:lang w:val="fr-FR"/>
              </w:rPr>
            </w:pPr>
          </w:p>
        </w:tc>
        <w:tc>
          <w:tcPr>
            <w:tcW w:w="4680" w:type="dxa"/>
          </w:tcPr>
          <w:p w14:paraId="3E3A9643" w14:textId="77777777" w:rsidR="008608C4" w:rsidRPr="00452750" w:rsidRDefault="008608C4" w:rsidP="009D0E60">
            <w:pPr>
              <w:tabs>
                <w:tab w:val="left" w:pos="567"/>
              </w:tabs>
              <w:rPr>
                <w:szCs w:val="22"/>
                <w:lang w:val="pt-PT"/>
              </w:rPr>
            </w:pPr>
            <w:r w:rsidRPr="00452750">
              <w:rPr>
                <w:b/>
                <w:szCs w:val="22"/>
                <w:lang w:val="pt-PT"/>
              </w:rPr>
              <w:t>Portugal</w:t>
            </w:r>
          </w:p>
          <w:p w14:paraId="68A36300" w14:textId="73AC83E8" w:rsidR="008608C4" w:rsidRPr="00B56F89" w:rsidRDefault="003C55E5" w:rsidP="009D0E60">
            <w:pPr>
              <w:tabs>
                <w:tab w:val="left" w:pos="567"/>
              </w:tabs>
              <w:rPr>
                <w:szCs w:val="22"/>
                <w:lang w:val="fr-FR"/>
              </w:rPr>
            </w:pPr>
            <w:r w:rsidRPr="00AC08F5">
              <w:rPr>
                <w:szCs w:val="22"/>
                <w:lang w:val="fr-FR"/>
              </w:rPr>
              <w:t xml:space="preserve">Recordati Rare </w:t>
            </w:r>
            <w:proofErr w:type="spellStart"/>
            <w:r w:rsidRPr="00AC08F5">
              <w:rPr>
                <w:szCs w:val="22"/>
                <w:lang w:val="fr-FR"/>
              </w:rPr>
              <w:t>Diseases</w:t>
            </w:r>
            <w:proofErr w:type="spellEnd"/>
            <w:r>
              <w:rPr>
                <w:szCs w:val="22"/>
                <w:lang w:val="fr-FR"/>
              </w:rPr>
              <w:t xml:space="preserve"> SARL</w:t>
            </w:r>
          </w:p>
          <w:p w14:paraId="5F19EEF5" w14:textId="77777777" w:rsidR="008608C4" w:rsidRPr="002A6458" w:rsidRDefault="008608C4" w:rsidP="009D0E60">
            <w:pPr>
              <w:tabs>
                <w:tab w:val="left" w:pos="567"/>
              </w:tabs>
              <w:rPr>
                <w:szCs w:val="22"/>
                <w:lang w:val="fr-FR"/>
                <w:rPrChange w:id="32" w:author="Author">
                  <w:rPr>
                    <w:szCs w:val="22"/>
                  </w:rPr>
                </w:rPrChange>
              </w:rPr>
            </w:pPr>
            <w:proofErr w:type="gramStart"/>
            <w:r w:rsidRPr="002A6458">
              <w:rPr>
                <w:szCs w:val="22"/>
                <w:lang w:val="fr-FR"/>
                <w:rPrChange w:id="33" w:author="Author">
                  <w:rPr>
                    <w:szCs w:val="22"/>
                  </w:rPr>
                </w:rPrChange>
              </w:rPr>
              <w:t>Tel:</w:t>
            </w:r>
            <w:proofErr w:type="gramEnd"/>
            <w:r w:rsidRPr="002A6458">
              <w:rPr>
                <w:szCs w:val="22"/>
                <w:lang w:val="fr-FR"/>
                <w:rPrChange w:id="34" w:author="Author">
                  <w:rPr>
                    <w:szCs w:val="22"/>
                  </w:rPr>
                </w:rPrChange>
              </w:rPr>
              <w:t xml:space="preserve"> +351 21 432 95 00</w:t>
            </w:r>
          </w:p>
          <w:p w14:paraId="00F125CB" w14:textId="77777777" w:rsidR="008608C4" w:rsidRPr="002A6458" w:rsidRDefault="008608C4" w:rsidP="009D0E60">
            <w:pPr>
              <w:tabs>
                <w:tab w:val="left" w:pos="567"/>
              </w:tabs>
              <w:rPr>
                <w:b/>
                <w:szCs w:val="22"/>
                <w:lang w:val="fr-FR"/>
                <w:rPrChange w:id="35" w:author="Author">
                  <w:rPr>
                    <w:b/>
                    <w:szCs w:val="22"/>
                  </w:rPr>
                </w:rPrChange>
              </w:rPr>
            </w:pPr>
          </w:p>
        </w:tc>
      </w:tr>
      <w:tr w:rsidR="008608C4" w:rsidRPr="003378FB" w14:paraId="260E7466" w14:textId="77777777" w:rsidTr="008608C4">
        <w:trPr>
          <w:gridBefore w:val="1"/>
          <w:wBefore w:w="34" w:type="dxa"/>
        </w:trPr>
        <w:tc>
          <w:tcPr>
            <w:tcW w:w="4646" w:type="dxa"/>
          </w:tcPr>
          <w:p w14:paraId="3FE13950" w14:textId="77777777" w:rsidR="008608C4" w:rsidRPr="000D3E34" w:rsidRDefault="008608C4" w:rsidP="009D0E60">
            <w:pPr>
              <w:rPr>
                <w:noProof/>
                <w:szCs w:val="22"/>
                <w:lang w:val="en-GB"/>
              </w:rPr>
            </w:pPr>
            <w:r w:rsidRPr="000D3E34">
              <w:rPr>
                <w:b/>
                <w:noProof/>
                <w:szCs w:val="22"/>
                <w:lang w:val="en-GB"/>
              </w:rPr>
              <w:t>Hrvatska</w:t>
            </w:r>
          </w:p>
          <w:p w14:paraId="3E608D07" w14:textId="77777777" w:rsidR="008608C4" w:rsidRPr="000D3E34" w:rsidRDefault="00236C32" w:rsidP="009D0E60">
            <w:pPr>
              <w:tabs>
                <w:tab w:val="left" w:pos="567"/>
              </w:tabs>
              <w:rPr>
                <w:szCs w:val="22"/>
                <w:lang w:val="en-GB"/>
              </w:rPr>
            </w:pPr>
            <w:r w:rsidRPr="000D3E34">
              <w:rPr>
                <w:szCs w:val="22"/>
                <w:lang w:val="en-GB"/>
              </w:rPr>
              <w:t>Recordati Rare Diseases</w:t>
            </w:r>
          </w:p>
          <w:p w14:paraId="190F0CA7" w14:textId="77777777" w:rsidR="008608C4" w:rsidRPr="000D3E34" w:rsidRDefault="008608C4" w:rsidP="009D0E60">
            <w:pPr>
              <w:tabs>
                <w:tab w:val="left" w:pos="567"/>
              </w:tabs>
              <w:rPr>
                <w:szCs w:val="22"/>
                <w:lang w:val="en-GB"/>
              </w:rPr>
            </w:pPr>
            <w:proofErr w:type="spellStart"/>
            <w:r w:rsidRPr="000D3E34">
              <w:rPr>
                <w:szCs w:val="22"/>
                <w:lang w:val="en-GB"/>
              </w:rPr>
              <w:t>Tél</w:t>
            </w:r>
            <w:proofErr w:type="spellEnd"/>
            <w:r w:rsidRPr="000D3E34">
              <w:rPr>
                <w:szCs w:val="22"/>
                <w:lang w:val="en-GB"/>
              </w:rPr>
              <w:t>: +33 (0)1 47 73 64 58</w:t>
            </w:r>
          </w:p>
          <w:p w14:paraId="7165249A" w14:textId="77777777" w:rsidR="008608C4" w:rsidRPr="003378FB" w:rsidRDefault="008608C4" w:rsidP="009D0E60">
            <w:pPr>
              <w:tabs>
                <w:tab w:val="left" w:pos="567"/>
              </w:tabs>
              <w:rPr>
                <w:szCs w:val="22"/>
              </w:rPr>
            </w:pPr>
            <w:r w:rsidRPr="003378FB">
              <w:rPr>
                <w:szCs w:val="22"/>
              </w:rPr>
              <w:t>Francuska</w:t>
            </w:r>
          </w:p>
          <w:p w14:paraId="503A2227" w14:textId="77777777" w:rsidR="008608C4" w:rsidRPr="003378FB" w:rsidRDefault="008608C4" w:rsidP="009D0E60">
            <w:pPr>
              <w:tabs>
                <w:tab w:val="left" w:pos="-720"/>
                <w:tab w:val="left" w:pos="1425"/>
              </w:tabs>
              <w:suppressAutoHyphens/>
              <w:rPr>
                <w:b/>
                <w:szCs w:val="22"/>
              </w:rPr>
            </w:pPr>
          </w:p>
        </w:tc>
        <w:tc>
          <w:tcPr>
            <w:tcW w:w="4680" w:type="dxa"/>
          </w:tcPr>
          <w:p w14:paraId="613D15E5" w14:textId="77777777" w:rsidR="008608C4" w:rsidRPr="00452750" w:rsidRDefault="008608C4" w:rsidP="009D0E60">
            <w:pPr>
              <w:tabs>
                <w:tab w:val="left" w:pos="567"/>
              </w:tabs>
              <w:suppressAutoHyphens/>
              <w:rPr>
                <w:b/>
                <w:noProof/>
                <w:szCs w:val="22"/>
                <w:lang w:val="it-IT"/>
              </w:rPr>
            </w:pPr>
            <w:r w:rsidRPr="00452750">
              <w:rPr>
                <w:b/>
                <w:noProof/>
                <w:szCs w:val="22"/>
                <w:lang w:val="it-IT"/>
              </w:rPr>
              <w:t>România</w:t>
            </w:r>
          </w:p>
          <w:p w14:paraId="7F7DE953" w14:textId="77777777" w:rsidR="008608C4" w:rsidRPr="00452750" w:rsidRDefault="00236C32" w:rsidP="009D0E60">
            <w:pPr>
              <w:tabs>
                <w:tab w:val="left" w:pos="567"/>
              </w:tabs>
              <w:rPr>
                <w:szCs w:val="22"/>
                <w:lang w:val="it-IT"/>
              </w:rPr>
            </w:pPr>
            <w:r w:rsidRPr="00452750">
              <w:rPr>
                <w:szCs w:val="22"/>
                <w:lang w:val="it-IT"/>
              </w:rPr>
              <w:t>Recordati Rare Diseases</w:t>
            </w:r>
          </w:p>
          <w:p w14:paraId="1C6D0E04" w14:textId="77777777" w:rsidR="008608C4" w:rsidRPr="00452750" w:rsidRDefault="008608C4" w:rsidP="009D0E60">
            <w:pPr>
              <w:tabs>
                <w:tab w:val="left" w:pos="567"/>
              </w:tabs>
              <w:rPr>
                <w:szCs w:val="22"/>
                <w:lang w:val="it-IT"/>
              </w:rPr>
            </w:pPr>
            <w:r w:rsidRPr="00452750">
              <w:rPr>
                <w:szCs w:val="22"/>
                <w:lang w:val="it-IT"/>
              </w:rPr>
              <w:t>Tél: +33 (0)1 47 73 64 58</w:t>
            </w:r>
          </w:p>
          <w:p w14:paraId="1EBF627B" w14:textId="77777777" w:rsidR="008608C4" w:rsidRPr="003378FB" w:rsidRDefault="008608C4" w:rsidP="009D0E60">
            <w:pPr>
              <w:tabs>
                <w:tab w:val="left" w:pos="567"/>
              </w:tabs>
              <w:rPr>
                <w:szCs w:val="22"/>
              </w:rPr>
            </w:pPr>
            <w:r w:rsidRPr="003378FB">
              <w:rPr>
                <w:szCs w:val="22"/>
              </w:rPr>
              <w:t>Franţa</w:t>
            </w:r>
          </w:p>
          <w:p w14:paraId="2F31D6E9" w14:textId="77777777" w:rsidR="008608C4" w:rsidRPr="003378FB" w:rsidRDefault="008608C4" w:rsidP="009D0E60">
            <w:pPr>
              <w:tabs>
                <w:tab w:val="left" w:pos="567"/>
              </w:tabs>
              <w:rPr>
                <w:b/>
                <w:szCs w:val="22"/>
              </w:rPr>
            </w:pPr>
          </w:p>
        </w:tc>
      </w:tr>
      <w:tr w:rsidR="008608C4" w:rsidRPr="00386F1B" w14:paraId="1260066A" w14:textId="77777777" w:rsidTr="008608C4">
        <w:trPr>
          <w:gridBefore w:val="1"/>
          <w:wBefore w:w="34" w:type="dxa"/>
        </w:trPr>
        <w:tc>
          <w:tcPr>
            <w:tcW w:w="4646" w:type="dxa"/>
          </w:tcPr>
          <w:p w14:paraId="13943909" w14:textId="77777777" w:rsidR="008608C4" w:rsidRPr="000D3E34" w:rsidRDefault="008608C4" w:rsidP="009D0E60">
            <w:pPr>
              <w:tabs>
                <w:tab w:val="left" w:pos="567"/>
              </w:tabs>
              <w:rPr>
                <w:szCs w:val="22"/>
                <w:lang w:val="en-GB"/>
              </w:rPr>
            </w:pPr>
            <w:r w:rsidRPr="000D3E34">
              <w:rPr>
                <w:b/>
                <w:szCs w:val="22"/>
                <w:lang w:val="en-GB"/>
              </w:rPr>
              <w:t>Ireland</w:t>
            </w:r>
          </w:p>
          <w:p w14:paraId="385CC8CA" w14:textId="77777777" w:rsidR="008608C4" w:rsidRPr="000D3E34" w:rsidRDefault="00236C32" w:rsidP="009D0E60">
            <w:pPr>
              <w:tabs>
                <w:tab w:val="left" w:pos="567"/>
              </w:tabs>
              <w:rPr>
                <w:szCs w:val="22"/>
                <w:lang w:val="en-GB"/>
              </w:rPr>
            </w:pPr>
            <w:r w:rsidRPr="000D3E34">
              <w:rPr>
                <w:szCs w:val="22"/>
                <w:lang w:val="en-GB"/>
              </w:rPr>
              <w:t>Recordati Rare Diseases</w:t>
            </w:r>
          </w:p>
          <w:p w14:paraId="5A8FC1E7" w14:textId="77777777" w:rsidR="00103964" w:rsidRPr="000D3E34" w:rsidRDefault="008608C4" w:rsidP="00103964">
            <w:pPr>
              <w:tabs>
                <w:tab w:val="left" w:pos="567"/>
              </w:tabs>
              <w:rPr>
                <w:szCs w:val="22"/>
                <w:lang w:val="en-GB"/>
              </w:rPr>
            </w:pPr>
            <w:r w:rsidRPr="000D3E34">
              <w:rPr>
                <w:szCs w:val="22"/>
                <w:lang w:val="en-GB"/>
              </w:rPr>
              <w:t xml:space="preserve">Tel: </w:t>
            </w:r>
            <w:r w:rsidR="00103964" w:rsidRPr="000D3E34">
              <w:rPr>
                <w:szCs w:val="22"/>
                <w:lang w:val="en-GB"/>
              </w:rPr>
              <w:t>+33 (0)1 47 73 64 58</w:t>
            </w:r>
          </w:p>
          <w:p w14:paraId="580E908F" w14:textId="77777777" w:rsidR="008608C4" w:rsidRPr="003378FB" w:rsidRDefault="00103964" w:rsidP="00103964">
            <w:pPr>
              <w:tabs>
                <w:tab w:val="left" w:pos="567"/>
              </w:tabs>
              <w:rPr>
                <w:b/>
                <w:szCs w:val="22"/>
              </w:rPr>
            </w:pPr>
            <w:r w:rsidRPr="003378FB">
              <w:rPr>
                <w:szCs w:val="22"/>
              </w:rPr>
              <w:t>France</w:t>
            </w:r>
          </w:p>
        </w:tc>
        <w:tc>
          <w:tcPr>
            <w:tcW w:w="4680" w:type="dxa"/>
          </w:tcPr>
          <w:p w14:paraId="41CCAF64" w14:textId="77777777" w:rsidR="008608C4" w:rsidRPr="00452750" w:rsidRDefault="008608C4" w:rsidP="009D0E60">
            <w:pPr>
              <w:tabs>
                <w:tab w:val="left" w:pos="567"/>
              </w:tabs>
              <w:rPr>
                <w:szCs w:val="22"/>
                <w:lang w:val="it-IT"/>
              </w:rPr>
            </w:pPr>
            <w:r w:rsidRPr="00452750">
              <w:rPr>
                <w:b/>
                <w:szCs w:val="22"/>
                <w:lang w:val="it-IT"/>
              </w:rPr>
              <w:t>Slovenija</w:t>
            </w:r>
          </w:p>
          <w:p w14:paraId="64716951" w14:textId="77777777" w:rsidR="008608C4" w:rsidRPr="00452750" w:rsidRDefault="00236C32" w:rsidP="009D0E60">
            <w:pPr>
              <w:tabs>
                <w:tab w:val="left" w:pos="567"/>
              </w:tabs>
              <w:rPr>
                <w:szCs w:val="22"/>
                <w:lang w:val="it-IT"/>
              </w:rPr>
            </w:pPr>
            <w:r w:rsidRPr="00452750">
              <w:rPr>
                <w:szCs w:val="22"/>
                <w:lang w:val="it-IT"/>
              </w:rPr>
              <w:t>Recordati Rare Diseases</w:t>
            </w:r>
          </w:p>
          <w:p w14:paraId="6DE22808" w14:textId="77777777" w:rsidR="008608C4" w:rsidRPr="00452750" w:rsidRDefault="008608C4" w:rsidP="009D0E60">
            <w:pPr>
              <w:tabs>
                <w:tab w:val="left" w:pos="567"/>
              </w:tabs>
              <w:rPr>
                <w:szCs w:val="22"/>
                <w:lang w:val="it-IT"/>
              </w:rPr>
            </w:pPr>
            <w:r w:rsidRPr="00452750">
              <w:rPr>
                <w:szCs w:val="22"/>
                <w:lang w:val="it-IT"/>
              </w:rPr>
              <w:t>Tél: +33 (0)1 47 73 64 58</w:t>
            </w:r>
          </w:p>
          <w:p w14:paraId="1826B26B" w14:textId="77777777" w:rsidR="008608C4" w:rsidRPr="002A6458" w:rsidRDefault="008608C4" w:rsidP="009D0E60">
            <w:pPr>
              <w:tabs>
                <w:tab w:val="left" w:pos="567"/>
              </w:tabs>
              <w:rPr>
                <w:szCs w:val="22"/>
                <w:lang w:val="fr-FR"/>
                <w:rPrChange w:id="36" w:author="Author">
                  <w:rPr>
                    <w:szCs w:val="22"/>
                  </w:rPr>
                </w:rPrChange>
              </w:rPr>
            </w:pPr>
            <w:proofErr w:type="spellStart"/>
            <w:r w:rsidRPr="002A6458">
              <w:rPr>
                <w:szCs w:val="22"/>
                <w:lang w:val="fr-FR"/>
                <w:rPrChange w:id="37" w:author="Author">
                  <w:rPr>
                    <w:szCs w:val="22"/>
                  </w:rPr>
                </w:rPrChange>
              </w:rPr>
              <w:t>Francija</w:t>
            </w:r>
            <w:proofErr w:type="spellEnd"/>
          </w:p>
          <w:p w14:paraId="1F9781EC" w14:textId="77777777" w:rsidR="00826A44" w:rsidRPr="002A6458" w:rsidRDefault="00826A44" w:rsidP="009D0E60">
            <w:pPr>
              <w:tabs>
                <w:tab w:val="left" w:pos="567"/>
              </w:tabs>
              <w:rPr>
                <w:szCs w:val="22"/>
                <w:lang w:val="fr-FR"/>
                <w:rPrChange w:id="38" w:author="Author">
                  <w:rPr>
                    <w:szCs w:val="22"/>
                  </w:rPr>
                </w:rPrChange>
              </w:rPr>
            </w:pPr>
          </w:p>
        </w:tc>
      </w:tr>
      <w:tr w:rsidR="008608C4" w:rsidRPr="003378FB" w14:paraId="1C9D8402" w14:textId="77777777" w:rsidTr="008608C4">
        <w:trPr>
          <w:gridBefore w:val="1"/>
          <w:wBefore w:w="34" w:type="dxa"/>
        </w:trPr>
        <w:tc>
          <w:tcPr>
            <w:tcW w:w="4646" w:type="dxa"/>
          </w:tcPr>
          <w:p w14:paraId="08E2D585" w14:textId="77777777" w:rsidR="008608C4" w:rsidRPr="003378FB" w:rsidRDefault="008608C4" w:rsidP="009D0E60">
            <w:pPr>
              <w:pStyle w:val="CommentSubject"/>
              <w:tabs>
                <w:tab w:val="left" w:pos="567"/>
              </w:tabs>
              <w:rPr>
                <w:noProof/>
                <w:sz w:val="22"/>
                <w:szCs w:val="22"/>
              </w:rPr>
            </w:pPr>
            <w:r w:rsidRPr="003378FB">
              <w:rPr>
                <w:noProof/>
                <w:sz w:val="22"/>
                <w:szCs w:val="22"/>
              </w:rPr>
              <w:t>Ísland</w:t>
            </w:r>
          </w:p>
          <w:p w14:paraId="01260DF6" w14:textId="77777777" w:rsidR="008608C4" w:rsidRPr="003378FB" w:rsidRDefault="00A76ABF" w:rsidP="009D0E60">
            <w:pPr>
              <w:rPr>
                <w:noProof/>
                <w:szCs w:val="22"/>
              </w:rPr>
            </w:pPr>
            <w:r w:rsidRPr="003378FB">
              <w:rPr>
                <w:noProof/>
                <w:szCs w:val="22"/>
                <w:lang w:val="mt-MT"/>
              </w:rPr>
              <w:t>Recordati</w:t>
            </w:r>
            <w:r w:rsidRPr="003378FB">
              <w:rPr>
                <w:noProof/>
                <w:szCs w:val="22"/>
              </w:rPr>
              <w:t xml:space="preserve"> </w:t>
            </w:r>
            <w:r w:rsidR="008608C4" w:rsidRPr="003378FB">
              <w:rPr>
                <w:noProof/>
                <w:szCs w:val="22"/>
              </w:rPr>
              <w:t>AB</w:t>
            </w:r>
            <w:r w:rsidRPr="003378FB">
              <w:rPr>
                <w:noProof/>
                <w:szCs w:val="22"/>
              </w:rPr>
              <w:t>.</w:t>
            </w:r>
          </w:p>
          <w:p w14:paraId="2BF24426" w14:textId="77777777" w:rsidR="008608C4" w:rsidRPr="003378FB" w:rsidRDefault="008608C4" w:rsidP="009D0E60">
            <w:pPr>
              <w:tabs>
                <w:tab w:val="left" w:pos="567"/>
              </w:tabs>
              <w:rPr>
                <w:noProof/>
                <w:szCs w:val="22"/>
              </w:rPr>
            </w:pPr>
            <w:r w:rsidRPr="003378FB">
              <w:rPr>
                <w:noProof/>
                <w:szCs w:val="22"/>
              </w:rPr>
              <w:t>Simi:+46 8 545 80 230</w:t>
            </w:r>
          </w:p>
          <w:p w14:paraId="082D3EF9" w14:textId="77777777" w:rsidR="008608C4" w:rsidRPr="003378FB" w:rsidRDefault="008608C4" w:rsidP="009D0E60">
            <w:pPr>
              <w:rPr>
                <w:noProof/>
                <w:szCs w:val="22"/>
              </w:rPr>
            </w:pPr>
            <w:r w:rsidRPr="003378FB">
              <w:rPr>
                <w:noProof/>
                <w:szCs w:val="22"/>
              </w:rPr>
              <w:t>Sv</w:t>
            </w:r>
            <w:r w:rsidRPr="003378FB">
              <w:rPr>
                <w:szCs w:val="22"/>
              </w:rPr>
              <w:t>íþjóð</w:t>
            </w:r>
          </w:p>
          <w:p w14:paraId="4AD59B47" w14:textId="77777777" w:rsidR="008608C4" w:rsidRPr="003378FB" w:rsidRDefault="008608C4" w:rsidP="009D0E60">
            <w:pPr>
              <w:tabs>
                <w:tab w:val="left" w:pos="567"/>
              </w:tabs>
              <w:rPr>
                <w:szCs w:val="22"/>
              </w:rPr>
            </w:pPr>
          </w:p>
        </w:tc>
        <w:tc>
          <w:tcPr>
            <w:tcW w:w="4680" w:type="dxa"/>
          </w:tcPr>
          <w:p w14:paraId="7FB2D98E" w14:textId="77777777" w:rsidR="008608C4" w:rsidRPr="00C22BEB" w:rsidRDefault="008608C4" w:rsidP="009D0E60">
            <w:pPr>
              <w:tabs>
                <w:tab w:val="left" w:pos="567"/>
              </w:tabs>
              <w:suppressAutoHyphens/>
              <w:rPr>
                <w:b/>
                <w:szCs w:val="22"/>
                <w:lang w:val="en-US"/>
              </w:rPr>
            </w:pPr>
            <w:proofErr w:type="spellStart"/>
            <w:r w:rsidRPr="00C22BEB">
              <w:rPr>
                <w:b/>
                <w:szCs w:val="22"/>
                <w:lang w:val="en-US"/>
              </w:rPr>
              <w:t>Slovenská</w:t>
            </w:r>
            <w:proofErr w:type="spellEnd"/>
            <w:r w:rsidRPr="00C22BEB">
              <w:rPr>
                <w:b/>
                <w:szCs w:val="22"/>
                <w:lang w:val="en-US"/>
              </w:rPr>
              <w:t xml:space="preserve"> </w:t>
            </w:r>
            <w:proofErr w:type="spellStart"/>
            <w:r w:rsidRPr="00C22BEB">
              <w:rPr>
                <w:b/>
                <w:szCs w:val="22"/>
                <w:lang w:val="en-US"/>
              </w:rPr>
              <w:t>republika</w:t>
            </w:r>
            <w:proofErr w:type="spellEnd"/>
          </w:p>
          <w:p w14:paraId="0B510E2E" w14:textId="77777777" w:rsidR="008608C4" w:rsidRPr="00C22BEB" w:rsidRDefault="00236C32" w:rsidP="009D0E60">
            <w:pPr>
              <w:tabs>
                <w:tab w:val="left" w:pos="567"/>
              </w:tabs>
              <w:rPr>
                <w:szCs w:val="22"/>
                <w:lang w:val="en-US"/>
              </w:rPr>
            </w:pPr>
            <w:r w:rsidRPr="00C22BEB">
              <w:rPr>
                <w:szCs w:val="22"/>
                <w:lang w:val="en-US"/>
              </w:rPr>
              <w:t>Recordati Rare Diseases</w:t>
            </w:r>
          </w:p>
          <w:p w14:paraId="3F99BC46" w14:textId="77777777" w:rsidR="008608C4" w:rsidRPr="00C22BEB" w:rsidRDefault="008608C4" w:rsidP="009D0E60">
            <w:pPr>
              <w:tabs>
                <w:tab w:val="left" w:pos="567"/>
              </w:tabs>
              <w:rPr>
                <w:szCs w:val="22"/>
                <w:lang w:val="en-US"/>
              </w:rPr>
            </w:pPr>
            <w:proofErr w:type="spellStart"/>
            <w:r w:rsidRPr="00C22BEB">
              <w:rPr>
                <w:szCs w:val="22"/>
                <w:lang w:val="en-US"/>
              </w:rPr>
              <w:t>Tél</w:t>
            </w:r>
            <w:proofErr w:type="spellEnd"/>
            <w:r w:rsidRPr="00C22BEB">
              <w:rPr>
                <w:szCs w:val="22"/>
                <w:lang w:val="en-US"/>
              </w:rPr>
              <w:t>: +33 (0)1 47 73 64 58</w:t>
            </w:r>
          </w:p>
          <w:p w14:paraId="07D8A0CD" w14:textId="77777777" w:rsidR="008608C4" w:rsidRPr="003378FB" w:rsidRDefault="008608C4" w:rsidP="009D0E60">
            <w:pPr>
              <w:tabs>
                <w:tab w:val="left" w:pos="567"/>
              </w:tabs>
              <w:suppressAutoHyphens/>
              <w:rPr>
                <w:b/>
                <w:szCs w:val="22"/>
              </w:rPr>
            </w:pPr>
            <w:r w:rsidRPr="003378FB">
              <w:rPr>
                <w:szCs w:val="22"/>
              </w:rPr>
              <w:t>Francúzsko</w:t>
            </w:r>
          </w:p>
        </w:tc>
      </w:tr>
      <w:tr w:rsidR="008608C4" w:rsidRPr="003378FB" w14:paraId="371E7FDB" w14:textId="77777777" w:rsidTr="008608C4">
        <w:tc>
          <w:tcPr>
            <w:tcW w:w="4680" w:type="dxa"/>
            <w:gridSpan w:val="2"/>
          </w:tcPr>
          <w:p w14:paraId="61DE08A8" w14:textId="77777777" w:rsidR="008608C4" w:rsidRPr="00452750" w:rsidRDefault="008608C4" w:rsidP="009D0E60">
            <w:pPr>
              <w:keepNext/>
              <w:keepLines/>
              <w:tabs>
                <w:tab w:val="left" w:pos="567"/>
              </w:tabs>
              <w:rPr>
                <w:szCs w:val="22"/>
                <w:lang w:val="it-IT"/>
              </w:rPr>
            </w:pPr>
            <w:r w:rsidRPr="00452750">
              <w:rPr>
                <w:b/>
                <w:szCs w:val="22"/>
                <w:lang w:val="it-IT"/>
              </w:rPr>
              <w:t>Italia</w:t>
            </w:r>
          </w:p>
          <w:p w14:paraId="1DFEFD42" w14:textId="77777777" w:rsidR="008608C4" w:rsidRPr="00452750" w:rsidRDefault="00236C32" w:rsidP="009D0E60">
            <w:pPr>
              <w:keepNext/>
              <w:keepLines/>
              <w:tabs>
                <w:tab w:val="left" w:pos="567"/>
              </w:tabs>
              <w:rPr>
                <w:szCs w:val="22"/>
                <w:lang w:val="it-IT"/>
              </w:rPr>
            </w:pPr>
            <w:r w:rsidRPr="00452750">
              <w:rPr>
                <w:szCs w:val="22"/>
                <w:lang w:val="it-IT"/>
              </w:rPr>
              <w:t>Recordati Rare Diseases</w:t>
            </w:r>
            <w:r w:rsidRPr="00452750" w:rsidDel="00236C32">
              <w:rPr>
                <w:szCs w:val="22"/>
                <w:lang w:val="it-IT"/>
              </w:rPr>
              <w:t xml:space="preserve"> </w:t>
            </w:r>
            <w:r w:rsidR="008608C4" w:rsidRPr="00452750">
              <w:rPr>
                <w:szCs w:val="22"/>
                <w:lang w:val="it-IT"/>
              </w:rPr>
              <w:t>Italy Srl</w:t>
            </w:r>
          </w:p>
          <w:p w14:paraId="5A4699DA" w14:textId="77777777" w:rsidR="008608C4" w:rsidRPr="003378FB" w:rsidRDefault="008608C4" w:rsidP="009D0E60">
            <w:pPr>
              <w:keepNext/>
              <w:keepLines/>
              <w:tabs>
                <w:tab w:val="left" w:pos="567"/>
              </w:tabs>
              <w:rPr>
                <w:szCs w:val="22"/>
              </w:rPr>
            </w:pPr>
            <w:r w:rsidRPr="003378FB">
              <w:rPr>
                <w:szCs w:val="22"/>
              </w:rPr>
              <w:t>Tel: +39 02 487 87 173</w:t>
            </w:r>
          </w:p>
          <w:p w14:paraId="618927F8" w14:textId="77777777" w:rsidR="008608C4" w:rsidRPr="003378FB" w:rsidRDefault="008608C4" w:rsidP="009D0E60">
            <w:pPr>
              <w:tabs>
                <w:tab w:val="left" w:pos="567"/>
              </w:tabs>
              <w:rPr>
                <w:b/>
                <w:szCs w:val="22"/>
              </w:rPr>
            </w:pPr>
          </w:p>
        </w:tc>
        <w:tc>
          <w:tcPr>
            <w:tcW w:w="4680" w:type="dxa"/>
          </w:tcPr>
          <w:p w14:paraId="65CF44E3" w14:textId="77777777" w:rsidR="008608C4" w:rsidRPr="002A6458" w:rsidRDefault="008608C4" w:rsidP="009D0E60">
            <w:pPr>
              <w:pStyle w:val="CommentSubject"/>
              <w:numPr>
                <w:ilvl w:val="12"/>
                <w:numId w:val="0"/>
              </w:numPr>
              <w:tabs>
                <w:tab w:val="left" w:pos="567"/>
              </w:tabs>
              <w:rPr>
                <w:i/>
                <w:noProof/>
                <w:sz w:val="22"/>
                <w:szCs w:val="22"/>
                <w:rPrChange w:id="39" w:author="Author">
                  <w:rPr>
                    <w:i/>
                    <w:noProof/>
                    <w:sz w:val="22"/>
                    <w:szCs w:val="22"/>
                    <w:lang w:val="en-US"/>
                  </w:rPr>
                </w:rPrChange>
              </w:rPr>
            </w:pPr>
            <w:r w:rsidRPr="002A6458">
              <w:rPr>
                <w:noProof/>
                <w:sz w:val="22"/>
                <w:szCs w:val="22"/>
                <w:rPrChange w:id="40" w:author="Author">
                  <w:rPr>
                    <w:noProof/>
                    <w:sz w:val="22"/>
                    <w:szCs w:val="22"/>
                    <w:lang w:val="en-US"/>
                  </w:rPr>
                </w:rPrChange>
              </w:rPr>
              <w:t>Suomi/Finland</w:t>
            </w:r>
          </w:p>
          <w:p w14:paraId="5B92929A" w14:textId="77777777" w:rsidR="008608C4" w:rsidRPr="002A6458" w:rsidRDefault="00A76ABF" w:rsidP="009D0E60">
            <w:pPr>
              <w:rPr>
                <w:noProof/>
                <w:szCs w:val="22"/>
                <w:rPrChange w:id="41" w:author="Author">
                  <w:rPr>
                    <w:noProof/>
                    <w:szCs w:val="22"/>
                    <w:lang w:val="en-US"/>
                  </w:rPr>
                </w:rPrChange>
              </w:rPr>
            </w:pPr>
            <w:r w:rsidRPr="003378FB">
              <w:rPr>
                <w:noProof/>
                <w:szCs w:val="22"/>
                <w:lang w:val="mt-MT"/>
              </w:rPr>
              <w:t>Recordati</w:t>
            </w:r>
            <w:r w:rsidRPr="002A6458">
              <w:rPr>
                <w:noProof/>
                <w:szCs w:val="22"/>
                <w:rPrChange w:id="42" w:author="Author">
                  <w:rPr>
                    <w:noProof/>
                    <w:szCs w:val="22"/>
                    <w:lang w:val="en-US"/>
                  </w:rPr>
                </w:rPrChange>
              </w:rPr>
              <w:t xml:space="preserve"> </w:t>
            </w:r>
            <w:r w:rsidR="008608C4" w:rsidRPr="002A6458">
              <w:rPr>
                <w:noProof/>
                <w:szCs w:val="22"/>
                <w:rPrChange w:id="43" w:author="Author">
                  <w:rPr>
                    <w:noProof/>
                    <w:szCs w:val="22"/>
                    <w:lang w:val="en-US"/>
                  </w:rPr>
                </w:rPrChange>
              </w:rPr>
              <w:t>AB</w:t>
            </w:r>
            <w:r w:rsidRPr="002A6458">
              <w:rPr>
                <w:noProof/>
                <w:szCs w:val="22"/>
                <w:rPrChange w:id="44" w:author="Author">
                  <w:rPr>
                    <w:noProof/>
                    <w:szCs w:val="22"/>
                    <w:lang w:val="en-US"/>
                  </w:rPr>
                </w:rPrChange>
              </w:rPr>
              <w:t>.</w:t>
            </w:r>
          </w:p>
          <w:p w14:paraId="210F0B7E" w14:textId="77777777" w:rsidR="008608C4" w:rsidRPr="002A6458" w:rsidRDefault="008608C4" w:rsidP="009D0E60">
            <w:pPr>
              <w:rPr>
                <w:noProof/>
                <w:szCs w:val="22"/>
                <w:rPrChange w:id="45" w:author="Author">
                  <w:rPr>
                    <w:noProof/>
                    <w:szCs w:val="22"/>
                    <w:lang w:val="en-US"/>
                  </w:rPr>
                </w:rPrChange>
              </w:rPr>
            </w:pPr>
            <w:r w:rsidRPr="002A6458">
              <w:rPr>
                <w:noProof/>
                <w:szCs w:val="22"/>
                <w:rPrChange w:id="46" w:author="Author">
                  <w:rPr>
                    <w:noProof/>
                    <w:szCs w:val="22"/>
                    <w:lang w:val="en-US"/>
                  </w:rPr>
                </w:rPrChange>
              </w:rPr>
              <w:t>Puh/Tel : +46 8 545 80 230</w:t>
            </w:r>
          </w:p>
          <w:p w14:paraId="5938A9AD" w14:textId="77777777" w:rsidR="008608C4" w:rsidRPr="003378FB" w:rsidRDefault="008608C4" w:rsidP="009D0E60">
            <w:pPr>
              <w:rPr>
                <w:noProof/>
                <w:szCs w:val="22"/>
              </w:rPr>
            </w:pPr>
            <w:r w:rsidRPr="003378FB">
              <w:rPr>
                <w:noProof/>
                <w:szCs w:val="22"/>
              </w:rPr>
              <w:t>Sverige</w:t>
            </w:r>
          </w:p>
          <w:p w14:paraId="6DD247EF" w14:textId="77777777" w:rsidR="008608C4" w:rsidRPr="003378FB" w:rsidRDefault="008608C4" w:rsidP="009D0E60">
            <w:pPr>
              <w:tabs>
                <w:tab w:val="left" w:pos="567"/>
              </w:tabs>
              <w:suppressAutoHyphens/>
              <w:rPr>
                <w:b/>
                <w:szCs w:val="22"/>
              </w:rPr>
            </w:pPr>
          </w:p>
        </w:tc>
      </w:tr>
      <w:tr w:rsidR="008608C4" w:rsidRPr="003378FB" w14:paraId="3BE500E0" w14:textId="77777777" w:rsidTr="008608C4">
        <w:trPr>
          <w:gridBefore w:val="1"/>
          <w:wBefore w:w="34" w:type="dxa"/>
        </w:trPr>
        <w:tc>
          <w:tcPr>
            <w:tcW w:w="4646" w:type="dxa"/>
          </w:tcPr>
          <w:p w14:paraId="281BBAEB" w14:textId="77777777" w:rsidR="008608C4" w:rsidRPr="00C22BEB" w:rsidRDefault="008608C4" w:rsidP="009D0E60">
            <w:pPr>
              <w:widowControl w:val="0"/>
              <w:tabs>
                <w:tab w:val="left" w:pos="567"/>
              </w:tabs>
              <w:rPr>
                <w:b/>
                <w:szCs w:val="22"/>
                <w:lang w:val="en-US"/>
              </w:rPr>
            </w:pPr>
            <w:r w:rsidRPr="003378FB">
              <w:rPr>
                <w:b/>
                <w:szCs w:val="22"/>
              </w:rPr>
              <w:t>Κύπρος</w:t>
            </w:r>
          </w:p>
          <w:p w14:paraId="4ADE925A" w14:textId="77777777" w:rsidR="008608C4" w:rsidRPr="00C22BEB" w:rsidRDefault="00236C32" w:rsidP="009D0E60">
            <w:pPr>
              <w:widowControl w:val="0"/>
              <w:numPr>
                <w:ilvl w:val="12"/>
                <w:numId w:val="0"/>
              </w:numPr>
              <w:tabs>
                <w:tab w:val="left" w:pos="567"/>
              </w:tabs>
              <w:rPr>
                <w:szCs w:val="22"/>
                <w:lang w:val="en-US"/>
              </w:rPr>
            </w:pPr>
            <w:r w:rsidRPr="00C22BEB">
              <w:rPr>
                <w:szCs w:val="22"/>
                <w:lang w:val="en-US"/>
              </w:rPr>
              <w:t>Recordati Rare Diseases</w:t>
            </w:r>
          </w:p>
          <w:p w14:paraId="57A15D63" w14:textId="77777777" w:rsidR="008608C4" w:rsidRPr="00C22BEB" w:rsidRDefault="008608C4" w:rsidP="009D0E60">
            <w:pPr>
              <w:tabs>
                <w:tab w:val="left" w:pos="567"/>
              </w:tabs>
              <w:rPr>
                <w:szCs w:val="22"/>
                <w:lang w:val="en-US"/>
              </w:rPr>
            </w:pPr>
            <w:r w:rsidRPr="003378FB">
              <w:rPr>
                <w:szCs w:val="22"/>
              </w:rPr>
              <w:t>Τηλ</w:t>
            </w:r>
            <w:r w:rsidRPr="00C22BEB">
              <w:rPr>
                <w:szCs w:val="22"/>
                <w:lang w:val="en-US"/>
              </w:rPr>
              <w:t xml:space="preserve"> : +33 1 47 73 64 58</w:t>
            </w:r>
          </w:p>
          <w:p w14:paraId="64887EDF" w14:textId="77777777" w:rsidR="008608C4" w:rsidRPr="003378FB" w:rsidRDefault="008608C4" w:rsidP="009D0E60">
            <w:pPr>
              <w:spacing w:line="240" w:lineRule="exact"/>
              <w:rPr>
                <w:szCs w:val="22"/>
              </w:rPr>
            </w:pPr>
            <w:r w:rsidRPr="003378FB">
              <w:rPr>
                <w:szCs w:val="22"/>
              </w:rPr>
              <w:t>Γαλλία</w:t>
            </w:r>
          </w:p>
          <w:p w14:paraId="63781E08" w14:textId="77777777" w:rsidR="008608C4" w:rsidRPr="003378FB" w:rsidRDefault="008608C4" w:rsidP="009D0E60">
            <w:pPr>
              <w:tabs>
                <w:tab w:val="left" w:pos="567"/>
              </w:tabs>
              <w:rPr>
                <w:b/>
                <w:szCs w:val="22"/>
              </w:rPr>
            </w:pPr>
          </w:p>
        </w:tc>
        <w:tc>
          <w:tcPr>
            <w:tcW w:w="4680" w:type="dxa"/>
          </w:tcPr>
          <w:p w14:paraId="1224FDC3" w14:textId="77777777" w:rsidR="008608C4" w:rsidRPr="003378FB" w:rsidRDefault="008608C4" w:rsidP="009D0E60">
            <w:pPr>
              <w:tabs>
                <w:tab w:val="left" w:pos="567"/>
              </w:tabs>
              <w:suppressAutoHyphens/>
              <w:rPr>
                <w:b/>
                <w:szCs w:val="22"/>
              </w:rPr>
            </w:pPr>
            <w:r w:rsidRPr="003378FB">
              <w:rPr>
                <w:b/>
                <w:szCs w:val="22"/>
              </w:rPr>
              <w:t>Sverige</w:t>
            </w:r>
          </w:p>
          <w:p w14:paraId="3027E80D" w14:textId="77777777" w:rsidR="008608C4" w:rsidRPr="003378FB" w:rsidRDefault="00A76ABF" w:rsidP="009D0E60">
            <w:pPr>
              <w:rPr>
                <w:noProof/>
                <w:szCs w:val="22"/>
              </w:rPr>
            </w:pPr>
            <w:r w:rsidRPr="003378FB">
              <w:rPr>
                <w:noProof/>
                <w:szCs w:val="22"/>
                <w:lang w:val="mt-MT"/>
              </w:rPr>
              <w:t>Recordati</w:t>
            </w:r>
            <w:r w:rsidR="008608C4" w:rsidRPr="003378FB">
              <w:rPr>
                <w:noProof/>
                <w:szCs w:val="22"/>
              </w:rPr>
              <w:t xml:space="preserve"> AB</w:t>
            </w:r>
            <w:r w:rsidRPr="003378FB">
              <w:rPr>
                <w:noProof/>
                <w:szCs w:val="22"/>
              </w:rPr>
              <w:t>.</w:t>
            </w:r>
          </w:p>
          <w:p w14:paraId="05FDF5C5" w14:textId="77777777" w:rsidR="008608C4" w:rsidRPr="003378FB" w:rsidRDefault="008608C4" w:rsidP="009D0E60">
            <w:pPr>
              <w:tabs>
                <w:tab w:val="left" w:pos="567"/>
                <w:tab w:val="left" w:pos="2685"/>
              </w:tabs>
              <w:suppressAutoHyphens/>
              <w:rPr>
                <w:noProof/>
                <w:szCs w:val="22"/>
              </w:rPr>
            </w:pPr>
            <w:r w:rsidRPr="003378FB">
              <w:rPr>
                <w:noProof/>
                <w:szCs w:val="22"/>
              </w:rPr>
              <w:t>Tel : +46 8 545 80 230</w:t>
            </w:r>
          </w:p>
          <w:p w14:paraId="7ACA3F22" w14:textId="77777777" w:rsidR="008608C4" w:rsidRPr="003378FB" w:rsidRDefault="008608C4" w:rsidP="009D0E60">
            <w:pPr>
              <w:tabs>
                <w:tab w:val="left" w:pos="567"/>
                <w:tab w:val="left" w:pos="2685"/>
              </w:tabs>
              <w:suppressAutoHyphens/>
              <w:rPr>
                <w:b/>
                <w:szCs w:val="22"/>
              </w:rPr>
            </w:pPr>
          </w:p>
        </w:tc>
      </w:tr>
      <w:tr w:rsidR="008608C4" w:rsidRPr="00386F1B" w14:paraId="522EB597" w14:textId="77777777" w:rsidTr="008608C4">
        <w:trPr>
          <w:gridBefore w:val="1"/>
          <w:wBefore w:w="34" w:type="dxa"/>
        </w:trPr>
        <w:tc>
          <w:tcPr>
            <w:tcW w:w="4646" w:type="dxa"/>
          </w:tcPr>
          <w:p w14:paraId="5B5F5F39" w14:textId="77777777" w:rsidR="008608C4" w:rsidRPr="00C22BEB" w:rsidRDefault="008608C4" w:rsidP="009D0E60">
            <w:pPr>
              <w:widowControl w:val="0"/>
              <w:tabs>
                <w:tab w:val="left" w:pos="567"/>
              </w:tabs>
              <w:rPr>
                <w:b/>
                <w:szCs w:val="22"/>
                <w:lang w:val="en-US"/>
              </w:rPr>
            </w:pPr>
            <w:proofErr w:type="spellStart"/>
            <w:r w:rsidRPr="00C22BEB">
              <w:rPr>
                <w:b/>
                <w:szCs w:val="22"/>
                <w:lang w:val="en-US"/>
              </w:rPr>
              <w:t>Latvija</w:t>
            </w:r>
            <w:proofErr w:type="spellEnd"/>
          </w:p>
          <w:p w14:paraId="74D50357" w14:textId="77777777" w:rsidR="008608C4" w:rsidRPr="00C22BEB" w:rsidRDefault="00A76ABF" w:rsidP="009D0E60">
            <w:pPr>
              <w:tabs>
                <w:tab w:val="left" w:pos="567"/>
              </w:tabs>
              <w:suppressAutoHyphens/>
              <w:rPr>
                <w:szCs w:val="22"/>
                <w:lang w:val="en-US"/>
              </w:rPr>
            </w:pPr>
            <w:r w:rsidRPr="003378FB">
              <w:rPr>
                <w:noProof/>
                <w:szCs w:val="22"/>
                <w:lang w:val="mt-MT"/>
              </w:rPr>
              <w:t>Recordati</w:t>
            </w:r>
            <w:r w:rsidR="008608C4" w:rsidRPr="00C22BEB">
              <w:rPr>
                <w:szCs w:val="22"/>
                <w:lang w:val="en-US"/>
              </w:rPr>
              <w:t xml:space="preserve"> AB</w:t>
            </w:r>
            <w:r w:rsidRPr="00C22BEB">
              <w:rPr>
                <w:szCs w:val="22"/>
                <w:lang w:val="en-US"/>
              </w:rPr>
              <w:t>.</w:t>
            </w:r>
          </w:p>
          <w:p w14:paraId="2AEE278E" w14:textId="77777777" w:rsidR="008608C4" w:rsidRPr="00C22BEB" w:rsidRDefault="008608C4" w:rsidP="009D0E60">
            <w:pPr>
              <w:tabs>
                <w:tab w:val="left" w:pos="567"/>
              </w:tabs>
              <w:suppressAutoHyphens/>
              <w:rPr>
                <w:szCs w:val="22"/>
                <w:lang w:val="en-US"/>
              </w:rPr>
            </w:pPr>
            <w:r w:rsidRPr="00C22BEB">
              <w:rPr>
                <w:szCs w:val="22"/>
                <w:lang w:val="en-US"/>
              </w:rPr>
              <w:t>Tel: + 46 8 545 80 230</w:t>
            </w:r>
          </w:p>
          <w:p w14:paraId="0D702B4F" w14:textId="77777777" w:rsidR="003C5C11" w:rsidRPr="00C22BEB" w:rsidRDefault="003C5C11" w:rsidP="009D0E60">
            <w:pPr>
              <w:tabs>
                <w:tab w:val="left" w:pos="567"/>
              </w:tabs>
              <w:suppressAutoHyphens/>
              <w:rPr>
                <w:szCs w:val="22"/>
                <w:lang w:val="en-US"/>
              </w:rPr>
            </w:pPr>
            <w:proofErr w:type="spellStart"/>
            <w:r w:rsidRPr="00C22BEB">
              <w:rPr>
                <w:szCs w:val="22"/>
                <w:lang w:val="en-US"/>
              </w:rPr>
              <w:t>Zviedrija</w:t>
            </w:r>
            <w:proofErr w:type="spellEnd"/>
          </w:p>
        </w:tc>
        <w:tc>
          <w:tcPr>
            <w:tcW w:w="4680" w:type="dxa"/>
          </w:tcPr>
          <w:p w14:paraId="3D28681B" w14:textId="4F77DD89" w:rsidR="008608C4" w:rsidRPr="0056677F" w:rsidRDefault="008608C4" w:rsidP="000B5C4E">
            <w:pPr>
              <w:tabs>
                <w:tab w:val="left" w:pos="567"/>
              </w:tabs>
              <w:suppressAutoHyphens/>
              <w:rPr>
                <w:b/>
                <w:szCs w:val="22"/>
                <w:lang w:val="en-GB"/>
              </w:rPr>
            </w:pPr>
          </w:p>
        </w:tc>
      </w:tr>
      <w:tr w:rsidR="008608C4" w:rsidRPr="00386F1B" w14:paraId="2E2B8556" w14:textId="77777777" w:rsidTr="008608C4">
        <w:trPr>
          <w:gridBefore w:val="1"/>
          <w:wBefore w:w="34" w:type="dxa"/>
        </w:trPr>
        <w:tc>
          <w:tcPr>
            <w:tcW w:w="4646" w:type="dxa"/>
          </w:tcPr>
          <w:p w14:paraId="64F93D44" w14:textId="77777777" w:rsidR="008608C4" w:rsidRPr="0056677F" w:rsidRDefault="008608C4" w:rsidP="009D0E60">
            <w:pPr>
              <w:widowControl w:val="0"/>
              <w:tabs>
                <w:tab w:val="left" w:pos="567"/>
              </w:tabs>
              <w:rPr>
                <w:b/>
                <w:szCs w:val="22"/>
                <w:lang w:val="en-GB"/>
              </w:rPr>
            </w:pPr>
          </w:p>
        </w:tc>
        <w:tc>
          <w:tcPr>
            <w:tcW w:w="4680" w:type="dxa"/>
          </w:tcPr>
          <w:p w14:paraId="48B04A9F" w14:textId="77777777" w:rsidR="008608C4" w:rsidRPr="0056677F" w:rsidRDefault="008608C4" w:rsidP="009D0E60">
            <w:pPr>
              <w:tabs>
                <w:tab w:val="left" w:pos="567"/>
              </w:tabs>
              <w:suppressAutoHyphens/>
              <w:rPr>
                <w:b/>
                <w:szCs w:val="22"/>
                <w:lang w:val="en-GB"/>
              </w:rPr>
            </w:pPr>
          </w:p>
        </w:tc>
      </w:tr>
    </w:tbl>
    <w:p w14:paraId="56A70A55" w14:textId="77777777" w:rsidR="00901827" w:rsidRPr="0056677F" w:rsidRDefault="00901827" w:rsidP="00B96A05">
      <w:pPr>
        <w:numPr>
          <w:ilvl w:val="12"/>
          <w:numId w:val="0"/>
        </w:numPr>
        <w:ind w:right="-2"/>
        <w:rPr>
          <w:b/>
          <w:lang w:val="en-GB"/>
        </w:rPr>
      </w:pPr>
    </w:p>
    <w:p w14:paraId="614453C4" w14:textId="3C4D5D48" w:rsidR="00901827" w:rsidRPr="003378FB" w:rsidRDefault="00901827" w:rsidP="00B96A05">
      <w:pPr>
        <w:numPr>
          <w:ilvl w:val="12"/>
          <w:numId w:val="0"/>
        </w:numPr>
        <w:ind w:right="-2"/>
        <w:rPr>
          <w:b/>
        </w:rPr>
      </w:pPr>
      <w:r w:rsidRPr="003378FB">
        <w:rPr>
          <w:b/>
        </w:rPr>
        <w:t xml:space="preserve">Denne indlægsseddel blev </w:t>
      </w:r>
      <w:r w:rsidR="006C07F6">
        <w:rPr>
          <w:b/>
        </w:rPr>
        <w:t>senest ændret</w:t>
      </w:r>
      <w:r w:rsidRPr="003378FB">
        <w:rPr>
          <w:b/>
        </w:rPr>
        <w:t xml:space="preserve"> </w:t>
      </w:r>
      <w:r w:rsidR="009E460D" w:rsidRPr="003378FB">
        <w:rPr>
          <w:b/>
        </w:rPr>
        <w:t xml:space="preserve"> </w:t>
      </w:r>
    </w:p>
    <w:p w14:paraId="154E6DD5" w14:textId="77777777" w:rsidR="00901827" w:rsidRPr="003378FB" w:rsidRDefault="00901827" w:rsidP="00B96A05">
      <w:pPr>
        <w:numPr>
          <w:ilvl w:val="12"/>
          <w:numId w:val="0"/>
        </w:numPr>
        <w:ind w:right="-2"/>
      </w:pPr>
    </w:p>
    <w:p w14:paraId="7CD83FDE" w14:textId="43580374" w:rsidR="00901827" w:rsidRPr="003378FB" w:rsidRDefault="00901827" w:rsidP="00B96A05">
      <w:pPr>
        <w:numPr>
          <w:ilvl w:val="12"/>
          <w:numId w:val="0"/>
        </w:numPr>
        <w:ind w:right="-2"/>
        <w:rPr>
          <w:bCs/>
          <w:noProof/>
        </w:rPr>
      </w:pPr>
      <w:r w:rsidRPr="003378FB">
        <w:rPr>
          <w:noProof/>
        </w:rPr>
        <w:t xml:space="preserve">De kan finde yderligere information om Pedea på </w:t>
      </w:r>
      <w:r w:rsidRPr="003378FB">
        <w:rPr>
          <w:bCs/>
          <w:noProof/>
        </w:rPr>
        <w:t xml:space="preserve">Det europæiske Lægemiddelagenturs hjemmeside </w:t>
      </w:r>
      <w:hyperlink r:id="rId11" w:history="1">
        <w:r w:rsidR="00F6562C" w:rsidRPr="00F41E6F">
          <w:rPr>
            <w:rStyle w:val="Hyperlink"/>
            <w:szCs w:val="22"/>
          </w:rPr>
          <w:t>https://ema.europa.eu</w:t>
        </w:r>
      </w:hyperlink>
      <w:hyperlink r:id="rId12" w:history="1">
        <w:r w:rsidRPr="003378FB">
          <w:rPr>
            <w:rStyle w:val="Hyperlink"/>
            <w:bCs/>
            <w:noProof/>
          </w:rPr>
          <w:t>/</w:t>
        </w:r>
      </w:hyperlink>
      <w:r w:rsidRPr="003378FB">
        <w:rPr>
          <w:bCs/>
          <w:noProof/>
        </w:rPr>
        <w:t>.</w:t>
      </w:r>
      <w:r w:rsidR="00D625A9">
        <w:rPr>
          <w:bCs/>
          <w:noProof/>
        </w:rPr>
        <w:t xml:space="preserve"> </w:t>
      </w:r>
      <w:r w:rsidRPr="003378FB">
        <w:rPr>
          <w:bCs/>
          <w:noProof/>
        </w:rPr>
        <w:t>Der er også links til websites om sjældne sygdomme, og hvordan de behandles.</w:t>
      </w:r>
    </w:p>
    <w:p w14:paraId="0F173065" w14:textId="77777777" w:rsidR="00901827" w:rsidRPr="003378FB" w:rsidRDefault="00901827" w:rsidP="00BC530D">
      <w:pPr>
        <w:numPr>
          <w:ilvl w:val="12"/>
          <w:numId w:val="0"/>
        </w:numPr>
        <w:ind w:right="-2"/>
      </w:pPr>
    </w:p>
    <w:p w14:paraId="07A85934" w14:textId="22895B99" w:rsidR="00901827" w:rsidRPr="003378FB" w:rsidRDefault="00901827">
      <w:pPr>
        <w:rPr>
          <w:noProof/>
        </w:rPr>
      </w:pPr>
      <w:r w:rsidRPr="003378FB">
        <w:rPr>
          <w:noProof/>
        </w:rPr>
        <w:t>---------------------------------------------------------------------------------------------------------------------------</w:t>
      </w:r>
    </w:p>
    <w:p w14:paraId="6072D071" w14:textId="6FD8F9D1" w:rsidR="00901827" w:rsidRPr="003378FB" w:rsidRDefault="00901827">
      <w:pPr>
        <w:suppressAutoHyphens/>
        <w:rPr>
          <w:b/>
        </w:rPr>
      </w:pPr>
      <w:r w:rsidRPr="003378FB">
        <w:rPr>
          <w:b/>
          <w:noProof/>
        </w:rPr>
        <w:lastRenderedPageBreak/>
        <w:t xml:space="preserve">Følgende oplysninger er </w:t>
      </w:r>
      <w:r w:rsidR="00130E01">
        <w:rPr>
          <w:b/>
          <w:noProof/>
        </w:rPr>
        <w:t>kun til</w:t>
      </w:r>
      <w:r w:rsidRPr="003378FB">
        <w:rPr>
          <w:b/>
          <w:noProof/>
        </w:rPr>
        <w:t xml:space="preserve"> sundhedspersone</w:t>
      </w:r>
      <w:r w:rsidR="00130E01">
        <w:rPr>
          <w:b/>
          <w:noProof/>
        </w:rPr>
        <w:t>r</w:t>
      </w:r>
      <w:r w:rsidRPr="003378FB">
        <w:rPr>
          <w:b/>
          <w:noProof/>
        </w:rPr>
        <w:t>:</w:t>
      </w:r>
      <w:r w:rsidRPr="003378FB">
        <w:rPr>
          <w:b/>
        </w:rPr>
        <w:t xml:space="preserve"> </w:t>
      </w:r>
    </w:p>
    <w:p w14:paraId="2FB373DE" w14:textId="77777777" w:rsidR="00901827" w:rsidRPr="003378FB" w:rsidRDefault="00901827">
      <w:pPr>
        <w:suppressAutoHyphens/>
      </w:pPr>
    </w:p>
    <w:p w14:paraId="1270C5F2" w14:textId="77777777" w:rsidR="00901827" w:rsidRPr="003378FB" w:rsidRDefault="00901827">
      <w:pPr>
        <w:suppressAutoHyphens/>
        <w:rPr>
          <w:noProof/>
        </w:rPr>
      </w:pPr>
      <w:r w:rsidRPr="003378FB">
        <w:t>Som for alle parenterale produkter bør ampuller med Pedea inspiceres visuelt for småpartikler og emballagens integritet inden anvendelse. Ampullerne er kun beregnet til éngangsbrug, al ubrugt opløsning skal kasseres.</w:t>
      </w:r>
      <w:r w:rsidRPr="003378FB" w:rsidDel="002C0017">
        <w:rPr>
          <w:noProof/>
        </w:rPr>
        <w:t xml:space="preserve"> </w:t>
      </w:r>
    </w:p>
    <w:p w14:paraId="0B669488" w14:textId="77777777" w:rsidR="00901827" w:rsidRPr="003378FB" w:rsidRDefault="00901827">
      <w:pPr>
        <w:tabs>
          <w:tab w:val="left" w:pos="3870"/>
        </w:tabs>
        <w:rPr>
          <w:noProof/>
        </w:rPr>
      </w:pPr>
    </w:p>
    <w:p w14:paraId="795CE10C" w14:textId="77777777" w:rsidR="00901827" w:rsidRPr="003378FB" w:rsidRDefault="00901827" w:rsidP="00B96A05">
      <w:pPr>
        <w:ind w:left="567" w:hanging="567"/>
      </w:pPr>
      <w:r w:rsidRPr="003378FB">
        <w:rPr>
          <w:b/>
        </w:rPr>
        <w:t>Dosering og indgivelsesmåde (se pkt. 3)</w:t>
      </w:r>
    </w:p>
    <w:p w14:paraId="7B3279AC" w14:textId="77777777" w:rsidR="00901827" w:rsidRPr="003378FB" w:rsidRDefault="00901827" w:rsidP="00B96A05">
      <w:pPr>
        <w:ind w:left="567" w:hanging="567"/>
      </w:pPr>
    </w:p>
    <w:p w14:paraId="5A72C67A" w14:textId="77777777" w:rsidR="00901827" w:rsidRPr="003378FB" w:rsidRDefault="00901827" w:rsidP="00B96A05">
      <w:pPr>
        <w:pStyle w:val="EndnoteText"/>
        <w:tabs>
          <w:tab w:val="clear" w:pos="567"/>
        </w:tabs>
        <w:rPr>
          <w:lang w:val="da-DK"/>
        </w:rPr>
      </w:pPr>
      <w:r w:rsidRPr="003378FB">
        <w:rPr>
          <w:lang w:val="da-DK"/>
        </w:rPr>
        <w:t>Kun til intravenøst brug. Behandling med Pedea må kun foregå på en neonatal intensivafdeling under overvågning af en erfaren neonatolog.</w:t>
      </w:r>
    </w:p>
    <w:p w14:paraId="00350E11" w14:textId="77777777" w:rsidR="00901827" w:rsidRPr="003378FB" w:rsidRDefault="00901827" w:rsidP="00B96A05">
      <w:pPr>
        <w:pStyle w:val="EndnoteText"/>
        <w:tabs>
          <w:tab w:val="clear" w:pos="567"/>
        </w:tabs>
        <w:rPr>
          <w:lang w:val="da-DK"/>
        </w:rPr>
      </w:pPr>
      <w:r w:rsidRPr="003378FB">
        <w:rPr>
          <w:lang w:val="da-DK"/>
        </w:rPr>
        <w:t>Et behandlingsforløb defineres som tre intravenøse doser Pedea givet med 24 timers interval.</w:t>
      </w:r>
    </w:p>
    <w:p w14:paraId="0E694A31" w14:textId="77777777" w:rsidR="00901827" w:rsidRPr="003378FB" w:rsidRDefault="00901827" w:rsidP="00B96A05">
      <w:pPr>
        <w:pStyle w:val="EndnoteText"/>
        <w:tabs>
          <w:tab w:val="clear" w:pos="567"/>
        </w:tabs>
        <w:rPr>
          <w:lang w:val="da-DK"/>
        </w:rPr>
      </w:pPr>
      <w:r w:rsidRPr="003378FB">
        <w:rPr>
          <w:lang w:val="da-DK"/>
        </w:rPr>
        <w:t>Ibuprofendosis justeres efter legemsvægt som følger:</w:t>
      </w:r>
    </w:p>
    <w:p w14:paraId="784FED20" w14:textId="77777777" w:rsidR="00901827" w:rsidRPr="003378FB" w:rsidRDefault="00901827" w:rsidP="00B96A05">
      <w:pPr>
        <w:pStyle w:val="EndnoteText"/>
        <w:tabs>
          <w:tab w:val="clear" w:pos="567"/>
        </w:tabs>
        <w:rPr>
          <w:lang w:val="da-DK"/>
        </w:rPr>
      </w:pPr>
      <w:r w:rsidRPr="003378FB">
        <w:rPr>
          <w:lang w:val="da-DK"/>
        </w:rPr>
        <w:t>- 1. injektion: 10 mg/kg,</w:t>
      </w:r>
    </w:p>
    <w:p w14:paraId="2D48DD18" w14:textId="77777777" w:rsidR="00901827" w:rsidRPr="003378FB" w:rsidRDefault="00901827" w:rsidP="00B96A05">
      <w:pPr>
        <w:pStyle w:val="EndnoteText"/>
        <w:tabs>
          <w:tab w:val="clear" w:pos="567"/>
        </w:tabs>
        <w:rPr>
          <w:lang w:val="da-DK"/>
        </w:rPr>
      </w:pPr>
      <w:r w:rsidRPr="003378FB">
        <w:rPr>
          <w:lang w:val="da-DK"/>
        </w:rPr>
        <w:t>- 2. og 3. injektion: 5 mg/kg.</w:t>
      </w:r>
    </w:p>
    <w:p w14:paraId="5F56A022" w14:textId="77777777" w:rsidR="00901827" w:rsidRPr="003378FB" w:rsidRDefault="00901827" w:rsidP="00B96A05">
      <w:pPr>
        <w:pStyle w:val="EndnoteText"/>
        <w:tabs>
          <w:tab w:val="clear" w:pos="567"/>
        </w:tabs>
        <w:rPr>
          <w:lang w:val="da-DK"/>
        </w:rPr>
      </w:pPr>
    </w:p>
    <w:p w14:paraId="194A1DF5" w14:textId="77777777" w:rsidR="00901827" w:rsidRPr="003378FB" w:rsidRDefault="00901827" w:rsidP="00B96A05">
      <w:pPr>
        <w:pStyle w:val="EndnoteText"/>
        <w:tabs>
          <w:tab w:val="clear" w:pos="567"/>
        </w:tabs>
        <w:rPr>
          <w:lang w:val="da-DK"/>
        </w:rPr>
      </w:pPr>
      <w:r w:rsidRPr="003378FB">
        <w:rPr>
          <w:lang w:val="da-DK"/>
        </w:rPr>
        <w:t xml:space="preserve">Hvis </w:t>
      </w:r>
      <w:r w:rsidRPr="003378FB">
        <w:rPr>
          <w:i/>
          <w:iCs/>
          <w:lang w:val="da-DK"/>
        </w:rPr>
        <w:t>ductus arteriosus</w:t>
      </w:r>
      <w:r w:rsidRPr="003378FB">
        <w:rPr>
          <w:lang w:val="da-DK"/>
        </w:rPr>
        <w:t xml:space="preserve"> ikke lukker sig 48 timer efter den sidste injektion, eller hvis den åbner sig igen, kan der gives endnu et forløb som ovenfor.</w:t>
      </w:r>
    </w:p>
    <w:p w14:paraId="4B6BFF2B" w14:textId="77777777" w:rsidR="00901827" w:rsidRPr="003378FB" w:rsidRDefault="00901827" w:rsidP="00B96A05">
      <w:pPr>
        <w:rPr>
          <w:szCs w:val="22"/>
        </w:rPr>
      </w:pPr>
      <w:r w:rsidRPr="003378FB">
        <w:t>Hvis tilstanden er uændret efter det andet behandlingsforløb, kan operation af PDA derefter blive nødvendig</w:t>
      </w:r>
      <w:r w:rsidRPr="003378FB">
        <w:rPr>
          <w:szCs w:val="22"/>
        </w:rPr>
        <w:t xml:space="preserve"> </w:t>
      </w:r>
    </w:p>
    <w:p w14:paraId="0928F32F" w14:textId="77777777" w:rsidR="00901827" w:rsidRPr="003378FB" w:rsidRDefault="00901827" w:rsidP="00B96A05">
      <w:pPr>
        <w:rPr>
          <w:szCs w:val="22"/>
        </w:rPr>
      </w:pPr>
      <w:r w:rsidRPr="003378FB">
        <w:rPr>
          <w:szCs w:val="22"/>
        </w:rPr>
        <w:t>Hvis der opstår anuri eller manifest oliguria efter den første eller den anden dosis, bør den næste dosis ikke gives, før urinmængden er normaliseret igen.</w:t>
      </w:r>
    </w:p>
    <w:p w14:paraId="03060E65" w14:textId="77777777" w:rsidR="00901827" w:rsidRPr="003378FB" w:rsidRDefault="00901827" w:rsidP="00B96A05">
      <w:pPr>
        <w:rPr>
          <w:szCs w:val="22"/>
        </w:rPr>
      </w:pPr>
    </w:p>
    <w:p w14:paraId="1A62F4A3" w14:textId="77777777" w:rsidR="00901827" w:rsidRPr="003378FB" w:rsidRDefault="00901827" w:rsidP="00B96A05">
      <w:pPr>
        <w:pStyle w:val="EndnoteText"/>
        <w:tabs>
          <w:tab w:val="clear" w:pos="567"/>
        </w:tabs>
        <w:rPr>
          <w:lang w:val="da-DK"/>
        </w:rPr>
      </w:pPr>
      <w:r w:rsidRPr="003378FB">
        <w:rPr>
          <w:lang w:val="da-DK"/>
        </w:rPr>
        <w:t>Indgivelsesmåde:</w:t>
      </w:r>
    </w:p>
    <w:p w14:paraId="614FD0AE" w14:textId="77777777" w:rsidR="00901827" w:rsidRPr="003378FB" w:rsidRDefault="00901827" w:rsidP="00B96A05">
      <w:pPr>
        <w:pStyle w:val="EndnoteText"/>
        <w:tabs>
          <w:tab w:val="clear" w:pos="567"/>
        </w:tabs>
        <w:rPr>
          <w:lang w:val="da-DK"/>
        </w:rPr>
      </w:pPr>
      <w:r w:rsidRPr="003378FB">
        <w:rPr>
          <w:lang w:val="da-DK"/>
        </w:rPr>
        <w:t>Pedea bør gives som en kortvarig infusion over 15 minutter, fortrinsvis ufortyndet. For at lette administrationen kan der anvendes en infusionspumpe.</w:t>
      </w:r>
    </w:p>
    <w:p w14:paraId="4E058E48" w14:textId="77777777" w:rsidR="00901827" w:rsidRPr="003378FB" w:rsidRDefault="00901827" w:rsidP="00B96A05">
      <w:pPr>
        <w:pStyle w:val="EndnoteText"/>
        <w:tabs>
          <w:tab w:val="clear" w:pos="567"/>
        </w:tabs>
        <w:rPr>
          <w:lang w:val="da-DK"/>
        </w:rPr>
      </w:pPr>
      <w:r w:rsidRPr="003378FB">
        <w:rPr>
          <w:lang w:val="da-DK"/>
        </w:rPr>
        <w:t>Om nødvendigt kan injektionsmængden justeres med enten en opløsning af 9 mg/ml (0,9%) natriumchlorid til injektion eller en opløsning af 50 mg/ml (5%) glukose til injektion. Al ubrugt opløsning bør kasseres.</w:t>
      </w:r>
    </w:p>
    <w:p w14:paraId="46304FA6" w14:textId="77777777" w:rsidR="00901827" w:rsidRPr="003378FB" w:rsidRDefault="00901827" w:rsidP="00B96A05">
      <w:pPr>
        <w:pStyle w:val="EndnoteText"/>
        <w:tabs>
          <w:tab w:val="clear" w:pos="567"/>
        </w:tabs>
        <w:rPr>
          <w:lang w:val="da-DK"/>
        </w:rPr>
      </w:pPr>
      <w:r w:rsidRPr="003378FB">
        <w:rPr>
          <w:lang w:val="da-DK"/>
        </w:rPr>
        <w:t>Den totale mængde af opløsning, der injiceres hos præmature spædbørn bør tages i betragtning ved den totale daglige mængde væske, der gives. En maksimal mængde på 80 ml/kg/dag på livets første dag bør sædvanligvis respekteres. Dette kan så progressivt blive øget i de følgende 1-2 uger (omkring 20 ml/kg fødselsvægt/dag) op til en maksimal mængde på 180 ml/kg fødselsvægt/dag.</w:t>
      </w:r>
    </w:p>
    <w:p w14:paraId="466C77EF" w14:textId="77777777" w:rsidR="00901827" w:rsidRPr="003378FB" w:rsidRDefault="00901827" w:rsidP="00B96A05"/>
    <w:p w14:paraId="4A41E37D" w14:textId="77777777" w:rsidR="00901827" w:rsidRPr="003378FB" w:rsidRDefault="00901827" w:rsidP="00B96A05">
      <w:pPr>
        <w:ind w:left="567" w:hanging="567"/>
      </w:pPr>
      <w:r w:rsidRPr="003378FB">
        <w:rPr>
          <w:b/>
        </w:rPr>
        <w:t>Uforligeligheder</w:t>
      </w:r>
    </w:p>
    <w:p w14:paraId="5CC1202E" w14:textId="77777777" w:rsidR="00901827" w:rsidRPr="003378FB" w:rsidRDefault="00901827" w:rsidP="00B96A05"/>
    <w:p w14:paraId="77FC6285" w14:textId="77777777" w:rsidR="00901827" w:rsidRPr="003378FB" w:rsidRDefault="00901827" w:rsidP="00B96A05">
      <w:r w:rsidRPr="003378FB">
        <w:t>Chlorhexidin må ikke bruges til at desinficere ampullens hals da det ikke er foreneligt med Pedeaopløsningen. Det anbefales derfor at der bruges etanol 60% eller isopropyl alkohol 70% til aseptik inden brug.</w:t>
      </w:r>
    </w:p>
    <w:p w14:paraId="285C720B" w14:textId="77777777" w:rsidR="00901827" w:rsidRPr="003378FB" w:rsidRDefault="00901827" w:rsidP="00B96A05">
      <w:r w:rsidRPr="003378FB">
        <w:t>Når ampullens hals desinficeres med antiseptik, bør den blive helt tør inden den åbnes, for at undgå interaktion med Pedeaopløsningen. </w:t>
      </w:r>
    </w:p>
    <w:p w14:paraId="7D8FCEDC" w14:textId="77777777" w:rsidR="00901827" w:rsidRPr="003378FB" w:rsidRDefault="00901827" w:rsidP="00B96A05">
      <w:pPr>
        <w:ind w:left="567" w:hanging="567"/>
      </w:pPr>
    </w:p>
    <w:p w14:paraId="10FFB6F9" w14:textId="77777777" w:rsidR="00901827" w:rsidRPr="003378FB" w:rsidRDefault="00901827" w:rsidP="00B96A05">
      <w:pPr>
        <w:pStyle w:val="EndnoteText"/>
        <w:tabs>
          <w:tab w:val="clear" w:pos="567"/>
        </w:tabs>
        <w:rPr>
          <w:lang w:val="da-DK"/>
        </w:rPr>
      </w:pPr>
      <w:r w:rsidRPr="003378FB">
        <w:rPr>
          <w:lang w:val="da-DK"/>
        </w:rPr>
        <w:t>Dette lægemiddel må ikke blandes med andre lægemidler med undtagelse af 9 mg/ml (0,9%) natriumchloridopløsning til injektion eller 50 mg/ml (5%) glukoseopløsning.</w:t>
      </w:r>
    </w:p>
    <w:p w14:paraId="3D1B3B69" w14:textId="77777777" w:rsidR="00901827" w:rsidRPr="003378FB" w:rsidRDefault="00901827" w:rsidP="00B96A05">
      <w:pPr>
        <w:pStyle w:val="EndnoteText"/>
        <w:tabs>
          <w:tab w:val="clear" w:pos="567"/>
        </w:tabs>
        <w:rPr>
          <w:lang w:val="da-DK"/>
        </w:rPr>
      </w:pPr>
    </w:p>
    <w:p w14:paraId="58C2F386" w14:textId="77777777" w:rsidR="00901827" w:rsidRPr="003378FB" w:rsidRDefault="00901827" w:rsidP="00B96A05">
      <w:r w:rsidRPr="003378FB">
        <w:t>For at kunne undgå enhver væsentlig variation i pH på grund af tilstedeværelsen af sure lægemidler, der kunne være tilbage i infusionsslangen, skal denne skylles før og efter indgivelsen af Pedea med 1,5 til 2 ml enten 9 mg/ml (0,9%) natriumchloridopløsning til injektion eller 50 mg/ml (5%) glukoseopløsning.</w:t>
      </w:r>
    </w:p>
    <w:p w14:paraId="4A05475A" w14:textId="77777777" w:rsidR="00901827" w:rsidRPr="003378FB" w:rsidRDefault="00901827" w:rsidP="00296933">
      <w:pPr>
        <w:pStyle w:val="No-numheading3Agency"/>
        <w:spacing w:before="0" w:after="0"/>
        <w:rPr>
          <w:rFonts w:ascii="Times New Roman" w:hAnsi="Times New Roman"/>
          <w:szCs w:val="24"/>
          <w:lang w:val="da-DK"/>
        </w:rPr>
      </w:pPr>
    </w:p>
    <w:sectPr w:rsidR="00901827" w:rsidRPr="003378FB" w:rsidSect="009D290E">
      <w:footerReference w:type="default" r:id="rId13"/>
      <w:footerReference w:type="first" r:id="rId14"/>
      <w:endnotePr>
        <w:numFmt w:val="decimal"/>
      </w:endnotePr>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94594" w14:textId="77777777" w:rsidR="00167CDF" w:rsidRDefault="00167CDF">
      <w:r>
        <w:separator/>
      </w:r>
    </w:p>
  </w:endnote>
  <w:endnote w:type="continuationSeparator" w:id="0">
    <w:p w14:paraId="4CFB6492" w14:textId="77777777" w:rsidR="00167CDF" w:rsidRDefault="0016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Baskerville Old Face"/>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83CD9" w14:textId="77777777" w:rsidR="00386F1B" w:rsidRDefault="00386F1B">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B6328" w14:textId="77777777" w:rsidR="00386F1B" w:rsidRDefault="00386F1B">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182F1" w14:textId="77777777" w:rsidR="00167CDF" w:rsidRDefault="00167CDF">
      <w:r>
        <w:separator/>
      </w:r>
    </w:p>
  </w:footnote>
  <w:footnote w:type="continuationSeparator" w:id="0">
    <w:p w14:paraId="2A70A347" w14:textId="77777777" w:rsidR="00167CDF" w:rsidRDefault="00167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FA0EA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5" w15:restartNumberingAfterBreak="0">
    <w:nsid w:val="29CB0D44"/>
    <w:multiLevelType w:val="hybridMultilevel"/>
    <w:tmpl w:val="32F43BB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9" w15:restartNumberingAfterBreak="0">
    <w:nsid w:val="31D874D8"/>
    <w:multiLevelType w:val="hybridMultilevel"/>
    <w:tmpl w:val="E75A1034"/>
    <w:lvl w:ilvl="0" w:tplc="C0D8CE24">
      <w:start w:val="1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51433695"/>
    <w:multiLevelType w:val="multilevel"/>
    <w:tmpl w:val="5F827470"/>
    <w:lvl w:ilvl="0">
      <w:start w:val="5"/>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79E1347"/>
    <w:multiLevelType w:val="hybridMultilevel"/>
    <w:tmpl w:val="B882EF78"/>
    <w:lvl w:ilvl="0" w:tplc="513AA72E">
      <w:start w:val="3"/>
      <w:numFmt w:val="bullet"/>
      <w:lvlText w:val="-"/>
      <w:lvlJc w:val="left"/>
      <w:pPr>
        <w:tabs>
          <w:tab w:val="num" w:pos="720"/>
        </w:tabs>
        <w:ind w:left="720" w:hanging="360"/>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397703"/>
    <w:multiLevelType w:val="hybridMultilevel"/>
    <w:tmpl w:val="2F2CF8C6"/>
    <w:lvl w:ilvl="0" w:tplc="F7D663F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17" w15:restartNumberingAfterBreak="0">
    <w:nsid w:val="5F8B1153"/>
    <w:multiLevelType w:val="hybridMultilevel"/>
    <w:tmpl w:val="3D74D4D8"/>
    <w:lvl w:ilvl="0" w:tplc="2708CCB2">
      <w:start w:val="3"/>
      <w:numFmt w:val="upperLetter"/>
      <w:lvlText w:val="%1."/>
      <w:lvlJc w:val="left"/>
      <w:pPr>
        <w:ind w:left="360" w:hanging="360"/>
      </w:pPr>
      <w:rPr>
        <w:rFonts w:cs="Times New Roman" w:hint="default"/>
        <w:sz w:val="22"/>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8" w15:restartNumberingAfterBreak="0">
    <w:nsid w:val="6543765C"/>
    <w:multiLevelType w:val="hybridMultilevel"/>
    <w:tmpl w:val="A38A509A"/>
    <w:lvl w:ilvl="0" w:tplc="F7D663F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6BC64F69"/>
    <w:multiLevelType w:val="multilevel"/>
    <w:tmpl w:val="5328BEF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6C362834"/>
    <w:multiLevelType w:val="hybridMultilevel"/>
    <w:tmpl w:val="E1BEE906"/>
    <w:lvl w:ilvl="0" w:tplc="14A6830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20"/>
  </w:num>
  <w:num w:numId="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3"/>
  </w:num>
  <w:num w:numId="5">
    <w:abstractNumId w:val="21"/>
  </w:num>
  <w:num w:numId="6">
    <w:abstractNumId w:val="6"/>
  </w:num>
  <w:num w:numId="7">
    <w:abstractNumId w:val="13"/>
  </w:num>
  <w:num w:numId="8">
    <w:abstractNumId w:val="10"/>
  </w:num>
  <w:num w:numId="9">
    <w:abstractNumId w:val="4"/>
  </w:num>
  <w:num w:numId="10">
    <w:abstractNumId w:val="19"/>
  </w:num>
  <w:num w:numId="11">
    <w:abstractNumId w:val="2"/>
  </w:num>
  <w:num w:numId="12">
    <w:abstractNumId w:val="3"/>
  </w:num>
  <w:num w:numId="13">
    <w:abstractNumId w:val="16"/>
  </w:num>
  <w:num w:numId="14">
    <w:abstractNumId w:val="11"/>
  </w:num>
  <w:num w:numId="15">
    <w:abstractNumId w:val="5"/>
  </w:num>
  <w:num w:numId="16">
    <w:abstractNumId w:val="9"/>
  </w:num>
  <w:num w:numId="17">
    <w:abstractNumId w:val="7"/>
  </w:num>
  <w:num w:numId="18">
    <w:abstractNumId w:val="14"/>
  </w:num>
  <w:num w:numId="19">
    <w:abstractNumId w:val="22"/>
  </w:num>
  <w:num w:numId="20">
    <w:abstractNumId w:val="15"/>
  </w:num>
  <w:num w:numId="21">
    <w:abstractNumId w:val="18"/>
  </w:num>
  <w:num w:numId="22">
    <w:abstractNumId w:val="17"/>
  </w:num>
  <w:num w:numId="23">
    <w:abstractNumId w:val="8"/>
  </w:num>
  <w:num w:numId="24">
    <w:abstractNumId w:val="24"/>
  </w:num>
  <w:num w:numId="25">
    <w:abstractNumId w:val="1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144E28"/>
    <w:rsid w:val="00016122"/>
    <w:rsid w:val="00021BA4"/>
    <w:rsid w:val="00026092"/>
    <w:rsid w:val="00036C3E"/>
    <w:rsid w:val="00087B6E"/>
    <w:rsid w:val="000A3989"/>
    <w:rsid w:val="000B5C4E"/>
    <w:rsid w:val="000C303C"/>
    <w:rsid w:val="000D3E34"/>
    <w:rsid w:val="00103964"/>
    <w:rsid w:val="001042EC"/>
    <w:rsid w:val="00130E01"/>
    <w:rsid w:val="00134998"/>
    <w:rsid w:val="00144E28"/>
    <w:rsid w:val="001505A8"/>
    <w:rsid w:val="00164026"/>
    <w:rsid w:val="00166840"/>
    <w:rsid w:val="00167CDF"/>
    <w:rsid w:val="0017698D"/>
    <w:rsid w:val="00187E32"/>
    <w:rsid w:val="001912EB"/>
    <w:rsid w:val="001A0C95"/>
    <w:rsid w:val="001A11F8"/>
    <w:rsid w:val="001C7E43"/>
    <w:rsid w:val="001D0A5A"/>
    <w:rsid w:val="001D0E49"/>
    <w:rsid w:val="001D75A8"/>
    <w:rsid w:val="001E796E"/>
    <w:rsid w:val="00230AAA"/>
    <w:rsid w:val="00236930"/>
    <w:rsid w:val="00236C32"/>
    <w:rsid w:val="00240C61"/>
    <w:rsid w:val="00247981"/>
    <w:rsid w:val="002512C2"/>
    <w:rsid w:val="00263256"/>
    <w:rsid w:val="002664E5"/>
    <w:rsid w:val="00272B8A"/>
    <w:rsid w:val="00293C87"/>
    <w:rsid w:val="00296933"/>
    <w:rsid w:val="002A47B2"/>
    <w:rsid w:val="002A6458"/>
    <w:rsid w:val="002C0017"/>
    <w:rsid w:val="002C4D0D"/>
    <w:rsid w:val="002E02AB"/>
    <w:rsid w:val="002E70BA"/>
    <w:rsid w:val="002F7D59"/>
    <w:rsid w:val="00332253"/>
    <w:rsid w:val="003378FB"/>
    <w:rsid w:val="00356950"/>
    <w:rsid w:val="00383753"/>
    <w:rsid w:val="00386F1B"/>
    <w:rsid w:val="00390BCC"/>
    <w:rsid w:val="00393969"/>
    <w:rsid w:val="00396963"/>
    <w:rsid w:val="003C2581"/>
    <w:rsid w:val="003C55E5"/>
    <w:rsid w:val="003C5C11"/>
    <w:rsid w:val="003E4D35"/>
    <w:rsid w:val="004107C4"/>
    <w:rsid w:val="00416DEB"/>
    <w:rsid w:val="00420005"/>
    <w:rsid w:val="00423F36"/>
    <w:rsid w:val="0044790D"/>
    <w:rsid w:val="00452750"/>
    <w:rsid w:val="004550CE"/>
    <w:rsid w:val="00480BB6"/>
    <w:rsid w:val="004921CA"/>
    <w:rsid w:val="00496271"/>
    <w:rsid w:val="0049627F"/>
    <w:rsid w:val="004B091F"/>
    <w:rsid w:val="004C2232"/>
    <w:rsid w:val="004C4200"/>
    <w:rsid w:val="004C567B"/>
    <w:rsid w:val="004D3D71"/>
    <w:rsid w:val="00503506"/>
    <w:rsid w:val="005041E8"/>
    <w:rsid w:val="00520F9B"/>
    <w:rsid w:val="0056677F"/>
    <w:rsid w:val="005715AA"/>
    <w:rsid w:val="0057597C"/>
    <w:rsid w:val="005769B5"/>
    <w:rsid w:val="00587D22"/>
    <w:rsid w:val="00590520"/>
    <w:rsid w:val="00594836"/>
    <w:rsid w:val="005A7C71"/>
    <w:rsid w:val="005B1115"/>
    <w:rsid w:val="005C7DED"/>
    <w:rsid w:val="005E2CC8"/>
    <w:rsid w:val="005E66F5"/>
    <w:rsid w:val="0060056C"/>
    <w:rsid w:val="00604B70"/>
    <w:rsid w:val="006052CD"/>
    <w:rsid w:val="00627AF7"/>
    <w:rsid w:val="00633C3F"/>
    <w:rsid w:val="006433E0"/>
    <w:rsid w:val="00657553"/>
    <w:rsid w:val="00680B31"/>
    <w:rsid w:val="006B359B"/>
    <w:rsid w:val="006C07F6"/>
    <w:rsid w:val="006C688A"/>
    <w:rsid w:val="006E44DA"/>
    <w:rsid w:val="00705E1F"/>
    <w:rsid w:val="0072040F"/>
    <w:rsid w:val="00730AF7"/>
    <w:rsid w:val="00744113"/>
    <w:rsid w:val="007477E2"/>
    <w:rsid w:val="007634F0"/>
    <w:rsid w:val="0076416C"/>
    <w:rsid w:val="00770626"/>
    <w:rsid w:val="00790D87"/>
    <w:rsid w:val="0079287A"/>
    <w:rsid w:val="007B00C9"/>
    <w:rsid w:val="007B09BB"/>
    <w:rsid w:val="007B42D5"/>
    <w:rsid w:val="007C5011"/>
    <w:rsid w:val="007D2801"/>
    <w:rsid w:val="007E106E"/>
    <w:rsid w:val="007E3086"/>
    <w:rsid w:val="007E38CF"/>
    <w:rsid w:val="0080465F"/>
    <w:rsid w:val="00804EFD"/>
    <w:rsid w:val="00823217"/>
    <w:rsid w:val="00826632"/>
    <w:rsid w:val="00826A44"/>
    <w:rsid w:val="0083148E"/>
    <w:rsid w:val="008432D7"/>
    <w:rsid w:val="00843C8E"/>
    <w:rsid w:val="00846CA0"/>
    <w:rsid w:val="008608C4"/>
    <w:rsid w:val="00875044"/>
    <w:rsid w:val="008805EC"/>
    <w:rsid w:val="00886E17"/>
    <w:rsid w:val="0088761E"/>
    <w:rsid w:val="008B01F7"/>
    <w:rsid w:val="008B3BB9"/>
    <w:rsid w:val="008F75AE"/>
    <w:rsid w:val="00901827"/>
    <w:rsid w:val="00905B21"/>
    <w:rsid w:val="0090787A"/>
    <w:rsid w:val="00923D96"/>
    <w:rsid w:val="00933EB9"/>
    <w:rsid w:val="009558A7"/>
    <w:rsid w:val="009765EF"/>
    <w:rsid w:val="00987E6F"/>
    <w:rsid w:val="009B3805"/>
    <w:rsid w:val="009B633F"/>
    <w:rsid w:val="009D0E60"/>
    <w:rsid w:val="009D290E"/>
    <w:rsid w:val="009D5419"/>
    <w:rsid w:val="009E12E6"/>
    <w:rsid w:val="009E23AC"/>
    <w:rsid w:val="009E460D"/>
    <w:rsid w:val="009E7478"/>
    <w:rsid w:val="009F2CB1"/>
    <w:rsid w:val="00A136D0"/>
    <w:rsid w:val="00A201CD"/>
    <w:rsid w:val="00A436A9"/>
    <w:rsid w:val="00A62A09"/>
    <w:rsid w:val="00A76ABF"/>
    <w:rsid w:val="00A84E2D"/>
    <w:rsid w:val="00A85788"/>
    <w:rsid w:val="00AA4836"/>
    <w:rsid w:val="00AC0C62"/>
    <w:rsid w:val="00AC71D3"/>
    <w:rsid w:val="00AD1EE9"/>
    <w:rsid w:val="00AD2DE5"/>
    <w:rsid w:val="00AE2D83"/>
    <w:rsid w:val="00B02732"/>
    <w:rsid w:val="00B07166"/>
    <w:rsid w:val="00B13C74"/>
    <w:rsid w:val="00B33FE0"/>
    <w:rsid w:val="00B41E92"/>
    <w:rsid w:val="00B513D4"/>
    <w:rsid w:val="00B56F89"/>
    <w:rsid w:val="00B641D0"/>
    <w:rsid w:val="00B64D66"/>
    <w:rsid w:val="00B95D24"/>
    <w:rsid w:val="00B96A05"/>
    <w:rsid w:val="00BB3447"/>
    <w:rsid w:val="00BB6E05"/>
    <w:rsid w:val="00BC530D"/>
    <w:rsid w:val="00BD42F5"/>
    <w:rsid w:val="00BF335A"/>
    <w:rsid w:val="00C0352B"/>
    <w:rsid w:val="00C05918"/>
    <w:rsid w:val="00C05921"/>
    <w:rsid w:val="00C1204B"/>
    <w:rsid w:val="00C14538"/>
    <w:rsid w:val="00C15C78"/>
    <w:rsid w:val="00C22BEB"/>
    <w:rsid w:val="00C2625C"/>
    <w:rsid w:val="00C43F82"/>
    <w:rsid w:val="00C4421C"/>
    <w:rsid w:val="00C576D3"/>
    <w:rsid w:val="00C6013A"/>
    <w:rsid w:val="00C657F4"/>
    <w:rsid w:val="00C71FC8"/>
    <w:rsid w:val="00C7303B"/>
    <w:rsid w:val="00C83007"/>
    <w:rsid w:val="00CD466F"/>
    <w:rsid w:val="00CE070E"/>
    <w:rsid w:val="00CE6087"/>
    <w:rsid w:val="00CF357B"/>
    <w:rsid w:val="00D048E7"/>
    <w:rsid w:val="00D073D7"/>
    <w:rsid w:val="00D22183"/>
    <w:rsid w:val="00D47F75"/>
    <w:rsid w:val="00D5733D"/>
    <w:rsid w:val="00D57D41"/>
    <w:rsid w:val="00D604A7"/>
    <w:rsid w:val="00D625A9"/>
    <w:rsid w:val="00D70368"/>
    <w:rsid w:val="00D71FE8"/>
    <w:rsid w:val="00D76062"/>
    <w:rsid w:val="00D7651F"/>
    <w:rsid w:val="00D915BE"/>
    <w:rsid w:val="00DB296C"/>
    <w:rsid w:val="00DD3864"/>
    <w:rsid w:val="00DF383B"/>
    <w:rsid w:val="00DF6CBD"/>
    <w:rsid w:val="00E070D3"/>
    <w:rsid w:val="00E07770"/>
    <w:rsid w:val="00E10960"/>
    <w:rsid w:val="00E34546"/>
    <w:rsid w:val="00E4538C"/>
    <w:rsid w:val="00E5586D"/>
    <w:rsid w:val="00E7609E"/>
    <w:rsid w:val="00E86DA4"/>
    <w:rsid w:val="00EA22DE"/>
    <w:rsid w:val="00EA664D"/>
    <w:rsid w:val="00EC65EB"/>
    <w:rsid w:val="00EC7DDB"/>
    <w:rsid w:val="00ED65C5"/>
    <w:rsid w:val="00ED78F1"/>
    <w:rsid w:val="00EF636E"/>
    <w:rsid w:val="00F0474E"/>
    <w:rsid w:val="00F07909"/>
    <w:rsid w:val="00F15C5B"/>
    <w:rsid w:val="00F265F8"/>
    <w:rsid w:val="00F356F2"/>
    <w:rsid w:val="00F40237"/>
    <w:rsid w:val="00F4556C"/>
    <w:rsid w:val="00F6387E"/>
    <w:rsid w:val="00F6562C"/>
    <w:rsid w:val="00F7166B"/>
    <w:rsid w:val="00F75988"/>
    <w:rsid w:val="00F83D10"/>
    <w:rsid w:val="00F83EE1"/>
    <w:rsid w:val="00FA030D"/>
    <w:rsid w:val="00FB1867"/>
    <w:rsid w:val="00FD43C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5E1D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290E"/>
    <w:rPr>
      <w:sz w:val="22"/>
      <w:lang w:val="da-DK" w:eastAsia="en-US"/>
    </w:rPr>
  </w:style>
  <w:style w:type="paragraph" w:styleId="Heading1">
    <w:name w:val="heading 1"/>
    <w:basedOn w:val="Normal"/>
    <w:next w:val="Normal"/>
    <w:link w:val="Heading1Char"/>
    <w:uiPriority w:val="9"/>
    <w:qFormat/>
    <w:rsid w:val="009D290E"/>
    <w:pPr>
      <w:keepNext/>
      <w:tabs>
        <w:tab w:val="left" w:pos="-720"/>
      </w:tabs>
      <w:suppressAutoHyphens/>
      <w:jc w:val="both"/>
      <w:outlineLvl w:val="0"/>
    </w:pPr>
    <w:rPr>
      <w:b/>
      <w:noProof/>
    </w:rPr>
  </w:style>
  <w:style w:type="paragraph" w:styleId="Heading2">
    <w:name w:val="heading 2"/>
    <w:basedOn w:val="Normal"/>
    <w:next w:val="Normal"/>
    <w:link w:val="Heading2Char"/>
    <w:uiPriority w:val="9"/>
    <w:qFormat/>
    <w:rsid w:val="009D290E"/>
    <w:pPr>
      <w:keepNext/>
      <w:tabs>
        <w:tab w:val="left" w:pos="-720"/>
        <w:tab w:val="left" w:pos="567"/>
      </w:tabs>
      <w:suppressAutoHyphens/>
      <w:ind w:left="567" w:hanging="567"/>
      <w:outlineLvl w:val="1"/>
    </w:pPr>
    <w:rPr>
      <w:b/>
      <w:noProof/>
    </w:rPr>
  </w:style>
  <w:style w:type="paragraph" w:styleId="Heading3">
    <w:name w:val="heading 3"/>
    <w:basedOn w:val="Normal"/>
    <w:next w:val="Normal"/>
    <w:link w:val="Heading3Char"/>
    <w:uiPriority w:val="9"/>
    <w:qFormat/>
    <w:rsid w:val="009D290E"/>
    <w:pPr>
      <w:keepNext/>
      <w:tabs>
        <w:tab w:val="left" w:pos="-720"/>
      </w:tabs>
      <w:suppressAutoHyphens/>
      <w:jc w:val="both"/>
      <w:outlineLvl w:val="2"/>
    </w:pPr>
    <w:rPr>
      <w:noProof/>
      <w:u w:val="single"/>
    </w:rPr>
  </w:style>
  <w:style w:type="paragraph" w:styleId="Heading4">
    <w:name w:val="heading 4"/>
    <w:basedOn w:val="Normal"/>
    <w:next w:val="Normal"/>
    <w:link w:val="Heading4Char"/>
    <w:uiPriority w:val="9"/>
    <w:qFormat/>
    <w:rsid w:val="009D290E"/>
    <w:pPr>
      <w:keepNext/>
      <w:tabs>
        <w:tab w:val="left" w:pos="567"/>
      </w:tabs>
      <w:spacing w:line="260" w:lineRule="exact"/>
      <w:jc w:val="both"/>
      <w:outlineLvl w:val="3"/>
    </w:pPr>
    <w:rPr>
      <w:b/>
      <w:noProof/>
    </w:rPr>
  </w:style>
  <w:style w:type="paragraph" w:styleId="Heading5">
    <w:name w:val="heading 5"/>
    <w:basedOn w:val="Normal"/>
    <w:next w:val="Normal"/>
    <w:link w:val="Heading5Char"/>
    <w:uiPriority w:val="9"/>
    <w:qFormat/>
    <w:rsid w:val="009D290E"/>
    <w:pPr>
      <w:keepNext/>
      <w:tabs>
        <w:tab w:val="left" w:pos="-720"/>
      </w:tabs>
      <w:suppressAutoHyphens/>
      <w:jc w:val="center"/>
      <w:outlineLvl w:val="4"/>
    </w:pPr>
    <w:rPr>
      <w:b/>
    </w:rPr>
  </w:style>
  <w:style w:type="paragraph" w:styleId="Heading6">
    <w:name w:val="heading 6"/>
    <w:basedOn w:val="Normal"/>
    <w:next w:val="Normal"/>
    <w:link w:val="Heading6Char"/>
    <w:uiPriority w:val="9"/>
    <w:qFormat/>
    <w:rsid w:val="009D290E"/>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
    <w:qFormat/>
    <w:rsid w:val="009D290E"/>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
    <w:qFormat/>
    <w:rsid w:val="009D290E"/>
    <w:pPr>
      <w:keepNext/>
      <w:ind w:left="1701" w:hanging="567"/>
      <w:outlineLvl w:val="7"/>
    </w:pPr>
    <w:rPr>
      <w:b/>
    </w:rPr>
  </w:style>
  <w:style w:type="paragraph" w:styleId="Heading9">
    <w:name w:val="heading 9"/>
    <w:basedOn w:val="Normal"/>
    <w:next w:val="Normal"/>
    <w:link w:val="Heading9Char"/>
    <w:uiPriority w:val="9"/>
    <w:qFormat/>
    <w:rsid w:val="009D290E"/>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E232D"/>
    <w:rPr>
      <w:rFonts w:ascii="Cambria" w:eastAsia="Times New Roman" w:hAnsi="Cambria" w:cs="Times New Roman"/>
      <w:b/>
      <w:bCs/>
      <w:kern w:val="32"/>
      <w:sz w:val="32"/>
      <w:szCs w:val="32"/>
      <w:lang w:val="da-DK" w:eastAsia="en-US"/>
    </w:rPr>
  </w:style>
  <w:style w:type="character" w:customStyle="1" w:styleId="Heading2Char">
    <w:name w:val="Heading 2 Char"/>
    <w:link w:val="Heading2"/>
    <w:uiPriority w:val="9"/>
    <w:semiHidden/>
    <w:rsid w:val="00EE232D"/>
    <w:rPr>
      <w:rFonts w:ascii="Cambria" w:eastAsia="Times New Roman" w:hAnsi="Cambria" w:cs="Times New Roman"/>
      <w:b/>
      <w:bCs/>
      <w:i/>
      <w:iCs/>
      <w:sz w:val="28"/>
      <w:szCs w:val="28"/>
      <w:lang w:val="da-DK" w:eastAsia="en-US"/>
    </w:rPr>
  </w:style>
  <w:style w:type="character" w:customStyle="1" w:styleId="Heading3Char">
    <w:name w:val="Heading 3 Char"/>
    <w:link w:val="Heading3"/>
    <w:uiPriority w:val="9"/>
    <w:semiHidden/>
    <w:rsid w:val="00EE232D"/>
    <w:rPr>
      <w:rFonts w:ascii="Cambria" w:eastAsia="Times New Roman" w:hAnsi="Cambria" w:cs="Times New Roman"/>
      <w:b/>
      <w:bCs/>
      <w:sz w:val="26"/>
      <w:szCs w:val="26"/>
      <w:lang w:val="da-DK" w:eastAsia="en-US"/>
    </w:rPr>
  </w:style>
  <w:style w:type="character" w:customStyle="1" w:styleId="Heading4Char">
    <w:name w:val="Heading 4 Char"/>
    <w:link w:val="Heading4"/>
    <w:uiPriority w:val="9"/>
    <w:semiHidden/>
    <w:rsid w:val="00EE232D"/>
    <w:rPr>
      <w:rFonts w:ascii="Calibri" w:eastAsia="Times New Roman" w:hAnsi="Calibri" w:cs="Times New Roman"/>
      <w:b/>
      <w:bCs/>
      <w:sz w:val="28"/>
      <w:szCs w:val="28"/>
      <w:lang w:val="da-DK" w:eastAsia="en-US"/>
    </w:rPr>
  </w:style>
  <w:style w:type="character" w:customStyle="1" w:styleId="Heading5Char">
    <w:name w:val="Heading 5 Char"/>
    <w:link w:val="Heading5"/>
    <w:uiPriority w:val="9"/>
    <w:semiHidden/>
    <w:rsid w:val="00EE232D"/>
    <w:rPr>
      <w:rFonts w:ascii="Calibri" w:eastAsia="Times New Roman" w:hAnsi="Calibri" w:cs="Times New Roman"/>
      <w:b/>
      <w:bCs/>
      <w:i/>
      <w:iCs/>
      <w:sz w:val="26"/>
      <w:szCs w:val="26"/>
      <w:lang w:val="da-DK" w:eastAsia="en-US"/>
    </w:rPr>
  </w:style>
  <w:style w:type="character" w:customStyle="1" w:styleId="Heading6Char">
    <w:name w:val="Heading 6 Char"/>
    <w:link w:val="Heading6"/>
    <w:uiPriority w:val="9"/>
    <w:semiHidden/>
    <w:rsid w:val="00EE232D"/>
    <w:rPr>
      <w:rFonts w:ascii="Calibri" w:eastAsia="Times New Roman" w:hAnsi="Calibri" w:cs="Times New Roman"/>
      <w:b/>
      <w:bCs/>
      <w:sz w:val="22"/>
      <w:szCs w:val="22"/>
      <w:lang w:val="da-DK" w:eastAsia="en-US"/>
    </w:rPr>
  </w:style>
  <w:style w:type="character" w:customStyle="1" w:styleId="Heading7Char">
    <w:name w:val="Heading 7 Char"/>
    <w:link w:val="Heading7"/>
    <w:uiPriority w:val="9"/>
    <w:locked/>
    <w:rsid w:val="001505A8"/>
    <w:rPr>
      <w:rFonts w:cs="Times New Roman"/>
      <w:i/>
      <w:sz w:val="22"/>
      <w:lang w:val="en-GB" w:eastAsia="en-US"/>
    </w:rPr>
  </w:style>
  <w:style w:type="character" w:customStyle="1" w:styleId="Heading8Char">
    <w:name w:val="Heading 8 Char"/>
    <w:link w:val="Heading8"/>
    <w:uiPriority w:val="9"/>
    <w:semiHidden/>
    <w:rsid w:val="00EE232D"/>
    <w:rPr>
      <w:rFonts w:ascii="Calibri" w:eastAsia="Times New Roman" w:hAnsi="Calibri" w:cs="Times New Roman"/>
      <w:i/>
      <w:iCs/>
      <w:sz w:val="24"/>
      <w:szCs w:val="24"/>
      <w:lang w:val="da-DK" w:eastAsia="en-US"/>
    </w:rPr>
  </w:style>
  <w:style w:type="character" w:customStyle="1" w:styleId="Heading9Char">
    <w:name w:val="Heading 9 Char"/>
    <w:link w:val="Heading9"/>
    <w:uiPriority w:val="9"/>
    <w:semiHidden/>
    <w:rsid w:val="00EE232D"/>
    <w:rPr>
      <w:rFonts w:ascii="Cambria" w:eastAsia="Times New Roman" w:hAnsi="Cambria" w:cs="Times New Roman"/>
      <w:sz w:val="22"/>
      <w:szCs w:val="22"/>
      <w:lang w:val="da-DK" w:eastAsia="en-US"/>
    </w:rPr>
  </w:style>
  <w:style w:type="character" w:styleId="PageNumber">
    <w:name w:val="page number"/>
    <w:uiPriority w:val="99"/>
    <w:rsid w:val="009D290E"/>
    <w:rPr>
      <w:rFonts w:cs="Times New Roman"/>
    </w:rPr>
  </w:style>
  <w:style w:type="paragraph" w:styleId="Footer">
    <w:name w:val="footer"/>
    <w:basedOn w:val="Normal"/>
    <w:link w:val="FooterChar"/>
    <w:uiPriority w:val="99"/>
    <w:rsid w:val="009D290E"/>
    <w:pPr>
      <w:widowControl w:val="0"/>
      <w:tabs>
        <w:tab w:val="center" w:pos="4536"/>
        <w:tab w:val="center" w:pos="8930"/>
      </w:tabs>
    </w:pPr>
    <w:rPr>
      <w:rFonts w:ascii="Helvetica" w:hAnsi="Helvetica"/>
      <w:sz w:val="16"/>
    </w:rPr>
  </w:style>
  <w:style w:type="character" w:customStyle="1" w:styleId="FooterChar">
    <w:name w:val="Footer Char"/>
    <w:link w:val="Footer"/>
    <w:uiPriority w:val="99"/>
    <w:locked/>
    <w:rsid w:val="001505A8"/>
    <w:rPr>
      <w:rFonts w:ascii="Helvetica" w:hAnsi="Helvetica" w:cs="Times New Roman"/>
      <w:sz w:val="16"/>
      <w:lang w:val="da-DK" w:eastAsia="en-US"/>
    </w:rPr>
  </w:style>
  <w:style w:type="paragraph" w:styleId="Header">
    <w:name w:val="header"/>
    <w:basedOn w:val="Normal"/>
    <w:link w:val="HeaderChar"/>
    <w:uiPriority w:val="99"/>
    <w:rsid w:val="009D290E"/>
    <w:pPr>
      <w:widowControl w:val="0"/>
      <w:tabs>
        <w:tab w:val="left" w:pos="567"/>
        <w:tab w:val="center" w:pos="4320"/>
        <w:tab w:val="right" w:pos="8640"/>
      </w:tabs>
    </w:pPr>
    <w:rPr>
      <w:rFonts w:ascii="Helvetica" w:hAnsi="Helvetica"/>
    </w:rPr>
  </w:style>
  <w:style w:type="character" w:customStyle="1" w:styleId="HeaderChar">
    <w:name w:val="Header Char"/>
    <w:link w:val="Header"/>
    <w:uiPriority w:val="99"/>
    <w:locked/>
    <w:rsid w:val="001505A8"/>
    <w:rPr>
      <w:rFonts w:ascii="Helvetica" w:hAnsi="Helvetica" w:cs="Times New Roman"/>
      <w:sz w:val="22"/>
      <w:lang w:val="da-DK" w:eastAsia="en-US"/>
    </w:rPr>
  </w:style>
  <w:style w:type="character" w:styleId="Hyperlink">
    <w:name w:val="Hyperlink"/>
    <w:uiPriority w:val="99"/>
    <w:rsid w:val="009D290E"/>
    <w:rPr>
      <w:rFonts w:cs="Times New Roman"/>
      <w:color w:val="0000FF"/>
      <w:u w:val="single"/>
    </w:rPr>
  </w:style>
  <w:style w:type="character" w:styleId="CommentReference">
    <w:name w:val="annotation reference"/>
    <w:uiPriority w:val="99"/>
    <w:semiHidden/>
    <w:rsid w:val="009D290E"/>
    <w:rPr>
      <w:rFonts w:cs="Times New Roman"/>
      <w:sz w:val="16"/>
      <w:szCs w:val="16"/>
    </w:rPr>
  </w:style>
  <w:style w:type="paragraph" w:styleId="CommentText">
    <w:name w:val="annotation text"/>
    <w:basedOn w:val="Normal"/>
    <w:link w:val="CommentTextChar"/>
    <w:uiPriority w:val="99"/>
    <w:semiHidden/>
    <w:rsid w:val="009D290E"/>
    <w:rPr>
      <w:sz w:val="20"/>
    </w:rPr>
  </w:style>
  <w:style w:type="character" w:customStyle="1" w:styleId="CommentTextChar">
    <w:name w:val="Comment Text Char"/>
    <w:link w:val="CommentText"/>
    <w:uiPriority w:val="99"/>
    <w:semiHidden/>
    <w:locked/>
    <w:rsid w:val="00F7166B"/>
    <w:rPr>
      <w:rFonts w:cs="Times New Roman"/>
      <w:lang w:val="x-none" w:eastAsia="en-US"/>
    </w:rPr>
  </w:style>
  <w:style w:type="paragraph" w:styleId="BalloonText">
    <w:name w:val="Balloon Text"/>
    <w:basedOn w:val="Normal"/>
    <w:link w:val="BalloonTextChar"/>
    <w:uiPriority w:val="99"/>
    <w:semiHidden/>
    <w:rsid w:val="009D290E"/>
    <w:rPr>
      <w:rFonts w:ascii="Tahoma" w:hAnsi="Tahoma" w:cs="Tahoma"/>
      <w:sz w:val="16"/>
      <w:szCs w:val="16"/>
    </w:rPr>
  </w:style>
  <w:style w:type="character" w:customStyle="1" w:styleId="BalloonTextChar">
    <w:name w:val="Balloon Text Char"/>
    <w:link w:val="BalloonText"/>
    <w:uiPriority w:val="99"/>
    <w:semiHidden/>
    <w:rsid w:val="00EE232D"/>
    <w:rPr>
      <w:sz w:val="0"/>
      <w:szCs w:val="0"/>
      <w:lang w:val="da-DK" w:eastAsia="en-US"/>
    </w:rPr>
  </w:style>
  <w:style w:type="character" w:styleId="FollowedHyperlink">
    <w:name w:val="FollowedHyperlink"/>
    <w:uiPriority w:val="99"/>
    <w:rsid w:val="009D290E"/>
    <w:rPr>
      <w:rFonts w:cs="Times New Roman"/>
      <w:color w:val="800080"/>
      <w:u w:val="single"/>
    </w:rPr>
  </w:style>
  <w:style w:type="paragraph" w:styleId="BodyTextIndent">
    <w:name w:val="Body Text Indent"/>
    <w:basedOn w:val="Normal"/>
    <w:link w:val="BodyTextIndentChar"/>
    <w:uiPriority w:val="99"/>
    <w:rsid w:val="009D290E"/>
    <w:pPr>
      <w:ind w:left="602" w:hanging="35"/>
    </w:pPr>
    <w:rPr>
      <w:noProof/>
    </w:rPr>
  </w:style>
  <w:style w:type="character" w:customStyle="1" w:styleId="BodyTextIndentChar">
    <w:name w:val="Body Text Indent Char"/>
    <w:link w:val="BodyTextIndent"/>
    <w:uiPriority w:val="99"/>
    <w:semiHidden/>
    <w:rsid w:val="00EE232D"/>
    <w:rPr>
      <w:sz w:val="22"/>
      <w:lang w:val="da-DK" w:eastAsia="en-US"/>
    </w:rPr>
  </w:style>
  <w:style w:type="paragraph" w:styleId="EndnoteText">
    <w:name w:val="endnote text"/>
    <w:basedOn w:val="Normal"/>
    <w:link w:val="EndnoteTextChar"/>
    <w:uiPriority w:val="99"/>
    <w:semiHidden/>
    <w:pPr>
      <w:tabs>
        <w:tab w:val="left" w:pos="567"/>
      </w:tabs>
    </w:pPr>
    <w:rPr>
      <w:szCs w:val="22"/>
      <w:lang w:val="en-GB"/>
    </w:rPr>
  </w:style>
  <w:style w:type="character" w:customStyle="1" w:styleId="EndnoteTextChar">
    <w:name w:val="Endnote Text Char"/>
    <w:link w:val="EndnoteText"/>
    <w:uiPriority w:val="99"/>
    <w:semiHidden/>
    <w:rsid w:val="00EE232D"/>
    <w:rPr>
      <w:lang w:val="da-DK" w:eastAsia="en-US"/>
    </w:rPr>
  </w:style>
  <w:style w:type="character" w:styleId="Strong">
    <w:name w:val="Strong"/>
    <w:uiPriority w:val="22"/>
    <w:qFormat/>
    <w:rPr>
      <w:rFonts w:cs="Times New Roman"/>
      <w:b/>
      <w:bCs/>
    </w:rPr>
  </w:style>
  <w:style w:type="paragraph" w:styleId="CommentSubject">
    <w:name w:val="annotation subject"/>
    <w:basedOn w:val="CommentText"/>
    <w:next w:val="CommentText"/>
    <w:link w:val="CommentSubjectChar"/>
    <w:uiPriority w:val="99"/>
    <w:rsid w:val="00F7166B"/>
    <w:rPr>
      <w:b/>
      <w:bCs/>
    </w:rPr>
  </w:style>
  <w:style w:type="character" w:customStyle="1" w:styleId="CommentSubjectChar">
    <w:name w:val="Comment Subject Char"/>
    <w:link w:val="CommentSubject"/>
    <w:uiPriority w:val="99"/>
    <w:locked/>
    <w:rsid w:val="00F7166B"/>
    <w:rPr>
      <w:rFonts w:cs="Times New Roman"/>
      <w:lang w:val="x-none" w:eastAsia="en-US"/>
    </w:rPr>
  </w:style>
  <w:style w:type="character" w:customStyle="1" w:styleId="Initial">
    <w:name w:val="Initial"/>
    <w:rsid w:val="00520F9B"/>
    <w:rPr>
      <w:rFonts w:ascii="CG Times" w:hAnsi="CG Times" w:cs="Times New Roman"/>
      <w:sz w:val="24"/>
      <w:lang w:val="da-DK"/>
    </w:rPr>
  </w:style>
  <w:style w:type="paragraph" w:customStyle="1" w:styleId="BodytextAgency">
    <w:name w:val="Body text (Agency)"/>
    <w:basedOn w:val="Normal"/>
    <w:rsid w:val="001E796E"/>
    <w:pPr>
      <w:snapToGrid w:val="0"/>
      <w:spacing w:after="140" w:line="280" w:lineRule="atLeast"/>
    </w:pPr>
    <w:rPr>
      <w:rFonts w:ascii="Verdana" w:hAnsi="Verdana"/>
      <w:sz w:val="18"/>
      <w:lang w:val="en-GB" w:eastAsia="fr-LU"/>
    </w:rPr>
  </w:style>
  <w:style w:type="paragraph" w:customStyle="1" w:styleId="No-numheading3Agency">
    <w:name w:val="No-num heading 3 (Agency)"/>
    <w:rsid w:val="001E796E"/>
    <w:pPr>
      <w:keepNext/>
      <w:snapToGrid w:val="0"/>
      <w:spacing w:before="280" w:after="220"/>
      <w:outlineLvl w:val="2"/>
    </w:pPr>
    <w:rPr>
      <w:rFonts w:ascii="Verdana" w:hAnsi="Verdana"/>
      <w:b/>
      <w:kern w:val="32"/>
      <w:sz w:val="22"/>
      <w:lang w:val="en-GB" w:eastAsia="fr-LU"/>
    </w:rPr>
  </w:style>
  <w:style w:type="paragraph" w:styleId="Revision">
    <w:name w:val="Revision"/>
    <w:hidden/>
    <w:uiPriority w:val="99"/>
    <w:semiHidden/>
    <w:rsid w:val="00594836"/>
    <w:rPr>
      <w:sz w:val="22"/>
      <w:lang w:val="da-DK" w:eastAsia="en-US"/>
    </w:rPr>
  </w:style>
  <w:style w:type="paragraph" w:styleId="ListParagraph">
    <w:name w:val="List Paragraph"/>
    <w:basedOn w:val="Normal"/>
    <w:uiPriority w:val="34"/>
    <w:qFormat/>
    <w:rsid w:val="00BF335A"/>
    <w:pPr>
      <w:ind w:left="720"/>
      <w:contextualSpacing/>
    </w:pPr>
  </w:style>
  <w:style w:type="paragraph" w:customStyle="1" w:styleId="Dnex1">
    <w:name w:val="Dnex1"/>
    <w:basedOn w:val="Normal"/>
    <w:qFormat/>
    <w:rsid w:val="005E2CC8"/>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StatementHyperlink">
    <w:name w:val="Statement Hyperlink"/>
    <w:uiPriority w:val="1"/>
    <w:qFormat/>
    <w:rsid w:val="005E2CC8"/>
    <w:rPr>
      <w:rFonts w:ascii="Times New Roman" w:hAnsi="Times New Roman" w:cs="Times New Roman"/>
      <w:vanish w:val="0"/>
      <w:color w:val="0000FF"/>
      <w:sz w:val="22"/>
      <w:u w:val="single"/>
    </w:rPr>
  </w:style>
  <w:style w:type="paragraph" w:customStyle="1" w:styleId="Style1">
    <w:name w:val="Style1"/>
    <w:basedOn w:val="Normal"/>
    <w:qFormat/>
    <w:rsid w:val="007477E2"/>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99743">
      <w:bodyDiv w:val="1"/>
      <w:marLeft w:val="0"/>
      <w:marRight w:val="0"/>
      <w:marTop w:val="0"/>
      <w:marBottom w:val="0"/>
      <w:divBdr>
        <w:top w:val="none" w:sz="0" w:space="0" w:color="auto"/>
        <w:left w:val="none" w:sz="0" w:space="0" w:color="auto"/>
        <w:bottom w:val="none" w:sz="0" w:space="0" w:color="auto"/>
        <w:right w:val="none" w:sz="0" w:space="0" w:color="auto"/>
      </w:divBdr>
    </w:div>
    <w:div w:id="313149042">
      <w:bodyDiv w:val="1"/>
      <w:marLeft w:val="0"/>
      <w:marRight w:val="0"/>
      <w:marTop w:val="0"/>
      <w:marBottom w:val="0"/>
      <w:divBdr>
        <w:top w:val="none" w:sz="0" w:space="0" w:color="auto"/>
        <w:left w:val="none" w:sz="0" w:space="0" w:color="auto"/>
        <w:bottom w:val="none" w:sz="0" w:space="0" w:color="auto"/>
        <w:right w:val="none" w:sz="0" w:space="0" w:color="auto"/>
      </w:divBdr>
    </w:div>
    <w:div w:id="1089235456">
      <w:bodyDiv w:val="1"/>
      <w:marLeft w:val="0"/>
      <w:marRight w:val="0"/>
      <w:marTop w:val="0"/>
      <w:marBottom w:val="0"/>
      <w:divBdr>
        <w:top w:val="none" w:sz="0" w:space="0" w:color="auto"/>
        <w:left w:val="none" w:sz="0" w:space="0" w:color="auto"/>
        <w:bottom w:val="none" w:sz="0" w:space="0" w:color="auto"/>
        <w:right w:val="none" w:sz="0" w:space="0" w:color="auto"/>
      </w:divBdr>
    </w:div>
    <w:div w:id="1281959048">
      <w:bodyDiv w:val="1"/>
      <w:marLeft w:val="0"/>
      <w:marRight w:val="0"/>
      <w:marTop w:val="0"/>
      <w:marBottom w:val="0"/>
      <w:divBdr>
        <w:top w:val="none" w:sz="0" w:space="0" w:color="auto"/>
        <w:left w:val="none" w:sz="0" w:space="0" w:color="auto"/>
        <w:bottom w:val="none" w:sz="0" w:space="0" w:color="auto"/>
        <w:right w:val="none" w:sz="0" w:space="0" w:color="auto"/>
      </w:divBdr>
    </w:div>
    <w:div w:id="1428112861">
      <w:bodyDiv w:val="1"/>
      <w:marLeft w:val="0"/>
      <w:marRight w:val="0"/>
      <w:marTop w:val="0"/>
      <w:marBottom w:val="0"/>
      <w:divBdr>
        <w:top w:val="none" w:sz="0" w:space="0" w:color="auto"/>
        <w:left w:val="none" w:sz="0" w:space="0" w:color="auto"/>
        <w:bottom w:val="none" w:sz="0" w:space="0" w:color="auto"/>
        <w:right w:val="none" w:sz="0" w:space="0" w:color="auto"/>
      </w:divBdr>
    </w:div>
    <w:div w:id="1441796575">
      <w:bodyDiv w:val="1"/>
      <w:marLeft w:val="0"/>
      <w:marRight w:val="0"/>
      <w:marTop w:val="0"/>
      <w:marBottom w:val="0"/>
      <w:divBdr>
        <w:top w:val="none" w:sz="0" w:space="0" w:color="auto"/>
        <w:left w:val="none" w:sz="0" w:space="0" w:color="auto"/>
        <w:bottom w:val="none" w:sz="0" w:space="0" w:color="auto"/>
        <w:right w:val="none" w:sz="0" w:space="0" w:color="auto"/>
      </w:divBdr>
    </w:div>
    <w:div w:id="1521041615">
      <w:bodyDiv w:val="1"/>
      <w:marLeft w:val="0"/>
      <w:marRight w:val="0"/>
      <w:marTop w:val="0"/>
      <w:marBottom w:val="0"/>
      <w:divBdr>
        <w:top w:val="none" w:sz="0" w:space="0" w:color="auto"/>
        <w:left w:val="none" w:sz="0" w:space="0" w:color="auto"/>
        <w:bottom w:val="none" w:sz="0" w:space="0" w:color="auto"/>
        <w:right w:val="none" w:sz="0" w:space="0" w:color="auto"/>
      </w:divBdr>
    </w:div>
    <w:div w:id="1608342369">
      <w:bodyDiv w:val="1"/>
      <w:marLeft w:val="0"/>
      <w:marRight w:val="0"/>
      <w:marTop w:val="0"/>
      <w:marBottom w:val="0"/>
      <w:divBdr>
        <w:top w:val="none" w:sz="0" w:space="0" w:color="auto"/>
        <w:left w:val="none" w:sz="0" w:space="0" w:color="auto"/>
        <w:bottom w:val="none" w:sz="0" w:space="0" w:color="auto"/>
        <w:right w:val="none" w:sz="0" w:space="0" w:color="auto"/>
      </w:divBdr>
    </w:div>
    <w:div w:id="1797986389">
      <w:bodyDiv w:val="1"/>
      <w:marLeft w:val="0"/>
      <w:marRight w:val="0"/>
      <w:marTop w:val="0"/>
      <w:marBottom w:val="0"/>
      <w:divBdr>
        <w:top w:val="none" w:sz="0" w:space="0" w:color="auto"/>
        <w:left w:val="none" w:sz="0" w:space="0" w:color="auto"/>
        <w:bottom w:val="none" w:sz="0" w:space="0" w:color="auto"/>
        <w:right w:val="none" w:sz="0" w:space="0" w:color="auto"/>
      </w:divBdr>
    </w:div>
    <w:div w:id="1875077986">
      <w:bodyDiv w:val="1"/>
      <w:marLeft w:val="0"/>
      <w:marRight w:val="0"/>
      <w:marTop w:val="0"/>
      <w:marBottom w:val="0"/>
      <w:divBdr>
        <w:top w:val="none" w:sz="0" w:space="0" w:color="auto"/>
        <w:left w:val="none" w:sz="0" w:space="0" w:color="auto"/>
        <w:bottom w:val="none" w:sz="0" w:space="0" w:color="auto"/>
        <w:right w:val="none" w:sz="0" w:space="0" w:color="auto"/>
      </w:divBdr>
    </w:div>
    <w:div w:id="1876231024">
      <w:bodyDiv w:val="1"/>
      <w:marLeft w:val="0"/>
      <w:marRight w:val="0"/>
      <w:marTop w:val="0"/>
      <w:marBottom w:val="0"/>
      <w:divBdr>
        <w:top w:val="none" w:sz="0" w:space="0" w:color="auto"/>
        <w:left w:val="none" w:sz="0" w:space="0" w:color="auto"/>
        <w:bottom w:val="none" w:sz="0" w:space="0" w:color="auto"/>
        <w:right w:val="none" w:sz="0" w:space="0" w:color="auto"/>
      </w:divBdr>
    </w:div>
    <w:div w:id="207836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edea"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EMADOC-1700519818-2657078</_dlc_DocId>
    <_dlc_DocIdUrl xmlns="a034c160-bfb7-45f5-8632-2eb7e0508071">
      <Url>https://euema.sharepoint.com/sites/CRM/_layouts/15/DocIdRedir.aspx?ID=EMADOC-1700519818-2657078</Url>
      <Description>EMADOC-1700519818-2657078</Description>
    </_dlc_DocIdUrl>
  </documentManagement>
</p:properties>
</file>

<file path=customXml/itemProps1.xml><?xml version="1.0" encoding="utf-8"?>
<ds:datastoreItem xmlns:ds="http://schemas.openxmlformats.org/officeDocument/2006/customXml" ds:itemID="{B06F6D7E-3E1E-4087-9049-A74FD04E27B7}">
  <ds:schemaRefs>
    <ds:schemaRef ds:uri="http://schemas.openxmlformats.org/officeDocument/2006/bibliography"/>
  </ds:schemaRefs>
</ds:datastoreItem>
</file>

<file path=customXml/itemProps2.xml><?xml version="1.0" encoding="utf-8"?>
<ds:datastoreItem xmlns:ds="http://schemas.openxmlformats.org/officeDocument/2006/customXml" ds:itemID="{8D13C308-3B27-4F7F-832C-870A48E76F58}"/>
</file>

<file path=customXml/itemProps3.xml><?xml version="1.0" encoding="utf-8"?>
<ds:datastoreItem xmlns:ds="http://schemas.openxmlformats.org/officeDocument/2006/customXml" ds:itemID="{BBCD220B-64E4-455E-8186-1598C558E0BD}"/>
</file>

<file path=customXml/itemProps4.xml><?xml version="1.0" encoding="utf-8"?>
<ds:datastoreItem xmlns:ds="http://schemas.openxmlformats.org/officeDocument/2006/customXml" ds:itemID="{46D07908-360D-4174-ACF4-EFD0B264D15C}"/>
</file>

<file path=customXml/itemProps5.xml><?xml version="1.0" encoding="utf-8"?>
<ds:datastoreItem xmlns:ds="http://schemas.openxmlformats.org/officeDocument/2006/customXml" ds:itemID="{6B10F2A6-0719-4D2C-BDCF-36BD70511983}"/>
</file>

<file path=docProps/app.xml><?xml version="1.0" encoding="utf-8"?>
<Properties xmlns="http://schemas.openxmlformats.org/officeDocument/2006/extended-properties" xmlns:vt="http://schemas.openxmlformats.org/officeDocument/2006/docPropsVTypes">
  <Template>Normal</Template>
  <TotalTime>0</TotalTime>
  <Pages>23</Pages>
  <Words>5607</Words>
  <Characters>31964</Characters>
  <Application>Microsoft Office Word</Application>
  <DocSecurity>0</DocSecurity>
  <Lines>266</Lines>
  <Paragraphs>74</Paragraphs>
  <ScaleCrop>false</ScaleCrop>
  <Manager/>
  <Company/>
  <LinksUpToDate>false</LinksUpToDate>
  <CharactersWithSpaces>37497</CharactersWithSpaces>
  <SharedDoc>false</SharedDoc>
  <HLinks>
    <vt:vector size="18" baseType="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2025-11-24T13:24:00Z</dcterms:created>
  <dcterms:modified xsi:type="dcterms:W3CDTF">2025-11-24T13:24:00Z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e7953e68-4ecc-4ad6-9a3b-c5a33beb2328</vt:lpwstr>
  </property>
</Properties>
</file>