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6B24D" w14:textId="00130930" w:rsidR="00C214D0" w:rsidRPr="00C214D0" w:rsidRDefault="00C214D0" w:rsidP="00C214D0">
      <w:pPr>
        <w:widowControl w:val="0"/>
        <w:pBdr>
          <w:top w:val="single" w:sz="4" w:space="0"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da-DK"/>
        </w:rPr>
      </w:pPr>
      <w:r w:rsidRPr="00C214D0">
        <w:rPr>
          <w:rFonts w:ascii="Times New Roman" w:eastAsia="Times New Roman" w:hAnsi="Times New Roman" w:cs="Times New Roman"/>
          <w:lang w:val="da-DK"/>
        </w:rPr>
        <w:t xml:space="preserve">Dette dokument er den godkendte produktinformation for </w:t>
      </w:r>
      <w:r>
        <w:rPr>
          <w:rFonts w:ascii="Times New Roman" w:eastAsia="Times New Roman" w:hAnsi="Times New Roman" w:cs="Times New Roman"/>
          <w:lang w:val="da-DK"/>
        </w:rPr>
        <w:t>Pelmeg</w:t>
      </w:r>
      <w:r w:rsidRPr="00C214D0">
        <w:rPr>
          <w:rFonts w:ascii="Times New Roman" w:eastAsia="Times New Roman" w:hAnsi="Times New Roman" w:cs="Times New Roman"/>
          <w:lang w:val="da-DK"/>
        </w:rPr>
        <w:t>. Ændringerne siden den foregående procedure, der berører produktinformationen (</w:t>
      </w:r>
      <w:r w:rsidR="00593509" w:rsidRPr="00593509">
        <w:rPr>
          <w:rFonts w:ascii="Times New Roman" w:eastAsia="Times New Roman" w:hAnsi="Times New Roman" w:cs="Times New Roman"/>
          <w:lang w:val="da-DK"/>
        </w:rPr>
        <w:t>EMA/N/0000256499</w:t>
      </w:r>
      <w:r w:rsidRPr="00C214D0">
        <w:rPr>
          <w:rFonts w:ascii="Times New Roman" w:eastAsia="Times New Roman" w:hAnsi="Times New Roman" w:cs="Times New Roman"/>
          <w:lang w:val="da-DK"/>
        </w:rPr>
        <w:t>), er understreget.</w:t>
      </w:r>
    </w:p>
    <w:p w14:paraId="6C131A2C" w14:textId="77777777" w:rsidR="00C214D0" w:rsidRPr="00C214D0" w:rsidRDefault="00C214D0" w:rsidP="00C214D0">
      <w:pPr>
        <w:widowControl w:val="0"/>
        <w:pBdr>
          <w:top w:val="single" w:sz="4" w:space="0"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cs="Times New Roman"/>
          <w:lang w:val="da-DK"/>
        </w:rPr>
      </w:pPr>
    </w:p>
    <w:p w14:paraId="33E000E6" w14:textId="7DEA7E70" w:rsidR="00C214D0" w:rsidRPr="00C214D0" w:rsidRDefault="00C214D0" w:rsidP="00C214D0">
      <w:pPr>
        <w:widowControl w:val="0"/>
        <w:pBdr>
          <w:top w:val="single" w:sz="4" w:space="0" w:color="auto"/>
          <w:left w:val="single" w:sz="4" w:space="4" w:color="auto"/>
          <w:bottom w:val="single" w:sz="4" w:space="1" w:color="auto"/>
          <w:right w:val="single" w:sz="4" w:space="4" w:color="auto"/>
        </w:pBdr>
        <w:suppressAutoHyphens/>
        <w:spacing w:after="0" w:line="240" w:lineRule="auto"/>
        <w:rPr>
          <w:rFonts w:ascii="Times New Roman" w:eastAsia="Times New Roman" w:hAnsi="Times New Roman" w:cs="Times New Roman"/>
          <w:color w:val="0000FF"/>
          <w:szCs w:val="24"/>
          <w:u w:val="single"/>
          <w:lang w:val="sv-SE"/>
        </w:rPr>
      </w:pPr>
      <w:r w:rsidRPr="00C214D0">
        <w:rPr>
          <w:rFonts w:ascii="Times New Roman" w:eastAsia="Times New Roman" w:hAnsi="Times New Roman" w:cs="Times New Roman"/>
          <w:lang w:val="da-DK"/>
        </w:rPr>
        <w:t xml:space="preserve">Yderligere oplysninger findes på Det Europæiske Lægemiddelagenturs webside: </w:t>
      </w:r>
      <w:r>
        <w:rPr>
          <w:rFonts w:ascii="Times New Roman" w:eastAsia="SimSun" w:hAnsi="Times New Roman" w:cs="Times New Roman"/>
          <w:color w:val="0000FF"/>
          <w:u w:val="single"/>
          <w:lang w:val="bg-BG"/>
        </w:rPr>
        <w:fldChar w:fldCharType="begin"/>
      </w:r>
      <w:r>
        <w:rPr>
          <w:rFonts w:ascii="Times New Roman" w:eastAsia="SimSun" w:hAnsi="Times New Roman" w:cs="Times New Roman"/>
          <w:color w:val="0000FF"/>
          <w:u w:val="single"/>
          <w:lang w:val="bg-BG"/>
        </w:rPr>
        <w:instrText>HYPERLINK "</w:instrText>
      </w:r>
      <w:r w:rsidRPr="00C214D0">
        <w:rPr>
          <w:rFonts w:ascii="Times New Roman" w:eastAsia="SimSun" w:hAnsi="Times New Roman" w:cs="Times New Roman"/>
          <w:color w:val="0000FF"/>
          <w:u w:val="single"/>
          <w:lang w:val="bg-BG"/>
        </w:rPr>
        <w:instrText>https://www.ema.europa.eu/en/medicines/human/EPAR/</w:instrText>
      </w:r>
      <w:r w:rsidRPr="00C214D0">
        <w:rPr>
          <w:rFonts w:ascii="Times New Roman" w:eastAsia="SimSun" w:hAnsi="Times New Roman" w:cs="Times New Roman"/>
          <w:color w:val="0000FF"/>
          <w:u w:val="single"/>
          <w:lang w:val="sv-SE"/>
        </w:rPr>
        <w:instrText>pe</w:instrText>
      </w:r>
      <w:r>
        <w:rPr>
          <w:rFonts w:ascii="Times New Roman" w:eastAsia="SimSun" w:hAnsi="Times New Roman" w:cs="Times New Roman"/>
          <w:color w:val="0000FF"/>
          <w:u w:val="single"/>
          <w:lang w:val="sv-SE"/>
        </w:rPr>
        <w:instrText>lmeg</w:instrText>
      </w:r>
      <w:r>
        <w:rPr>
          <w:rFonts w:ascii="Times New Roman" w:eastAsia="SimSun" w:hAnsi="Times New Roman" w:cs="Times New Roman"/>
          <w:color w:val="0000FF"/>
          <w:u w:val="single"/>
          <w:lang w:val="bg-BG"/>
        </w:rPr>
        <w:instrText>"</w:instrText>
      </w:r>
      <w:r>
        <w:rPr>
          <w:rFonts w:ascii="Times New Roman" w:eastAsia="SimSun" w:hAnsi="Times New Roman" w:cs="Times New Roman"/>
          <w:color w:val="0000FF"/>
          <w:u w:val="single"/>
          <w:lang w:val="bg-BG"/>
        </w:rPr>
        <w:fldChar w:fldCharType="separate"/>
      </w:r>
      <w:r w:rsidRPr="00C214D0">
        <w:rPr>
          <w:rStyle w:val="Hyperlink"/>
          <w:rFonts w:ascii="Times New Roman" w:eastAsia="SimSun" w:hAnsi="Times New Roman" w:cs="Times New Roman"/>
          <w:lang w:val="bg-BG"/>
        </w:rPr>
        <w:t>https://www.ema.europa.eu/en/medicines/human/EPAR/</w:t>
      </w:r>
      <w:r w:rsidRPr="00553EBB">
        <w:rPr>
          <w:rStyle w:val="Hyperlink"/>
          <w:rFonts w:ascii="Times New Roman" w:eastAsia="SimSun" w:hAnsi="Times New Roman" w:cs="Times New Roman"/>
          <w:lang w:val="sv-SE"/>
        </w:rPr>
        <w:t>pelmeg</w:t>
      </w:r>
      <w:r>
        <w:rPr>
          <w:rFonts w:ascii="Times New Roman" w:eastAsia="SimSun" w:hAnsi="Times New Roman" w:cs="Times New Roman"/>
          <w:color w:val="0000FF"/>
          <w:u w:val="single"/>
          <w:lang w:val="bg-BG"/>
        </w:rPr>
        <w:fldChar w:fldCharType="end"/>
      </w:r>
    </w:p>
    <w:p w14:paraId="1B6F6283" w14:textId="77777777" w:rsidR="0076709B" w:rsidRPr="00C214D0" w:rsidRDefault="0076709B" w:rsidP="00154FFE">
      <w:pPr>
        <w:spacing w:after="0" w:line="240" w:lineRule="auto"/>
        <w:jc w:val="center"/>
        <w:rPr>
          <w:rFonts w:ascii="Times New Roman" w:hAnsi="Times New Roman" w:cs="Times New Roman"/>
          <w:b/>
          <w:lang w:val="bg-BG"/>
        </w:rPr>
      </w:pPr>
    </w:p>
    <w:p w14:paraId="1B6F6284" w14:textId="77777777" w:rsidR="0076709B" w:rsidRPr="00B81EBD" w:rsidRDefault="0076709B" w:rsidP="00154FFE">
      <w:pPr>
        <w:spacing w:after="0" w:line="240" w:lineRule="auto"/>
        <w:jc w:val="center"/>
        <w:rPr>
          <w:rFonts w:ascii="Times New Roman" w:hAnsi="Times New Roman" w:cs="Times New Roman"/>
          <w:b/>
          <w:lang w:val="da-DK"/>
        </w:rPr>
      </w:pPr>
    </w:p>
    <w:p w14:paraId="1B6F6285" w14:textId="77777777" w:rsidR="0076709B" w:rsidRPr="00B81EBD" w:rsidRDefault="0076709B" w:rsidP="00154FFE">
      <w:pPr>
        <w:spacing w:after="0" w:line="240" w:lineRule="auto"/>
        <w:jc w:val="center"/>
        <w:rPr>
          <w:rFonts w:ascii="Times New Roman" w:hAnsi="Times New Roman" w:cs="Times New Roman"/>
          <w:b/>
          <w:lang w:val="da-DK"/>
        </w:rPr>
      </w:pPr>
    </w:p>
    <w:p w14:paraId="1B6F6286" w14:textId="77777777" w:rsidR="0076709B" w:rsidRPr="00B81EBD" w:rsidRDefault="0076709B" w:rsidP="00154FFE">
      <w:pPr>
        <w:spacing w:after="0" w:line="240" w:lineRule="auto"/>
        <w:jc w:val="center"/>
        <w:rPr>
          <w:rFonts w:ascii="Times New Roman" w:hAnsi="Times New Roman" w:cs="Times New Roman"/>
          <w:b/>
          <w:lang w:val="da-DK"/>
        </w:rPr>
      </w:pPr>
    </w:p>
    <w:p w14:paraId="1B6F6287" w14:textId="77777777" w:rsidR="0076709B" w:rsidRPr="00B81EBD" w:rsidRDefault="0076709B" w:rsidP="00154FFE">
      <w:pPr>
        <w:spacing w:after="0" w:line="240" w:lineRule="auto"/>
        <w:jc w:val="center"/>
        <w:rPr>
          <w:rFonts w:ascii="Times New Roman" w:hAnsi="Times New Roman" w:cs="Times New Roman"/>
          <w:b/>
          <w:lang w:val="da-DK"/>
        </w:rPr>
      </w:pPr>
    </w:p>
    <w:p w14:paraId="1B6F6288" w14:textId="77777777" w:rsidR="0076709B" w:rsidRPr="00B81EBD" w:rsidRDefault="0076709B" w:rsidP="00154FFE">
      <w:pPr>
        <w:spacing w:after="0" w:line="240" w:lineRule="auto"/>
        <w:jc w:val="center"/>
        <w:rPr>
          <w:rFonts w:ascii="Times New Roman" w:hAnsi="Times New Roman" w:cs="Times New Roman"/>
          <w:b/>
          <w:lang w:val="da-DK"/>
        </w:rPr>
      </w:pPr>
    </w:p>
    <w:p w14:paraId="1B6F6289" w14:textId="77777777" w:rsidR="0076709B" w:rsidRPr="00B81EBD" w:rsidRDefault="0076709B" w:rsidP="00154FFE">
      <w:pPr>
        <w:spacing w:after="0" w:line="240" w:lineRule="auto"/>
        <w:jc w:val="center"/>
        <w:rPr>
          <w:rFonts w:ascii="Times New Roman" w:hAnsi="Times New Roman" w:cs="Times New Roman"/>
          <w:b/>
          <w:lang w:val="da-DK"/>
        </w:rPr>
      </w:pPr>
    </w:p>
    <w:p w14:paraId="1B6F628A" w14:textId="77777777" w:rsidR="0076709B" w:rsidRPr="00B81EBD" w:rsidRDefault="0076709B" w:rsidP="00154FFE">
      <w:pPr>
        <w:spacing w:after="0" w:line="240" w:lineRule="auto"/>
        <w:jc w:val="center"/>
        <w:rPr>
          <w:rFonts w:ascii="Times New Roman" w:hAnsi="Times New Roman" w:cs="Times New Roman"/>
          <w:b/>
          <w:lang w:val="da-DK"/>
        </w:rPr>
      </w:pPr>
    </w:p>
    <w:p w14:paraId="1B6F628B" w14:textId="77777777" w:rsidR="0076709B" w:rsidRPr="00B81EBD" w:rsidRDefault="0076709B" w:rsidP="00154FFE">
      <w:pPr>
        <w:spacing w:after="0" w:line="240" w:lineRule="auto"/>
        <w:jc w:val="center"/>
        <w:rPr>
          <w:rFonts w:ascii="Times New Roman" w:hAnsi="Times New Roman" w:cs="Times New Roman"/>
          <w:b/>
          <w:lang w:val="da-DK"/>
        </w:rPr>
      </w:pPr>
    </w:p>
    <w:p w14:paraId="1B6F628C" w14:textId="77777777" w:rsidR="00DD7703" w:rsidRDefault="00DD7703" w:rsidP="00154FFE">
      <w:pPr>
        <w:spacing w:after="0" w:line="240" w:lineRule="auto"/>
        <w:jc w:val="center"/>
        <w:rPr>
          <w:rFonts w:ascii="Times New Roman" w:hAnsi="Times New Roman" w:cs="Times New Roman"/>
          <w:b/>
          <w:lang w:val="da-DK"/>
        </w:rPr>
      </w:pPr>
    </w:p>
    <w:p w14:paraId="52E43E4C" w14:textId="77777777" w:rsidR="008027F5" w:rsidRDefault="008027F5" w:rsidP="00154FFE">
      <w:pPr>
        <w:spacing w:after="0" w:line="240" w:lineRule="auto"/>
        <w:jc w:val="center"/>
        <w:rPr>
          <w:rFonts w:ascii="Times New Roman" w:hAnsi="Times New Roman" w:cs="Times New Roman"/>
          <w:b/>
          <w:lang w:val="da-DK"/>
        </w:rPr>
      </w:pPr>
    </w:p>
    <w:p w14:paraId="1936C0E7" w14:textId="77777777" w:rsidR="008027F5" w:rsidRDefault="008027F5" w:rsidP="00154FFE">
      <w:pPr>
        <w:spacing w:after="0" w:line="240" w:lineRule="auto"/>
        <w:jc w:val="center"/>
        <w:rPr>
          <w:rFonts w:ascii="Times New Roman" w:hAnsi="Times New Roman" w:cs="Times New Roman"/>
          <w:b/>
          <w:lang w:val="da-DK"/>
        </w:rPr>
      </w:pPr>
    </w:p>
    <w:p w14:paraId="649328D8" w14:textId="77777777" w:rsidR="008027F5" w:rsidRDefault="008027F5" w:rsidP="00154FFE">
      <w:pPr>
        <w:spacing w:after="0" w:line="240" w:lineRule="auto"/>
        <w:jc w:val="center"/>
        <w:rPr>
          <w:rFonts w:ascii="Times New Roman" w:hAnsi="Times New Roman" w:cs="Times New Roman"/>
          <w:b/>
          <w:lang w:val="da-DK"/>
        </w:rPr>
      </w:pPr>
    </w:p>
    <w:p w14:paraId="7C92D8E2" w14:textId="77777777" w:rsidR="008027F5" w:rsidRPr="00B81EBD" w:rsidRDefault="008027F5" w:rsidP="00154FFE">
      <w:pPr>
        <w:spacing w:after="0" w:line="240" w:lineRule="auto"/>
        <w:jc w:val="center"/>
        <w:rPr>
          <w:rFonts w:ascii="Times New Roman" w:hAnsi="Times New Roman" w:cs="Times New Roman"/>
          <w:b/>
          <w:lang w:val="da-DK"/>
        </w:rPr>
      </w:pPr>
    </w:p>
    <w:p w14:paraId="1B6F628D" w14:textId="15327815" w:rsidR="00135237" w:rsidRDefault="00477126" w:rsidP="00154FFE">
      <w:pPr>
        <w:spacing w:after="0" w:line="240" w:lineRule="auto"/>
        <w:jc w:val="center"/>
        <w:rPr>
          <w:rFonts w:ascii="Times New Roman" w:hAnsi="Times New Roman" w:cs="Times New Roman"/>
          <w:b/>
          <w:bCs/>
          <w:lang w:val="da-DK"/>
        </w:rPr>
      </w:pPr>
      <w:r w:rsidRPr="00B81EBD">
        <w:rPr>
          <w:rFonts w:ascii="Times New Roman" w:hAnsi="Times New Roman" w:cs="Times New Roman"/>
          <w:b/>
          <w:bCs/>
          <w:lang w:val="da-DK"/>
        </w:rPr>
        <w:t>BILAG</w:t>
      </w:r>
      <w:r w:rsidR="008027F5">
        <w:rPr>
          <w:rFonts w:ascii="Times New Roman" w:hAnsi="Times New Roman" w:cs="Times New Roman"/>
          <w:b/>
          <w:bCs/>
          <w:lang w:val="da-DK"/>
        </w:rPr>
        <w:t> </w:t>
      </w:r>
      <w:r w:rsidRPr="00B81EBD">
        <w:rPr>
          <w:rFonts w:ascii="Times New Roman" w:hAnsi="Times New Roman" w:cs="Times New Roman"/>
          <w:b/>
          <w:bCs/>
          <w:lang w:val="da-DK"/>
        </w:rPr>
        <w:t>I</w:t>
      </w:r>
    </w:p>
    <w:p w14:paraId="4D308A30" w14:textId="77777777" w:rsidR="008027F5" w:rsidRPr="00B81EBD" w:rsidRDefault="008027F5" w:rsidP="00154FFE">
      <w:pPr>
        <w:spacing w:after="0" w:line="240" w:lineRule="auto"/>
        <w:jc w:val="center"/>
        <w:rPr>
          <w:rFonts w:ascii="Times New Roman" w:hAnsi="Times New Roman" w:cs="Times New Roman"/>
          <w:b/>
          <w:lang w:val="da-DK"/>
        </w:rPr>
      </w:pPr>
    </w:p>
    <w:p w14:paraId="1B6F628E" w14:textId="4C357F7E" w:rsidR="00477126" w:rsidRPr="00801611" w:rsidRDefault="00477126" w:rsidP="00801611">
      <w:pPr>
        <w:spacing w:after="0" w:line="240" w:lineRule="auto"/>
        <w:jc w:val="center"/>
        <w:outlineLvl w:val="0"/>
        <w:rPr>
          <w:rFonts w:ascii="Times New Roman" w:hAnsi="Times New Roman" w:cs="Times New Roman"/>
          <w:b/>
          <w:noProof/>
          <w:lang w:val="da-DK"/>
        </w:rPr>
      </w:pPr>
      <w:r w:rsidRPr="00801611">
        <w:rPr>
          <w:rFonts w:ascii="Times New Roman" w:hAnsi="Times New Roman" w:cs="Times New Roman"/>
          <w:b/>
          <w:noProof/>
          <w:lang w:val="da-DK"/>
        </w:rPr>
        <w:t>PRODUKTRESUM</w:t>
      </w:r>
      <w:r w:rsidR="00666E17" w:rsidRPr="00801611">
        <w:rPr>
          <w:rFonts w:ascii="Times New Roman" w:hAnsi="Times New Roman" w:cs="Times New Roman"/>
          <w:b/>
          <w:noProof/>
          <w:lang w:val="da-DK"/>
        </w:rPr>
        <w:t>É</w:t>
      </w:r>
    </w:p>
    <w:p w14:paraId="1B6F628F" w14:textId="77777777" w:rsidR="00DA1AB8" w:rsidRPr="00B81EBD" w:rsidRDefault="00DA1AB8" w:rsidP="00154FFE">
      <w:pPr>
        <w:spacing w:after="0" w:line="240" w:lineRule="auto"/>
        <w:jc w:val="center"/>
        <w:rPr>
          <w:rFonts w:ascii="Times New Roman" w:hAnsi="Times New Roman" w:cs="Times New Roman"/>
          <w:b/>
          <w:lang w:val="da-DK"/>
        </w:rPr>
      </w:pPr>
      <w:r w:rsidRPr="00B81EBD">
        <w:rPr>
          <w:rFonts w:ascii="Times New Roman" w:hAnsi="Times New Roman" w:cs="Times New Roman"/>
          <w:b/>
          <w:lang w:val="da-DK"/>
        </w:rPr>
        <w:br w:type="page"/>
      </w:r>
    </w:p>
    <w:p w14:paraId="1C0AA21B" w14:textId="59F36A12" w:rsidR="00CF054A" w:rsidRPr="00B81EBD" w:rsidRDefault="00CF054A" w:rsidP="00154FFE">
      <w:pPr>
        <w:spacing w:after="0" w:line="240" w:lineRule="auto"/>
        <w:ind w:left="567" w:hanging="567"/>
        <w:jc w:val="both"/>
        <w:rPr>
          <w:rFonts w:ascii="Times New Roman" w:hAnsi="Times New Roman" w:cs="Times New Roman"/>
          <w:b/>
          <w:bCs/>
          <w:lang w:val="da-DK"/>
        </w:rPr>
      </w:pPr>
    </w:p>
    <w:p w14:paraId="5EF99C0E" w14:textId="38822BB3" w:rsidR="00CF054A" w:rsidRDefault="00971550" w:rsidP="00073354">
      <w:pPr>
        <w:spacing w:after="0" w:line="240" w:lineRule="auto"/>
        <w:ind w:left="426" w:hanging="426"/>
        <w:jc w:val="both"/>
        <w:rPr>
          <w:rFonts w:ascii="Times New Roman" w:hAnsi="Times New Roman" w:cs="Times New Roman"/>
          <w:b/>
          <w:bCs/>
          <w:lang w:val="da-DK"/>
        </w:rPr>
      </w:pPr>
      <w:r>
        <w:rPr>
          <w:rFonts w:ascii="Times New Roman" w:hAnsi="Times New Roman" w:cs="Times New Roman"/>
          <w:b/>
          <w:bCs/>
          <w:lang w:val="da-DK"/>
        </w:rPr>
        <w:t xml:space="preserve"> </w:t>
      </w:r>
    </w:p>
    <w:p w14:paraId="3DCF4AF8" w14:textId="77777777" w:rsidR="00971550" w:rsidRPr="00B81EBD" w:rsidRDefault="00971550" w:rsidP="00154FFE">
      <w:pPr>
        <w:spacing w:after="0" w:line="240" w:lineRule="auto"/>
        <w:ind w:left="567" w:hanging="567"/>
        <w:jc w:val="both"/>
        <w:rPr>
          <w:rFonts w:ascii="Times New Roman" w:hAnsi="Times New Roman" w:cs="Times New Roman"/>
          <w:b/>
          <w:bCs/>
          <w:lang w:val="da-DK"/>
        </w:rPr>
      </w:pPr>
    </w:p>
    <w:p w14:paraId="1B6F6290" w14:textId="5290E76A" w:rsidR="00DD7703" w:rsidRPr="00B81EBD" w:rsidRDefault="00CF054A" w:rsidP="00154FFE">
      <w:pPr>
        <w:keepNext/>
        <w:spacing w:after="0" w:line="240" w:lineRule="auto"/>
        <w:ind w:left="567" w:hanging="567"/>
        <w:jc w:val="both"/>
        <w:rPr>
          <w:rFonts w:ascii="Times New Roman" w:hAnsi="Times New Roman" w:cs="Times New Roman"/>
          <w:b/>
          <w:lang w:val="da-DK"/>
        </w:rPr>
      </w:pPr>
      <w:r w:rsidRPr="00B81EBD">
        <w:rPr>
          <w:rFonts w:ascii="Times New Roman" w:hAnsi="Times New Roman" w:cs="Times New Roman"/>
          <w:b/>
          <w:bCs/>
          <w:lang w:val="da-DK"/>
        </w:rPr>
        <w:t>1.</w:t>
      </w:r>
      <w:r w:rsidRPr="00B81EBD">
        <w:rPr>
          <w:rFonts w:ascii="Times New Roman" w:hAnsi="Times New Roman" w:cs="Times New Roman"/>
          <w:b/>
          <w:bCs/>
          <w:lang w:val="da-DK"/>
        </w:rPr>
        <w:tab/>
      </w:r>
      <w:r w:rsidR="00082518" w:rsidRPr="00B81EBD">
        <w:rPr>
          <w:rFonts w:ascii="Times New Roman" w:hAnsi="Times New Roman" w:cs="Times New Roman"/>
          <w:b/>
          <w:bCs/>
          <w:lang w:val="da-DK"/>
        </w:rPr>
        <w:t>LÆGEMIDLETS NAVN</w:t>
      </w:r>
    </w:p>
    <w:p w14:paraId="1B6F6291" w14:textId="77777777" w:rsidR="00AD565E" w:rsidRPr="00B81EBD" w:rsidRDefault="00AD565E" w:rsidP="00154FFE">
      <w:pPr>
        <w:keepNext/>
        <w:spacing w:after="0" w:line="240" w:lineRule="auto"/>
        <w:contextualSpacing/>
        <w:jc w:val="both"/>
        <w:rPr>
          <w:rFonts w:ascii="Times New Roman" w:hAnsi="Times New Roman" w:cs="Times New Roman"/>
          <w:lang w:val="da-DK"/>
        </w:rPr>
      </w:pPr>
    </w:p>
    <w:p w14:paraId="1B6F6292" w14:textId="76C9B65F" w:rsidR="00DD7703" w:rsidRPr="00B81EBD" w:rsidRDefault="009017FE" w:rsidP="00154FFE">
      <w:pPr>
        <w:spacing w:after="0" w:line="240" w:lineRule="auto"/>
        <w:contextualSpacing/>
        <w:rPr>
          <w:rFonts w:ascii="Times New Roman" w:hAnsi="Times New Roman" w:cs="Times New Roman"/>
          <w:lang w:val="da-DK"/>
        </w:rPr>
      </w:pPr>
      <w:r w:rsidRPr="00B81EBD">
        <w:rPr>
          <w:rFonts w:ascii="Times New Roman" w:hAnsi="Times New Roman" w:cs="Times New Roman"/>
          <w:lang w:val="da-DK"/>
        </w:rPr>
        <w:t>Pelmeg</w:t>
      </w:r>
      <w:r w:rsidR="0009706F" w:rsidRPr="00B81EBD">
        <w:rPr>
          <w:rFonts w:ascii="Times New Roman" w:hAnsi="Times New Roman" w:cs="Times New Roman"/>
          <w:lang w:val="da-DK"/>
        </w:rPr>
        <w:t xml:space="preserve"> 6 </w:t>
      </w:r>
      <w:r w:rsidR="00DD7703" w:rsidRPr="00B81EBD">
        <w:rPr>
          <w:rFonts w:ascii="Times New Roman" w:hAnsi="Times New Roman" w:cs="Times New Roman"/>
          <w:lang w:val="da-DK"/>
        </w:rPr>
        <w:t xml:space="preserve">mg </w:t>
      </w:r>
      <w:r w:rsidR="00082518" w:rsidRPr="00B81EBD">
        <w:rPr>
          <w:rFonts w:ascii="Times New Roman" w:hAnsi="Times New Roman" w:cs="Times New Roman"/>
          <w:lang w:val="da-DK"/>
        </w:rPr>
        <w:t>injektionsvæske, opløsning</w:t>
      </w:r>
      <w:r w:rsidR="001D62A8">
        <w:rPr>
          <w:rFonts w:ascii="Times New Roman" w:hAnsi="Times New Roman" w:cs="Times New Roman"/>
          <w:lang w:val="da-DK"/>
        </w:rPr>
        <w:t xml:space="preserve"> </w:t>
      </w:r>
      <w:r w:rsidR="001D62A8" w:rsidRPr="00B81EBD">
        <w:rPr>
          <w:rFonts w:ascii="Times New Roman" w:eastAsia="Times New Roman" w:hAnsi="Times New Roman" w:cs="Times New Roman"/>
          <w:lang w:val="da-DK"/>
        </w:rPr>
        <w:t>i fyldt injektionssprøjte</w:t>
      </w:r>
      <w:r w:rsidR="001D62A8">
        <w:rPr>
          <w:rFonts w:ascii="Times New Roman" w:eastAsia="Times New Roman" w:hAnsi="Times New Roman" w:cs="Times New Roman"/>
          <w:lang w:val="da-DK"/>
        </w:rPr>
        <w:t>.</w:t>
      </w:r>
    </w:p>
    <w:p w14:paraId="1B6F6293" w14:textId="77777777" w:rsidR="00AD565E" w:rsidRPr="00B81EBD" w:rsidRDefault="00AD565E" w:rsidP="00154FFE">
      <w:pPr>
        <w:spacing w:after="0" w:line="240" w:lineRule="auto"/>
        <w:contextualSpacing/>
        <w:rPr>
          <w:rFonts w:ascii="Times New Roman" w:hAnsi="Times New Roman" w:cs="Times New Roman"/>
          <w:lang w:val="da-DK"/>
        </w:rPr>
      </w:pPr>
    </w:p>
    <w:p w14:paraId="1B6F6294" w14:textId="5E07AA81" w:rsidR="00AD565E" w:rsidRPr="00B81EBD" w:rsidRDefault="00AD565E" w:rsidP="00154FFE">
      <w:pPr>
        <w:spacing w:after="0" w:line="240" w:lineRule="auto"/>
        <w:contextualSpacing/>
        <w:rPr>
          <w:rFonts w:ascii="Times New Roman" w:hAnsi="Times New Roman" w:cs="Times New Roman"/>
          <w:lang w:val="da-DK"/>
        </w:rPr>
      </w:pPr>
    </w:p>
    <w:p w14:paraId="1B6F6295" w14:textId="597B458C" w:rsidR="00DD7703" w:rsidRPr="00B81EBD" w:rsidRDefault="00CF054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2.</w:t>
      </w:r>
      <w:r w:rsidRPr="00B81EBD">
        <w:rPr>
          <w:rFonts w:ascii="Times New Roman" w:hAnsi="Times New Roman" w:cs="Times New Roman"/>
          <w:b/>
          <w:bCs/>
          <w:lang w:val="da-DK"/>
        </w:rPr>
        <w:tab/>
      </w:r>
      <w:r w:rsidR="00082518" w:rsidRPr="00B81EBD">
        <w:rPr>
          <w:rFonts w:ascii="Times New Roman" w:hAnsi="Times New Roman" w:cs="Times New Roman"/>
          <w:b/>
          <w:bCs/>
          <w:lang w:val="da-DK"/>
        </w:rPr>
        <w:t>KVALITATIV OG KVANTITATIV SAMMENSÆTNING</w:t>
      </w:r>
    </w:p>
    <w:p w14:paraId="1B6F6296" w14:textId="77777777" w:rsidR="00AD565E" w:rsidRPr="00B81EBD" w:rsidRDefault="00AD565E" w:rsidP="00154FFE">
      <w:pPr>
        <w:keepNext/>
        <w:spacing w:after="0" w:line="240" w:lineRule="auto"/>
        <w:rPr>
          <w:rFonts w:ascii="Times New Roman" w:hAnsi="Times New Roman" w:cs="Times New Roman"/>
          <w:b/>
          <w:lang w:val="da-DK"/>
        </w:rPr>
      </w:pPr>
    </w:p>
    <w:p w14:paraId="1B6F6297" w14:textId="77777777" w:rsidR="00DD7703" w:rsidRPr="00B81EBD" w:rsidRDefault="00082518"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Hver fyldt sprøjte indeholder 6 mg pegfilgrastim* i 0,6 ml injektionsvæske, opløsning. Koncentrationen er 10 mg/ml udelukkende baseret på protein**.</w:t>
      </w:r>
    </w:p>
    <w:p w14:paraId="0F1E4402" w14:textId="77777777" w:rsidR="00342A8D" w:rsidRDefault="00342A8D" w:rsidP="00154FFE">
      <w:pPr>
        <w:spacing w:after="0" w:line="240" w:lineRule="auto"/>
        <w:contextualSpacing/>
        <w:rPr>
          <w:rFonts w:ascii="Times New Roman" w:hAnsi="Times New Roman" w:cs="Times New Roman"/>
          <w:lang w:val="da-DK"/>
        </w:rPr>
      </w:pPr>
    </w:p>
    <w:p w14:paraId="1B6F6298" w14:textId="3F3FB515" w:rsidR="00082518" w:rsidRPr="00B81EBD" w:rsidRDefault="00082518" w:rsidP="00154FFE">
      <w:pPr>
        <w:spacing w:after="0" w:line="240" w:lineRule="auto"/>
        <w:contextualSpacing/>
        <w:rPr>
          <w:rFonts w:ascii="Times New Roman" w:hAnsi="Times New Roman" w:cs="Times New Roman"/>
          <w:lang w:val="da-DK"/>
        </w:rPr>
      </w:pPr>
      <w:r w:rsidRPr="00B81EBD">
        <w:rPr>
          <w:rFonts w:ascii="Times New Roman" w:hAnsi="Times New Roman" w:cs="Times New Roman"/>
          <w:lang w:val="da-DK"/>
        </w:rPr>
        <w:t xml:space="preserve">* Produceret i </w:t>
      </w:r>
      <w:r w:rsidRPr="00B81EBD">
        <w:rPr>
          <w:rFonts w:ascii="Times New Roman" w:hAnsi="Times New Roman" w:cs="Times New Roman"/>
          <w:i/>
          <w:iCs/>
          <w:lang w:val="da-DK"/>
        </w:rPr>
        <w:t>Escherichia</w:t>
      </w:r>
      <w:r w:rsidR="009527A7">
        <w:rPr>
          <w:rFonts w:ascii="Times New Roman" w:hAnsi="Times New Roman" w:cs="Times New Roman"/>
          <w:i/>
          <w:iCs/>
          <w:lang w:val="da-DK"/>
        </w:rPr>
        <w:t> </w:t>
      </w:r>
      <w:r w:rsidRPr="00B81EBD">
        <w:rPr>
          <w:rFonts w:ascii="Times New Roman" w:hAnsi="Times New Roman" w:cs="Times New Roman"/>
          <w:i/>
          <w:iCs/>
          <w:lang w:val="da-DK"/>
        </w:rPr>
        <w:t>coli</w:t>
      </w:r>
      <w:r w:rsidRPr="00B81EBD">
        <w:rPr>
          <w:rFonts w:ascii="Times New Roman" w:hAnsi="Times New Roman" w:cs="Times New Roman"/>
          <w:lang w:val="da-DK"/>
        </w:rPr>
        <w:t xml:space="preserve">-celler vha. rekombinant </w:t>
      </w:r>
      <w:r w:rsidR="006868D1">
        <w:rPr>
          <w:rFonts w:ascii="Times New Roman" w:hAnsi="Times New Roman" w:cs="Times New Roman"/>
          <w:lang w:val="da-DK"/>
        </w:rPr>
        <w:t>dna</w:t>
      </w:r>
      <w:r w:rsidRPr="00B81EBD">
        <w:rPr>
          <w:rFonts w:ascii="Times New Roman" w:hAnsi="Times New Roman" w:cs="Times New Roman"/>
          <w:lang w:val="da-DK"/>
        </w:rPr>
        <w:t>-teknologi efterfulgt af konjugation med</w:t>
      </w:r>
      <w:r w:rsidR="006868D1">
        <w:rPr>
          <w:rFonts w:ascii="Times New Roman" w:hAnsi="Times New Roman" w:cs="Times New Roman"/>
          <w:lang w:val="da-DK"/>
        </w:rPr>
        <w:t xml:space="preserve"> </w:t>
      </w:r>
      <w:r w:rsidRPr="00B81EBD">
        <w:rPr>
          <w:rFonts w:ascii="Times New Roman" w:hAnsi="Times New Roman" w:cs="Times New Roman"/>
          <w:lang w:val="da-DK"/>
        </w:rPr>
        <w:t>polyethylenglykol (PEG).</w:t>
      </w:r>
    </w:p>
    <w:p w14:paraId="1723A73E" w14:textId="77777777" w:rsidR="00342A8D" w:rsidRDefault="00342A8D" w:rsidP="00154FFE">
      <w:pPr>
        <w:spacing w:after="0" w:line="240" w:lineRule="auto"/>
        <w:contextualSpacing/>
        <w:rPr>
          <w:rFonts w:ascii="Times New Roman" w:hAnsi="Times New Roman" w:cs="Times New Roman"/>
          <w:lang w:val="da-DK"/>
        </w:rPr>
      </w:pPr>
    </w:p>
    <w:p w14:paraId="1B6F6299" w14:textId="77777777" w:rsidR="009D7C0E" w:rsidRPr="00B81EBD" w:rsidRDefault="00082518" w:rsidP="00154FFE">
      <w:pPr>
        <w:spacing w:after="0" w:line="240" w:lineRule="auto"/>
        <w:contextualSpacing/>
        <w:rPr>
          <w:rFonts w:ascii="Times New Roman" w:hAnsi="Times New Roman" w:cs="Times New Roman"/>
          <w:lang w:val="da-DK"/>
        </w:rPr>
      </w:pPr>
      <w:r w:rsidRPr="00B81EBD">
        <w:rPr>
          <w:rFonts w:ascii="Times New Roman" w:hAnsi="Times New Roman" w:cs="Times New Roman"/>
          <w:lang w:val="da-DK"/>
        </w:rPr>
        <w:t>** Koncentrationen er 20 mg/ml, hvis PEG-delen er inkluderet.</w:t>
      </w:r>
    </w:p>
    <w:p w14:paraId="1B6F629A" w14:textId="4DD3B6EF" w:rsidR="00082518" w:rsidRPr="00B81EBD" w:rsidRDefault="00082518" w:rsidP="00154FFE">
      <w:pPr>
        <w:spacing w:after="0" w:line="240" w:lineRule="auto"/>
        <w:contextualSpacing/>
        <w:rPr>
          <w:rFonts w:ascii="Times New Roman" w:hAnsi="Times New Roman" w:cs="Times New Roman"/>
          <w:lang w:val="da-DK"/>
        </w:rPr>
      </w:pPr>
    </w:p>
    <w:p w14:paraId="1B6F629B" w14:textId="0A12B010" w:rsidR="009D7C0E" w:rsidRPr="00B81EBD" w:rsidRDefault="00082518"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Dette produkts styrke bør ikke sammenlignes med et andet pegyleret eller ikke-pegyleret proteins styrke af samme terapeutiske klasse. For at få yderligere oplysninger, se pkt.</w:t>
      </w:r>
      <w:r w:rsidR="002C18FF">
        <w:rPr>
          <w:rFonts w:ascii="Times New Roman" w:hAnsi="Times New Roman" w:cs="Times New Roman"/>
          <w:lang w:val="da-DK"/>
        </w:rPr>
        <w:t> </w:t>
      </w:r>
      <w:r w:rsidRPr="00B81EBD">
        <w:rPr>
          <w:rFonts w:ascii="Times New Roman" w:hAnsi="Times New Roman" w:cs="Times New Roman"/>
          <w:lang w:val="da-DK"/>
        </w:rPr>
        <w:t>5.1.</w:t>
      </w:r>
    </w:p>
    <w:p w14:paraId="41444132" w14:textId="77777777" w:rsidR="00B81EBD" w:rsidRDefault="00B81EBD" w:rsidP="00154FFE">
      <w:pPr>
        <w:autoSpaceDE w:val="0"/>
        <w:autoSpaceDN w:val="0"/>
        <w:adjustRightInd w:val="0"/>
        <w:spacing w:after="0" w:line="240" w:lineRule="auto"/>
        <w:rPr>
          <w:rFonts w:ascii="Times New Roman" w:hAnsi="Times New Roman" w:cs="Times New Roman"/>
          <w:color w:val="000000"/>
          <w:u w:val="single"/>
          <w:lang w:val="da-DK"/>
        </w:rPr>
      </w:pPr>
    </w:p>
    <w:p w14:paraId="1B6F629C" w14:textId="7069AF20" w:rsidR="008535EE" w:rsidRPr="00B81EBD" w:rsidRDefault="003F2A2B" w:rsidP="00154FFE">
      <w:pPr>
        <w:keepNext/>
        <w:autoSpaceDE w:val="0"/>
        <w:autoSpaceDN w:val="0"/>
        <w:adjustRightInd w:val="0"/>
        <w:spacing w:after="0" w:line="240" w:lineRule="auto"/>
        <w:rPr>
          <w:rFonts w:ascii="Times New Roman" w:hAnsi="Times New Roman" w:cs="Times New Roman"/>
          <w:color w:val="000000"/>
          <w:u w:val="single"/>
          <w:lang w:val="da-DK"/>
        </w:rPr>
      </w:pPr>
      <w:r w:rsidRPr="00B81EBD">
        <w:rPr>
          <w:rFonts w:ascii="Times New Roman" w:hAnsi="Times New Roman" w:cs="Times New Roman"/>
          <w:color w:val="000000"/>
          <w:u w:val="single"/>
          <w:lang w:val="da-DK"/>
        </w:rPr>
        <w:t>Hjælpestof, som behandleren skal være opmærksom på</w:t>
      </w:r>
    </w:p>
    <w:p w14:paraId="1B6F629D" w14:textId="77777777" w:rsidR="00DF52ED" w:rsidRPr="00B81EBD" w:rsidRDefault="00DF52ED" w:rsidP="00154FFE">
      <w:pPr>
        <w:keepNext/>
        <w:autoSpaceDE w:val="0"/>
        <w:autoSpaceDN w:val="0"/>
        <w:adjustRightInd w:val="0"/>
        <w:spacing w:after="0" w:line="240" w:lineRule="auto"/>
        <w:rPr>
          <w:rFonts w:ascii="Times New Roman" w:hAnsi="Times New Roman" w:cs="Times New Roman"/>
          <w:color w:val="000000"/>
          <w:u w:val="single"/>
          <w:lang w:val="da-DK"/>
        </w:rPr>
      </w:pPr>
    </w:p>
    <w:p w14:paraId="1B6F629E" w14:textId="6D8F0145" w:rsidR="008535EE" w:rsidRPr="00B81EBD" w:rsidRDefault="003F2A2B"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lang w:val="da-DK"/>
        </w:rPr>
        <w:t>Hver fyldt sprøjte indeholder 30 mg sorbitol (E</w:t>
      </w:r>
      <w:r w:rsidR="00BC00C0">
        <w:rPr>
          <w:rFonts w:ascii="Times New Roman" w:hAnsi="Times New Roman" w:cs="Times New Roman"/>
          <w:lang w:val="da-DK"/>
        </w:rPr>
        <w:t xml:space="preserve"> </w:t>
      </w:r>
      <w:r w:rsidRPr="00B81EBD">
        <w:rPr>
          <w:rFonts w:ascii="Times New Roman" w:hAnsi="Times New Roman" w:cs="Times New Roman"/>
          <w:lang w:val="da-DK"/>
        </w:rPr>
        <w:t>420)</w:t>
      </w:r>
      <w:r w:rsidR="00F67DDE">
        <w:rPr>
          <w:rFonts w:ascii="Times New Roman" w:hAnsi="Times New Roman" w:cs="Times New Roman"/>
          <w:lang w:val="da-DK"/>
        </w:rPr>
        <w:t>.</w:t>
      </w:r>
    </w:p>
    <w:p w14:paraId="1B6F629F" w14:textId="31F1AD0A" w:rsidR="008535EE" w:rsidRPr="00B81EBD" w:rsidRDefault="008535EE" w:rsidP="00154FFE">
      <w:pPr>
        <w:autoSpaceDE w:val="0"/>
        <w:autoSpaceDN w:val="0"/>
        <w:adjustRightInd w:val="0"/>
        <w:spacing w:after="0" w:line="240" w:lineRule="auto"/>
        <w:rPr>
          <w:rFonts w:ascii="Times New Roman" w:hAnsi="Times New Roman" w:cs="Times New Roman"/>
          <w:color w:val="000000"/>
          <w:lang w:val="da-DK"/>
        </w:rPr>
      </w:pPr>
    </w:p>
    <w:p w14:paraId="1B6F62A0" w14:textId="1F88218A" w:rsidR="008535EE" w:rsidRPr="00B81EBD" w:rsidRDefault="003F2A2B" w:rsidP="00154FFE">
      <w:pPr>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Alle hjælpestoffer er anført under pkt.</w:t>
      </w:r>
      <w:r w:rsidR="00B81D16">
        <w:rPr>
          <w:rFonts w:ascii="Times New Roman" w:hAnsi="Times New Roman" w:cs="Times New Roman"/>
          <w:color w:val="000000"/>
          <w:lang w:val="da-DK"/>
        </w:rPr>
        <w:t> </w:t>
      </w:r>
      <w:r w:rsidRPr="00B81EBD">
        <w:rPr>
          <w:rFonts w:ascii="Times New Roman" w:hAnsi="Times New Roman" w:cs="Times New Roman"/>
          <w:color w:val="000000"/>
          <w:lang w:val="da-DK"/>
        </w:rPr>
        <w:t>6.1.</w:t>
      </w:r>
    </w:p>
    <w:p w14:paraId="1B6F62A1" w14:textId="77777777" w:rsidR="00AD565E" w:rsidRPr="00B81EBD" w:rsidRDefault="00AD565E" w:rsidP="00154FFE">
      <w:pPr>
        <w:spacing w:after="0" w:line="240" w:lineRule="auto"/>
        <w:rPr>
          <w:rFonts w:ascii="Times New Roman" w:hAnsi="Times New Roman" w:cs="Times New Roman"/>
          <w:color w:val="000000"/>
          <w:lang w:val="da-DK"/>
        </w:rPr>
      </w:pPr>
    </w:p>
    <w:p w14:paraId="1B6F62A2" w14:textId="11A59EDF" w:rsidR="008535EE" w:rsidRPr="00B81EBD" w:rsidRDefault="008535EE" w:rsidP="00154FFE">
      <w:pPr>
        <w:spacing w:after="0" w:line="240" w:lineRule="auto"/>
        <w:rPr>
          <w:rFonts w:ascii="Times New Roman" w:hAnsi="Times New Roman" w:cs="Times New Roman"/>
          <w:color w:val="000000"/>
          <w:lang w:val="da-DK"/>
        </w:rPr>
      </w:pPr>
    </w:p>
    <w:p w14:paraId="1B6F62A3" w14:textId="2A26D047" w:rsidR="00DD7703" w:rsidRPr="00B81EBD" w:rsidRDefault="00CF054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3.</w:t>
      </w:r>
      <w:r w:rsidRPr="00B81EBD">
        <w:rPr>
          <w:rFonts w:ascii="Times New Roman" w:hAnsi="Times New Roman" w:cs="Times New Roman"/>
          <w:b/>
          <w:bCs/>
          <w:lang w:val="da-DK"/>
        </w:rPr>
        <w:tab/>
      </w:r>
      <w:r w:rsidR="008F0112" w:rsidRPr="00B81EBD">
        <w:rPr>
          <w:rFonts w:ascii="Times New Roman" w:hAnsi="Times New Roman" w:cs="Times New Roman"/>
          <w:b/>
          <w:bCs/>
          <w:lang w:val="da-DK"/>
        </w:rPr>
        <w:t>LÆGEMIDDELFORM</w:t>
      </w:r>
    </w:p>
    <w:p w14:paraId="1B6F62A4" w14:textId="77777777" w:rsidR="00DD7703" w:rsidRPr="00B81EBD" w:rsidRDefault="00DD7703" w:rsidP="00154FFE">
      <w:pPr>
        <w:pStyle w:val="ListParagraph"/>
        <w:keepNext/>
        <w:spacing w:after="0" w:line="240" w:lineRule="auto"/>
        <w:ind w:left="0"/>
        <w:contextualSpacing w:val="0"/>
        <w:rPr>
          <w:rFonts w:ascii="Times New Roman" w:hAnsi="Times New Roman" w:cs="Times New Roman"/>
          <w:b/>
          <w:lang w:val="da-DK"/>
        </w:rPr>
      </w:pPr>
    </w:p>
    <w:p w14:paraId="1B6F62A5" w14:textId="77777777" w:rsidR="008535EE" w:rsidRPr="00B81EBD" w:rsidRDefault="008F0112" w:rsidP="00154FFE">
      <w:pPr>
        <w:spacing w:after="0" w:line="240" w:lineRule="auto"/>
        <w:contextualSpacing/>
        <w:rPr>
          <w:rFonts w:ascii="Times New Roman" w:hAnsi="Times New Roman" w:cs="Times New Roman"/>
          <w:lang w:val="da-DK"/>
        </w:rPr>
      </w:pPr>
      <w:r w:rsidRPr="00B81EBD">
        <w:rPr>
          <w:rFonts w:ascii="Times New Roman" w:hAnsi="Times New Roman" w:cs="Times New Roman"/>
          <w:lang w:val="da-DK"/>
        </w:rPr>
        <w:t>Injektionsvæske, opløsning.</w:t>
      </w:r>
    </w:p>
    <w:p w14:paraId="1B6F62A7" w14:textId="77777777" w:rsidR="00DD7703" w:rsidRPr="00B81EBD" w:rsidRDefault="008F0112"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Klar, farveløs injektionsvæske, opløsning.</w:t>
      </w:r>
    </w:p>
    <w:p w14:paraId="1B6F62A8" w14:textId="77777777" w:rsidR="00093BBA" w:rsidRPr="00B81EBD" w:rsidRDefault="00093BBA" w:rsidP="00154FFE">
      <w:pPr>
        <w:spacing w:after="0" w:line="240" w:lineRule="auto"/>
        <w:rPr>
          <w:rFonts w:ascii="Times New Roman" w:hAnsi="Times New Roman" w:cs="Times New Roman"/>
          <w:lang w:val="da-DK"/>
        </w:rPr>
      </w:pPr>
    </w:p>
    <w:p w14:paraId="1B6F62A9" w14:textId="19CC9A5F" w:rsidR="008535EE" w:rsidRPr="00B81EBD" w:rsidRDefault="008535EE" w:rsidP="00154FFE">
      <w:pPr>
        <w:spacing w:after="0" w:line="240" w:lineRule="auto"/>
        <w:rPr>
          <w:rFonts w:ascii="Times New Roman" w:hAnsi="Times New Roman" w:cs="Times New Roman"/>
          <w:lang w:val="da-DK"/>
        </w:rPr>
      </w:pPr>
    </w:p>
    <w:p w14:paraId="1B6F62AA" w14:textId="289A4D30" w:rsidR="00DD7703" w:rsidRPr="00B81EBD" w:rsidRDefault="00CF054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4.</w:t>
      </w:r>
      <w:r w:rsidRPr="00B81EBD">
        <w:rPr>
          <w:rFonts w:ascii="Times New Roman" w:hAnsi="Times New Roman" w:cs="Times New Roman"/>
          <w:b/>
          <w:bCs/>
          <w:lang w:val="da-DK"/>
        </w:rPr>
        <w:tab/>
      </w:r>
      <w:r w:rsidR="008F0112" w:rsidRPr="00B81EBD">
        <w:rPr>
          <w:rFonts w:ascii="Times New Roman" w:hAnsi="Times New Roman" w:cs="Times New Roman"/>
          <w:b/>
          <w:bCs/>
          <w:lang w:val="da-DK"/>
        </w:rPr>
        <w:t>KLINISKE OPLYSNINGER</w:t>
      </w:r>
    </w:p>
    <w:p w14:paraId="1B6F62AB" w14:textId="77777777" w:rsidR="00093BBA" w:rsidRPr="00B81EBD" w:rsidRDefault="00093BBA" w:rsidP="00154FFE">
      <w:pPr>
        <w:keepNext/>
        <w:spacing w:after="0" w:line="240" w:lineRule="auto"/>
        <w:rPr>
          <w:rFonts w:ascii="Times New Roman" w:hAnsi="Times New Roman" w:cs="Times New Roman"/>
          <w:b/>
          <w:lang w:val="da-DK"/>
        </w:rPr>
      </w:pPr>
    </w:p>
    <w:p w14:paraId="1B6F62AC" w14:textId="447B7ADB" w:rsidR="00DD7703" w:rsidRPr="00B81EBD" w:rsidRDefault="00DD7703" w:rsidP="00154FFE">
      <w:pPr>
        <w:keepNext/>
        <w:spacing w:after="0" w:line="240" w:lineRule="auto"/>
        <w:ind w:left="567" w:hanging="567"/>
        <w:rPr>
          <w:rFonts w:ascii="Times New Roman" w:hAnsi="Times New Roman" w:cs="Times New Roman"/>
          <w:b/>
          <w:bCs/>
          <w:lang w:val="da-DK"/>
        </w:rPr>
      </w:pPr>
      <w:r w:rsidRPr="00B81EBD">
        <w:rPr>
          <w:rFonts w:ascii="Times New Roman" w:hAnsi="Times New Roman" w:cs="Times New Roman"/>
          <w:b/>
          <w:lang w:val="da-DK"/>
        </w:rPr>
        <w:t>4.1</w:t>
      </w:r>
      <w:r w:rsidR="00093BBA" w:rsidRPr="00B81EBD">
        <w:rPr>
          <w:rFonts w:ascii="Times New Roman" w:hAnsi="Times New Roman" w:cs="Times New Roman"/>
          <w:b/>
          <w:lang w:val="da-DK"/>
        </w:rPr>
        <w:tab/>
      </w:r>
      <w:r w:rsidR="008F0112" w:rsidRPr="00B81EBD">
        <w:rPr>
          <w:rFonts w:ascii="Times New Roman" w:hAnsi="Times New Roman" w:cs="Times New Roman"/>
          <w:b/>
          <w:bCs/>
          <w:lang w:val="da-DK"/>
        </w:rPr>
        <w:t>Terapeutiske indikationer</w:t>
      </w:r>
    </w:p>
    <w:p w14:paraId="428FE388" w14:textId="77777777" w:rsidR="00CF054A" w:rsidRPr="00B81EBD" w:rsidRDefault="00CF054A" w:rsidP="00154FFE">
      <w:pPr>
        <w:keepNext/>
        <w:spacing w:after="0" w:line="240" w:lineRule="auto"/>
        <w:ind w:left="567" w:hanging="567"/>
        <w:rPr>
          <w:rFonts w:ascii="Times New Roman" w:hAnsi="Times New Roman" w:cs="Times New Roman"/>
          <w:lang w:val="da-DK"/>
        </w:rPr>
      </w:pPr>
    </w:p>
    <w:p w14:paraId="1B6F62AF" w14:textId="50250796" w:rsidR="00DD7703" w:rsidRPr="00B81EBD" w:rsidRDefault="00A221F8"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Reduktion i varigheden af neutropeni og forekomsten af febril neutropeni hos voksne patienter</w:t>
      </w:r>
      <w:r w:rsidR="00D44F5A" w:rsidRPr="00B81EBD">
        <w:rPr>
          <w:rFonts w:ascii="Times New Roman" w:hAnsi="Times New Roman" w:cs="Times New Roman"/>
          <w:lang w:val="da-DK"/>
        </w:rPr>
        <w:t xml:space="preserve"> </w:t>
      </w:r>
      <w:r w:rsidRPr="00B81EBD">
        <w:rPr>
          <w:rFonts w:ascii="Times New Roman" w:hAnsi="Times New Roman" w:cs="Times New Roman"/>
          <w:lang w:val="da-DK"/>
        </w:rPr>
        <w:t>behandlet med cytotoksisk kemoterapi for malignitet (med undtagelse af kronisk myeloid leukæmi og</w:t>
      </w:r>
      <w:r w:rsidR="00D44F5A" w:rsidRPr="00B81EBD">
        <w:rPr>
          <w:rFonts w:ascii="Times New Roman" w:hAnsi="Times New Roman" w:cs="Times New Roman"/>
          <w:lang w:val="da-DK"/>
        </w:rPr>
        <w:t xml:space="preserve"> </w:t>
      </w:r>
      <w:r w:rsidRPr="00B81EBD">
        <w:rPr>
          <w:rFonts w:ascii="Times New Roman" w:hAnsi="Times New Roman" w:cs="Times New Roman"/>
          <w:lang w:val="da-DK"/>
        </w:rPr>
        <w:t>myelodysplastiske syndromer).</w:t>
      </w:r>
    </w:p>
    <w:p w14:paraId="1B6F62B0" w14:textId="77777777" w:rsidR="00093BBA" w:rsidRPr="00B81EBD" w:rsidRDefault="00093BBA" w:rsidP="00154FFE">
      <w:pPr>
        <w:spacing w:after="0" w:line="240" w:lineRule="auto"/>
        <w:rPr>
          <w:rFonts w:ascii="Times New Roman" w:hAnsi="Times New Roman" w:cs="Times New Roman"/>
          <w:lang w:val="da-DK"/>
        </w:rPr>
      </w:pPr>
    </w:p>
    <w:p w14:paraId="1B6F62B1" w14:textId="37A0F224" w:rsidR="00331F77" w:rsidRPr="00B81EBD" w:rsidRDefault="00CF054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4.2</w:t>
      </w:r>
      <w:r w:rsidRPr="00B81EBD">
        <w:rPr>
          <w:rFonts w:ascii="Times New Roman" w:hAnsi="Times New Roman" w:cs="Times New Roman"/>
          <w:b/>
          <w:bCs/>
          <w:lang w:val="da-DK"/>
        </w:rPr>
        <w:tab/>
      </w:r>
      <w:r w:rsidR="00C668B4" w:rsidRPr="00B81EBD">
        <w:rPr>
          <w:rFonts w:ascii="Times New Roman" w:hAnsi="Times New Roman" w:cs="Times New Roman"/>
          <w:b/>
          <w:bCs/>
          <w:lang w:val="da-DK"/>
        </w:rPr>
        <w:t xml:space="preserve">Dosering og </w:t>
      </w:r>
      <w:r w:rsidR="006868D1">
        <w:rPr>
          <w:rFonts w:ascii="Times New Roman" w:hAnsi="Times New Roman" w:cs="Times New Roman"/>
          <w:b/>
          <w:bCs/>
          <w:lang w:val="da-DK"/>
        </w:rPr>
        <w:t>administration</w:t>
      </w:r>
    </w:p>
    <w:p w14:paraId="1B6F62B2" w14:textId="77777777" w:rsidR="00331F77" w:rsidRPr="00B81EBD" w:rsidRDefault="00331F77" w:rsidP="00154FFE">
      <w:pPr>
        <w:pStyle w:val="ListParagraph"/>
        <w:keepNext/>
        <w:spacing w:after="0" w:line="240" w:lineRule="auto"/>
        <w:ind w:left="0"/>
        <w:rPr>
          <w:rFonts w:ascii="Times New Roman" w:hAnsi="Times New Roman" w:cs="Times New Roman"/>
          <w:b/>
          <w:lang w:val="da-DK"/>
        </w:rPr>
      </w:pPr>
    </w:p>
    <w:p w14:paraId="1B6F62B4" w14:textId="3D4879EE" w:rsidR="00331F77" w:rsidRPr="00B81EBD" w:rsidRDefault="00146E62"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Pelmeg-terapi skal påbegyndes og overvåges af læger, der har erfaring med onkologi og/eller</w:t>
      </w:r>
      <w:r w:rsidR="005A6FA3" w:rsidRPr="00B81EBD">
        <w:rPr>
          <w:rFonts w:ascii="Times New Roman" w:hAnsi="Times New Roman" w:cs="Times New Roman"/>
          <w:lang w:val="da-DK"/>
        </w:rPr>
        <w:t xml:space="preserve"> </w:t>
      </w:r>
      <w:r w:rsidRPr="00B81EBD">
        <w:rPr>
          <w:rFonts w:ascii="Times New Roman" w:hAnsi="Times New Roman" w:cs="Times New Roman"/>
          <w:lang w:val="da-DK"/>
        </w:rPr>
        <w:t>hæmatologi.</w:t>
      </w:r>
    </w:p>
    <w:p w14:paraId="1B6F62B5" w14:textId="77777777" w:rsidR="00331F77" w:rsidRPr="00B81EBD" w:rsidRDefault="00331F77" w:rsidP="00154FFE">
      <w:pPr>
        <w:pStyle w:val="ListParagraph"/>
        <w:spacing w:after="0" w:line="240" w:lineRule="auto"/>
        <w:ind w:left="0"/>
        <w:rPr>
          <w:rFonts w:ascii="Times New Roman" w:hAnsi="Times New Roman" w:cs="Times New Roman"/>
          <w:lang w:val="da-DK"/>
        </w:rPr>
      </w:pPr>
    </w:p>
    <w:p w14:paraId="1B6F62B6" w14:textId="77777777" w:rsidR="00331F77" w:rsidRPr="00B81EBD" w:rsidRDefault="00146E62" w:rsidP="00154FFE">
      <w:pPr>
        <w:pStyle w:val="ListParagraph"/>
        <w:keepNext/>
        <w:spacing w:after="0" w:line="240" w:lineRule="auto"/>
        <w:ind w:left="0"/>
        <w:contextualSpacing w:val="0"/>
        <w:rPr>
          <w:rFonts w:ascii="Times New Roman" w:hAnsi="Times New Roman" w:cs="Times New Roman"/>
          <w:u w:val="single"/>
          <w:lang w:val="da-DK"/>
        </w:rPr>
      </w:pPr>
      <w:r w:rsidRPr="00B81EBD">
        <w:rPr>
          <w:rFonts w:ascii="Times New Roman" w:hAnsi="Times New Roman" w:cs="Times New Roman"/>
          <w:u w:val="single"/>
          <w:lang w:val="da-DK"/>
        </w:rPr>
        <w:t>Dosering</w:t>
      </w:r>
    </w:p>
    <w:p w14:paraId="1B6F62B7" w14:textId="77777777" w:rsidR="009D14D6" w:rsidRPr="00B81EBD" w:rsidRDefault="009D14D6" w:rsidP="00154FFE">
      <w:pPr>
        <w:pStyle w:val="ListParagraph"/>
        <w:keepNext/>
        <w:spacing w:after="0" w:line="240" w:lineRule="auto"/>
        <w:ind w:left="0"/>
        <w:contextualSpacing w:val="0"/>
        <w:rPr>
          <w:rFonts w:ascii="Times New Roman" w:hAnsi="Times New Roman" w:cs="Times New Roman"/>
          <w:lang w:val="da-DK"/>
        </w:rPr>
      </w:pPr>
    </w:p>
    <w:p w14:paraId="1B6F62B9" w14:textId="34761117" w:rsidR="00331F77" w:rsidRPr="00B81EBD" w:rsidRDefault="00146E62"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En 6 mg dosis (en fyldt injektionssprøjte) af Pelmeg anbefales ved hver kemoterapi-cyklus og gives</w:t>
      </w:r>
      <w:r w:rsidR="00D44F5A" w:rsidRPr="00B81EBD">
        <w:rPr>
          <w:rFonts w:ascii="Times New Roman" w:hAnsi="Times New Roman" w:cs="Times New Roman"/>
          <w:lang w:val="da-DK"/>
        </w:rPr>
        <w:t xml:space="preserve"> </w:t>
      </w:r>
      <w:r w:rsidRPr="00B81EBD">
        <w:rPr>
          <w:rFonts w:ascii="Times New Roman" w:hAnsi="Times New Roman" w:cs="Times New Roman"/>
          <w:lang w:val="da-DK"/>
        </w:rPr>
        <w:t>mindst 24</w:t>
      </w:r>
      <w:r w:rsidR="002C18FF">
        <w:rPr>
          <w:rFonts w:ascii="Times New Roman" w:hAnsi="Times New Roman" w:cs="Times New Roman"/>
          <w:lang w:val="da-DK"/>
        </w:rPr>
        <w:t> </w:t>
      </w:r>
      <w:r w:rsidRPr="00B81EBD">
        <w:rPr>
          <w:rFonts w:ascii="Times New Roman" w:hAnsi="Times New Roman" w:cs="Times New Roman"/>
          <w:lang w:val="da-DK"/>
        </w:rPr>
        <w:t>timer efter cytotoksisk kemoterapi.</w:t>
      </w:r>
    </w:p>
    <w:p w14:paraId="1B6F62BA" w14:textId="77777777" w:rsidR="00331F77" w:rsidRPr="00B81EBD" w:rsidRDefault="00331F77" w:rsidP="00154FFE">
      <w:pPr>
        <w:pStyle w:val="ListParagraph"/>
        <w:spacing w:after="0" w:line="240" w:lineRule="auto"/>
        <w:ind w:left="0"/>
        <w:contextualSpacing w:val="0"/>
        <w:rPr>
          <w:rFonts w:ascii="Times New Roman" w:hAnsi="Times New Roman" w:cs="Times New Roman"/>
          <w:lang w:val="da-DK"/>
        </w:rPr>
      </w:pPr>
    </w:p>
    <w:p w14:paraId="6FC02034" w14:textId="21982C12" w:rsidR="00526AFE" w:rsidRPr="00850CB5" w:rsidRDefault="00526AFE" w:rsidP="00154FFE">
      <w:pPr>
        <w:pStyle w:val="ListParagraph"/>
        <w:keepNext/>
        <w:ind w:left="0"/>
        <w:rPr>
          <w:rFonts w:ascii="Times New Roman" w:hAnsi="Times New Roman" w:cs="Times New Roman"/>
          <w:u w:val="single"/>
          <w:lang w:val="da-DK"/>
        </w:rPr>
      </w:pPr>
      <w:r w:rsidRPr="00850CB5">
        <w:rPr>
          <w:rFonts w:ascii="Times New Roman" w:hAnsi="Times New Roman" w:cs="Times New Roman"/>
          <w:u w:val="single"/>
          <w:lang w:val="da-DK"/>
        </w:rPr>
        <w:lastRenderedPageBreak/>
        <w:t>Specielle populationer</w:t>
      </w:r>
    </w:p>
    <w:p w14:paraId="1B6F62C0" w14:textId="77777777" w:rsidR="00331F77" w:rsidRPr="00154FFE" w:rsidRDefault="00847CC6" w:rsidP="00154FFE">
      <w:pPr>
        <w:keepNext/>
        <w:spacing w:after="0" w:line="240" w:lineRule="auto"/>
        <w:rPr>
          <w:rFonts w:ascii="Times New Roman" w:hAnsi="Times New Roman" w:cs="Times New Roman"/>
          <w:i/>
          <w:lang w:val="da-DK"/>
        </w:rPr>
      </w:pPr>
      <w:r w:rsidRPr="00154FFE">
        <w:rPr>
          <w:rFonts w:ascii="Times New Roman" w:hAnsi="Times New Roman" w:cs="Times New Roman"/>
          <w:i/>
          <w:lang w:val="da-DK"/>
        </w:rPr>
        <w:t>Pædiatrisk population</w:t>
      </w:r>
    </w:p>
    <w:p w14:paraId="1B6F62C1" w14:textId="77777777" w:rsidR="009D14D6" w:rsidRPr="00B81EBD" w:rsidRDefault="009D14D6" w:rsidP="00154FFE">
      <w:pPr>
        <w:keepNext/>
        <w:spacing w:after="0" w:line="240" w:lineRule="auto"/>
        <w:rPr>
          <w:rFonts w:ascii="Times New Roman" w:hAnsi="Times New Roman" w:cs="Times New Roman"/>
          <w:u w:val="single"/>
          <w:lang w:val="da-DK"/>
        </w:rPr>
      </w:pPr>
    </w:p>
    <w:p w14:paraId="1B6F62C2" w14:textId="407F4E51" w:rsidR="00331F77" w:rsidRPr="00B81EBD" w:rsidRDefault="00102F0B"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Pelmegs sikkerhed og virkning hos børn er endnu ikke klarlagt. De foreliggende data er beskrevet i pkt.</w:t>
      </w:r>
      <w:r w:rsidR="00B81D16">
        <w:rPr>
          <w:rFonts w:ascii="Times New Roman" w:hAnsi="Times New Roman" w:cs="Times New Roman"/>
          <w:lang w:val="da-DK"/>
        </w:rPr>
        <w:t> </w:t>
      </w:r>
      <w:r w:rsidRPr="00B81EBD">
        <w:rPr>
          <w:rFonts w:ascii="Times New Roman" w:hAnsi="Times New Roman" w:cs="Times New Roman"/>
          <w:lang w:val="da-DK"/>
        </w:rPr>
        <w:t>4.8, 5.1 og 5.2, men der kan ikke gives nogen anbefalinger vedrørende dosering.</w:t>
      </w:r>
    </w:p>
    <w:p w14:paraId="1B6F62C3" w14:textId="77777777" w:rsidR="008D13B7" w:rsidRPr="00B81EBD" w:rsidRDefault="008D13B7" w:rsidP="00154FFE">
      <w:pPr>
        <w:spacing w:after="0" w:line="240" w:lineRule="auto"/>
        <w:rPr>
          <w:rFonts w:ascii="Times New Roman" w:hAnsi="Times New Roman" w:cs="Times New Roman"/>
          <w:u w:val="single"/>
          <w:lang w:val="da-DK"/>
        </w:rPr>
      </w:pPr>
    </w:p>
    <w:p w14:paraId="1B6F62C4" w14:textId="77777777" w:rsidR="007105DA" w:rsidRDefault="00102F0B" w:rsidP="00154FFE">
      <w:pPr>
        <w:keepNext/>
        <w:spacing w:after="0" w:line="240" w:lineRule="auto"/>
        <w:rPr>
          <w:rFonts w:ascii="Times New Roman" w:hAnsi="Times New Roman" w:cs="Times New Roman"/>
          <w:i/>
          <w:lang w:val="da-DK"/>
        </w:rPr>
      </w:pPr>
      <w:r w:rsidRPr="00154FFE">
        <w:rPr>
          <w:rFonts w:ascii="Times New Roman" w:hAnsi="Times New Roman" w:cs="Times New Roman"/>
          <w:i/>
          <w:lang w:val="da-DK"/>
        </w:rPr>
        <w:t>Patienter med nedsat nyrefunktion</w:t>
      </w:r>
    </w:p>
    <w:p w14:paraId="65DF6E4D" w14:textId="77777777" w:rsidR="00526AFE" w:rsidRPr="00154FFE" w:rsidRDefault="00526AFE" w:rsidP="00154FFE">
      <w:pPr>
        <w:keepNext/>
        <w:spacing w:after="0" w:line="240" w:lineRule="auto"/>
        <w:rPr>
          <w:rFonts w:ascii="Times New Roman" w:hAnsi="Times New Roman" w:cs="Times New Roman"/>
          <w:i/>
          <w:lang w:val="da-DK"/>
        </w:rPr>
      </w:pPr>
    </w:p>
    <w:p w14:paraId="1B6F62C5" w14:textId="77777777" w:rsidR="00331F77" w:rsidRPr="00B81EBD" w:rsidRDefault="00102F0B"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Dosisændring er ikke nødvendig til patienter med nedsat nyrefunktion, herunder patienter med terminal nyresygdom.</w:t>
      </w:r>
    </w:p>
    <w:p w14:paraId="6D982ED8" w14:textId="77777777" w:rsidR="00526AFE" w:rsidRDefault="00526AFE" w:rsidP="00154FFE">
      <w:pPr>
        <w:pStyle w:val="ListParagraph"/>
        <w:keepNext/>
        <w:spacing w:after="0" w:line="240" w:lineRule="auto"/>
        <w:ind w:left="0"/>
        <w:rPr>
          <w:rFonts w:ascii="Times New Roman" w:hAnsi="Times New Roman" w:cs="Times New Roman"/>
          <w:u w:val="single"/>
          <w:lang w:val="da-DK"/>
        </w:rPr>
      </w:pPr>
    </w:p>
    <w:p w14:paraId="5D338C34" w14:textId="77777777" w:rsidR="00526AFE" w:rsidRPr="00B81EBD" w:rsidRDefault="00526AFE" w:rsidP="00154FFE">
      <w:pPr>
        <w:pStyle w:val="ListParagraph"/>
        <w:keepNext/>
        <w:spacing w:after="0" w:line="240" w:lineRule="auto"/>
        <w:ind w:left="0"/>
        <w:rPr>
          <w:rFonts w:ascii="Times New Roman" w:hAnsi="Times New Roman" w:cs="Times New Roman"/>
          <w:u w:val="single"/>
          <w:lang w:val="da-DK"/>
        </w:rPr>
      </w:pPr>
      <w:r w:rsidRPr="00B81EBD">
        <w:rPr>
          <w:rFonts w:ascii="Times New Roman" w:hAnsi="Times New Roman" w:cs="Times New Roman"/>
          <w:u w:val="single"/>
          <w:lang w:val="da-DK"/>
        </w:rPr>
        <w:t>Administration</w:t>
      </w:r>
    </w:p>
    <w:p w14:paraId="1D96A11A" w14:textId="77777777" w:rsidR="00526AFE" w:rsidRPr="00B81EBD" w:rsidRDefault="00526AFE" w:rsidP="00154FFE">
      <w:pPr>
        <w:pStyle w:val="ListParagraph"/>
        <w:keepNext/>
        <w:spacing w:after="0" w:line="240" w:lineRule="auto"/>
        <w:ind w:left="0"/>
        <w:rPr>
          <w:rFonts w:ascii="Times New Roman" w:hAnsi="Times New Roman" w:cs="Times New Roman"/>
          <w:u w:val="single"/>
          <w:lang w:val="da-DK"/>
        </w:rPr>
      </w:pPr>
    </w:p>
    <w:p w14:paraId="3951FC6D" w14:textId="77777777" w:rsidR="005F7DDA" w:rsidRDefault="00526AFE"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 xml:space="preserve">Pelmeg injiceres subkutant. Injektionerne skal gives i lår, abdomen eller overarm. </w:t>
      </w:r>
    </w:p>
    <w:p w14:paraId="36AF1FBD" w14:textId="76B92F21" w:rsidR="00526AFE" w:rsidRPr="00B81EBD" w:rsidRDefault="00526AFE"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For instruktioner om håndtering af lægemidlet før administration, se pkt.</w:t>
      </w:r>
      <w:r>
        <w:rPr>
          <w:rFonts w:ascii="Times New Roman" w:hAnsi="Times New Roman" w:cs="Times New Roman"/>
          <w:lang w:val="da-DK"/>
        </w:rPr>
        <w:t> </w:t>
      </w:r>
      <w:r w:rsidRPr="00B81EBD">
        <w:rPr>
          <w:rFonts w:ascii="Times New Roman" w:hAnsi="Times New Roman" w:cs="Times New Roman"/>
          <w:lang w:val="da-DK"/>
        </w:rPr>
        <w:t>6.6.</w:t>
      </w:r>
    </w:p>
    <w:p w14:paraId="5425A664" w14:textId="77777777" w:rsidR="00CF054A" w:rsidRPr="00B81EBD" w:rsidRDefault="00CF054A" w:rsidP="00154FFE">
      <w:pPr>
        <w:spacing w:after="0" w:line="240" w:lineRule="auto"/>
        <w:rPr>
          <w:rFonts w:ascii="Times New Roman" w:hAnsi="Times New Roman" w:cs="Times New Roman"/>
          <w:lang w:val="da-DK"/>
        </w:rPr>
      </w:pPr>
    </w:p>
    <w:p w14:paraId="1B6F62C6" w14:textId="7E148070" w:rsidR="00331F77" w:rsidRPr="00B81EBD" w:rsidRDefault="00CF054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4.3</w:t>
      </w:r>
      <w:r w:rsidRPr="00B81EBD">
        <w:rPr>
          <w:rFonts w:ascii="Times New Roman" w:hAnsi="Times New Roman" w:cs="Times New Roman"/>
          <w:b/>
          <w:bCs/>
          <w:lang w:val="da-DK"/>
        </w:rPr>
        <w:tab/>
      </w:r>
      <w:r w:rsidR="00102F0B" w:rsidRPr="00B81EBD">
        <w:rPr>
          <w:rFonts w:ascii="Times New Roman" w:hAnsi="Times New Roman" w:cs="Times New Roman"/>
          <w:b/>
          <w:bCs/>
          <w:lang w:val="da-DK"/>
        </w:rPr>
        <w:t>Kontraindikationer</w:t>
      </w:r>
      <w:r w:rsidR="00331F77" w:rsidRPr="00B81EBD">
        <w:rPr>
          <w:rFonts w:ascii="Times New Roman" w:hAnsi="Times New Roman" w:cs="Times New Roman"/>
          <w:b/>
          <w:lang w:val="da-DK"/>
        </w:rPr>
        <w:t xml:space="preserve"> </w:t>
      </w:r>
    </w:p>
    <w:p w14:paraId="1B6F62C7" w14:textId="77777777" w:rsidR="00331F77" w:rsidRPr="00B81EBD" w:rsidRDefault="00331F77" w:rsidP="00154FFE">
      <w:pPr>
        <w:pStyle w:val="ListParagraph"/>
        <w:keepNext/>
        <w:spacing w:after="0" w:line="240" w:lineRule="auto"/>
        <w:ind w:left="0"/>
        <w:contextualSpacing w:val="0"/>
        <w:rPr>
          <w:rFonts w:ascii="Times New Roman" w:hAnsi="Times New Roman" w:cs="Times New Roman"/>
          <w:lang w:val="da-DK"/>
        </w:rPr>
      </w:pPr>
    </w:p>
    <w:p w14:paraId="1B6F62C9" w14:textId="7D4047EB" w:rsidR="00331F77" w:rsidRPr="00B81EBD" w:rsidRDefault="00BD0CEF" w:rsidP="00154FFE">
      <w:pPr>
        <w:pStyle w:val="ListParagraph"/>
        <w:spacing w:after="0" w:line="240" w:lineRule="auto"/>
        <w:ind w:left="0"/>
        <w:contextualSpacing w:val="0"/>
        <w:rPr>
          <w:rFonts w:ascii="Times New Roman" w:hAnsi="Times New Roman" w:cs="Times New Roman"/>
          <w:lang w:val="da-DK"/>
        </w:rPr>
      </w:pPr>
      <w:r w:rsidRPr="00B81EBD">
        <w:rPr>
          <w:rFonts w:ascii="Times New Roman" w:hAnsi="Times New Roman" w:cs="Times New Roman"/>
          <w:lang w:val="da-DK"/>
        </w:rPr>
        <w:t>Overfølsomhed over for det aktive stof eller over for et eller flere af hjælpestofferne anført i pkt.</w:t>
      </w:r>
      <w:r w:rsidR="00C2753D">
        <w:rPr>
          <w:rFonts w:ascii="Times New Roman" w:hAnsi="Times New Roman" w:cs="Times New Roman"/>
          <w:lang w:val="da-DK"/>
        </w:rPr>
        <w:t> </w:t>
      </w:r>
      <w:r w:rsidRPr="00B81EBD">
        <w:rPr>
          <w:rFonts w:ascii="Times New Roman" w:hAnsi="Times New Roman" w:cs="Times New Roman"/>
          <w:lang w:val="da-DK"/>
        </w:rPr>
        <w:t>6.1.</w:t>
      </w:r>
    </w:p>
    <w:p w14:paraId="5CE92A28" w14:textId="77777777" w:rsidR="00BD0CEF" w:rsidRPr="00B81EBD" w:rsidRDefault="00BD0CEF" w:rsidP="00154FFE">
      <w:pPr>
        <w:pStyle w:val="ListParagraph"/>
        <w:spacing w:after="0" w:line="240" w:lineRule="auto"/>
        <w:ind w:left="0"/>
        <w:contextualSpacing w:val="0"/>
        <w:rPr>
          <w:rFonts w:ascii="Times New Roman" w:hAnsi="Times New Roman" w:cs="Times New Roman"/>
          <w:lang w:val="da-DK"/>
        </w:rPr>
      </w:pPr>
    </w:p>
    <w:p w14:paraId="1B6F62CA" w14:textId="7DE513C4" w:rsidR="00331F77" w:rsidRPr="00B81EBD" w:rsidRDefault="00CF054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4.4</w:t>
      </w:r>
      <w:r w:rsidRPr="00B81EBD">
        <w:rPr>
          <w:rFonts w:ascii="Times New Roman" w:hAnsi="Times New Roman" w:cs="Times New Roman"/>
          <w:b/>
          <w:bCs/>
          <w:lang w:val="da-DK"/>
        </w:rPr>
        <w:tab/>
      </w:r>
      <w:r w:rsidR="00102F0B" w:rsidRPr="00B81EBD">
        <w:rPr>
          <w:rFonts w:ascii="Times New Roman" w:hAnsi="Times New Roman" w:cs="Times New Roman"/>
          <w:b/>
          <w:bCs/>
          <w:lang w:val="da-DK"/>
        </w:rPr>
        <w:t>Særlige advarsler og forsigtighedsregler vedrørende brugen</w:t>
      </w:r>
    </w:p>
    <w:p w14:paraId="1B6F62CB" w14:textId="77777777" w:rsidR="00331F77" w:rsidRPr="00B81EBD" w:rsidRDefault="00331F77" w:rsidP="00154FFE">
      <w:pPr>
        <w:pStyle w:val="ListParagraph"/>
        <w:keepNext/>
        <w:spacing w:after="0" w:line="240" w:lineRule="auto"/>
        <w:ind w:left="0"/>
        <w:rPr>
          <w:rFonts w:ascii="Times New Roman" w:hAnsi="Times New Roman" w:cs="Times New Roman"/>
          <w:b/>
          <w:lang w:val="da-DK"/>
        </w:rPr>
      </w:pPr>
    </w:p>
    <w:p w14:paraId="26A43992" w14:textId="77777777" w:rsidR="00526AFE" w:rsidRPr="00154FFE" w:rsidRDefault="00526AFE" w:rsidP="00154FFE">
      <w:pPr>
        <w:pStyle w:val="ListParagraph"/>
        <w:keepNext/>
        <w:spacing w:after="0" w:line="240" w:lineRule="auto"/>
        <w:ind w:left="0"/>
        <w:rPr>
          <w:rFonts w:ascii="Times New Roman" w:eastAsia="Calibri" w:hAnsi="Times New Roman" w:cs="Times New Roman"/>
          <w:u w:val="single"/>
          <w:lang w:val="da-DK"/>
        </w:rPr>
      </w:pPr>
      <w:r w:rsidRPr="00154FFE">
        <w:rPr>
          <w:rFonts w:ascii="Times New Roman" w:eastAsia="Calibri" w:hAnsi="Times New Roman" w:cs="Times New Roman"/>
          <w:u w:val="single"/>
          <w:lang w:val="da-DK"/>
        </w:rPr>
        <w:t>Sporbarhed</w:t>
      </w:r>
    </w:p>
    <w:p w14:paraId="3993663D" w14:textId="77777777" w:rsidR="00526AFE" w:rsidRDefault="00526AFE" w:rsidP="00154FFE">
      <w:pPr>
        <w:pStyle w:val="ListParagraph"/>
        <w:keepNext/>
        <w:spacing w:after="0" w:line="240" w:lineRule="auto"/>
        <w:ind w:left="0"/>
        <w:rPr>
          <w:rFonts w:ascii="Times New Roman" w:eastAsia="Calibri" w:hAnsi="Times New Roman" w:cs="Times New Roman"/>
          <w:lang w:val="da-DK"/>
        </w:rPr>
      </w:pPr>
    </w:p>
    <w:p w14:paraId="14295F9F" w14:textId="365DFD25" w:rsidR="00526AFE" w:rsidRPr="00B81EBD" w:rsidRDefault="00526AFE" w:rsidP="00154FFE">
      <w:pPr>
        <w:pStyle w:val="ListParagraph"/>
        <w:spacing w:after="0" w:line="240" w:lineRule="auto"/>
        <w:ind w:left="0"/>
        <w:rPr>
          <w:rFonts w:ascii="Times New Roman" w:eastAsia="Calibri" w:hAnsi="Times New Roman" w:cs="Times New Roman"/>
          <w:lang w:val="da-DK"/>
        </w:rPr>
      </w:pPr>
      <w:r w:rsidRPr="00B81EBD">
        <w:rPr>
          <w:rFonts w:ascii="Times New Roman" w:eastAsia="Calibri" w:hAnsi="Times New Roman" w:cs="Times New Roman"/>
          <w:lang w:val="da-DK"/>
        </w:rPr>
        <w:t xml:space="preserve">For at </w:t>
      </w:r>
      <w:r w:rsidR="001F320D">
        <w:rPr>
          <w:rFonts w:ascii="Times New Roman" w:eastAsia="Calibri" w:hAnsi="Times New Roman" w:cs="Times New Roman"/>
          <w:lang w:val="da-DK"/>
        </w:rPr>
        <w:t>forbedre</w:t>
      </w:r>
      <w:r w:rsidRPr="00B81EBD">
        <w:rPr>
          <w:rFonts w:ascii="Times New Roman" w:eastAsia="Calibri" w:hAnsi="Times New Roman" w:cs="Times New Roman"/>
          <w:lang w:val="da-DK"/>
        </w:rPr>
        <w:t xml:space="preserve"> sporbarheden af biologiske lægemidler skal </w:t>
      </w:r>
      <w:r w:rsidR="00DD7AD8">
        <w:rPr>
          <w:rFonts w:ascii="Times New Roman" w:eastAsia="Calibri" w:hAnsi="Times New Roman" w:cs="Times New Roman"/>
          <w:lang w:val="da-DK"/>
        </w:rPr>
        <w:t>det administrerede produkts navn og</w:t>
      </w:r>
      <w:r w:rsidRPr="00B81EBD">
        <w:rPr>
          <w:rFonts w:ascii="Times New Roman" w:eastAsia="Calibri" w:hAnsi="Times New Roman" w:cs="Times New Roman"/>
          <w:lang w:val="da-DK"/>
        </w:rPr>
        <w:t xml:space="preserve"> batchnummer</w:t>
      </w:r>
      <w:r w:rsidR="00EC20F7">
        <w:rPr>
          <w:rFonts w:ascii="Times New Roman" w:eastAsia="Calibri" w:hAnsi="Times New Roman" w:cs="Times New Roman"/>
          <w:lang w:val="da-DK"/>
        </w:rPr>
        <w:t xml:space="preserve"> tydeligt registreres</w:t>
      </w:r>
      <w:r w:rsidRPr="00B81EBD">
        <w:rPr>
          <w:rFonts w:ascii="Times New Roman" w:eastAsia="Calibri" w:hAnsi="Times New Roman" w:cs="Times New Roman"/>
          <w:lang w:val="da-DK"/>
        </w:rPr>
        <w:t>.</w:t>
      </w:r>
    </w:p>
    <w:p w14:paraId="12461BC6" w14:textId="77777777" w:rsidR="00526AFE" w:rsidRPr="00B81EBD" w:rsidRDefault="00526AFE" w:rsidP="00154FFE">
      <w:pPr>
        <w:pStyle w:val="ListParagraph"/>
        <w:spacing w:after="0" w:line="240" w:lineRule="auto"/>
        <w:ind w:left="0"/>
        <w:contextualSpacing w:val="0"/>
        <w:rPr>
          <w:rFonts w:ascii="Times New Roman" w:hAnsi="Times New Roman" w:cs="Times New Roman"/>
          <w:lang w:val="da-DK"/>
        </w:rPr>
      </w:pPr>
    </w:p>
    <w:p w14:paraId="1B6F62CC" w14:textId="41433369" w:rsidR="00331F77" w:rsidRPr="00B81EBD" w:rsidRDefault="00102F0B"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 xml:space="preserve">Begrænsede kliniske data indikerer en lignende indvirkning på helbredelsestiden for alvorlig neutropeni for pegfilgrastim til filgrastim hos patienter med </w:t>
      </w:r>
      <w:r w:rsidRPr="00B81EBD">
        <w:rPr>
          <w:rFonts w:ascii="Times New Roman" w:hAnsi="Times New Roman" w:cs="Times New Roman"/>
          <w:i/>
          <w:iCs/>
          <w:lang w:val="da-DK"/>
        </w:rPr>
        <w:t>de</w:t>
      </w:r>
      <w:r w:rsidR="00C2753D">
        <w:rPr>
          <w:rFonts w:ascii="Times New Roman" w:hAnsi="Times New Roman" w:cs="Times New Roman"/>
          <w:i/>
          <w:iCs/>
          <w:lang w:val="da-DK"/>
        </w:rPr>
        <w:t> </w:t>
      </w:r>
      <w:r w:rsidRPr="00B81EBD">
        <w:rPr>
          <w:rFonts w:ascii="Times New Roman" w:hAnsi="Times New Roman" w:cs="Times New Roman"/>
          <w:i/>
          <w:iCs/>
          <w:lang w:val="da-DK"/>
        </w:rPr>
        <w:t xml:space="preserve">novo </w:t>
      </w:r>
      <w:r w:rsidRPr="00B81EBD">
        <w:rPr>
          <w:rFonts w:ascii="Times New Roman" w:hAnsi="Times New Roman" w:cs="Times New Roman"/>
          <w:lang w:val="da-DK"/>
        </w:rPr>
        <w:t>akut myeloid leukæmi</w:t>
      </w:r>
      <w:r w:rsidR="00526AFE">
        <w:rPr>
          <w:rFonts w:ascii="Times New Roman" w:hAnsi="Times New Roman" w:cs="Times New Roman"/>
          <w:lang w:val="da-DK"/>
        </w:rPr>
        <w:t xml:space="preserve"> (AML)</w:t>
      </w:r>
      <w:r w:rsidRPr="00B81EBD">
        <w:rPr>
          <w:rFonts w:ascii="Times New Roman" w:hAnsi="Times New Roman" w:cs="Times New Roman"/>
          <w:lang w:val="da-DK"/>
        </w:rPr>
        <w:t xml:space="preserve"> (se pkt.</w:t>
      </w:r>
      <w:r w:rsidR="003A7F04" w:rsidRPr="00B81EBD">
        <w:rPr>
          <w:rFonts w:ascii="Times New Roman" w:hAnsi="Times New Roman" w:cs="Times New Roman"/>
          <w:lang w:val="da-DK"/>
        </w:rPr>
        <w:t> </w:t>
      </w:r>
      <w:r w:rsidRPr="00B81EBD">
        <w:rPr>
          <w:rFonts w:ascii="Times New Roman" w:hAnsi="Times New Roman" w:cs="Times New Roman"/>
          <w:lang w:val="da-DK"/>
        </w:rPr>
        <w:t xml:space="preserve">5.1). Den langsigtede virkning af Pelmeg er dog ikke blevet fastslået ved </w:t>
      </w:r>
      <w:r w:rsidR="00526AFE">
        <w:rPr>
          <w:rFonts w:ascii="Times New Roman" w:hAnsi="Times New Roman" w:cs="Times New Roman"/>
          <w:lang w:val="da-DK"/>
        </w:rPr>
        <w:t>AML</w:t>
      </w:r>
      <w:r w:rsidRPr="00B81EBD">
        <w:rPr>
          <w:rFonts w:ascii="Times New Roman" w:hAnsi="Times New Roman" w:cs="Times New Roman"/>
          <w:lang w:val="da-DK"/>
        </w:rPr>
        <w:t>, og skal derfor anvendes med forsigtighed i denne patientpopulation.</w:t>
      </w:r>
    </w:p>
    <w:p w14:paraId="1B6F62CD" w14:textId="77777777" w:rsidR="007105DA" w:rsidRPr="00B81EBD" w:rsidRDefault="007105DA" w:rsidP="00154FFE">
      <w:pPr>
        <w:pStyle w:val="ListParagraph"/>
        <w:spacing w:after="0" w:line="240" w:lineRule="auto"/>
        <w:ind w:left="0"/>
        <w:rPr>
          <w:rFonts w:ascii="Times New Roman" w:hAnsi="Times New Roman" w:cs="Times New Roman"/>
          <w:lang w:val="da-DK"/>
        </w:rPr>
      </w:pPr>
    </w:p>
    <w:p w14:paraId="1B6F62CE" w14:textId="1A0B81FF" w:rsidR="00331F77" w:rsidRPr="00B81EBD" w:rsidRDefault="00102F0B"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 xml:space="preserve">Granulocytkolonistimulerende faktorer kan fremme væksten af myeloide celler </w:t>
      </w:r>
      <w:r w:rsidRPr="00B81EBD">
        <w:rPr>
          <w:rFonts w:ascii="Times New Roman" w:hAnsi="Times New Roman" w:cs="Times New Roman"/>
          <w:i/>
          <w:iCs/>
          <w:lang w:val="da-DK"/>
        </w:rPr>
        <w:t>in</w:t>
      </w:r>
      <w:r w:rsidR="00C2753D">
        <w:rPr>
          <w:rFonts w:ascii="Times New Roman" w:hAnsi="Times New Roman" w:cs="Times New Roman"/>
          <w:i/>
          <w:iCs/>
          <w:lang w:val="da-DK"/>
        </w:rPr>
        <w:t> </w:t>
      </w:r>
      <w:r w:rsidRPr="00B81EBD">
        <w:rPr>
          <w:rFonts w:ascii="Times New Roman" w:hAnsi="Times New Roman" w:cs="Times New Roman"/>
          <w:i/>
          <w:iCs/>
          <w:lang w:val="da-DK"/>
        </w:rPr>
        <w:t>vitro</w:t>
      </w:r>
      <w:r w:rsidRPr="00B81EBD">
        <w:rPr>
          <w:rFonts w:ascii="Times New Roman" w:hAnsi="Times New Roman" w:cs="Times New Roman"/>
          <w:lang w:val="da-DK"/>
        </w:rPr>
        <w:t xml:space="preserve">, og lignende effekter kan ses på visse non-myeloide celler </w:t>
      </w:r>
      <w:r w:rsidRPr="00B81EBD">
        <w:rPr>
          <w:rFonts w:ascii="Times New Roman" w:hAnsi="Times New Roman" w:cs="Times New Roman"/>
          <w:i/>
          <w:iCs/>
          <w:lang w:val="da-DK"/>
        </w:rPr>
        <w:t>in</w:t>
      </w:r>
      <w:r w:rsidR="00C2753D">
        <w:rPr>
          <w:rFonts w:ascii="Times New Roman" w:hAnsi="Times New Roman" w:cs="Times New Roman"/>
          <w:i/>
          <w:iCs/>
          <w:lang w:val="da-DK"/>
        </w:rPr>
        <w:t> </w:t>
      </w:r>
      <w:r w:rsidRPr="00B81EBD">
        <w:rPr>
          <w:rFonts w:ascii="Times New Roman" w:hAnsi="Times New Roman" w:cs="Times New Roman"/>
          <w:i/>
          <w:iCs/>
          <w:lang w:val="da-DK"/>
        </w:rPr>
        <w:t>vitro</w:t>
      </w:r>
      <w:r w:rsidRPr="00B81EBD">
        <w:rPr>
          <w:rFonts w:ascii="Times New Roman" w:hAnsi="Times New Roman" w:cs="Times New Roman"/>
          <w:lang w:val="da-DK"/>
        </w:rPr>
        <w:t>.</w:t>
      </w:r>
    </w:p>
    <w:p w14:paraId="1B6F62CF" w14:textId="77777777" w:rsidR="00331F77" w:rsidRPr="00B81EBD" w:rsidRDefault="00331F77" w:rsidP="00154FFE">
      <w:pPr>
        <w:pStyle w:val="ListParagraph"/>
        <w:spacing w:after="0" w:line="240" w:lineRule="auto"/>
        <w:ind w:left="0"/>
        <w:rPr>
          <w:rFonts w:ascii="Times New Roman" w:hAnsi="Times New Roman" w:cs="Times New Roman"/>
          <w:lang w:val="da-DK"/>
        </w:rPr>
      </w:pPr>
    </w:p>
    <w:p w14:paraId="1B6F62D0" w14:textId="27DA48DD" w:rsidR="00331F77" w:rsidRPr="00B81EBD" w:rsidRDefault="003F405C"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Pelmeg</w:t>
      </w:r>
      <w:r w:rsidR="00526AFE">
        <w:rPr>
          <w:rFonts w:ascii="Times New Roman" w:hAnsi="Times New Roman" w:cs="Times New Roman"/>
          <w:lang w:val="da-DK"/>
        </w:rPr>
        <w:t>s sikkerhed og virkning</w:t>
      </w:r>
      <w:r w:rsidR="00241843" w:rsidRPr="00B81EBD">
        <w:rPr>
          <w:rFonts w:ascii="Times New Roman" w:hAnsi="Times New Roman" w:cs="Times New Roman"/>
          <w:lang w:val="da-DK"/>
        </w:rPr>
        <w:t xml:space="preserve"> er ikke blevet undersøgt hos patienter med myelodysplastisk syndrom, kronisk myeloid leukæmi og AML. Derfor må </w:t>
      </w:r>
      <w:r w:rsidRPr="00B81EBD">
        <w:rPr>
          <w:rFonts w:ascii="Times New Roman" w:hAnsi="Times New Roman" w:cs="Times New Roman"/>
          <w:lang w:val="da-DK"/>
        </w:rPr>
        <w:t>Pelmeg</w:t>
      </w:r>
      <w:r w:rsidR="00241843" w:rsidRPr="00B81EBD">
        <w:rPr>
          <w:rFonts w:ascii="Times New Roman" w:hAnsi="Times New Roman" w:cs="Times New Roman"/>
          <w:lang w:val="da-DK"/>
        </w:rPr>
        <w:t xml:space="preserve"> ikke anvendes til sådanne patienter. Der skal udvises særlig omhu for at skelne diagnosen blasttransformation af kronisk myeloid leukæmi fra </w:t>
      </w:r>
      <w:r w:rsidR="00526B8A">
        <w:rPr>
          <w:rFonts w:ascii="Times New Roman" w:hAnsi="Times New Roman" w:cs="Times New Roman"/>
          <w:lang w:val="da-DK"/>
        </w:rPr>
        <w:t>AML</w:t>
      </w:r>
      <w:r w:rsidR="00241843" w:rsidRPr="00B81EBD">
        <w:rPr>
          <w:rFonts w:ascii="Times New Roman" w:hAnsi="Times New Roman" w:cs="Times New Roman"/>
          <w:lang w:val="da-DK"/>
        </w:rPr>
        <w:t>.</w:t>
      </w:r>
    </w:p>
    <w:p w14:paraId="1B6F62D1" w14:textId="77777777" w:rsidR="00904387" w:rsidRPr="00B81EBD" w:rsidRDefault="00904387" w:rsidP="00154FFE">
      <w:pPr>
        <w:pStyle w:val="ListParagraph"/>
        <w:spacing w:after="0" w:line="240" w:lineRule="auto"/>
        <w:ind w:left="0"/>
        <w:rPr>
          <w:rFonts w:ascii="Times New Roman" w:hAnsi="Times New Roman" w:cs="Times New Roman"/>
          <w:lang w:val="da-DK"/>
        </w:rPr>
      </w:pPr>
    </w:p>
    <w:p w14:paraId="1B6F62D2" w14:textId="7C2A1BED" w:rsidR="00331F77" w:rsidRPr="00B81EBD" w:rsidRDefault="00241843"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 xml:space="preserve">Pelmegs sikkerhed og virkning hos </w:t>
      </w:r>
      <w:r w:rsidRPr="00B81EBD">
        <w:rPr>
          <w:rFonts w:ascii="Times New Roman" w:hAnsi="Times New Roman" w:cs="Times New Roman"/>
          <w:i/>
          <w:iCs/>
          <w:lang w:val="da-DK"/>
        </w:rPr>
        <w:t>de</w:t>
      </w:r>
      <w:r w:rsidR="00C2753D">
        <w:rPr>
          <w:rFonts w:ascii="Times New Roman" w:hAnsi="Times New Roman" w:cs="Times New Roman"/>
          <w:i/>
          <w:iCs/>
          <w:lang w:val="da-DK"/>
        </w:rPr>
        <w:t> </w:t>
      </w:r>
      <w:r w:rsidRPr="00B81EBD">
        <w:rPr>
          <w:rFonts w:ascii="Times New Roman" w:hAnsi="Times New Roman" w:cs="Times New Roman"/>
          <w:i/>
          <w:iCs/>
          <w:lang w:val="da-DK"/>
        </w:rPr>
        <w:t xml:space="preserve">novo </w:t>
      </w:r>
      <w:r w:rsidRPr="00B81EBD">
        <w:rPr>
          <w:rFonts w:ascii="Times New Roman" w:hAnsi="Times New Roman" w:cs="Times New Roman"/>
          <w:lang w:val="da-DK"/>
        </w:rPr>
        <w:t>AML-patienter &lt; 55 år med cytogenetik t(15;17) er ikke klarlagt.</w:t>
      </w:r>
    </w:p>
    <w:p w14:paraId="1B6F62D3" w14:textId="77777777" w:rsidR="00BF725B" w:rsidRPr="00B81EBD" w:rsidRDefault="00BF725B" w:rsidP="00154FFE">
      <w:pPr>
        <w:pStyle w:val="ListParagraph"/>
        <w:spacing w:after="0" w:line="240" w:lineRule="auto"/>
        <w:ind w:left="0"/>
        <w:rPr>
          <w:rFonts w:ascii="Times New Roman" w:hAnsi="Times New Roman" w:cs="Times New Roman"/>
          <w:lang w:val="da-DK"/>
        </w:rPr>
      </w:pPr>
    </w:p>
    <w:p w14:paraId="1B6F62D4" w14:textId="77777777" w:rsidR="000A7F75" w:rsidRPr="00B81EBD" w:rsidRDefault="003F405C"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Pelmeg</w:t>
      </w:r>
      <w:r w:rsidR="00241843" w:rsidRPr="00B81EBD">
        <w:rPr>
          <w:rFonts w:ascii="Times New Roman" w:hAnsi="Times New Roman" w:cs="Times New Roman"/>
          <w:lang w:val="da-DK"/>
        </w:rPr>
        <w:t xml:space="preserve"> sikkerhed og virkning er ikke blevet undersøgt hos patienter i behandling med højdosis kemoterapi. Dette lægemiddel bør ikke anvendes til at øge dosis af cytotoksisk kemoterapi udover de fastsatte dosisregimer.</w:t>
      </w:r>
    </w:p>
    <w:p w14:paraId="1B6F62D5" w14:textId="77777777" w:rsidR="00BF725B" w:rsidRPr="00B81EBD" w:rsidRDefault="00BF725B" w:rsidP="00154FFE">
      <w:pPr>
        <w:pStyle w:val="ListParagraph"/>
        <w:spacing w:after="0" w:line="240" w:lineRule="auto"/>
        <w:ind w:left="0"/>
        <w:rPr>
          <w:rFonts w:ascii="Times New Roman" w:hAnsi="Times New Roman" w:cs="Times New Roman"/>
          <w:lang w:val="da-DK"/>
        </w:rPr>
      </w:pPr>
    </w:p>
    <w:p w14:paraId="1B6F62D6" w14:textId="77777777" w:rsidR="00331F77" w:rsidRPr="00B81EBD" w:rsidRDefault="003F405C" w:rsidP="00154FFE">
      <w:pPr>
        <w:pStyle w:val="ListParagraph"/>
        <w:keepNext/>
        <w:spacing w:after="0" w:line="240" w:lineRule="auto"/>
        <w:ind w:left="0"/>
        <w:contextualSpacing w:val="0"/>
        <w:rPr>
          <w:rFonts w:ascii="Times New Roman" w:hAnsi="Times New Roman" w:cs="Times New Roman"/>
          <w:lang w:val="da-DK"/>
        </w:rPr>
      </w:pPr>
      <w:r w:rsidRPr="00B81EBD">
        <w:rPr>
          <w:rFonts w:ascii="Times New Roman" w:hAnsi="Times New Roman" w:cs="Times New Roman"/>
          <w:u w:val="single"/>
          <w:lang w:val="da-DK"/>
        </w:rPr>
        <w:t>Pulmonale bivirkninger</w:t>
      </w:r>
    </w:p>
    <w:p w14:paraId="1B6F62D7" w14:textId="77777777" w:rsidR="00331F77" w:rsidRPr="00B81EBD" w:rsidRDefault="00331F77" w:rsidP="00154FFE">
      <w:pPr>
        <w:pStyle w:val="ListParagraph"/>
        <w:keepNext/>
        <w:spacing w:after="0" w:line="240" w:lineRule="auto"/>
        <w:ind w:left="0"/>
        <w:contextualSpacing w:val="0"/>
        <w:rPr>
          <w:rFonts w:ascii="Times New Roman" w:hAnsi="Times New Roman" w:cs="Times New Roman"/>
          <w:lang w:val="da-DK"/>
        </w:rPr>
      </w:pPr>
    </w:p>
    <w:p w14:paraId="1B6F62DA" w14:textId="41DDED2C" w:rsidR="00331F77" w:rsidRPr="00B81EBD" w:rsidRDefault="003F405C"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Der er rapporteret pulmonale bivirkninger, især interstiti</w:t>
      </w:r>
      <w:r w:rsidR="00544E79">
        <w:rPr>
          <w:rFonts w:ascii="Times New Roman" w:hAnsi="Times New Roman" w:cs="Times New Roman"/>
          <w:lang w:val="da-DK"/>
        </w:rPr>
        <w:t>e</w:t>
      </w:r>
      <w:r w:rsidRPr="00B81EBD">
        <w:rPr>
          <w:rFonts w:ascii="Times New Roman" w:hAnsi="Times New Roman" w:cs="Times New Roman"/>
          <w:lang w:val="da-DK"/>
        </w:rPr>
        <w:t>l pneumoni, efter administration af G</w:t>
      </w:r>
      <w:r w:rsidR="00B81EBD">
        <w:rPr>
          <w:rFonts w:ascii="Times New Roman" w:hAnsi="Times New Roman" w:cs="Times New Roman"/>
          <w:lang w:val="da-DK"/>
        </w:rPr>
        <w:noBreakHyphen/>
      </w:r>
      <w:r w:rsidRPr="00B81EBD">
        <w:rPr>
          <w:rFonts w:ascii="Times New Roman" w:hAnsi="Times New Roman" w:cs="Times New Roman"/>
          <w:lang w:val="da-DK"/>
        </w:rPr>
        <w:t>CSF. Patienter med nylig forekomst af pulmonale infiltrater eller pneumoni kan have større risiko (se pkt.</w:t>
      </w:r>
      <w:r w:rsidR="002F3505">
        <w:rPr>
          <w:rFonts w:ascii="Times New Roman" w:hAnsi="Times New Roman" w:cs="Times New Roman"/>
          <w:lang w:val="da-DK"/>
        </w:rPr>
        <w:t> </w:t>
      </w:r>
      <w:r w:rsidRPr="00B81EBD">
        <w:rPr>
          <w:rFonts w:ascii="Times New Roman" w:hAnsi="Times New Roman" w:cs="Times New Roman"/>
          <w:lang w:val="da-DK"/>
        </w:rPr>
        <w:t>4.8).</w:t>
      </w:r>
      <w:r w:rsidR="00342A8D">
        <w:rPr>
          <w:rFonts w:ascii="Times New Roman" w:hAnsi="Times New Roman" w:cs="Times New Roman"/>
          <w:lang w:val="da-DK"/>
        </w:rPr>
        <w:t xml:space="preserve"> </w:t>
      </w:r>
      <w:r w:rsidRPr="00B81EBD">
        <w:rPr>
          <w:rFonts w:ascii="Times New Roman" w:hAnsi="Times New Roman" w:cs="Times New Roman"/>
          <w:lang w:val="da-DK"/>
        </w:rPr>
        <w:t xml:space="preserve">Debut af pulmonale symptomer såsom hoste, feber og dyspnø i forbindelse med radiologiske fund af lungeinfiltrater og nedsat lungefunktion sammen med et forhøjet neutrofiltal, kan være begyndende tegn på </w:t>
      </w:r>
      <w:r w:rsidRPr="00B81EBD">
        <w:rPr>
          <w:rFonts w:ascii="Times New Roman" w:hAnsi="Times New Roman" w:cs="Times New Roman"/>
          <w:i/>
          <w:iCs/>
          <w:lang w:val="da-DK"/>
        </w:rPr>
        <w:t xml:space="preserve">Acute Respiratory Distress Syndrome </w:t>
      </w:r>
      <w:r w:rsidRPr="00B81EBD">
        <w:rPr>
          <w:rFonts w:ascii="Times New Roman" w:hAnsi="Times New Roman" w:cs="Times New Roman"/>
          <w:lang w:val="da-DK"/>
        </w:rPr>
        <w:t>(ARDS, shocklunge). I sådanne tilfælde bør behandling med Pelmeg afbrydes efter lægens vurdering og den rette behandling gives (se pkt.</w:t>
      </w:r>
      <w:r w:rsidR="002F2E4B">
        <w:rPr>
          <w:rFonts w:ascii="Times New Roman" w:hAnsi="Times New Roman" w:cs="Times New Roman"/>
          <w:lang w:val="da-DK"/>
        </w:rPr>
        <w:t> </w:t>
      </w:r>
      <w:r w:rsidRPr="00B81EBD">
        <w:rPr>
          <w:rFonts w:ascii="Times New Roman" w:hAnsi="Times New Roman" w:cs="Times New Roman"/>
          <w:lang w:val="da-DK"/>
        </w:rPr>
        <w:t>4.8).</w:t>
      </w:r>
    </w:p>
    <w:p w14:paraId="1B6F62DB" w14:textId="77777777" w:rsidR="00331F77" w:rsidRPr="00B81EBD" w:rsidRDefault="00331F77" w:rsidP="00154FFE">
      <w:pPr>
        <w:pStyle w:val="ListParagraph"/>
        <w:spacing w:after="0" w:line="240" w:lineRule="auto"/>
        <w:ind w:left="0"/>
        <w:contextualSpacing w:val="0"/>
        <w:rPr>
          <w:rFonts w:ascii="Times New Roman" w:hAnsi="Times New Roman" w:cs="Times New Roman"/>
          <w:lang w:val="da-DK"/>
        </w:rPr>
      </w:pPr>
    </w:p>
    <w:p w14:paraId="1B6F62DC" w14:textId="79E08161" w:rsidR="00331F77" w:rsidRPr="00B81EBD" w:rsidRDefault="003F405C" w:rsidP="00154FFE">
      <w:pPr>
        <w:pStyle w:val="ListParagraph"/>
        <w:keepNext/>
        <w:spacing w:after="0" w:line="240" w:lineRule="auto"/>
        <w:ind w:left="0"/>
        <w:contextualSpacing w:val="0"/>
        <w:rPr>
          <w:rFonts w:ascii="Times New Roman" w:hAnsi="Times New Roman" w:cs="Times New Roman"/>
          <w:lang w:val="da-DK"/>
        </w:rPr>
      </w:pPr>
      <w:r w:rsidRPr="00B81EBD">
        <w:rPr>
          <w:rFonts w:ascii="Times New Roman" w:hAnsi="Times New Roman" w:cs="Times New Roman"/>
          <w:u w:val="single"/>
          <w:lang w:val="da-DK"/>
        </w:rPr>
        <w:lastRenderedPageBreak/>
        <w:t>Glomerulonefritis</w:t>
      </w:r>
    </w:p>
    <w:p w14:paraId="1B6F62DD" w14:textId="77777777" w:rsidR="00331F77" w:rsidRPr="00B81EBD" w:rsidRDefault="00331F77" w:rsidP="00154FFE">
      <w:pPr>
        <w:pStyle w:val="ListParagraph"/>
        <w:keepNext/>
        <w:spacing w:after="0" w:line="240" w:lineRule="auto"/>
        <w:ind w:left="0"/>
        <w:contextualSpacing w:val="0"/>
        <w:rPr>
          <w:rFonts w:ascii="Times New Roman" w:hAnsi="Times New Roman" w:cs="Times New Roman"/>
          <w:lang w:val="da-DK"/>
        </w:rPr>
      </w:pPr>
    </w:p>
    <w:p w14:paraId="1B6F62DE" w14:textId="58686BAF" w:rsidR="00331F77" w:rsidRPr="00B81EBD" w:rsidRDefault="003F405C"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 xml:space="preserve">Der er indberettet glomerulonefritis hos patienter, der fik filgrastim og pegfilgrastim. Glomerulonefritis </w:t>
      </w:r>
      <w:r w:rsidR="00544E79">
        <w:rPr>
          <w:rFonts w:ascii="Times New Roman" w:hAnsi="Times New Roman" w:cs="Times New Roman"/>
          <w:lang w:val="da-DK"/>
        </w:rPr>
        <w:t>for</w:t>
      </w:r>
      <w:r w:rsidRPr="00B81EBD">
        <w:rPr>
          <w:rFonts w:ascii="Times New Roman" w:hAnsi="Times New Roman" w:cs="Times New Roman"/>
          <w:lang w:val="da-DK"/>
        </w:rPr>
        <w:t>svandt generelt efter dosisreduktion eller seponering af filgrastim og pegfilgrastim. Monitorering med urinalyser anbefales.</w:t>
      </w:r>
    </w:p>
    <w:p w14:paraId="1B6F62DF" w14:textId="77777777" w:rsidR="00540A5F" w:rsidRPr="00B81EBD" w:rsidRDefault="00540A5F" w:rsidP="00154FFE">
      <w:pPr>
        <w:pStyle w:val="ListParagraph"/>
        <w:spacing w:after="0" w:line="240" w:lineRule="auto"/>
        <w:ind w:left="0"/>
        <w:contextualSpacing w:val="0"/>
        <w:rPr>
          <w:rFonts w:ascii="Times New Roman" w:hAnsi="Times New Roman" w:cs="Times New Roman"/>
          <w:b/>
          <w:lang w:val="da-DK"/>
        </w:rPr>
      </w:pPr>
    </w:p>
    <w:p w14:paraId="1B6F62E0" w14:textId="1F76EC01" w:rsidR="00331F77" w:rsidRPr="00B81EBD" w:rsidRDefault="00D51B60" w:rsidP="00154FFE">
      <w:pPr>
        <w:keepNext/>
        <w:spacing w:after="0" w:line="240" w:lineRule="auto"/>
        <w:rPr>
          <w:rFonts w:ascii="Times New Roman" w:hAnsi="Times New Roman" w:cs="Times New Roman"/>
          <w:lang w:val="da-DK"/>
        </w:rPr>
      </w:pPr>
      <w:r w:rsidRPr="00B81EBD">
        <w:rPr>
          <w:rFonts w:ascii="Times New Roman" w:hAnsi="Times New Roman" w:cs="Times New Roman"/>
          <w:u w:val="single"/>
          <w:lang w:val="da-DK"/>
        </w:rPr>
        <w:t>Kapillærlækage-syndrom</w:t>
      </w:r>
    </w:p>
    <w:p w14:paraId="1B6F62E1" w14:textId="77777777" w:rsidR="00540A5F" w:rsidRPr="00B81EBD" w:rsidRDefault="00540A5F" w:rsidP="00154FFE">
      <w:pPr>
        <w:keepNext/>
        <w:spacing w:after="0" w:line="240" w:lineRule="auto"/>
        <w:rPr>
          <w:rFonts w:ascii="Times New Roman" w:hAnsi="Times New Roman" w:cs="Times New Roman"/>
          <w:lang w:val="da-DK"/>
        </w:rPr>
      </w:pPr>
    </w:p>
    <w:p w14:paraId="4F39456A" w14:textId="77777777" w:rsidR="00CB590B" w:rsidRDefault="00D51B60"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Der er indberettet kapillærlækage-syndrom efter indgift af granulocytkolonistimulerende faktor, kendetegnet ved hypotension, hypoalbuminæmi, ødem og hæmokoncentration. Patienter, der udvikler symptomer på kapillærlækage-syndrom, bør monitoreres nøje og have symptomatisk standardbehandling, inklusive eventuel intensiv behandling efter behov (se pkt.</w:t>
      </w:r>
      <w:r w:rsidR="002F2E4B">
        <w:rPr>
          <w:rFonts w:ascii="Times New Roman" w:hAnsi="Times New Roman" w:cs="Times New Roman"/>
          <w:lang w:val="da-DK"/>
        </w:rPr>
        <w:t> </w:t>
      </w:r>
      <w:r w:rsidRPr="00B81EBD">
        <w:rPr>
          <w:rFonts w:ascii="Times New Roman" w:hAnsi="Times New Roman" w:cs="Times New Roman"/>
          <w:lang w:val="da-DK"/>
        </w:rPr>
        <w:t>4.8).</w:t>
      </w:r>
    </w:p>
    <w:p w14:paraId="3234C028" w14:textId="77777777" w:rsidR="00CB590B" w:rsidRDefault="00CB590B" w:rsidP="00154FFE">
      <w:pPr>
        <w:spacing w:after="0" w:line="240" w:lineRule="auto"/>
        <w:rPr>
          <w:rFonts w:ascii="Times New Roman" w:hAnsi="Times New Roman" w:cs="Times New Roman"/>
          <w:lang w:val="da-DK"/>
        </w:rPr>
      </w:pPr>
    </w:p>
    <w:p w14:paraId="1B6F62E4" w14:textId="6328E060" w:rsidR="00331F77" w:rsidRPr="00B81EBD" w:rsidRDefault="00D51B60" w:rsidP="00154FFE">
      <w:pPr>
        <w:spacing w:after="0" w:line="240" w:lineRule="auto"/>
        <w:rPr>
          <w:rFonts w:ascii="Times New Roman" w:hAnsi="Times New Roman" w:cs="Times New Roman"/>
          <w:lang w:val="da-DK"/>
        </w:rPr>
      </w:pPr>
      <w:r w:rsidRPr="00B81EBD">
        <w:rPr>
          <w:rFonts w:ascii="Times New Roman" w:hAnsi="Times New Roman" w:cs="Times New Roman"/>
          <w:u w:val="single"/>
          <w:lang w:val="da-DK"/>
        </w:rPr>
        <w:t>Splenomegali og miltruptur</w:t>
      </w:r>
    </w:p>
    <w:p w14:paraId="1B6F62E5" w14:textId="77777777" w:rsidR="00540A5F" w:rsidRPr="00B81EBD" w:rsidRDefault="00540A5F" w:rsidP="00154FFE">
      <w:pPr>
        <w:keepNext/>
        <w:spacing w:after="0" w:line="240" w:lineRule="auto"/>
        <w:rPr>
          <w:rFonts w:ascii="Times New Roman" w:hAnsi="Times New Roman" w:cs="Times New Roman"/>
          <w:lang w:val="da-DK"/>
        </w:rPr>
      </w:pPr>
    </w:p>
    <w:p w14:paraId="1B6F62E6" w14:textId="5C060099" w:rsidR="00A332B5" w:rsidRPr="00B81EBD" w:rsidRDefault="006035BA" w:rsidP="00154FFE">
      <w:pPr>
        <w:spacing w:after="0" w:line="240" w:lineRule="auto"/>
        <w:rPr>
          <w:rFonts w:ascii="Times New Roman" w:hAnsi="Times New Roman" w:cs="Times New Roman"/>
          <w:lang w:val="da-DK"/>
        </w:rPr>
      </w:pPr>
      <w:r>
        <w:rPr>
          <w:rFonts w:ascii="Times New Roman" w:hAnsi="Times New Roman" w:cs="Times New Roman"/>
          <w:lang w:val="da-DK"/>
        </w:rPr>
        <w:t>G</w:t>
      </w:r>
      <w:r w:rsidR="00D51B60" w:rsidRPr="00B81EBD">
        <w:rPr>
          <w:rFonts w:ascii="Times New Roman" w:hAnsi="Times New Roman" w:cs="Times New Roman"/>
          <w:lang w:val="da-DK"/>
        </w:rPr>
        <w:t>enerelt asymptomatiske tilfælde af splenomegali og tilfælde af miltruptur, herunder enkelte dødelige, er blevet rapporteret efter indgivelse af pegfilgrastim (se pkt.</w:t>
      </w:r>
      <w:r w:rsidR="00127FD9">
        <w:rPr>
          <w:rFonts w:ascii="Times New Roman" w:hAnsi="Times New Roman" w:cs="Times New Roman"/>
          <w:lang w:val="da-DK"/>
        </w:rPr>
        <w:t> </w:t>
      </w:r>
      <w:r w:rsidR="00D51B60" w:rsidRPr="00B81EBD">
        <w:rPr>
          <w:rFonts w:ascii="Times New Roman" w:hAnsi="Times New Roman" w:cs="Times New Roman"/>
          <w:lang w:val="da-DK"/>
        </w:rPr>
        <w:t>4.8). Derfor bør miltstørrelsen overvåges nøje (f.eks. ved klinisk undersøgelse</w:t>
      </w:r>
      <w:r w:rsidR="00544E79">
        <w:rPr>
          <w:rFonts w:ascii="Times New Roman" w:hAnsi="Times New Roman" w:cs="Times New Roman"/>
          <w:lang w:val="da-DK"/>
        </w:rPr>
        <w:t>,</w:t>
      </w:r>
      <w:r w:rsidR="00D51B60" w:rsidRPr="00B81EBD">
        <w:rPr>
          <w:rFonts w:ascii="Times New Roman" w:hAnsi="Times New Roman" w:cs="Times New Roman"/>
          <w:lang w:val="da-DK"/>
        </w:rPr>
        <w:t xml:space="preserve"> ultralyd). Diagnosen miltruptur bør overvejes hos patienter, som rapporterer smerter i den øvre venstre side af abdomen eller i nederste del af skulderbladet.</w:t>
      </w:r>
    </w:p>
    <w:p w14:paraId="1B6F62E7" w14:textId="77777777" w:rsidR="00540A5F" w:rsidRPr="00B81EBD" w:rsidRDefault="00540A5F" w:rsidP="00154FFE">
      <w:pPr>
        <w:spacing w:after="0" w:line="240" w:lineRule="auto"/>
        <w:rPr>
          <w:rFonts w:ascii="Times New Roman" w:hAnsi="Times New Roman" w:cs="Times New Roman"/>
          <w:lang w:val="da-DK"/>
        </w:rPr>
      </w:pPr>
    </w:p>
    <w:p w14:paraId="1B6F62E8" w14:textId="6D51C1CD" w:rsidR="00331F77" w:rsidRPr="00B81EBD" w:rsidRDefault="00D51B60" w:rsidP="00154FFE">
      <w:pPr>
        <w:keepNext/>
        <w:spacing w:after="0" w:line="240" w:lineRule="auto"/>
        <w:rPr>
          <w:rFonts w:ascii="Times New Roman" w:hAnsi="Times New Roman" w:cs="Times New Roman"/>
          <w:u w:val="single"/>
          <w:lang w:val="da-DK"/>
        </w:rPr>
      </w:pPr>
      <w:r w:rsidRPr="00B81EBD">
        <w:rPr>
          <w:rFonts w:ascii="Times New Roman" w:hAnsi="Times New Roman" w:cs="Times New Roman"/>
          <w:u w:val="single"/>
          <w:lang w:val="da-DK"/>
        </w:rPr>
        <w:t>Trombocytopeni og anæmi</w:t>
      </w:r>
    </w:p>
    <w:p w14:paraId="1B6F62E9" w14:textId="77777777" w:rsidR="00540A5F" w:rsidRPr="00B81EBD" w:rsidRDefault="00540A5F" w:rsidP="00154FFE">
      <w:pPr>
        <w:keepNext/>
        <w:spacing w:after="0" w:line="240" w:lineRule="auto"/>
        <w:rPr>
          <w:rFonts w:ascii="Times New Roman" w:hAnsi="Times New Roman" w:cs="Times New Roman"/>
          <w:u w:val="single"/>
          <w:lang w:val="da-DK"/>
        </w:rPr>
      </w:pPr>
    </w:p>
    <w:p w14:paraId="1B6F62EA" w14:textId="336649A2" w:rsidR="00331F77" w:rsidRPr="00B81EBD" w:rsidRDefault="00D51B60"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Behandling med Pegfilgrastim alene forhindrer ikke thrombocytopeni og anæmi</w:t>
      </w:r>
      <w:r w:rsidR="00544E79">
        <w:rPr>
          <w:rFonts w:ascii="Times New Roman" w:hAnsi="Times New Roman" w:cs="Times New Roman"/>
          <w:lang w:val="da-DK"/>
        </w:rPr>
        <w:t>,</w:t>
      </w:r>
      <w:r w:rsidRPr="00B81EBD">
        <w:rPr>
          <w:rFonts w:ascii="Times New Roman" w:hAnsi="Times New Roman" w:cs="Times New Roman"/>
          <w:lang w:val="da-DK"/>
        </w:rPr>
        <w:t xml:space="preserve"> </w:t>
      </w:r>
      <w:r w:rsidR="00544E79">
        <w:rPr>
          <w:rFonts w:ascii="Times New Roman" w:hAnsi="Times New Roman" w:cs="Times New Roman"/>
          <w:lang w:val="da-DK"/>
        </w:rPr>
        <w:t>da</w:t>
      </w:r>
      <w:r w:rsidRPr="00B81EBD">
        <w:rPr>
          <w:rFonts w:ascii="Times New Roman" w:hAnsi="Times New Roman" w:cs="Times New Roman"/>
          <w:lang w:val="da-DK"/>
        </w:rPr>
        <w:t xml:space="preserve"> fuld dosis myelosuppressiv kemoterapi opretholdes efter foreskrevet skema. De</w:t>
      </w:r>
      <w:r w:rsidR="00CB590B">
        <w:rPr>
          <w:rFonts w:ascii="Times New Roman" w:hAnsi="Times New Roman" w:cs="Times New Roman"/>
          <w:lang w:val="da-DK"/>
        </w:rPr>
        <w:t>r</w:t>
      </w:r>
      <w:r w:rsidRPr="00B81EBD">
        <w:rPr>
          <w:rFonts w:ascii="Times New Roman" w:hAnsi="Times New Roman" w:cs="Times New Roman"/>
          <w:lang w:val="da-DK"/>
        </w:rPr>
        <w:t xml:space="preserve"> anbefales derfor regelmæssig kontrol af trombocyttallet og hæmatokritværdien. Der skal udvises særlig forsigtighed ved indgift af kemoterapeutika (monoterapi eller som kombinationer), der vides at forårsage alvorlig trombocytopeni.</w:t>
      </w:r>
    </w:p>
    <w:p w14:paraId="18A6183F" w14:textId="77777777" w:rsidR="00CE28DA" w:rsidRPr="00CE28DA" w:rsidRDefault="00CE28DA" w:rsidP="00CE28DA">
      <w:pPr>
        <w:autoSpaceDE w:val="0"/>
        <w:autoSpaceDN w:val="0"/>
        <w:adjustRightInd w:val="0"/>
        <w:spacing w:after="0" w:line="240" w:lineRule="auto"/>
        <w:rPr>
          <w:rFonts w:ascii="TimesNewRomanPSMT" w:hAnsi="TimesNewRomanPSMT" w:cs="TimesNewRomanPSMT"/>
          <w:sz w:val="21"/>
          <w:szCs w:val="21"/>
          <w:lang w:val="da-DK"/>
        </w:rPr>
      </w:pPr>
    </w:p>
    <w:p w14:paraId="55D5AF76" w14:textId="77777777" w:rsidR="004B07F4" w:rsidRPr="00CF0263" w:rsidRDefault="004B07F4" w:rsidP="004B07F4">
      <w:pPr>
        <w:pStyle w:val="lbltxt"/>
        <w:keepNext/>
        <w:rPr>
          <w:noProof w:val="0"/>
          <w:szCs w:val="22"/>
          <w:u w:val="single"/>
        </w:rPr>
      </w:pPr>
      <w:r>
        <w:rPr>
          <w:u w:val="single"/>
        </w:rPr>
        <w:t>Myelodysplastisk syndrom og akut myeloid leukæmi hos bryst- og lungecancerpatienter</w:t>
      </w:r>
    </w:p>
    <w:p w14:paraId="01B92753" w14:textId="77777777" w:rsidR="004B07F4" w:rsidRPr="00CF0263" w:rsidRDefault="004B07F4" w:rsidP="004B07F4">
      <w:pPr>
        <w:pStyle w:val="lbltxt"/>
        <w:keepNext/>
        <w:rPr>
          <w:noProof w:val="0"/>
          <w:szCs w:val="22"/>
        </w:rPr>
      </w:pPr>
    </w:p>
    <w:p w14:paraId="37264C62" w14:textId="77777777" w:rsidR="004B07F4" w:rsidRPr="006B6E7A" w:rsidRDefault="004B07F4" w:rsidP="004B07F4">
      <w:pPr>
        <w:pStyle w:val="lbltxt"/>
        <w:keepNext/>
        <w:keepLines/>
        <w:rPr>
          <w:noProof w:val="0"/>
        </w:rPr>
      </w:pPr>
      <w:r>
        <w:t xml:space="preserve">I observationsstudier efter markedsføringen er pegfilgrastim sammen med kemoterapi og/eller stråleterapi blevet forbundet med udvikling af myelodysplastisk syndrom (MDS) og akut myeloid leukæmi (AML) hos bryst- og lungecancerpatienter (se pkt. 4.8). </w:t>
      </w:r>
      <w:r w:rsidRPr="00283BDD">
        <w:t>Bryst- og lungecancerpatienter</w:t>
      </w:r>
      <w:r>
        <w:t xml:space="preserve"> skal overvåges for tegn og symptomer på MDS/AML.</w:t>
      </w:r>
    </w:p>
    <w:p w14:paraId="6901603B" w14:textId="77777777" w:rsidR="00CE28DA" w:rsidRDefault="00CE28DA" w:rsidP="00154FFE">
      <w:pPr>
        <w:keepNext/>
        <w:spacing w:after="0" w:line="240" w:lineRule="auto"/>
        <w:rPr>
          <w:rFonts w:ascii="Times New Roman" w:hAnsi="Times New Roman" w:cs="Times New Roman"/>
          <w:u w:val="single"/>
          <w:lang w:val="da-DK"/>
        </w:rPr>
      </w:pPr>
    </w:p>
    <w:p w14:paraId="1B6F62EC" w14:textId="5FD0D17C" w:rsidR="00331F77" w:rsidRPr="00B81EBD" w:rsidRDefault="00853C4D" w:rsidP="00154FFE">
      <w:pPr>
        <w:keepNext/>
        <w:spacing w:after="0" w:line="240" w:lineRule="auto"/>
        <w:rPr>
          <w:rFonts w:ascii="Times New Roman" w:hAnsi="Times New Roman" w:cs="Times New Roman"/>
          <w:u w:val="single"/>
          <w:lang w:val="da-DK"/>
        </w:rPr>
      </w:pPr>
      <w:r w:rsidRPr="00B81EBD">
        <w:rPr>
          <w:rFonts w:ascii="Times New Roman" w:hAnsi="Times New Roman" w:cs="Times New Roman"/>
          <w:u w:val="single"/>
          <w:lang w:val="da-DK"/>
        </w:rPr>
        <w:t>Seglcelleanæmi</w:t>
      </w:r>
    </w:p>
    <w:p w14:paraId="333CBDB4" w14:textId="77777777" w:rsidR="00CF054A" w:rsidRPr="00B81EBD" w:rsidRDefault="00CF054A" w:rsidP="00154FFE">
      <w:pPr>
        <w:keepNext/>
        <w:spacing w:after="0" w:line="240" w:lineRule="auto"/>
        <w:rPr>
          <w:rFonts w:ascii="Times New Roman" w:hAnsi="Times New Roman" w:cs="Times New Roman"/>
          <w:u w:val="single"/>
          <w:lang w:val="da-DK"/>
        </w:rPr>
      </w:pPr>
    </w:p>
    <w:p w14:paraId="1B6F62ED" w14:textId="70CC1DC7" w:rsidR="00331F77" w:rsidRPr="00B81EBD" w:rsidRDefault="00853C4D"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Seglcellekriser er forbundet med brugen af pegfilgrastim til patienter med seglcelletræk eller seglcelleanæmi (se pkt.</w:t>
      </w:r>
      <w:r w:rsidR="000242A4">
        <w:rPr>
          <w:rFonts w:ascii="Times New Roman" w:hAnsi="Times New Roman" w:cs="Times New Roman"/>
          <w:lang w:val="da-DK"/>
        </w:rPr>
        <w:t> </w:t>
      </w:r>
      <w:r w:rsidRPr="00B81EBD">
        <w:rPr>
          <w:rFonts w:ascii="Times New Roman" w:hAnsi="Times New Roman" w:cs="Times New Roman"/>
          <w:lang w:val="da-DK"/>
        </w:rPr>
        <w:t>4.8). Derfor skal de behandlende læger udvise</w:t>
      </w:r>
      <w:r w:rsidR="00544E79">
        <w:rPr>
          <w:rFonts w:ascii="Times New Roman" w:hAnsi="Times New Roman" w:cs="Times New Roman"/>
          <w:lang w:val="da-DK"/>
        </w:rPr>
        <w:t xml:space="preserve"> </w:t>
      </w:r>
      <w:r w:rsidRPr="00B81EBD">
        <w:rPr>
          <w:rFonts w:ascii="Times New Roman" w:hAnsi="Times New Roman" w:cs="Times New Roman"/>
          <w:lang w:val="da-DK"/>
        </w:rPr>
        <w:t>forsigtighed ved ordination af Pelmeg til patienter med seglcelletræk eller seglcelle</w:t>
      </w:r>
      <w:r w:rsidR="00544E79">
        <w:rPr>
          <w:rFonts w:ascii="Times New Roman" w:hAnsi="Times New Roman" w:cs="Times New Roman"/>
          <w:lang w:val="da-DK"/>
        </w:rPr>
        <w:t>sygdom</w:t>
      </w:r>
      <w:r w:rsidRPr="00B81EBD">
        <w:rPr>
          <w:rFonts w:ascii="Times New Roman" w:hAnsi="Times New Roman" w:cs="Times New Roman"/>
          <w:lang w:val="da-DK"/>
        </w:rPr>
        <w:t>. Lægerne bør monitorere de passende kliniske parametre og laboratoriestatus samt være opmærksomme på den mulige sammenhæng mellem dette lægemiddel og miltforstørrelse eller vaso-okklusive kriser.</w:t>
      </w:r>
    </w:p>
    <w:p w14:paraId="1B6F62EE" w14:textId="77777777" w:rsidR="00540A5F" w:rsidRPr="00B81EBD" w:rsidRDefault="00540A5F" w:rsidP="00154FFE">
      <w:pPr>
        <w:spacing w:after="0" w:line="240" w:lineRule="auto"/>
        <w:rPr>
          <w:rFonts w:ascii="Times New Roman" w:hAnsi="Times New Roman" w:cs="Times New Roman"/>
          <w:lang w:val="da-DK"/>
        </w:rPr>
      </w:pPr>
    </w:p>
    <w:p w14:paraId="1B6F62EF" w14:textId="619F4E4E" w:rsidR="00331F77" w:rsidRPr="00B81EBD" w:rsidRDefault="006437C4" w:rsidP="00154FFE">
      <w:pPr>
        <w:keepNext/>
        <w:spacing w:after="0" w:line="240" w:lineRule="auto"/>
        <w:rPr>
          <w:rFonts w:ascii="Times New Roman" w:hAnsi="Times New Roman" w:cs="Times New Roman"/>
          <w:u w:val="single"/>
          <w:lang w:val="da-DK"/>
        </w:rPr>
      </w:pPr>
      <w:r w:rsidRPr="00B81EBD">
        <w:rPr>
          <w:rFonts w:ascii="Times New Roman" w:hAnsi="Times New Roman" w:cs="Times New Roman"/>
          <w:u w:val="single"/>
          <w:lang w:val="da-DK"/>
        </w:rPr>
        <w:t>Leukocytose</w:t>
      </w:r>
    </w:p>
    <w:p w14:paraId="1B6F62F0" w14:textId="77777777" w:rsidR="00540A5F" w:rsidRPr="00B81EBD" w:rsidRDefault="00540A5F" w:rsidP="00154FFE">
      <w:pPr>
        <w:keepNext/>
        <w:spacing w:after="0" w:line="240" w:lineRule="auto"/>
        <w:rPr>
          <w:rFonts w:ascii="Times New Roman" w:hAnsi="Times New Roman" w:cs="Times New Roman"/>
          <w:u w:val="single"/>
          <w:lang w:val="da-DK"/>
        </w:rPr>
      </w:pPr>
    </w:p>
    <w:p w14:paraId="1B6F62F1" w14:textId="378BFFA5" w:rsidR="00C962EB" w:rsidRPr="00B81EBD" w:rsidRDefault="006437C4"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Leukocyttal (WBC) på 100</w:t>
      </w:r>
      <w:r w:rsidR="00B81EBD">
        <w:rPr>
          <w:rFonts w:ascii="Times New Roman" w:hAnsi="Times New Roman" w:cs="Times New Roman"/>
          <w:lang w:val="da-DK"/>
        </w:rPr>
        <w:t> </w:t>
      </w:r>
      <w:r w:rsidRPr="00B81EBD">
        <w:rPr>
          <w:rFonts w:ascii="Times New Roman" w:hAnsi="Times New Roman" w:cs="Times New Roman"/>
          <w:lang w:val="da-DK"/>
        </w:rPr>
        <w:t>x</w:t>
      </w:r>
      <w:r w:rsidR="00B81EBD">
        <w:rPr>
          <w:rFonts w:ascii="Times New Roman" w:hAnsi="Times New Roman" w:cs="Times New Roman"/>
          <w:lang w:val="da-DK"/>
        </w:rPr>
        <w:t> </w:t>
      </w:r>
      <w:r w:rsidRPr="00B81EBD">
        <w:rPr>
          <w:rFonts w:ascii="Times New Roman" w:hAnsi="Times New Roman" w:cs="Times New Roman"/>
          <w:lang w:val="da-DK"/>
        </w:rPr>
        <w:t>10</w:t>
      </w:r>
      <w:r w:rsidRPr="00154FFE">
        <w:rPr>
          <w:rFonts w:ascii="Times New Roman" w:hAnsi="Times New Roman" w:cs="Times New Roman"/>
          <w:vertAlign w:val="superscript"/>
          <w:lang w:val="da-DK"/>
        </w:rPr>
        <w:t>9</w:t>
      </w:r>
      <w:r w:rsidRPr="00B81EBD">
        <w:rPr>
          <w:rFonts w:ascii="Times New Roman" w:hAnsi="Times New Roman" w:cs="Times New Roman"/>
          <w:lang w:val="da-DK"/>
        </w:rPr>
        <w:t>/l eller højere er set hos mindre end 1</w:t>
      </w:r>
      <w:r w:rsidR="00B81EBD">
        <w:rPr>
          <w:rFonts w:ascii="Times New Roman" w:hAnsi="Times New Roman" w:cs="Times New Roman"/>
          <w:lang w:val="da-DK"/>
        </w:rPr>
        <w:t> </w:t>
      </w:r>
      <w:r w:rsidRPr="00B81EBD">
        <w:rPr>
          <w:rFonts w:ascii="Times New Roman" w:hAnsi="Times New Roman" w:cs="Times New Roman"/>
          <w:lang w:val="da-DK"/>
        </w:rPr>
        <w:t>% af patienter, behandlet med Pegfilgrastim. Der er ikke blevet rapporteret nogen uønskede hændelser, der direkte kan tilskrives denne grad af leukocytosis. En sådan forhøjelse i leukocytter er forbigående, ses typisk 24 til 48</w:t>
      </w:r>
      <w:r w:rsidR="008A3009">
        <w:rPr>
          <w:rFonts w:ascii="Times New Roman" w:hAnsi="Times New Roman" w:cs="Times New Roman"/>
          <w:lang w:val="da-DK"/>
        </w:rPr>
        <w:t> </w:t>
      </w:r>
      <w:r w:rsidRPr="00B81EBD">
        <w:rPr>
          <w:rFonts w:ascii="Times New Roman" w:hAnsi="Times New Roman" w:cs="Times New Roman"/>
          <w:lang w:val="da-DK"/>
        </w:rPr>
        <w:t>timer efter administration og er i overensstemmelse med de farmakodynamiske effekter af dette lægemiddel. I overensstemmelse med den kliniske effekt og risikoen for leukocytose skal WBC måles med regelmæssige intervaller under behandlingen. Dette lægemiddel skal straks seponeres, hvis leukocyttallet overstiger 50</w:t>
      </w:r>
      <w:r w:rsidR="00B81EBD">
        <w:rPr>
          <w:rFonts w:ascii="Times New Roman" w:hAnsi="Times New Roman" w:cs="Times New Roman"/>
          <w:lang w:val="da-DK"/>
        </w:rPr>
        <w:t> </w:t>
      </w:r>
      <w:r w:rsidRPr="00B81EBD">
        <w:rPr>
          <w:rFonts w:ascii="Times New Roman" w:hAnsi="Times New Roman" w:cs="Times New Roman"/>
          <w:lang w:val="da-DK"/>
        </w:rPr>
        <w:t>x</w:t>
      </w:r>
      <w:r w:rsidR="00B81EBD">
        <w:rPr>
          <w:rFonts w:ascii="Times New Roman" w:hAnsi="Times New Roman" w:cs="Times New Roman"/>
          <w:lang w:val="da-DK"/>
        </w:rPr>
        <w:t> </w:t>
      </w:r>
      <w:r w:rsidRPr="00B81EBD">
        <w:rPr>
          <w:rFonts w:ascii="Times New Roman" w:hAnsi="Times New Roman" w:cs="Times New Roman"/>
          <w:lang w:val="da-DK"/>
        </w:rPr>
        <w:t>10</w:t>
      </w:r>
      <w:r w:rsidRPr="00154FFE">
        <w:rPr>
          <w:rFonts w:ascii="Times New Roman" w:hAnsi="Times New Roman" w:cs="Times New Roman"/>
          <w:vertAlign w:val="superscript"/>
          <w:lang w:val="da-DK"/>
        </w:rPr>
        <w:t>9</w:t>
      </w:r>
      <w:r w:rsidRPr="00B81EBD">
        <w:rPr>
          <w:rFonts w:ascii="Times New Roman" w:hAnsi="Times New Roman" w:cs="Times New Roman"/>
          <w:lang w:val="da-DK"/>
        </w:rPr>
        <w:t>/l efter det forventede nadir.</w:t>
      </w:r>
    </w:p>
    <w:p w14:paraId="1B6F62F2" w14:textId="77777777" w:rsidR="00540A5F" w:rsidRPr="00B81EBD" w:rsidRDefault="00540A5F" w:rsidP="00154FFE">
      <w:pPr>
        <w:spacing w:after="0" w:line="240" w:lineRule="auto"/>
        <w:rPr>
          <w:rFonts w:ascii="Times New Roman" w:hAnsi="Times New Roman" w:cs="Times New Roman"/>
          <w:lang w:val="da-DK"/>
        </w:rPr>
      </w:pPr>
    </w:p>
    <w:p w14:paraId="1B6F62F3" w14:textId="10DB39B5" w:rsidR="00331F77" w:rsidRPr="00B81EBD" w:rsidRDefault="006437C4" w:rsidP="00154FFE">
      <w:pPr>
        <w:keepNext/>
        <w:spacing w:after="0" w:line="240" w:lineRule="auto"/>
        <w:rPr>
          <w:rFonts w:ascii="Times New Roman" w:hAnsi="Times New Roman" w:cs="Times New Roman"/>
          <w:lang w:val="da-DK"/>
        </w:rPr>
      </w:pPr>
      <w:r w:rsidRPr="00B81EBD">
        <w:rPr>
          <w:rFonts w:ascii="Times New Roman" w:hAnsi="Times New Roman" w:cs="Times New Roman"/>
          <w:u w:val="single"/>
          <w:lang w:val="da-DK"/>
        </w:rPr>
        <w:t>Overfølsomhed</w:t>
      </w:r>
    </w:p>
    <w:p w14:paraId="1B6F62F4" w14:textId="77777777" w:rsidR="00540A5F" w:rsidRPr="00B81EBD" w:rsidRDefault="00540A5F" w:rsidP="00154FFE">
      <w:pPr>
        <w:keepNext/>
        <w:spacing w:after="0" w:line="240" w:lineRule="auto"/>
        <w:rPr>
          <w:rFonts w:ascii="Times New Roman" w:hAnsi="Times New Roman" w:cs="Times New Roman"/>
          <w:lang w:val="da-DK"/>
        </w:rPr>
      </w:pPr>
    </w:p>
    <w:p w14:paraId="1B6F62F5" w14:textId="76238DB6" w:rsidR="00331F77" w:rsidRPr="00B81EBD" w:rsidRDefault="00CA4D04"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Der er rapporteret overfølsomhed, herunder anafylaktiske reaktioner, der er opstået ved den første eller</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 xml:space="preserve">efterfølgende behandlinger hos patienter, der blev behandlet med </w:t>
      </w:r>
      <w:r w:rsidR="00544E79">
        <w:rPr>
          <w:rFonts w:ascii="Times New Roman" w:hAnsi="Times New Roman" w:cs="Times New Roman"/>
          <w:lang w:val="da-DK"/>
        </w:rPr>
        <w:t>pegfilgrastim</w:t>
      </w:r>
      <w:r w:rsidRPr="00B81EBD">
        <w:rPr>
          <w:rFonts w:ascii="Times New Roman" w:hAnsi="Times New Roman" w:cs="Times New Roman"/>
          <w:lang w:val="da-DK"/>
        </w:rPr>
        <w:t>. Pelmeg skal seponeres</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lastRenderedPageBreak/>
        <w:t>permanent hos patienter med klinisk signifikant overfølsomhed. Pelmeg må ikke administreres til</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patienter med overfølsomhed over for pegfilgrastim eller filgrastim i anamnesen. Hvis der opstår en</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 xml:space="preserve">alvorlig allergisk reaktion, skal passende behandling </w:t>
      </w:r>
      <w:r w:rsidR="005C367D">
        <w:rPr>
          <w:rFonts w:ascii="Times New Roman" w:hAnsi="Times New Roman" w:cs="Times New Roman"/>
          <w:lang w:val="da-DK"/>
        </w:rPr>
        <w:t>administreres</w:t>
      </w:r>
      <w:r w:rsidR="00544E79">
        <w:rPr>
          <w:rFonts w:ascii="Times New Roman" w:hAnsi="Times New Roman" w:cs="Times New Roman"/>
          <w:lang w:val="da-DK"/>
        </w:rPr>
        <w:t xml:space="preserve"> </w:t>
      </w:r>
      <w:r w:rsidRPr="00B81EBD">
        <w:rPr>
          <w:rFonts w:ascii="Times New Roman" w:hAnsi="Times New Roman" w:cs="Times New Roman"/>
          <w:lang w:val="da-DK"/>
        </w:rPr>
        <w:t>med nøje patientopfølgning i flere</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dage.</w:t>
      </w:r>
    </w:p>
    <w:p w14:paraId="4560D680" w14:textId="77777777" w:rsidR="005F135E" w:rsidRPr="005F135E" w:rsidRDefault="005F135E" w:rsidP="005F135E">
      <w:pPr>
        <w:spacing w:after="0" w:line="240" w:lineRule="auto"/>
        <w:rPr>
          <w:rFonts w:ascii="Times New Roman" w:hAnsi="Times New Roman" w:cs="Times New Roman"/>
          <w:lang w:val="da-DK"/>
        </w:rPr>
      </w:pPr>
    </w:p>
    <w:p w14:paraId="2F11C12C" w14:textId="5AF5838A" w:rsidR="005F135E" w:rsidRPr="005F135E" w:rsidRDefault="005F135E" w:rsidP="005F135E">
      <w:pPr>
        <w:spacing w:after="0" w:line="240" w:lineRule="auto"/>
        <w:rPr>
          <w:rFonts w:ascii="Times New Roman" w:hAnsi="Times New Roman" w:cs="Times New Roman"/>
          <w:u w:val="single"/>
          <w:lang w:val="da-DK"/>
        </w:rPr>
      </w:pPr>
      <w:r w:rsidRPr="005F135E">
        <w:rPr>
          <w:rFonts w:ascii="Times New Roman" w:hAnsi="Times New Roman" w:cs="Times New Roman"/>
          <w:u w:val="single"/>
          <w:lang w:val="da-DK"/>
        </w:rPr>
        <w:t>Stevens-Johnsons syndrom</w:t>
      </w:r>
    </w:p>
    <w:p w14:paraId="572C7233" w14:textId="77777777" w:rsidR="005F135E" w:rsidRPr="005F135E" w:rsidRDefault="005F135E" w:rsidP="005F135E">
      <w:pPr>
        <w:spacing w:after="0" w:line="240" w:lineRule="auto"/>
        <w:rPr>
          <w:rFonts w:ascii="Times New Roman" w:hAnsi="Times New Roman" w:cs="Times New Roman"/>
          <w:lang w:val="da-DK"/>
        </w:rPr>
      </w:pPr>
    </w:p>
    <w:p w14:paraId="5F25F7BA" w14:textId="77777777" w:rsidR="005F135E" w:rsidRPr="005F135E" w:rsidRDefault="005F135E" w:rsidP="005F135E">
      <w:pPr>
        <w:spacing w:after="0" w:line="240" w:lineRule="auto"/>
        <w:rPr>
          <w:rFonts w:ascii="Times New Roman" w:hAnsi="Times New Roman" w:cs="Times New Roman"/>
          <w:lang w:val="da-DK"/>
        </w:rPr>
      </w:pPr>
      <w:r w:rsidRPr="005F135E">
        <w:rPr>
          <w:rFonts w:ascii="Times New Roman" w:hAnsi="Times New Roman" w:cs="Times New Roman"/>
          <w:lang w:val="da-DK"/>
        </w:rPr>
        <w:t>Stevens-Johnsons syndrom (SJS), som kan være livstruende eller letalt, er blevet rapporteret med hyppigheden sjælden i forbindelse med behandling med pegfilgrastim. Hvis patienten udvikler SJS under brug af pegfilgrastim, må behandlingen med pegfilgrastim ikke genoptages hos denne patient på noget tidspunkt.</w:t>
      </w:r>
    </w:p>
    <w:p w14:paraId="1B6F62F6" w14:textId="334EB85B" w:rsidR="00540A5F" w:rsidRPr="00B81EBD" w:rsidRDefault="00540A5F" w:rsidP="00154FFE">
      <w:pPr>
        <w:spacing w:after="0" w:line="240" w:lineRule="auto"/>
        <w:rPr>
          <w:rFonts w:ascii="Times New Roman" w:hAnsi="Times New Roman" w:cs="Times New Roman"/>
          <w:lang w:val="da-DK"/>
        </w:rPr>
      </w:pPr>
    </w:p>
    <w:p w14:paraId="1B6F62F7" w14:textId="74B9C569" w:rsidR="00331F77" w:rsidRPr="00B81EBD" w:rsidRDefault="00331F77" w:rsidP="00154FFE">
      <w:pPr>
        <w:keepNext/>
        <w:spacing w:after="0" w:line="240" w:lineRule="auto"/>
        <w:rPr>
          <w:rFonts w:ascii="Times New Roman" w:hAnsi="Times New Roman" w:cs="Times New Roman"/>
          <w:u w:val="single"/>
          <w:lang w:val="da-DK"/>
        </w:rPr>
      </w:pPr>
      <w:r w:rsidRPr="00B81EBD">
        <w:rPr>
          <w:rFonts w:ascii="Times New Roman" w:hAnsi="Times New Roman" w:cs="Times New Roman"/>
          <w:u w:val="single"/>
          <w:lang w:val="da-DK"/>
        </w:rPr>
        <w:t>I</w:t>
      </w:r>
      <w:r w:rsidR="003D412A" w:rsidRPr="00B81EBD">
        <w:rPr>
          <w:rFonts w:ascii="Times New Roman" w:hAnsi="Times New Roman" w:cs="Times New Roman"/>
          <w:u w:val="single"/>
          <w:lang w:val="da-DK"/>
        </w:rPr>
        <w:t>mmunogenicitet</w:t>
      </w:r>
    </w:p>
    <w:p w14:paraId="1B6F62F8" w14:textId="77777777" w:rsidR="00540A5F" w:rsidRPr="00B81EBD" w:rsidRDefault="00540A5F" w:rsidP="00154FFE">
      <w:pPr>
        <w:keepNext/>
        <w:spacing w:after="0" w:line="240" w:lineRule="auto"/>
        <w:rPr>
          <w:rFonts w:ascii="Times New Roman" w:hAnsi="Times New Roman" w:cs="Times New Roman"/>
          <w:lang w:val="da-DK"/>
        </w:rPr>
      </w:pPr>
    </w:p>
    <w:p w14:paraId="1B6F62F9" w14:textId="4D00725B" w:rsidR="00F60157" w:rsidRPr="00B81EBD" w:rsidRDefault="003D412A" w:rsidP="00154FFE">
      <w:pPr>
        <w:spacing w:after="0" w:line="240" w:lineRule="auto"/>
        <w:contextualSpacing/>
        <w:rPr>
          <w:rFonts w:ascii="Times New Roman" w:hAnsi="Times New Roman" w:cs="Times New Roman"/>
          <w:lang w:val="da-DK"/>
        </w:rPr>
      </w:pPr>
      <w:r w:rsidRPr="00B81EBD">
        <w:rPr>
          <w:rFonts w:ascii="Times New Roman" w:hAnsi="Times New Roman" w:cs="Times New Roman"/>
          <w:lang w:val="da-DK"/>
        </w:rPr>
        <w:t xml:space="preserve">Som ved alle terapeutiske proteiner er der mulighed for immunogenicitet. Raterne for dannelse af antistoffer mod pegfilgrastim er generelt lave. Der opstår dog bindende antistoffer, som det </w:t>
      </w:r>
      <w:r w:rsidR="005C367D">
        <w:rPr>
          <w:rFonts w:ascii="Times New Roman" w:hAnsi="Times New Roman" w:cs="Times New Roman"/>
          <w:lang w:val="da-DK"/>
        </w:rPr>
        <w:t>forventes</w:t>
      </w:r>
      <w:r w:rsidRPr="00B81EBD">
        <w:rPr>
          <w:rFonts w:ascii="Times New Roman" w:hAnsi="Times New Roman" w:cs="Times New Roman"/>
          <w:lang w:val="da-DK"/>
        </w:rPr>
        <w:t xml:space="preserve"> med alle biologiske lægemidler. Aktuelt har de dog ikke været forbundet med neutraliserende aktivitet.</w:t>
      </w:r>
    </w:p>
    <w:p w14:paraId="1B6F62FA" w14:textId="77777777" w:rsidR="003D412A" w:rsidRPr="00B81EBD" w:rsidRDefault="003D412A" w:rsidP="00154FFE">
      <w:pPr>
        <w:spacing w:after="0" w:line="240" w:lineRule="auto"/>
        <w:contextualSpacing/>
        <w:rPr>
          <w:rFonts w:ascii="Times New Roman" w:hAnsi="Times New Roman" w:cs="Times New Roman"/>
          <w:lang w:val="da-DK"/>
        </w:rPr>
      </w:pPr>
    </w:p>
    <w:p w14:paraId="2E56D1ED" w14:textId="77777777" w:rsidR="00526B8A" w:rsidRPr="00B81EBD" w:rsidRDefault="00526B8A" w:rsidP="00154FFE">
      <w:pPr>
        <w:keepNext/>
        <w:spacing w:after="0" w:line="240" w:lineRule="auto"/>
        <w:rPr>
          <w:rFonts w:ascii="Times New Roman" w:hAnsi="Times New Roman" w:cs="Times New Roman"/>
          <w:u w:val="single"/>
          <w:lang w:val="da-DK"/>
        </w:rPr>
      </w:pPr>
      <w:r w:rsidRPr="00B81EBD">
        <w:rPr>
          <w:rFonts w:ascii="Times New Roman" w:hAnsi="Times New Roman" w:cs="Times New Roman"/>
          <w:u w:val="single"/>
          <w:lang w:val="da-DK"/>
        </w:rPr>
        <w:t>Aortitis</w:t>
      </w:r>
    </w:p>
    <w:p w14:paraId="53C03D26" w14:textId="77777777" w:rsidR="00526B8A" w:rsidRPr="00B81EBD" w:rsidRDefault="00526B8A" w:rsidP="00154FFE">
      <w:pPr>
        <w:keepNext/>
        <w:spacing w:after="0" w:line="240" w:lineRule="auto"/>
        <w:rPr>
          <w:rFonts w:ascii="Times New Roman" w:hAnsi="Times New Roman" w:cs="Times New Roman"/>
          <w:highlight w:val="cyan"/>
          <w:lang w:val="da-DK"/>
        </w:rPr>
      </w:pPr>
    </w:p>
    <w:p w14:paraId="10F6C2A9" w14:textId="252FF4FC" w:rsidR="00526B8A" w:rsidRPr="00B81EBD" w:rsidRDefault="00526B8A"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Der er indberettet aortisis efter administration af G</w:t>
      </w:r>
      <w:r>
        <w:rPr>
          <w:rFonts w:ascii="Times New Roman" w:hAnsi="Times New Roman" w:cs="Times New Roman"/>
          <w:lang w:val="da-DK"/>
        </w:rPr>
        <w:noBreakHyphen/>
      </w:r>
      <w:r w:rsidRPr="00B81EBD">
        <w:rPr>
          <w:rFonts w:ascii="Times New Roman" w:hAnsi="Times New Roman" w:cs="Times New Roman"/>
          <w:lang w:val="da-DK"/>
        </w:rPr>
        <w:t>CSF hos raske forsøgspersoner og kræftpatienter. Symptomerne omfattede feber, mavesmerter, utilpashed, rygsmerter og øgede inflammationsmarkører (f.eks. øget C</w:t>
      </w:r>
      <w:r>
        <w:rPr>
          <w:rFonts w:ascii="Times New Roman" w:hAnsi="Times New Roman" w:cs="Times New Roman"/>
          <w:lang w:val="da-DK"/>
        </w:rPr>
        <w:noBreakHyphen/>
      </w:r>
      <w:r w:rsidRPr="00B81EBD">
        <w:rPr>
          <w:rFonts w:ascii="Times New Roman" w:hAnsi="Times New Roman" w:cs="Times New Roman"/>
          <w:lang w:val="da-DK"/>
        </w:rPr>
        <w:t>reaktivt protein og øget antal hvide blodlegemer). Aortitis blev i de fleste tilfælde konstateret ved hjælp af CT</w:t>
      </w:r>
      <w:r>
        <w:rPr>
          <w:rFonts w:ascii="Times New Roman" w:hAnsi="Times New Roman" w:cs="Times New Roman"/>
          <w:lang w:val="da-DK"/>
        </w:rPr>
        <w:noBreakHyphen/>
      </w:r>
      <w:r w:rsidRPr="00B81EBD">
        <w:rPr>
          <w:rFonts w:ascii="Times New Roman" w:hAnsi="Times New Roman" w:cs="Times New Roman"/>
          <w:lang w:val="da-DK"/>
        </w:rPr>
        <w:t>scanning og fortog sig generelt efter seponering af G</w:t>
      </w:r>
      <w:r w:rsidR="005C367D">
        <w:rPr>
          <w:rFonts w:ascii="Times New Roman" w:hAnsi="Times New Roman" w:cs="Times New Roman"/>
          <w:lang w:val="da-DK"/>
        </w:rPr>
        <w:t>-</w:t>
      </w:r>
      <w:r w:rsidRPr="00B81EBD">
        <w:rPr>
          <w:rFonts w:ascii="Times New Roman" w:hAnsi="Times New Roman" w:cs="Times New Roman"/>
          <w:lang w:val="da-DK"/>
        </w:rPr>
        <w:t>CSF</w:t>
      </w:r>
      <w:r>
        <w:rPr>
          <w:rFonts w:ascii="Times New Roman" w:hAnsi="Times New Roman" w:cs="Times New Roman"/>
          <w:lang w:val="da-DK"/>
        </w:rPr>
        <w:t xml:space="preserve"> (s</w:t>
      </w:r>
      <w:r w:rsidRPr="00B81EBD">
        <w:rPr>
          <w:rFonts w:ascii="Times New Roman" w:hAnsi="Times New Roman" w:cs="Times New Roman"/>
          <w:lang w:val="da-DK"/>
        </w:rPr>
        <w:t>e pkt.</w:t>
      </w:r>
      <w:r w:rsidR="00CC5070">
        <w:rPr>
          <w:rFonts w:ascii="Times New Roman" w:hAnsi="Times New Roman" w:cs="Times New Roman"/>
          <w:lang w:val="da-DK"/>
        </w:rPr>
        <w:t> </w:t>
      </w:r>
      <w:r w:rsidRPr="00B81EBD">
        <w:rPr>
          <w:rFonts w:ascii="Times New Roman" w:hAnsi="Times New Roman" w:cs="Times New Roman"/>
          <w:lang w:val="da-DK"/>
        </w:rPr>
        <w:t>4.8</w:t>
      </w:r>
      <w:r>
        <w:rPr>
          <w:rFonts w:ascii="Times New Roman" w:hAnsi="Times New Roman" w:cs="Times New Roman"/>
          <w:lang w:val="da-DK"/>
        </w:rPr>
        <w:t>)</w:t>
      </w:r>
      <w:r w:rsidRPr="00B81EBD">
        <w:rPr>
          <w:rFonts w:ascii="Times New Roman" w:hAnsi="Times New Roman" w:cs="Times New Roman"/>
          <w:lang w:val="da-DK"/>
        </w:rPr>
        <w:t>.</w:t>
      </w:r>
    </w:p>
    <w:p w14:paraId="6596776D" w14:textId="77777777" w:rsidR="00526B8A" w:rsidRPr="00B81EBD" w:rsidRDefault="00526B8A" w:rsidP="00154FFE">
      <w:pPr>
        <w:spacing w:after="0" w:line="240" w:lineRule="auto"/>
        <w:rPr>
          <w:rFonts w:ascii="Times New Roman" w:hAnsi="Times New Roman" w:cs="Times New Roman"/>
          <w:lang w:val="da-DK"/>
        </w:rPr>
      </w:pPr>
    </w:p>
    <w:p w14:paraId="301F9AF7" w14:textId="77777777" w:rsidR="00526B8A" w:rsidRPr="00154FFE" w:rsidRDefault="00526B8A" w:rsidP="00154FFE">
      <w:pPr>
        <w:keepNext/>
        <w:spacing w:after="0" w:line="240" w:lineRule="auto"/>
        <w:contextualSpacing/>
        <w:rPr>
          <w:rFonts w:ascii="Times New Roman" w:hAnsi="Times New Roman" w:cs="Times New Roman"/>
          <w:u w:val="single"/>
          <w:lang w:val="da-DK"/>
        </w:rPr>
      </w:pPr>
      <w:r w:rsidRPr="00154FFE">
        <w:rPr>
          <w:rFonts w:ascii="Times New Roman" w:hAnsi="Times New Roman" w:cs="Times New Roman"/>
          <w:u w:val="single"/>
          <w:lang w:val="da-DK"/>
        </w:rPr>
        <w:t>Andre advarsler</w:t>
      </w:r>
    </w:p>
    <w:p w14:paraId="63318C82" w14:textId="77777777" w:rsidR="00526B8A" w:rsidRDefault="00526B8A" w:rsidP="00154FFE">
      <w:pPr>
        <w:keepNext/>
        <w:spacing w:after="0" w:line="240" w:lineRule="auto"/>
        <w:contextualSpacing/>
        <w:rPr>
          <w:rFonts w:ascii="Times New Roman" w:hAnsi="Times New Roman" w:cs="Times New Roman"/>
          <w:lang w:val="da-DK"/>
        </w:rPr>
      </w:pPr>
    </w:p>
    <w:p w14:paraId="1B6F62FC" w14:textId="51D81D7B" w:rsidR="00F60157" w:rsidRPr="00B81EBD" w:rsidRDefault="00D262DB" w:rsidP="00154FFE">
      <w:pPr>
        <w:spacing w:after="0" w:line="240" w:lineRule="auto"/>
        <w:contextualSpacing/>
        <w:rPr>
          <w:rFonts w:ascii="Times New Roman" w:hAnsi="Times New Roman" w:cs="Times New Roman"/>
          <w:b/>
          <w:lang w:val="da-DK"/>
        </w:rPr>
      </w:pPr>
      <w:r w:rsidRPr="00B81EBD">
        <w:rPr>
          <w:rFonts w:ascii="Times New Roman" w:hAnsi="Times New Roman" w:cs="Times New Roman"/>
          <w:lang w:val="da-DK"/>
        </w:rPr>
        <w:t>Pelmeg</w:t>
      </w:r>
      <w:r w:rsidR="00526B8A">
        <w:rPr>
          <w:rFonts w:ascii="Times New Roman" w:hAnsi="Times New Roman" w:cs="Times New Roman"/>
          <w:lang w:val="da-DK"/>
        </w:rPr>
        <w:t>s sikkerhed og virkning</w:t>
      </w:r>
      <w:r w:rsidR="003D412A" w:rsidRPr="00B81EBD">
        <w:rPr>
          <w:rFonts w:ascii="Times New Roman" w:hAnsi="Times New Roman" w:cs="Times New Roman"/>
          <w:lang w:val="da-DK"/>
        </w:rPr>
        <w:t xml:space="preserve"> til mobilisering af blod stamceller er ikke blevet tilstrækkeligt</w:t>
      </w:r>
      <w:r w:rsidR="00526B8A">
        <w:rPr>
          <w:rFonts w:ascii="Times New Roman" w:hAnsi="Times New Roman" w:cs="Times New Roman"/>
          <w:lang w:val="da-DK"/>
        </w:rPr>
        <w:t xml:space="preserve"> </w:t>
      </w:r>
      <w:r w:rsidR="003D412A" w:rsidRPr="00B81EBD">
        <w:rPr>
          <w:rFonts w:ascii="Times New Roman" w:hAnsi="Times New Roman" w:cs="Times New Roman"/>
          <w:lang w:val="da-DK"/>
        </w:rPr>
        <w:t>undersøgt hos patienter eller raske donorer.</w:t>
      </w:r>
      <w:r w:rsidRPr="00B81EBD">
        <w:rPr>
          <w:rFonts w:ascii="Times New Roman" w:hAnsi="Times New Roman" w:cs="Times New Roman"/>
          <w:lang w:val="da-DK"/>
        </w:rPr>
        <w:t xml:space="preserve"> </w:t>
      </w:r>
    </w:p>
    <w:p w14:paraId="32874C5F" w14:textId="77777777" w:rsidR="00CE28DA" w:rsidRDefault="00CE28DA" w:rsidP="00154FFE">
      <w:pPr>
        <w:spacing w:after="0" w:line="240" w:lineRule="auto"/>
        <w:contextualSpacing/>
        <w:rPr>
          <w:rFonts w:ascii="Times New Roman" w:hAnsi="Times New Roman" w:cs="Times New Roman"/>
          <w:lang w:val="da-DK"/>
        </w:rPr>
      </w:pPr>
    </w:p>
    <w:p w14:paraId="1B6F62FE" w14:textId="758CB84D" w:rsidR="00331F77" w:rsidRPr="00B81EBD" w:rsidRDefault="00D262DB" w:rsidP="00154FFE">
      <w:pPr>
        <w:spacing w:after="0" w:line="240" w:lineRule="auto"/>
        <w:contextualSpacing/>
        <w:rPr>
          <w:rFonts w:ascii="Times New Roman" w:hAnsi="Times New Roman" w:cs="Times New Roman"/>
          <w:lang w:val="da-DK"/>
        </w:rPr>
      </w:pPr>
      <w:r w:rsidRPr="00B81EBD">
        <w:rPr>
          <w:rFonts w:ascii="Times New Roman" w:hAnsi="Times New Roman" w:cs="Times New Roman"/>
          <w:lang w:val="da-DK"/>
        </w:rPr>
        <w:t>Øget hæmatopoetisk aktivitet i knoglemarven som følge af vækstfaktorbehandling er forbundet med forbigående positive knogleskanningsfund. Dette bør tages i betragtning ved analyse af knogleskanningsresultater.</w:t>
      </w:r>
    </w:p>
    <w:p w14:paraId="1B6F62FF" w14:textId="77777777" w:rsidR="00F60157" w:rsidRDefault="00F60157" w:rsidP="00154FFE">
      <w:pPr>
        <w:spacing w:after="0" w:line="240" w:lineRule="auto"/>
        <w:contextualSpacing/>
        <w:rPr>
          <w:rFonts w:ascii="Times New Roman" w:hAnsi="Times New Roman" w:cs="Times New Roman"/>
          <w:lang w:val="da-DK"/>
        </w:rPr>
      </w:pPr>
    </w:p>
    <w:p w14:paraId="70194BB3" w14:textId="554BFD2D" w:rsidR="00B205B8" w:rsidRDefault="00B456B7" w:rsidP="00154FFE">
      <w:pPr>
        <w:spacing w:after="0" w:line="240" w:lineRule="auto"/>
        <w:contextualSpacing/>
        <w:rPr>
          <w:rFonts w:ascii="Times New Roman" w:hAnsi="Times New Roman" w:cs="Times New Roman"/>
          <w:u w:val="single"/>
          <w:lang w:val="da-DK"/>
        </w:rPr>
      </w:pPr>
      <w:r>
        <w:rPr>
          <w:rFonts w:ascii="Times New Roman" w:hAnsi="Times New Roman" w:cs="Times New Roman"/>
          <w:u w:val="single"/>
          <w:lang w:val="da-DK"/>
        </w:rPr>
        <w:t>Hjælpestoffer</w:t>
      </w:r>
    </w:p>
    <w:p w14:paraId="470A3D5D" w14:textId="77777777" w:rsidR="00B456B7" w:rsidRPr="00E37F66" w:rsidRDefault="00B456B7" w:rsidP="00154FFE">
      <w:pPr>
        <w:spacing w:after="0" w:line="240" w:lineRule="auto"/>
        <w:contextualSpacing/>
        <w:rPr>
          <w:rFonts w:ascii="Times New Roman" w:hAnsi="Times New Roman" w:cs="Times New Roman"/>
          <w:u w:val="single"/>
          <w:lang w:val="da-DK"/>
        </w:rPr>
      </w:pPr>
    </w:p>
    <w:p w14:paraId="1B6F6300" w14:textId="3BD63EEA" w:rsidR="00A1247A" w:rsidRDefault="00226409" w:rsidP="00154FFE">
      <w:pPr>
        <w:spacing w:after="0" w:line="240" w:lineRule="auto"/>
        <w:contextualSpacing/>
        <w:rPr>
          <w:rFonts w:ascii="Times New Roman" w:hAnsi="Times New Roman" w:cs="Times New Roman"/>
          <w:lang w:val="da-DK"/>
        </w:rPr>
      </w:pPr>
      <w:r>
        <w:rPr>
          <w:rFonts w:ascii="Times New Roman" w:hAnsi="Times New Roman" w:cs="Times New Roman"/>
          <w:lang w:val="da-DK"/>
        </w:rPr>
        <w:t xml:space="preserve">Dette lægemiddel indeholder 30 mg sorbitol i hver fyldte injektionssprøjte, svarende til 50 mg/ml. Den additive virkning af samtidigt administrerede produkter indeholdende sorbitol (eller fructose) og indtagelse af sorbitol </w:t>
      </w:r>
      <w:r w:rsidR="00566A50">
        <w:rPr>
          <w:rFonts w:ascii="Times New Roman" w:hAnsi="Times New Roman" w:cs="Times New Roman"/>
          <w:lang w:val="da-DK"/>
        </w:rPr>
        <w:t xml:space="preserve">(eller fructose) </w:t>
      </w:r>
      <w:r>
        <w:rPr>
          <w:rFonts w:ascii="Times New Roman" w:hAnsi="Times New Roman" w:cs="Times New Roman"/>
          <w:lang w:val="da-DK"/>
        </w:rPr>
        <w:t>i kosten bør tages i betragtning</w:t>
      </w:r>
      <w:r w:rsidR="00D262DB" w:rsidRPr="00B81EBD">
        <w:rPr>
          <w:rFonts w:ascii="Times New Roman" w:hAnsi="Times New Roman" w:cs="Times New Roman"/>
          <w:lang w:val="da-DK"/>
        </w:rPr>
        <w:t>.</w:t>
      </w:r>
    </w:p>
    <w:p w14:paraId="707B82EA" w14:textId="77777777" w:rsidR="00ED7EA8" w:rsidRPr="00B81EBD" w:rsidRDefault="00ED7EA8" w:rsidP="00154FFE">
      <w:pPr>
        <w:spacing w:after="0" w:line="240" w:lineRule="auto"/>
        <w:contextualSpacing/>
        <w:rPr>
          <w:rFonts w:ascii="Times New Roman" w:hAnsi="Times New Roman" w:cs="Times New Roman"/>
          <w:lang w:val="da-DK"/>
        </w:rPr>
      </w:pPr>
    </w:p>
    <w:p w14:paraId="1B6F6303" w14:textId="39C34050" w:rsidR="00F60157" w:rsidRDefault="00226409" w:rsidP="00154FFE">
      <w:pPr>
        <w:spacing w:after="0" w:line="240" w:lineRule="auto"/>
        <w:contextualSpacing/>
        <w:rPr>
          <w:rFonts w:ascii="Times New Roman" w:hAnsi="Times New Roman" w:cs="Times New Roman"/>
          <w:lang w:val="da-DK"/>
        </w:rPr>
      </w:pPr>
      <w:r>
        <w:rPr>
          <w:rFonts w:ascii="Times New Roman" w:hAnsi="Times New Roman" w:cs="Times New Roman"/>
          <w:lang w:val="da-DK"/>
        </w:rPr>
        <w:t>Dette lægemiddel</w:t>
      </w:r>
      <w:r w:rsidR="00331F77" w:rsidRPr="00B81EBD">
        <w:rPr>
          <w:rFonts w:ascii="Times New Roman" w:hAnsi="Times New Roman" w:cs="Times New Roman"/>
          <w:lang w:val="da-DK"/>
        </w:rPr>
        <w:t xml:space="preserve"> </w:t>
      </w:r>
      <w:r w:rsidR="00D262DB" w:rsidRPr="00B81EBD">
        <w:rPr>
          <w:rFonts w:ascii="Times New Roman" w:hAnsi="Times New Roman" w:cs="Times New Roman"/>
          <w:lang w:val="da-DK"/>
        </w:rPr>
        <w:t>indeholder mindre end 1 mmol (23 mg) natrium pr. 6 mg dosis</w:t>
      </w:r>
      <w:r w:rsidR="00526B8A">
        <w:rPr>
          <w:rFonts w:ascii="Times New Roman" w:hAnsi="Times New Roman" w:cs="Times New Roman"/>
          <w:lang w:val="da-DK"/>
        </w:rPr>
        <w:t xml:space="preserve">, dvs. det er i det væsentlige </w:t>
      </w:r>
      <w:r w:rsidR="00D262DB" w:rsidRPr="00B81EBD">
        <w:rPr>
          <w:rFonts w:ascii="Times New Roman" w:hAnsi="Times New Roman" w:cs="Times New Roman"/>
          <w:lang w:val="da-DK"/>
        </w:rPr>
        <w:t>natrium-fri</w:t>
      </w:r>
      <w:r w:rsidR="00526B8A">
        <w:rPr>
          <w:rFonts w:ascii="Times New Roman" w:hAnsi="Times New Roman" w:cs="Times New Roman"/>
          <w:lang w:val="da-DK"/>
        </w:rPr>
        <w:t>t</w:t>
      </w:r>
      <w:r w:rsidR="00D262DB" w:rsidRPr="00B81EBD">
        <w:rPr>
          <w:rFonts w:ascii="Times New Roman" w:hAnsi="Times New Roman" w:cs="Times New Roman"/>
          <w:lang w:val="da-DK"/>
        </w:rPr>
        <w:t>.</w:t>
      </w:r>
    </w:p>
    <w:p w14:paraId="5D177046" w14:textId="77777777" w:rsidR="00566A50" w:rsidRPr="00B81EBD" w:rsidRDefault="00566A50" w:rsidP="00154FFE">
      <w:pPr>
        <w:spacing w:after="0" w:line="240" w:lineRule="auto"/>
        <w:contextualSpacing/>
        <w:rPr>
          <w:rFonts w:ascii="Times New Roman" w:hAnsi="Times New Roman" w:cs="Times New Roman"/>
          <w:lang w:val="da-DK"/>
        </w:rPr>
      </w:pPr>
    </w:p>
    <w:p w14:paraId="1B6F6306" w14:textId="507776D6" w:rsidR="00331F77" w:rsidRPr="00B81EBD" w:rsidRDefault="00CF054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4.5</w:t>
      </w:r>
      <w:r w:rsidRPr="00B81EBD">
        <w:rPr>
          <w:rFonts w:ascii="Times New Roman" w:hAnsi="Times New Roman" w:cs="Times New Roman"/>
          <w:b/>
          <w:bCs/>
          <w:lang w:val="da-DK"/>
        </w:rPr>
        <w:tab/>
      </w:r>
      <w:r w:rsidR="00CD6F3B" w:rsidRPr="00B81EBD">
        <w:rPr>
          <w:rFonts w:ascii="Times New Roman" w:hAnsi="Times New Roman" w:cs="Times New Roman"/>
          <w:b/>
          <w:bCs/>
          <w:lang w:val="da-DK"/>
        </w:rPr>
        <w:t>Interaktion med andre lægemidler og andre former for interaktion</w:t>
      </w:r>
    </w:p>
    <w:p w14:paraId="3C467CF1" w14:textId="77777777" w:rsidR="00CF054A" w:rsidRPr="00B81EBD" w:rsidRDefault="00CF054A" w:rsidP="00154FFE">
      <w:pPr>
        <w:keepNext/>
        <w:spacing w:after="0" w:line="240" w:lineRule="auto"/>
        <w:rPr>
          <w:rFonts w:ascii="Times New Roman" w:hAnsi="Times New Roman" w:cs="Times New Roman"/>
          <w:b/>
          <w:lang w:val="da-DK"/>
        </w:rPr>
      </w:pPr>
    </w:p>
    <w:p w14:paraId="1B6F6307" w14:textId="2FB7BB9B" w:rsidR="00CD6F3B" w:rsidRPr="00B81EBD" w:rsidRDefault="00CD6F3B"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På grund af den potentielle sensivitet af hurtigt delende myeloide celler over</w:t>
      </w:r>
      <w:r w:rsidR="00CC5070">
        <w:rPr>
          <w:rFonts w:ascii="Times New Roman" w:hAnsi="Times New Roman" w:cs="Times New Roman"/>
          <w:lang w:val="da-DK"/>
        </w:rPr>
        <w:t xml:space="preserve"> </w:t>
      </w:r>
      <w:r w:rsidRPr="00B81EBD">
        <w:rPr>
          <w:rFonts w:ascii="Times New Roman" w:hAnsi="Times New Roman" w:cs="Times New Roman"/>
          <w:lang w:val="da-DK"/>
        </w:rPr>
        <w:t>for cytotoksisk</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kemoterapi, bør Pelmeg administreres mindst 24</w:t>
      </w:r>
      <w:r w:rsidR="008D4B84">
        <w:rPr>
          <w:rFonts w:ascii="Times New Roman" w:hAnsi="Times New Roman" w:cs="Times New Roman"/>
          <w:lang w:val="da-DK"/>
        </w:rPr>
        <w:t> </w:t>
      </w:r>
      <w:r w:rsidRPr="00B81EBD">
        <w:rPr>
          <w:rFonts w:ascii="Times New Roman" w:hAnsi="Times New Roman" w:cs="Times New Roman"/>
          <w:lang w:val="da-DK"/>
        </w:rPr>
        <w:t>timer efter cytotoksisk kemoterapi. I kliniske studier</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er Pegfilgrastim blevet givet uden risiko 14</w:t>
      </w:r>
      <w:r w:rsidR="008D4B84">
        <w:rPr>
          <w:rFonts w:ascii="Times New Roman" w:hAnsi="Times New Roman" w:cs="Times New Roman"/>
          <w:lang w:val="da-DK"/>
        </w:rPr>
        <w:t> </w:t>
      </w:r>
      <w:r w:rsidRPr="00B81EBD">
        <w:rPr>
          <w:rFonts w:ascii="Times New Roman" w:hAnsi="Times New Roman" w:cs="Times New Roman"/>
          <w:lang w:val="da-DK"/>
        </w:rPr>
        <w:t>dage før kemoterapi. Samtidig anvendelse af Pelmeg og et</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kemoterapeutisk middel er ikke blevet vurderet hos patienter. I dyremodeller er samtidig</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 xml:space="preserve">administration af </w:t>
      </w:r>
      <w:r w:rsidR="00215E55" w:rsidRPr="00B81EBD">
        <w:rPr>
          <w:rFonts w:ascii="Times New Roman" w:hAnsi="Times New Roman" w:cs="Times New Roman"/>
          <w:lang w:val="da-DK"/>
        </w:rPr>
        <w:t>p</w:t>
      </w:r>
      <w:r w:rsidRPr="00B81EBD">
        <w:rPr>
          <w:rFonts w:ascii="Times New Roman" w:hAnsi="Times New Roman" w:cs="Times New Roman"/>
          <w:lang w:val="da-DK"/>
        </w:rPr>
        <w:t>egfilgrastim og 5</w:t>
      </w:r>
      <w:r w:rsidR="008D4B84">
        <w:rPr>
          <w:rFonts w:ascii="Times New Roman" w:hAnsi="Times New Roman" w:cs="Times New Roman"/>
          <w:lang w:val="da-DK"/>
        </w:rPr>
        <w:noBreakHyphen/>
      </w:r>
      <w:r w:rsidRPr="00B81EBD">
        <w:rPr>
          <w:rFonts w:ascii="Times New Roman" w:hAnsi="Times New Roman" w:cs="Times New Roman"/>
          <w:lang w:val="da-DK"/>
        </w:rPr>
        <w:t>fluoruracil (5</w:t>
      </w:r>
      <w:r w:rsidR="008D4B84">
        <w:rPr>
          <w:rFonts w:ascii="Times New Roman" w:hAnsi="Times New Roman" w:cs="Times New Roman"/>
          <w:lang w:val="da-DK"/>
        </w:rPr>
        <w:noBreakHyphen/>
      </w:r>
      <w:r w:rsidRPr="00B81EBD">
        <w:rPr>
          <w:rFonts w:ascii="Times New Roman" w:hAnsi="Times New Roman" w:cs="Times New Roman"/>
          <w:lang w:val="da-DK"/>
        </w:rPr>
        <w:t>FU) eller andre antimetabolitter blevet vist at øge</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myelosuppression.</w:t>
      </w:r>
    </w:p>
    <w:p w14:paraId="1B6F6308" w14:textId="77777777" w:rsidR="00CD6F3B" w:rsidRPr="00B81EBD" w:rsidRDefault="00CD6F3B" w:rsidP="00154FFE">
      <w:pPr>
        <w:spacing w:after="0" w:line="240" w:lineRule="auto"/>
        <w:contextualSpacing/>
        <w:rPr>
          <w:rFonts w:ascii="Times New Roman" w:hAnsi="Times New Roman" w:cs="Times New Roman"/>
          <w:lang w:val="da-DK"/>
        </w:rPr>
      </w:pPr>
    </w:p>
    <w:p w14:paraId="1B6F6309" w14:textId="77777777" w:rsidR="005B1F0A" w:rsidRPr="00B81EBD" w:rsidRDefault="00CD6F3B"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Mulige interaktioner med andre hæmatopoietiske vækstfaktorer og cytokiner er ikke blevet specifikt</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undersøgt i kliniske studier.</w:t>
      </w:r>
    </w:p>
    <w:p w14:paraId="1B6F630A" w14:textId="77777777" w:rsidR="00215E55" w:rsidRPr="00B81EBD" w:rsidRDefault="00215E55" w:rsidP="00154FFE">
      <w:pPr>
        <w:autoSpaceDE w:val="0"/>
        <w:autoSpaceDN w:val="0"/>
        <w:adjustRightInd w:val="0"/>
        <w:spacing w:after="0" w:line="240" w:lineRule="auto"/>
        <w:rPr>
          <w:rFonts w:ascii="Times New Roman" w:hAnsi="Times New Roman" w:cs="Times New Roman"/>
          <w:lang w:val="da-DK"/>
        </w:rPr>
      </w:pPr>
    </w:p>
    <w:p w14:paraId="1B6F630B" w14:textId="2094A090" w:rsidR="00215E55" w:rsidRPr="00B81EBD" w:rsidRDefault="00CD6F3B"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lastRenderedPageBreak/>
        <w:t>Muligheden for interaktion med lithium, som også øger fri</w:t>
      </w:r>
      <w:r w:rsidR="00CC5070">
        <w:rPr>
          <w:rFonts w:ascii="Times New Roman" w:hAnsi="Times New Roman" w:cs="Times New Roman"/>
          <w:lang w:val="da-DK"/>
        </w:rPr>
        <w:t>givelsen</w:t>
      </w:r>
      <w:r w:rsidRPr="00B81EBD">
        <w:rPr>
          <w:rFonts w:ascii="Times New Roman" w:hAnsi="Times New Roman" w:cs="Times New Roman"/>
          <w:lang w:val="da-DK"/>
        </w:rPr>
        <w:t xml:space="preserve"> af neutrofile</w:t>
      </w:r>
      <w:r w:rsidR="00CC5070">
        <w:rPr>
          <w:rFonts w:ascii="Times New Roman" w:hAnsi="Times New Roman" w:cs="Times New Roman"/>
          <w:lang w:val="da-DK"/>
        </w:rPr>
        <w:t>r</w:t>
      </w:r>
      <w:r w:rsidRPr="00B81EBD">
        <w:rPr>
          <w:rFonts w:ascii="Times New Roman" w:hAnsi="Times New Roman" w:cs="Times New Roman"/>
          <w:lang w:val="da-DK"/>
        </w:rPr>
        <w:t>, er</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ikke blevet specifikt undersøgt. Der er intet som tyder på at sådan interaktion vil være skadelig.</w:t>
      </w:r>
    </w:p>
    <w:p w14:paraId="1B6F630C" w14:textId="77777777" w:rsidR="00215E55" w:rsidRPr="00B81EBD" w:rsidRDefault="00215E55" w:rsidP="00154FFE">
      <w:pPr>
        <w:autoSpaceDE w:val="0"/>
        <w:autoSpaceDN w:val="0"/>
        <w:adjustRightInd w:val="0"/>
        <w:spacing w:after="0" w:line="240" w:lineRule="auto"/>
        <w:rPr>
          <w:rFonts w:ascii="Times New Roman" w:hAnsi="Times New Roman" w:cs="Times New Roman"/>
          <w:lang w:val="da-DK"/>
        </w:rPr>
      </w:pPr>
    </w:p>
    <w:p w14:paraId="1B6F630D" w14:textId="3FC0569A" w:rsidR="00215E55" w:rsidRPr="00B81EBD" w:rsidRDefault="00CD6F3B"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Pelmeg</w:t>
      </w:r>
      <w:r w:rsidR="00526B8A">
        <w:rPr>
          <w:rFonts w:ascii="Times New Roman" w:hAnsi="Times New Roman" w:cs="Times New Roman"/>
          <w:lang w:val="da-DK"/>
        </w:rPr>
        <w:t>s sikkerhed og virkning</w:t>
      </w:r>
      <w:r w:rsidRPr="00B81EBD">
        <w:rPr>
          <w:rFonts w:ascii="Times New Roman" w:hAnsi="Times New Roman" w:cs="Times New Roman"/>
          <w:lang w:val="da-DK"/>
        </w:rPr>
        <w:t xml:space="preserve"> er ikke blevet vurderet hos patienter, der modtager kemoterapi</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forbundet med forsinket myelosuppression for eksempel nitrosourea.</w:t>
      </w:r>
    </w:p>
    <w:p w14:paraId="1B6F630E" w14:textId="77777777" w:rsidR="00215E55" w:rsidRPr="00B81EBD" w:rsidRDefault="00215E55" w:rsidP="00154FFE">
      <w:pPr>
        <w:autoSpaceDE w:val="0"/>
        <w:autoSpaceDN w:val="0"/>
        <w:adjustRightInd w:val="0"/>
        <w:spacing w:after="0" w:line="240" w:lineRule="auto"/>
        <w:rPr>
          <w:rFonts w:ascii="Times New Roman" w:hAnsi="Times New Roman" w:cs="Times New Roman"/>
          <w:lang w:val="da-DK"/>
        </w:rPr>
      </w:pPr>
    </w:p>
    <w:p w14:paraId="1B6F630F" w14:textId="253868E8" w:rsidR="00331F77" w:rsidRPr="00B81EBD" w:rsidRDefault="00CD6F3B"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Specifikke interaktions- eller metabolismestudier er ikke blevet foretaget. Kliniske studier har</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 xml:space="preserve">imidlertid ikke indikeret interaktioner mellem </w:t>
      </w:r>
      <w:r w:rsidR="005029DE" w:rsidRPr="00B81EBD">
        <w:rPr>
          <w:rFonts w:ascii="Times New Roman" w:hAnsi="Times New Roman" w:cs="Times New Roman"/>
          <w:lang w:val="da-DK"/>
        </w:rPr>
        <w:t>p</w:t>
      </w:r>
      <w:r w:rsidRPr="00B81EBD">
        <w:rPr>
          <w:rFonts w:ascii="Times New Roman" w:hAnsi="Times New Roman" w:cs="Times New Roman"/>
          <w:lang w:val="da-DK"/>
        </w:rPr>
        <w:t xml:space="preserve">egfilgrastim og andre </w:t>
      </w:r>
      <w:r w:rsidR="00566A50">
        <w:rPr>
          <w:rFonts w:ascii="Times New Roman" w:hAnsi="Times New Roman" w:cs="Times New Roman"/>
          <w:lang w:val="da-DK"/>
        </w:rPr>
        <w:t>lægemidler</w:t>
      </w:r>
      <w:r w:rsidRPr="00B81EBD">
        <w:rPr>
          <w:rFonts w:ascii="Times New Roman" w:hAnsi="Times New Roman" w:cs="Times New Roman"/>
          <w:lang w:val="da-DK"/>
        </w:rPr>
        <w:t>.</w:t>
      </w:r>
    </w:p>
    <w:p w14:paraId="1B6F6310" w14:textId="77777777" w:rsidR="00540A5F" w:rsidRPr="00B81EBD" w:rsidRDefault="00540A5F" w:rsidP="00154FFE">
      <w:pPr>
        <w:spacing w:after="0" w:line="240" w:lineRule="auto"/>
        <w:rPr>
          <w:rFonts w:ascii="Times New Roman" w:hAnsi="Times New Roman" w:cs="Times New Roman"/>
          <w:lang w:val="da-DK"/>
        </w:rPr>
      </w:pPr>
    </w:p>
    <w:p w14:paraId="1B6F6311" w14:textId="1B736C89" w:rsidR="00331F77" w:rsidRPr="00B81EBD" w:rsidRDefault="00CF054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4.6</w:t>
      </w:r>
      <w:r w:rsidRPr="00B81EBD">
        <w:rPr>
          <w:rFonts w:ascii="Times New Roman" w:hAnsi="Times New Roman" w:cs="Times New Roman"/>
          <w:b/>
          <w:bCs/>
          <w:lang w:val="da-DK"/>
        </w:rPr>
        <w:tab/>
      </w:r>
      <w:r w:rsidR="005029DE" w:rsidRPr="00B81EBD">
        <w:rPr>
          <w:rFonts w:ascii="Times New Roman" w:hAnsi="Times New Roman" w:cs="Times New Roman"/>
          <w:b/>
          <w:bCs/>
          <w:lang w:val="da-DK"/>
        </w:rPr>
        <w:t>Fertilitet, graviditet og amning</w:t>
      </w:r>
    </w:p>
    <w:p w14:paraId="36178170" w14:textId="77777777" w:rsidR="00CF054A" w:rsidRPr="00B81EBD" w:rsidRDefault="00CF054A" w:rsidP="00154FFE">
      <w:pPr>
        <w:keepNext/>
        <w:spacing w:after="0" w:line="240" w:lineRule="auto"/>
        <w:rPr>
          <w:rFonts w:ascii="Times New Roman" w:hAnsi="Times New Roman" w:cs="Times New Roman"/>
          <w:u w:val="single"/>
          <w:lang w:val="da-DK"/>
        </w:rPr>
      </w:pPr>
    </w:p>
    <w:p w14:paraId="1B6F6312" w14:textId="50C727BD" w:rsidR="00331F77" w:rsidRPr="00B81EBD" w:rsidRDefault="005029DE" w:rsidP="00154FFE">
      <w:pPr>
        <w:keepNext/>
        <w:spacing w:after="0" w:line="240" w:lineRule="auto"/>
        <w:rPr>
          <w:rFonts w:ascii="Times New Roman" w:hAnsi="Times New Roman" w:cs="Times New Roman"/>
          <w:u w:val="single"/>
          <w:lang w:val="da-DK"/>
        </w:rPr>
      </w:pPr>
      <w:r w:rsidRPr="00B81EBD">
        <w:rPr>
          <w:rFonts w:ascii="Times New Roman" w:hAnsi="Times New Roman" w:cs="Times New Roman"/>
          <w:u w:val="single"/>
          <w:lang w:val="da-DK"/>
        </w:rPr>
        <w:t>Graviditet</w:t>
      </w:r>
    </w:p>
    <w:p w14:paraId="1B6F6313" w14:textId="77777777" w:rsidR="008E0EBA" w:rsidRPr="00B81EBD" w:rsidRDefault="008E0EBA" w:rsidP="00154FFE">
      <w:pPr>
        <w:keepNext/>
        <w:spacing w:after="0" w:line="240" w:lineRule="auto"/>
        <w:rPr>
          <w:rFonts w:ascii="Times New Roman" w:hAnsi="Times New Roman" w:cs="Times New Roman"/>
          <w:lang w:val="da-DK"/>
        </w:rPr>
      </w:pPr>
    </w:p>
    <w:p w14:paraId="1B6F6314" w14:textId="001D5437" w:rsidR="00331F77" w:rsidRPr="00B81EBD" w:rsidRDefault="005029DE"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Der er ingen eller utilstrækkelige data fra anvendelse af pegfilgrastim til gravide kvinder. Dyrestudier</w:t>
      </w:r>
      <w:r w:rsidR="00215E55" w:rsidRPr="00B81EBD">
        <w:rPr>
          <w:rFonts w:ascii="Times New Roman" w:hAnsi="Times New Roman" w:cs="Times New Roman"/>
          <w:lang w:val="da-DK"/>
        </w:rPr>
        <w:t xml:space="preserve"> </w:t>
      </w:r>
      <w:r w:rsidRPr="00B81EBD">
        <w:rPr>
          <w:rFonts w:ascii="Times New Roman" w:hAnsi="Times New Roman" w:cs="Times New Roman"/>
          <w:lang w:val="da-DK"/>
        </w:rPr>
        <w:t>har påvist reproduktionstoksicitet (se pkt.</w:t>
      </w:r>
      <w:r w:rsidR="008D4B84">
        <w:rPr>
          <w:rFonts w:ascii="Times New Roman" w:hAnsi="Times New Roman" w:cs="Times New Roman"/>
          <w:lang w:val="da-DK"/>
        </w:rPr>
        <w:t> </w:t>
      </w:r>
      <w:r w:rsidRPr="00B81EBD">
        <w:rPr>
          <w:rFonts w:ascii="Times New Roman" w:hAnsi="Times New Roman" w:cs="Times New Roman"/>
          <w:lang w:val="da-DK"/>
        </w:rPr>
        <w:t>5.3). Pelmeg bør ikke anvendes under graviditeten og til</w:t>
      </w:r>
      <w:r w:rsidR="00215E55" w:rsidRPr="00B81EBD">
        <w:rPr>
          <w:rFonts w:ascii="Times New Roman" w:hAnsi="Times New Roman" w:cs="Times New Roman"/>
          <w:lang w:val="da-DK"/>
        </w:rPr>
        <w:t xml:space="preserve"> </w:t>
      </w:r>
      <w:r w:rsidR="00566A50">
        <w:rPr>
          <w:rFonts w:ascii="Times New Roman" w:hAnsi="Times New Roman" w:cs="Times New Roman"/>
          <w:lang w:val="da-DK"/>
        </w:rPr>
        <w:t xml:space="preserve">fertile </w:t>
      </w:r>
      <w:r w:rsidRPr="00B81EBD">
        <w:rPr>
          <w:rFonts w:ascii="Times New Roman" w:hAnsi="Times New Roman" w:cs="Times New Roman"/>
          <w:lang w:val="da-DK"/>
        </w:rPr>
        <w:t>kvinder, som ikke anvender sikker kontraception.</w:t>
      </w:r>
    </w:p>
    <w:p w14:paraId="1B6F6315" w14:textId="77777777" w:rsidR="00331F77" w:rsidRPr="00B81EBD" w:rsidRDefault="00331F77" w:rsidP="00154FFE">
      <w:pPr>
        <w:pStyle w:val="ListParagraph"/>
        <w:spacing w:after="0" w:line="240" w:lineRule="auto"/>
        <w:ind w:left="0"/>
        <w:contextualSpacing w:val="0"/>
        <w:rPr>
          <w:rFonts w:ascii="Times New Roman" w:hAnsi="Times New Roman" w:cs="Times New Roman"/>
          <w:lang w:val="da-DK"/>
        </w:rPr>
      </w:pPr>
    </w:p>
    <w:p w14:paraId="1B6F6316" w14:textId="245DC8CF" w:rsidR="00331F77" w:rsidRPr="00B81EBD" w:rsidRDefault="00215E55" w:rsidP="00154FFE">
      <w:pPr>
        <w:pStyle w:val="ListParagraph"/>
        <w:keepNext/>
        <w:spacing w:after="0" w:line="240" w:lineRule="auto"/>
        <w:ind w:left="0"/>
        <w:contextualSpacing w:val="0"/>
        <w:rPr>
          <w:rFonts w:ascii="Times New Roman" w:hAnsi="Times New Roman" w:cs="Times New Roman"/>
          <w:u w:val="single"/>
          <w:lang w:val="da-DK"/>
        </w:rPr>
      </w:pPr>
      <w:r w:rsidRPr="00B81EBD">
        <w:rPr>
          <w:rFonts w:ascii="Times New Roman" w:hAnsi="Times New Roman" w:cs="Times New Roman"/>
          <w:u w:val="single"/>
          <w:lang w:val="da-DK"/>
        </w:rPr>
        <w:t>Amning</w:t>
      </w:r>
    </w:p>
    <w:p w14:paraId="1B6F6317" w14:textId="77777777" w:rsidR="00331F77" w:rsidRPr="00B81EBD" w:rsidRDefault="00331F77" w:rsidP="00154FFE">
      <w:pPr>
        <w:pStyle w:val="ListParagraph"/>
        <w:keepNext/>
        <w:spacing w:after="0" w:line="240" w:lineRule="auto"/>
        <w:ind w:left="0"/>
        <w:contextualSpacing w:val="0"/>
        <w:rPr>
          <w:rFonts w:ascii="Times New Roman" w:hAnsi="Times New Roman" w:cs="Times New Roman"/>
          <w:lang w:val="da-DK"/>
        </w:rPr>
      </w:pPr>
    </w:p>
    <w:p w14:paraId="1B6F6319" w14:textId="40CBFC23" w:rsidR="008E0EBA" w:rsidRPr="00B81EBD" w:rsidRDefault="00215E55" w:rsidP="006C748F">
      <w:pPr>
        <w:pStyle w:val="ListParagraph"/>
        <w:spacing w:after="0" w:line="240" w:lineRule="auto"/>
        <w:ind w:left="0"/>
        <w:contextualSpacing w:val="0"/>
        <w:rPr>
          <w:lang w:val="da-DK"/>
        </w:rPr>
      </w:pPr>
      <w:r w:rsidRPr="00B81EBD">
        <w:rPr>
          <w:rFonts w:ascii="Times New Roman" w:hAnsi="Times New Roman" w:cs="Times New Roman"/>
          <w:lang w:val="da-DK"/>
        </w:rPr>
        <w:t>Data for udskillelse af pegfilgrastim/metabolitter i human mælk er utilstrækkelige. En risiko for nyfødte/spædbørn kan ikke udelukkes. Det skal besluttes, om amning eller behandling med Pelmeg skal ophøre, idet der tages højde for fordelene ved amning for barnet i forhold til de terapeutiske fordele for moderen.</w:t>
      </w:r>
    </w:p>
    <w:p w14:paraId="1B6F631A" w14:textId="06ABC7DF" w:rsidR="00331F77" w:rsidRPr="00B81EBD" w:rsidDel="008A779B" w:rsidRDefault="00331F77" w:rsidP="00154FFE">
      <w:pPr>
        <w:keepNext/>
        <w:spacing w:after="0" w:line="240" w:lineRule="auto"/>
        <w:rPr>
          <w:rFonts w:ascii="Times New Roman" w:hAnsi="Times New Roman" w:cs="Times New Roman"/>
          <w:u w:val="single"/>
          <w:lang w:val="da-DK"/>
        </w:rPr>
      </w:pPr>
      <w:r w:rsidRPr="00B81EBD" w:rsidDel="008A779B">
        <w:rPr>
          <w:rFonts w:ascii="Times New Roman" w:hAnsi="Times New Roman" w:cs="Times New Roman"/>
          <w:u w:val="single"/>
          <w:lang w:val="da-DK"/>
        </w:rPr>
        <w:t>Fertilit</w:t>
      </w:r>
      <w:r w:rsidR="00286461" w:rsidRPr="00B81EBD" w:rsidDel="008A779B">
        <w:rPr>
          <w:rFonts w:ascii="Times New Roman" w:hAnsi="Times New Roman" w:cs="Times New Roman"/>
          <w:u w:val="single"/>
          <w:lang w:val="da-DK"/>
        </w:rPr>
        <w:t>e</w:t>
      </w:r>
      <w:r w:rsidR="00224CD5" w:rsidRPr="00B81EBD" w:rsidDel="008A779B">
        <w:rPr>
          <w:rFonts w:ascii="Times New Roman" w:hAnsi="Times New Roman" w:cs="Times New Roman"/>
          <w:u w:val="single"/>
          <w:lang w:val="da-DK"/>
        </w:rPr>
        <w:t>t</w:t>
      </w:r>
    </w:p>
    <w:p w14:paraId="1B6F631B" w14:textId="071F6DE9" w:rsidR="008E0EBA" w:rsidRPr="00B81EBD" w:rsidDel="008A779B" w:rsidRDefault="008E0EBA" w:rsidP="00154FFE">
      <w:pPr>
        <w:keepNext/>
        <w:spacing w:after="0" w:line="240" w:lineRule="auto"/>
        <w:rPr>
          <w:rFonts w:ascii="Times New Roman" w:hAnsi="Times New Roman" w:cs="Times New Roman"/>
          <w:u w:val="single"/>
          <w:lang w:val="da-DK"/>
        </w:rPr>
      </w:pPr>
    </w:p>
    <w:p w14:paraId="1B6F631C" w14:textId="0DDE2EC3" w:rsidR="00331F77" w:rsidRPr="00B81EBD" w:rsidDel="008A779B" w:rsidRDefault="00215E55" w:rsidP="00154FFE">
      <w:pPr>
        <w:autoSpaceDE w:val="0"/>
        <w:autoSpaceDN w:val="0"/>
        <w:adjustRightInd w:val="0"/>
        <w:spacing w:after="0" w:line="240" w:lineRule="auto"/>
        <w:rPr>
          <w:rFonts w:ascii="Times New Roman" w:hAnsi="Times New Roman" w:cs="Times New Roman"/>
          <w:lang w:val="da-DK"/>
        </w:rPr>
      </w:pPr>
      <w:r w:rsidRPr="00B81EBD" w:rsidDel="008A779B">
        <w:rPr>
          <w:rFonts w:ascii="Times New Roman" w:hAnsi="Times New Roman" w:cs="Times New Roman"/>
          <w:lang w:val="da-DK"/>
        </w:rPr>
        <w:t>Pegfilgrastim påvirkede ikke reproduktionsevnen eller fertiliteten hos han- og hunrotter ved kumulative ugentlige doser, der var cirka 6</w:t>
      </w:r>
      <w:r w:rsidR="008D4B84" w:rsidDel="008A779B">
        <w:rPr>
          <w:rFonts w:ascii="Times New Roman" w:hAnsi="Times New Roman" w:cs="Times New Roman"/>
          <w:lang w:val="da-DK"/>
        </w:rPr>
        <w:noBreakHyphen/>
      </w:r>
      <w:r w:rsidRPr="00B81EBD" w:rsidDel="008A779B">
        <w:rPr>
          <w:rFonts w:ascii="Times New Roman" w:hAnsi="Times New Roman" w:cs="Times New Roman"/>
          <w:lang w:val="da-DK"/>
        </w:rPr>
        <w:t>9</w:t>
      </w:r>
      <w:r w:rsidR="008D4B84" w:rsidDel="008A779B">
        <w:rPr>
          <w:rFonts w:ascii="Times New Roman" w:hAnsi="Times New Roman" w:cs="Times New Roman"/>
          <w:lang w:val="da-DK"/>
        </w:rPr>
        <w:t> </w:t>
      </w:r>
      <w:r w:rsidRPr="00B81EBD" w:rsidDel="008A779B">
        <w:rPr>
          <w:rFonts w:ascii="Times New Roman" w:hAnsi="Times New Roman" w:cs="Times New Roman"/>
          <w:lang w:val="da-DK"/>
        </w:rPr>
        <w:t>gange højere end den anbefalede dosis til mennesker (baseret på legemsoverfladeareal) (se pkt.</w:t>
      </w:r>
      <w:r w:rsidR="008D4B84" w:rsidDel="008A779B">
        <w:rPr>
          <w:rFonts w:ascii="Times New Roman" w:hAnsi="Times New Roman" w:cs="Times New Roman"/>
          <w:lang w:val="da-DK"/>
        </w:rPr>
        <w:t> </w:t>
      </w:r>
      <w:r w:rsidRPr="00B81EBD" w:rsidDel="008A779B">
        <w:rPr>
          <w:rFonts w:ascii="Times New Roman" w:hAnsi="Times New Roman" w:cs="Times New Roman"/>
          <w:lang w:val="da-DK"/>
        </w:rPr>
        <w:t>5.3).</w:t>
      </w:r>
    </w:p>
    <w:p w14:paraId="1B6F631D" w14:textId="77777777" w:rsidR="008E0EBA" w:rsidRPr="00B81EBD" w:rsidRDefault="008E0EBA" w:rsidP="00154FFE">
      <w:pPr>
        <w:spacing w:after="0" w:line="240" w:lineRule="auto"/>
        <w:rPr>
          <w:rFonts w:ascii="Times New Roman" w:hAnsi="Times New Roman" w:cs="Times New Roman"/>
          <w:lang w:val="da-DK"/>
        </w:rPr>
      </w:pPr>
    </w:p>
    <w:p w14:paraId="1B6F631E" w14:textId="70C7FF9A" w:rsidR="00331F77" w:rsidRPr="00B81EBD" w:rsidRDefault="00CF054A" w:rsidP="00154FFE">
      <w:pPr>
        <w:keepNext/>
        <w:spacing w:after="0" w:line="240" w:lineRule="auto"/>
        <w:ind w:left="567" w:hanging="567"/>
        <w:rPr>
          <w:rFonts w:ascii="Times New Roman" w:hAnsi="Times New Roman" w:cs="Times New Roman"/>
          <w:b/>
          <w:bCs/>
          <w:lang w:val="da-DK"/>
        </w:rPr>
      </w:pPr>
      <w:r w:rsidRPr="00B81EBD">
        <w:rPr>
          <w:rFonts w:ascii="Times New Roman" w:hAnsi="Times New Roman" w:cs="Times New Roman"/>
          <w:b/>
          <w:bCs/>
          <w:lang w:val="da-DK"/>
        </w:rPr>
        <w:t>4.7</w:t>
      </w:r>
      <w:r w:rsidRPr="00B81EBD">
        <w:rPr>
          <w:rFonts w:ascii="Times New Roman" w:hAnsi="Times New Roman" w:cs="Times New Roman"/>
          <w:b/>
          <w:bCs/>
          <w:lang w:val="da-DK"/>
        </w:rPr>
        <w:tab/>
      </w:r>
      <w:r w:rsidR="00286461" w:rsidRPr="00B81EBD">
        <w:rPr>
          <w:rFonts w:ascii="Times New Roman" w:hAnsi="Times New Roman" w:cs="Times New Roman"/>
          <w:b/>
          <w:bCs/>
          <w:lang w:val="da-DK"/>
        </w:rPr>
        <w:t>Virkning på evnen til at føre motorkøretøj og betjene maskiner</w:t>
      </w:r>
    </w:p>
    <w:p w14:paraId="1404D53E" w14:textId="77777777" w:rsidR="003A7F04" w:rsidRPr="00B81EBD" w:rsidRDefault="003A7F04" w:rsidP="00154FFE">
      <w:pPr>
        <w:keepNext/>
        <w:spacing w:after="0" w:line="240" w:lineRule="auto"/>
        <w:ind w:left="567" w:hanging="567"/>
        <w:rPr>
          <w:rFonts w:ascii="Times New Roman" w:hAnsi="Times New Roman" w:cs="Times New Roman"/>
          <w:b/>
          <w:lang w:val="da-DK"/>
        </w:rPr>
      </w:pPr>
    </w:p>
    <w:p w14:paraId="1B6F631F" w14:textId="77777777" w:rsidR="00331F77" w:rsidRPr="00B81EBD" w:rsidRDefault="009017FE"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Pelmeg</w:t>
      </w:r>
      <w:r w:rsidR="00331F77" w:rsidRPr="00B81EBD">
        <w:rPr>
          <w:rFonts w:ascii="Times New Roman" w:hAnsi="Times New Roman" w:cs="Times New Roman"/>
          <w:lang w:val="da-DK"/>
        </w:rPr>
        <w:t xml:space="preserve"> </w:t>
      </w:r>
      <w:r w:rsidR="00286461" w:rsidRPr="00B81EBD">
        <w:rPr>
          <w:rFonts w:ascii="Times New Roman" w:hAnsi="Times New Roman" w:cs="Times New Roman"/>
          <w:lang w:val="da-DK"/>
        </w:rPr>
        <w:t>påvirker ikke eller kun i ubetydelig grad evnen til at føre motorkøretøj og betjene maskiner.</w:t>
      </w:r>
    </w:p>
    <w:p w14:paraId="1B6F6320" w14:textId="77777777" w:rsidR="008E0EBA" w:rsidRPr="00B81EBD" w:rsidRDefault="008E0EBA" w:rsidP="00154FFE">
      <w:pPr>
        <w:spacing w:after="0" w:line="240" w:lineRule="auto"/>
        <w:rPr>
          <w:rFonts w:ascii="Times New Roman" w:hAnsi="Times New Roman" w:cs="Times New Roman"/>
          <w:lang w:val="da-DK"/>
        </w:rPr>
      </w:pPr>
    </w:p>
    <w:p w14:paraId="1B6F6321" w14:textId="34E657EE" w:rsidR="00331F77" w:rsidRPr="00B81EBD" w:rsidRDefault="003B02BA" w:rsidP="00154FFE">
      <w:pPr>
        <w:keepNext/>
        <w:spacing w:after="0" w:line="240" w:lineRule="auto"/>
        <w:ind w:left="567" w:hanging="567"/>
        <w:rPr>
          <w:rFonts w:ascii="Times New Roman" w:hAnsi="Times New Roman" w:cs="Times New Roman"/>
          <w:b/>
          <w:lang w:val="da-DK"/>
        </w:rPr>
      </w:pPr>
      <w:r w:rsidRPr="00B81EBD">
        <w:rPr>
          <w:rFonts w:ascii="Times New Roman" w:hAnsi="Times New Roman" w:cs="Times New Roman"/>
          <w:b/>
          <w:bCs/>
          <w:lang w:val="da-DK"/>
        </w:rPr>
        <w:t>4.8</w:t>
      </w:r>
      <w:r w:rsidRPr="00B81EBD">
        <w:rPr>
          <w:rFonts w:ascii="Times New Roman" w:hAnsi="Times New Roman" w:cs="Times New Roman"/>
          <w:b/>
          <w:bCs/>
          <w:lang w:val="da-DK"/>
        </w:rPr>
        <w:tab/>
      </w:r>
      <w:r w:rsidR="00286461" w:rsidRPr="00B81EBD">
        <w:rPr>
          <w:rFonts w:ascii="Times New Roman" w:hAnsi="Times New Roman" w:cs="Times New Roman"/>
          <w:b/>
          <w:bCs/>
          <w:lang w:val="da-DK"/>
        </w:rPr>
        <w:t>Bivirkninger</w:t>
      </w:r>
    </w:p>
    <w:p w14:paraId="1B6F6322" w14:textId="77777777" w:rsidR="00331F77" w:rsidRPr="00B81EBD" w:rsidRDefault="00331F77" w:rsidP="00154FFE">
      <w:pPr>
        <w:pStyle w:val="ListParagraph"/>
        <w:keepNext/>
        <w:spacing w:after="0" w:line="240" w:lineRule="auto"/>
        <w:ind w:left="0"/>
        <w:rPr>
          <w:rFonts w:ascii="Times New Roman" w:hAnsi="Times New Roman" w:cs="Times New Roman"/>
          <w:b/>
          <w:lang w:val="da-DK"/>
        </w:rPr>
      </w:pPr>
    </w:p>
    <w:p w14:paraId="1B6F6323" w14:textId="77777777" w:rsidR="00331F77" w:rsidRPr="00B81EBD" w:rsidRDefault="00286461" w:rsidP="00154FFE">
      <w:pPr>
        <w:pStyle w:val="ListParagraph"/>
        <w:keepNext/>
        <w:spacing w:after="0" w:line="240" w:lineRule="auto"/>
        <w:ind w:left="0"/>
        <w:rPr>
          <w:rFonts w:ascii="Times New Roman" w:hAnsi="Times New Roman" w:cs="Times New Roman"/>
          <w:u w:val="single"/>
          <w:lang w:val="da-DK"/>
        </w:rPr>
      </w:pPr>
      <w:r w:rsidRPr="00B81EBD">
        <w:rPr>
          <w:rFonts w:ascii="Times New Roman" w:hAnsi="Times New Roman" w:cs="Times New Roman"/>
          <w:u w:val="single"/>
          <w:lang w:val="da-DK"/>
        </w:rPr>
        <w:t>Resumé af sikkerhedsprofilen</w:t>
      </w:r>
    </w:p>
    <w:p w14:paraId="1B6F6324" w14:textId="77777777" w:rsidR="00331F77" w:rsidRPr="00B81EBD" w:rsidRDefault="00331F77" w:rsidP="00154FFE">
      <w:pPr>
        <w:pStyle w:val="ListParagraph"/>
        <w:keepNext/>
        <w:spacing w:after="0" w:line="240" w:lineRule="auto"/>
        <w:ind w:left="0"/>
        <w:rPr>
          <w:rFonts w:ascii="Times New Roman" w:hAnsi="Times New Roman" w:cs="Times New Roman"/>
          <w:lang w:val="da-DK"/>
        </w:rPr>
      </w:pPr>
    </w:p>
    <w:p w14:paraId="1B6F6325" w14:textId="1B42CFCB" w:rsidR="00331F77" w:rsidRPr="00B81EBD" w:rsidRDefault="00286461"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De hyppigst rapporterede bivirkninger var knoglesmerter (meget almindelig [≥ 1/10]) og muskuloskeletale smerter (almindelig). Knoglesmerte</w:t>
      </w:r>
      <w:r w:rsidR="002B7B5B">
        <w:rPr>
          <w:rFonts w:ascii="Times New Roman" w:hAnsi="Times New Roman" w:cs="Times New Roman"/>
          <w:lang w:val="da-DK"/>
        </w:rPr>
        <w:t>r</w:t>
      </w:r>
      <w:r w:rsidRPr="00B81EBD">
        <w:rPr>
          <w:rFonts w:ascii="Times New Roman" w:hAnsi="Times New Roman" w:cs="Times New Roman"/>
          <w:lang w:val="da-DK"/>
        </w:rPr>
        <w:t xml:space="preserve"> var generelt af let til moderat sværhedsgrad, forbigående og kunne kontrolleres med standardanalgetika hos de fleste patienter.</w:t>
      </w:r>
    </w:p>
    <w:p w14:paraId="1B6F6326" w14:textId="77777777" w:rsidR="00331F77" w:rsidRPr="00B81EBD" w:rsidRDefault="00331F77" w:rsidP="00154FFE">
      <w:pPr>
        <w:pStyle w:val="ListParagraph"/>
        <w:spacing w:after="0" w:line="240" w:lineRule="auto"/>
        <w:ind w:left="0"/>
        <w:rPr>
          <w:rFonts w:ascii="Times New Roman" w:hAnsi="Times New Roman" w:cs="Times New Roman"/>
          <w:lang w:val="da-DK"/>
        </w:rPr>
      </w:pPr>
    </w:p>
    <w:p w14:paraId="1B6F6327" w14:textId="6C94B171" w:rsidR="00331F77" w:rsidRPr="00B81EBD" w:rsidRDefault="00286461"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 xml:space="preserve">Overfølsomhedslignende reaktioner, herunder hududslæt, urticaria, angioødem, åndenød, erytem, </w:t>
      </w:r>
      <w:r w:rsidR="00995C7A">
        <w:rPr>
          <w:rFonts w:ascii="Times New Roman" w:hAnsi="Times New Roman" w:cs="Times New Roman"/>
          <w:lang w:val="da-DK"/>
        </w:rPr>
        <w:t>rødme</w:t>
      </w:r>
      <w:r w:rsidRPr="00B81EBD">
        <w:rPr>
          <w:rFonts w:ascii="Times New Roman" w:hAnsi="Times New Roman" w:cs="Times New Roman"/>
          <w:lang w:val="da-DK"/>
        </w:rPr>
        <w:t xml:space="preserve"> og hypotension, optrådte initialt og under vedligeholdelsesbehandling med pegfilgrastim (ikke almindelig [≥ 1/1</w:t>
      </w:r>
      <w:r w:rsidR="003D250E">
        <w:rPr>
          <w:rFonts w:ascii="Times New Roman" w:hAnsi="Times New Roman" w:cs="Times New Roman"/>
          <w:lang w:val="da-DK"/>
        </w:rPr>
        <w:t xml:space="preserve"> </w:t>
      </w:r>
      <w:r w:rsidRPr="00B81EBD">
        <w:rPr>
          <w:rFonts w:ascii="Times New Roman" w:hAnsi="Times New Roman" w:cs="Times New Roman"/>
          <w:lang w:val="da-DK"/>
        </w:rPr>
        <w:t>000 til &lt; 1/100]). Der kan opstå alvorlige allergiske reaktioner, herunder anafylaksi, hos patienter, der får pegfilgrastim (ikke almindelig) (se pkt.</w:t>
      </w:r>
      <w:r w:rsidR="008D4B84">
        <w:rPr>
          <w:rFonts w:ascii="Times New Roman" w:hAnsi="Times New Roman" w:cs="Times New Roman"/>
          <w:lang w:val="da-DK"/>
        </w:rPr>
        <w:t> </w:t>
      </w:r>
      <w:r w:rsidRPr="00B81EBD">
        <w:rPr>
          <w:rFonts w:ascii="Times New Roman" w:hAnsi="Times New Roman" w:cs="Times New Roman"/>
          <w:lang w:val="da-DK"/>
        </w:rPr>
        <w:t>4.4).</w:t>
      </w:r>
    </w:p>
    <w:p w14:paraId="1B6F6328" w14:textId="77777777" w:rsidR="00331F77" w:rsidRPr="00B81EBD" w:rsidRDefault="00331F77" w:rsidP="00154FFE">
      <w:pPr>
        <w:pStyle w:val="ListParagraph"/>
        <w:spacing w:after="0" w:line="240" w:lineRule="auto"/>
        <w:ind w:left="0"/>
        <w:rPr>
          <w:rFonts w:ascii="Times New Roman" w:hAnsi="Times New Roman" w:cs="Times New Roman"/>
          <w:lang w:val="da-DK"/>
        </w:rPr>
      </w:pPr>
    </w:p>
    <w:p w14:paraId="1B6F6329" w14:textId="1F682E05" w:rsidR="00292320" w:rsidRPr="00B81EBD" w:rsidRDefault="00286461"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Der er indberettet kapillærlækage-syndrom hos cancerpatienter, der fik kemoterapi efter indgift af granulocytkolonistimulerende faktor, med frekvensen “ikke almindelig“ (≥ 1/1</w:t>
      </w:r>
      <w:r w:rsidR="00513E6B">
        <w:rPr>
          <w:rFonts w:ascii="Times New Roman" w:hAnsi="Times New Roman" w:cs="Times New Roman"/>
          <w:lang w:val="da-DK"/>
        </w:rPr>
        <w:t xml:space="preserve"> </w:t>
      </w:r>
      <w:r w:rsidRPr="00B81EBD">
        <w:rPr>
          <w:rFonts w:ascii="Times New Roman" w:hAnsi="Times New Roman" w:cs="Times New Roman"/>
          <w:lang w:val="da-DK"/>
        </w:rPr>
        <w:t>000 til &lt; 1/100). Kapillærlækage-syndrom kan være livstruende, hvis behandlingen heraf bliver forsinket; se pkt.</w:t>
      </w:r>
      <w:r w:rsidR="008D4B84">
        <w:rPr>
          <w:rFonts w:ascii="Times New Roman" w:hAnsi="Times New Roman" w:cs="Times New Roman"/>
          <w:lang w:val="da-DK"/>
        </w:rPr>
        <w:t> </w:t>
      </w:r>
      <w:r w:rsidRPr="00B81EBD">
        <w:rPr>
          <w:rFonts w:ascii="Times New Roman" w:hAnsi="Times New Roman" w:cs="Times New Roman"/>
          <w:lang w:val="da-DK"/>
        </w:rPr>
        <w:t xml:space="preserve">4.4 og afsnittet </w:t>
      </w:r>
      <w:r w:rsidR="00995C7A" w:rsidRPr="00B81EBD">
        <w:rPr>
          <w:rFonts w:ascii="Times New Roman" w:hAnsi="Times New Roman" w:cs="Times New Roman"/>
          <w:lang w:val="da-DK"/>
        </w:rPr>
        <w:t>“</w:t>
      </w:r>
      <w:r w:rsidRPr="00B81EBD">
        <w:rPr>
          <w:rFonts w:ascii="Times New Roman" w:hAnsi="Times New Roman" w:cs="Times New Roman"/>
          <w:lang w:val="da-DK"/>
        </w:rPr>
        <w:t>Beskrivelse af udvalgte bivirkninger“ nedenfor.</w:t>
      </w:r>
    </w:p>
    <w:p w14:paraId="1B6F632A" w14:textId="77777777" w:rsidR="00292320" w:rsidRPr="00B81EBD" w:rsidRDefault="00292320" w:rsidP="00154FFE">
      <w:pPr>
        <w:pStyle w:val="ListParagraph"/>
        <w:spacing w:after="0" w:line="240" w:lineRule="auto"/>
        <w:ind w:left="0"/>
        <w:rPr>
          <w:rFonts w:ascii="Times New Roman" w:hAnsi="Times New Roman" w:cs="Times New Roman"/>
          <w:lang w:val="da-DK"/>
        </w:rPr>
      </w:pPr>
    </w:p>
    <w:p w14:paraId="1B6F632B" w14:textId="77777777" w:rsidR="00292320" w:rsidRPr="00B81EBD" w:rsidRDefault="00286461"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Splenomegali, generelt asymptomatisk, er ikke almindelig.</w:t>
      </w:r>
    </w:p>
    <w:p w14:paraId="1B6F632C" w14:textId="77777777" w:rsidR="00331F77" w:rsidRPr="00B81EBD" w:rsidRDefault="00331F77" w:rsidP="00154FFE">
      <w:pPr>
        <w:pStyle w:val="ListParagraph"/>
        <w:spacing w:after="0" w:line="240" w:lineRule="auto"/>
        <w:ind w:left="0"/>
        <w:rPr>
          <w:rFonts w:ascii="Times New Roman" w:hAnsi="Times New Roman" w:cs="Times New Roman"/>
          <w:lang w:val="da-DK"/>
        </w:rPr>
      </w:pPr>
    </w:p>
    <w:p w14:paraId="1B6F632D" w14:textId="6FD827FC" w:rsidR="0009676B" w:rsidRPr="00B81EBD" w:rsidRDefault="00286461"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Miltruptur, herunder letale tilfælde, er indberettet som en ikke almindelig bivirkning efter indgift af pegfilgrastim (se pkt.</w:t>
      </w:r>
      <w:r w:rsidR="008D4B84">
        <w:rPr>
          <w:rFonts w:ascii="Times New Roman" w:hAnsi="Times New Roman" w:cs="Times New Roman"/>
          <w:lang w:val="da-DK"/>
        </w:rPr>
        <w:t> </w:t>
      </w:r>
      <w:r w:rsidRPr="00B81EBD">
        <w:rPr>
          <w:rFonts w:ascii="Times New Roman" w:hAnsi="Times New Roman" w:cs="Times New Roman"/>
          <w:lang w:val="da-DK"/>
        </w:rPr>
        <w:t>4.4).</w:t>
      </w:r>
    </w:p>
    <w:p w14:paraId="1B6F632E" w14:textId="4E4803FD" w:rsidR="0009676B" w:rsidRPr="00B81EBD" w:rsidRDefault="0009676B" w:rsidP="00154FFE">
      <w:pPr>
        <w:pStyle w:val="ListParagraph"/>
        <w:spacing w:after="0" w:line="240" w:lineRule="auto"/>
        <w:ind w:left="0"/>
        <w:rPr>
          <w:rFonts w:ascii="Times New Roman" w:hAnsi="Times New Roman" w:cs="Times New Roman"/>
          <w:lang w:val="da-DK"/>
        </w:rPr>
      </w:pPr>
    </w:p>
    <w:p w14:paraId="1B6F632F" w14:textId="59D6A01E" w:rsidR="00AE0095" w:rsidRPr="00B81EBD" w:rsidRDefault="00286461"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lastRenderedPageBreak/>
        <w:t xml:space="preserve">Der er indberettet pulmonale bivirkninger (frekvens “ikke almindelig“) herunder interstitiel pneumoni, lungeødem, lungeinfiltrater og lungefibrose. I visse tilfælde (frekvens “ikke almindelig”) har det medført respirationsinsufficiens eller </w:t>
      </w:r>
      <w:r w:rsidRPr="00B81EBD">
        <w:rPr>
          <w:rFonts w:ascii="Times New Roman" w:hAnsi="Times New Roman" w:cs="Times New Roman"/>
          <w:i/>
          <w:iCs/>
          <w:lang w:val="da-DK"/>
        </w:rPr>
        <w:t xml:space="preserve">Acute Respiratory Distress Syndrome </w:t>
      </w:r>
      <w:r w:rsidRPr="00B81EBD">
        <w:rPr>
          <w:rFonts w:ascii="Times New Roman" w:hAnsi="Times New Roman" w:cs="Times New Roman"/>
          <w:lang w:val="da-DK"/>
        </w:rPr>
        <w:t>(ARDS), der kan være dødelig (se pkt.</w:t>
      </w:r>
      <w:r w:rsidR="008D4B84">
        <w:rPr>
          <w:rFonts w:ascii="Times New Roman" w:hAnsi="Times New Roman" w:cs="Times New Roman"/>
          <w:lang w:val="da-DK"/>
        </w:rPr>
        <w:t> </w:t>
      </w:r>
      <w:r w:rsidRPr="00B81EBD">
        <w:rPr>
          <w:rFonts w:ascii="Times New Roman" w:hAnsi="Times New Roman" w:cs="Times New Roman"/>
          <w:lang w:val="da-DK"/>
        </w:rPr>
        <w:t>4.4).</w:t>
      </w:r>
    </w:p>
    <w:p w14:paraId="1B6F6330" w14:textId="77777777" w:rsidR="0009676B" w:rsidRPr="00B81EBD" w:rsidRDefault="0009676B" w:rsidP="00154FFE">
      <w:pPr>
        <w:pStyle w:val="ListParagraph"/>
        <w:spacing w:after="0" w:line="240" w:lineRule="auto"/>
        <w:ind w:left="0"/>
        <w:rPr>
          <w:rFonts w:ascii="Times New Roman" w:hAnsi="Times New Roman" w:cs="Times New Roman"/>
          <w:lang w:val="da-DK"/>
        </w:rPr>
      </w:pPr>
    </w:p>
    <w:p w14:paraId="1B6F6331" w14:textId="00C3D378" w:rsidR="00AE0095" w:rsidRPr="00B81EBD" w:rsidRDefault="00286461"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Der er indberettet isolerede tilfælde af seglcellekrise hos patienter med seglcelletræk eller seglcellesygdom (frekvens “ikke almindelig” hos seglcellepatienter) (se pkt.</w:t>
      </w:r>
      <w:r w:rsidR="008D4B84">
        <w:rPr>
          <w:rFonts w:ascii="Times New Roman" w:hAnsi="Times New Roman" w:cs="Times New Roman"/>
          <w:lang w:val="da-DK"/>
        </w:rPr>
        <w:t> </w:t>
      </w:r>
      <w:r w:rsidRPr="00B81EBD">
        <w:rPr>
          <w:rFonts w:ascii="Times New Roman" w:hAnsi="Times New Roman" w:cs="Times New Roman"/>
          <w:lang w:val="da-DK"/>
        </w:rPr>
        <w:t>4.4).</w:t>
      </w:r>
    </w:p>
    <w:p w14:paraId="1B6F6332" w14:textId="77777777" w:rsidR="00AE0095" w:rsidRPr="00B81EBD" w:rsidRDefault="00AE0095" w:rsidP="00154FFE">
      <w:pPr>
        <w:pStyle w:val="ListParagraph"/>
        <w:spacing w:after="0" w:line="240" w:lineRule="auto"/>
        <w:ind w:left="0"/>
        <w:contextualSpacing w:val="0"/>
        <w:rPr>
          <w:rFonts w:ascii="Times New Roman" w:hAnsi="Times New Roman" w:cs="Times New Roman"/>
          <w:lang w:val="da-DK"/>
        </w:rPr>
      </w:pPr>
    </w:p>
    <w:p w14:paraId="1B6F6333" w14:textId="77777777" w:rsidR="00331F77" w:rsidRPr="00B81EBD" w:rsidRDefault="00CD68E2" w:rsidP="00154FFE">
      <w:pPr>
        <w:pStyle w:val="ListParagraph"/>
        <w:keepNext/>
        <w:spacing w:after="0" w:line="240" w:lineRule="auto"/>
        <w:ind w:left="0"/>
        <w:contextualSpacing w:val="0"/>
        <w:rPr>
          <w:rFonts w:ascii="Times New Roman" w:hAnsi="Times New Roman" w:cs="Times New Roman"/>
          <w:lang w:val="da-DK"/>
        </w:rPr>
      </w:pPr>
      <w:r w:rsidRPr="00B81EBD">
        <w:rPr>
          <w:rFonts w:ascii="Times New Roman" w:hAnsi="Times New Roman" w:cs="Times New Roman"/>
          <w:u w:val="single"/>
          <w:lang w:val="da-DK"/>
        </w:rPr>
        <w:t>Tabel over bivirkninger</w:t>
      </w:r>
    </w:p>
    <w:p w14:paraId="1B6F6334" w14:textId="77777777" w:rsidR="00331F77" w:rsidRPr="00B81EBD" w:rsidRDefault="00331F77" w:rsidP="00154FFE">
      <w:pPr>
        <w:pStyle w:val="ListParagraph"/>
        <w:keepNext/>
        <w:spacing w:after="0" w:line="240" w:lineRule="auto"/>
        <w:ind w:left="0"/>
        <w:contextualSpacing w:val="0"/>
        <w:rPr>
          <w:rFonts w:ascii="Times New Roman" w:hAnsi="Times New Roman" w:cs="Times New Roman"/>
          <w:lang w:val="da-DK"/>
        </w:rPr>
      </w:pPr>
    </w:p>
    <w:p w14:paraId="1B6F6335" w14:textId="77777777" w:rsidR="005F00AB" w:rsidRPr="00B81EBD" w:rsidRDefault="00CD68E2" w:rsidP="00154FFE">
      <w:pPr>
        <w:pStyle w:val="ListParagraph"/>
        <w:keepNext/>
        <w:spacing w:after="0" w:line="240" w:lineRule="auto"/>
        <w:ind w:left="0"/>
        <w:rPr>
          <w:rFonts w:ascii="Times New Roman" w:hAnsi="Times New Roman" w:cs="Times New Roman"/>
          <w:lang w:val="da-DK"/>
        </w:rPr>
      </w:pPr>
      <w:r w:rsidRPr="00B81EBD">
        <w:rPr>
          <w:rFonts w:ascii="Times New Roman" w:hAnsi="Times New Roman" w:cs="Times New Roman"/>
          <w:lang w:val="da-DK"/>
        </w:rPr>
        <w:t>Nedenstående tabel beskriver bivirkninger, der er indberettet fra kliniske studier og ved spontan rapportering. Inden for hver enkelt frekvensgruppe er bivirkningerne opstillet efter, hvor alvorlige de er. De alvorligste bivirkninger er anført først.</w:t>
      </w:r>
    </w:p>
    <w:p w14:paraId="3AB14EF8" w14:textId="77777777" w:rsidR="003A7F04" w:rsidRPr="00B81EBD" w:rsidRDefault="003A7F04" w:rsidP="00154FFE">
      <w:pPr>
        <w:pStyle w:val="ListParagraph"/>
        <w:keepNext/>
        <w:spacing w:after="0" w:line="240" w:lineRule="auto"/>
        <w:ind w:left="0"/>
        <w:rPr>
          <w:rFonts w:ascii="Times New Roman" w:hAnsi="Times New Roman" w:cs="Times New Roman"/>
          <w:lang w:val="da-DK"/>
        </w:rPr>
      </w:pPr>
    </w:p>
    <w:tbl>
      <w:tblPr>
        <w:tblW w:w="5000" w:type="pct"/>
        <w:tblLayout w:type="fixed"/>
        <w:tblCellMar>
          <w:left w:w="0" w:type="dxa"/>
          <w:right w:w="0" w:type="dxa"/>
        </w:tblCellMar>
        <w:tblLook w:val="0020" w:firstRow="1" w:lastRow="0" w:firstColumn="0" w:lastColumn="0" w:noHBand="0" w:noVBand="0"/>
      </w:tblPr>
      <w:tblGrid>
        <w:gridCol w:w="1661"/>
        <w:gridCol w:w="1236"/>
        <w:gridCol w:w="1633"/>
        <w:gridCol w:w="1839"/>
        <w:gridCol w:w="1414"/>
        <w:gridCol w:w="1278"/>
      </w:tblGrid>
      <w:tr w:rsidR="00331F77" w:rsidRPr="00B81EBD" w14:paraId="1B6F633C" w14:textId="77777777" w:rsidTr="00154FFE">
        <w:trPr>
          <w:cantSplit/>
          <w:tblHeader/>
        </w:trPr>
        <w:tc>
          <w:tcPr>
            <w:tcW w:w="917" w:type="pct"/>
            <w:vMerge w:val="restart"/>
            <w:tcBorders>
              <w:top w:val="single" w:sz="4" w:space="0" w:color="auto"/>
              <w:left w:val="single" w:sz="4" w:space="0" w:color="000000"/>
              <w:bottom w:val="single" w:sz="4" w:space="0" w:color="000000"/>
              <w:right w:val="single" w:sz="4" w:space="0" w:color="000000"/>
            </w:tcBorders>
          </w:tcPr>
          <w:p w14:paraId="2AD938C0" w14:textId="77777777" w:rsidR="003B02BA" w:rsidRPr="00B81EBD" w:rsidRDefault="003B02BA" w:rsidP="00154FFE">
            <w:pPr>
              <w:keepNext/>
              <w:kinsoku w:val="0"/>
              <w:overflowPunct w:val="0"/>
              <w:autoSpaceDE w:val="0"/>
              <w:autoSpaceDN w:val="0"/>
              <w:adjustRightInd w:val="0"/>
              <w:spacing w:after="0" w:line="240" w:lineRule="auto"/>
              <w:ind w:left="57"/>
              <w:rPr>
                <w:rFonts w:ascii="Times New Roman" w:eastAsia="Times New Roman" w:hAnsi="Times New Roman" w:cs="Times New Roman"/>
                <w:b/>
                <w:bCs/>
                <w:sz w:val="18"/>
                <w:szCs w:val="18"/>
                <w:lang w:val="da-DK" w:eastAsia="en-GB"/>
              </w:rPr>
            </w:pPr>
          </w:p>
          <w:p w14:paraId="1B6F633A" w14:textId="13694612" w:rsidR="00331F77" w:rsidRPr="00B81EBD" w:rsidRDefault="00CE4EFE" w:rsidP="00154FFE">
            <w:pPr>
              <w:keepNext/>
              <w:kinsoku w:val="0"/>
              <w:overflowPunct w:val="0"/>
              <w:autoSpaceDE w:val="0"/>
              <w:autoSpaceDN w:val="0"/>
              <w:adjustRightInd w:val="0"/>
              <w:spacing w:after="0" w:line="240" w:lineRule="auto"/>
              <w:ind w:left="57"/>
              <w:rPr>
                <w:rFonts w:ascii="Times New Roman" w:eastAsia="Times New Roman" w:hAnsi="Times New Roman" w:cs="Times New Roman"/>
                <w:i/>
                <w:sz w:val="18"/>
                <w:szCs w:val="18"/>
                <w:u w:val="single"/>
                <w:lang w:val="da-DK" w:eastAsia="en-GB"/>
              </w:rPr>
            </w:pPr>
            <w:r w:rsidRPr="00B81EBD">
              <w:rPr>
                <w:rFonts w:ascii="Times New Roman" w:eastAsia="Times New Roman" w:hAnsi="Times New Roman" w:cs="Times New Roman"/>
                <w:b/>
                <w:bCs/>
                <w:sz w:val="20"/>
                <w:szCs w:val="18"/>
                <w:lang w:val="da-DK" w:eastAsia="en-GB"/>
              </w:rPr>
              <w:t>MedDRA</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Systemorgan-</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klasse</w:t>
            </w:r>
          </w:p>
        </w:tc>
        <w:tc>
          <w:tcPr>
            <w:tcW w:w="4083" w:type="pct"/>
            <w:gridSpan w:val="5"/>
            <w:tcBorders>
              <w:top w:val="single" w:sz="4" w:space="0" w:color="auto"/>
              <w:left w:val="single" w:sz="4" w:space="0" w:color="000000"/>
              <w:bottom w:val="single" w:sz="4" w:space="0" w:color="000000"/>
              <w:right w:val="single" w:sz="4" w:space="0" w:color="000000"/>
            </w:tcBorders>
          </w:tcPr>
          <w:p w14:paraId="1B6F633B" w14:textId="77777777" w:rsidR="00331F77" w:rsidRPr="00B81EBD" w:rsidRDefault="00CE4EFE" w:rsidP="00154FFE">
            <w:pPr>
              <w:keepNext/>
              <w:kinsoku w:val="0"/>
              <w:overflowPunct w:val="0"/>
              <w:autoSpaceDE w:val="0"/>
              <w:autoSpaceDN w:val="0"/>
              <w:adjustRightInd w:val="0"/>
              <w:spacing w:after="0" w:line="240" w:lineRule="auto"/>
              <w:jc w:val="center"/>
              <w:rPr>
                <w:rFonts w:ascii="Times New Roman" w:eastAsia="Times New Roman" w:hAnsi="Times New Roman" w:cs="Times New Roman"/>
                <w:sz w:val="18"/>
                <w:szCs w:val="18"/>
                <w:lang w:val="da-DK" w:eastAsia="en-GB"/>
              </w:rPr>
            </w:pPr>
            <w:r w:rsidRPr="00B81EBD">
              <w:rPr>
                <w:rFonts w:ascii="Times New Roman" w:eastAsia="Times New Roman" w:hAnsi="Times New Roman" w:cs="Times New Roman"/>
                <w:b/>
                <w:bCs/>
                <w:sz w:val="20"/>
                <w:szCs w:val="18"/>
                <w:lang w:val="da-DK" w:eastAsia="en-GB"/>
              </w:rPr>
              <w:t>Bivirkninger</w:t>
            </w:r>
          </w:p>
        </w:tc>
      </w:tr>
      <w:tr w:rsidR="00995C7A" w:rsidRPr="00B81EBD" w14:paraId="1B6F6343" w14:textId="77777777" w:rsidTr="00154FFE">
        <w:trPr>
          <w:cantSplit/>
          <w:tblHeader/>
        </w:trPr>
        <w:tc>
          <w:tcPr>
            <w:tcW w:w="917" w:type="pct"/>
            <w:vMerge/>
            <w:tcBorders>
              <w:top w:val="single" w:sz="4" w:space="0" w:color="000000"/>
              <w:left w:val="single" w:sz="4" w:space="0" w:color="000000"/>
              <w:bottom w:val="single" w:sz="4" w:space="0" w:color="000000"/>
              <w:right w:val="single" w:sz="4" w:space="0" w:color="000000"/>
            </w:tcBorders>
          </w:tcPr>
          <w:p w14:paraId="1B6F633D" w14:textId="77777777" w:rsidR="00331F77" w:rsidRPr="00B81EBD" w:rsidRDefault="00331F77" w:rsidP="00154FFE">
            <w:pPr>
              <w:kinsoku w:val="0"/>
              <w:overflowPunct w:val="0"/>
              <w:autoSpaceDE w:val="0"/>
              <w:autoSpaceDN w:val="0"/>
              <w:adjustRightInd w:val="0"/>
              <w:spacing w:after="0" w:line="240" w:lineRule="auto"/>
              <w:ind w:left="57"/>
              <w:rPr>
                <w:rFonts w:ascii="Times New Roman" w:eastAsia="Times New Roman" w:hAnsi="Times New Roman" w:cs="Times New Roman"/>
                <w:sz w:val="18"/>
                <w:szCs w:val="18"/>
                <w:lang w:val="da-DK" w:eastAsia="en-GB"/>
              </w:rPr>
            </w:pPr>
          </w:p>
        </w:tc>
        <w:tc>
          <w:tcPr>
            <w:tcW w:w="682" w:type="pct"/>
            <w:tcBorders>
              <w:top w:val="single" w:sz="4" w:space="0" w:color="000000"/>
              <w:left w:val="single" w:sz="4" w:space="0" w:color="000000"/>
              <w:bottom w:val="nil"/>
              <w:right w:val="single" w:sz="4" w:space="0" w:color="000000"/>
            </w:tcBorders>
          </w:tcPr>
          <w:p w14:paraId="1B6F633E" w14:textId="77777777" w:rsidR="00331F77" w:rsidRPr="00B81EBD" w:rsidRDefault="00CE4EFE" w:rsidP="00154FFE">
            <w:pPr>
              <w:spacing w:after="0" w:line="240" w:lineRule="auto"/>
              <w:jc w:val="center"/>
              <w:rPr>
                <w:rFonts w:ascii="Times New Roman" w:eastAsia="Times New Roman" w:hAnsi="Times New Roman" w:cs="Times New Roman"/>
                <w:b/>
                <w:sz w:val="20"/>
                <w:szCs w:val="18"/>
                <w:lang w:val="da-DK" w:eastAsia="en-GB"/>
              </w:rPr>
            </w:pPr>
            <w:r w:rsidRPr="00B81EBD">
              <w:rPr>
                <w:rFonts w:ascii="Times New Roman" w:hAnsi="Times New Roman" w:cs="Times New Roman"/>
                <w:b/>
                <w:bCs/>
                <w:sz w:val="20"/>
                <w:szCs w:val="18"/>
                <w:lang w:val="da-DK"/>
              </w:rPr>
              <w:t>Meget almindelig</w:t>
            </w:r>
          </w:p>
        </w:tc>
        <w:tc>
          <w:tcPr>
            <w:tcW w:w="901" w:type="pct"/>
            <w:tcBorders>
              <w:top w:val="single" w:sz="4" w:space="0" w:color="000000"/>
              <w:left w:val="single" w:sz="4" w:space="0" w:color="000000"/>
              <w:bottom w:val="nil"/>
              <w:right w:val="single" w:sz="4" w:space="0" w:color="000000"/>
            </w:tcBorders>
          </w:tcPr>
          <w:p w14:paraId="1B6F633F" w14:textId="77777777" w:rsidR="00331F77" w:rsidRPr="00B81EBD" w:rsidRDefault="00CE4EFE" w:rsidP="00154FFE">
            <w:pPr>
              <w:spacing w:after="0" w:line="240" w:lineRule="auto"/>
              <w:jc w:val="center"/>
              <w:rPr>
                <w:rFonts w:ascii="Times New Roman" w:eastAsia="Times New Roman" w:hAnsi="Times New Roman" w:cs="Times New Roman"/>
                <w:b/>
                <w:sz w:val="20"/>
                <w:szCs w:val="18"/>
                <w:lang w:val="da-DK" w:eastAsia="en-GB"/>
              </w:rPr>
            </w:pPr>
            <w:r w:rsidRPr="00B81EBD">
              <w:rPr>
                <w:rFonts w:ascii="Times New Roman" w:hAnsi="Times New Roman" w:cs="Times New Roman"/>
                <w:b/>
                <w:bCs/>
                <w:sz w:val="20"/>
                <w:szCs w:val="18"/>
                <w:lang w:val="da-DK"/>
              </w:rPr>
              <w:t>Almindelig</w:t>
            </w:r>
          </w:p>
        </w:tc>
        <w:tc>
          <w:tcPr>
            <w:tcW w:w="1015" w:type="pct"/>
            <w:tcBorders>
              <w:top w:val="single" w:sz="4" w:space="0" w:color="000000"/>
              <w:left w:val="single" w:sz="4" w:space="0" w:color="000000"/>
              <w:bottom w:val="nil"/>
              <w:right w:val="single" w:sz="4" w:space="0" w:color="000000"/>
            </w:tcBorders>
          </w:tcPr>
          <w:p w14:paraId="1B6F6340" w14:textId="77777777" w:rsidR="00331F77" w:rsidRPr="00B81EBD" w:rsidRDefault="00CE4EFE" w:rsidP="00154FFE">
            <w:pPr>
              <w:spacing w:after="0" w:line="240" w:lineRule="auto"/>
              <w:jc w:val="center"/>
              <w:rPr>
                <w:rFonts w:ascii="Times New Roman" w:eastAsia="Times New Roman" w:hAnsi="Times New Roman" w:cs="Times New Roman"/>
                <w:b/>
                <w:sz w:val="20"/>
                <w:szCs w:val="18"/>
                <w:lang w:val="da-DK" w:eastAsia="en-GB"/>
              </w:rPr>
            </w:pPr>
            <w:r w:rsidRPr="00B81EBD">
              <w:rPr>
                <w:rFonts w:ascii="Times New Roman" w:hAnsi="Times New Roman" w:cs="Times New Roman"/>
                <w:b/>
                <w:bCs/>
                <w:sz w:val="20"/>
                <w:szCs w:val="18"/>
                <w:lang w:val="da-DK"/>
              </w:rPr>
              <w:t>Ikke almindelig</w:t>
            </w:r>
          </w:p>
        </w:tc>
        <w:tc>
          <w:tcPr>
            <w:tcW w:w="780" w:type="pct"/>
            <w:tcBorders>
              <w:top w:val="single" w:sz="4" w:space="0" w:color="000000"/>
              <w:left w:val="single" w:sz="4" w:space="0" w:color="000000"/>
              <w:bottom w:val="nil"/>
              <w:right w:val="single" w:sz="4" w:space="0" w:color="000000"/>
            </w:tcBorders>
          </w:tcPr>
          <w:p w14:paraId="1B6F6341" w14:textId="77777777" w:rsidR="00331F77" w:rsidRPr="00B81EBD" w:rsidRDefault="00CE4EFE" w:rsidP="00154FFE">
            <w:pPr>
              <w:spacing w:after="0" w:line="240" w:lineRule="auto"/>
              <w:jc w:val="center"/>
              <w:rPr>
                <w:rFonts w:ascii="Times New Roman" w:eastAsia="Times New Roman" w:hAnsi="Times New Roman" w:cs="Times New Roman"/>
                <w:b/>
                <w:sz w:val="20"/>
                <w:szCs w:val="18"/>
                <w:lang w:val="da-DK" w:eastAsia="en-GB"/>
              </w:rPr>
            </w:pPr>
            <w:r w:rsidRPr="00B81EBD">
              <w:rPr>
                <w:rFonts w:ascii="Times New Roman" w:hAnsi="Times New Roman" w:cs="Times New Roman"/>
                <w:b/>
                <w:bCs/>
                <w:sz w:val="20"/>
                <w:szCs w:val="18"/>
                <w:lang w:val="da-DK"/>
              </w:rPr>
              <w:t>Sjælden</w:t>
            </w:r>
          </w:p>
        </w:tc>
        <w:tc>
          <w:tcPr>
            <w:tcW w:w="705" w:type="pct"/>
            <w:tcBorders>
              <w:top w:val="single" w:sz="4" w:space="0" w:color="000000"/>
              <w:left w:val="single" w:sz="4" w:space="0" w:color="000000"/>
              <w:bottom w:val="nil"/>
              <w:right w:val="single" w:sz="4" w:space="0" w:color="000000"/>
            </w:tcBorders>
          </w:tcPr>
          <w:p w14:paraId="1B6F6342" w14:textId="77777777" w:rsidR="00331F77" w:rsidRPr="00B81EBD" w:rsidRDefault="00CE4EFE" w:rsidP="00154FFE">
            <w:pPr>
              <w:spacing w:after="0" w:line="240" w:lineRule="auto"/>
              <w:jc w:val="center"/>
              <w:rPr>
                <w:rFonts w:ascii="Times New Roman" w:eastAsia="Times New Roman" w:hAnsi="Times New Roman" w:cs="Times New Roman"/>
                <w:b/>
                <w:sz w:val="20"/>
                <w:szCs w:val="18"/>
                <w:lang w:val="da-DK" w:eastAsia="en-GB"/>
              </w:rPr>
            </w:pPr>
            <w:r w:rsidRPr="00B81EBD">
              <w:rPr>
                <w:rFonts w:ascii="Times New Roman" w:eastAsia="Times New Roman" w:hAnsi="Times New Roman" w:cs="Times New Roman"/>
                <w:b/>
                <w:sz w:val="20"/>
                <w:szCs w:val="18"/>
                <w:lang w:val="da-DK" w:eastAsia="en-GB"/>
              </w:rPr>
              <w:t>Meget s</w:t>
            </w:r>
            <w:r w:rsidRPr="00B81EBD">
              <w:rPr>
                <w:rFonts w:ascii="Times New Roman" w:hAnsi="Times New Roman" w:cs="Times New Roman"/>
                <w:b/>
                <w:bCs/>
                <w:sz w:val="20"/>
                <w:szCs w:val="18"/>
                <w:lang w:val="da-DK"/>
              </w:rPr>
              <w:t>jælden</w:t>
            </w:r>
          </w:p>
        </w:tc>
      </w:tr>
      <w:tr w:rsidR="00995C7A" w:rsidRPr="00B81EBD" w14:paraId="1B6F634A" w14:textId="77777777" w:rsidTr="00154FFE">
        <w:trPr>
          <w:cantSplit/>
          <w:tblHeader/>
        </w:trPr>
        <w:tc>
          <w:tcPr>
            <w:tcW w:w="917" w:type="pct"/>
            <w:vMerge/>
            <w:tcBorders>
              <w:top w:val="single" w:sz="4" w:space="0" w:color="000000"/>
              <w:left w:val="single" w:sz="4" w:space="0" w:color="000000"/>
              <w:bottom w:val="single" w:sz="4" w:space="0" w:color="000000"/>
              <w:right w:val="single" w:sz="4" w:space="0" w:color="000000"/>
            </w:tcBorders>
          </w:tcPr>
          <w:p w14:paraId="1B6F6344" w14:textId="77777777" w:rsidR="00331F77" w:rsidRPr="00B81EBD" w:rsidRDefault="00331F77" w:rsidP="00154FFE">
            <w:pPr>
              <w:kinsoku w:val="0"/>
              <w:overflowPunct w:val="0"/>
              <w:autoSpaceDE w:val="0"/>
              <w:autoSpaceDN w:val="0"/>
              <w:adjustRightInd w:val="0"/>
              <w:spacing w:after="0" w:line="240" w:lineRule="auto"/>
              <w:ind w:left="57"/>
              <w:rPr>
                <w:rFonts w:ascii="Times New Roman" w:eastAsia="Times New Roman" w:hAnsi="Times New Roman" w:cs="Times New Roman"/>
                <w:sz w:val="18"/>
                <w:szCs w:val="18"/>
                <w:lang w:val="da-DK" w:eastAsia="en-GB"/>
              </w:rPr>
            </w:pPr>
          </w:p>
        </w:tc>
        <w:tc>
          <w:tcPr>
            <w:tcW w:w="682" w:type="pct"/>
            <w:tcBorders>
              <w:top w:val="nil"/>
              <w:left w:val="single" w:sz="4" w:space="0" w:color="000000"/>
              <w:bottom w:val="single" w:sz="4" w:space="0" w:color="000000"/>
              <w:right w:val="single" w:sz="4" w:space="0" w:color="000000"/>
            </w:tcBorders>
          </w:tcPr>
          <w:p w14:paraId="1B6F6345" w14:textId="77777777" w:rsidR="00331F77" w:rsidRPr="00B81EBD" w:rsidRDefault="008E0EBA" w:rsidP="00154FFE">
            <w:pPr>
              <w:spacing w:after="0" w:line="240" w:lineRule="auto"/>
              <w:jc w:val="center"/>
              <w:rPr>
                <w:rFonts w:ascii="Times New Roman" w:eastAsia="Times New Roman" w:hAnsi="Times New Roman" w:cs="Times New Roman"/>
                <w:sz w:val="18"/>
                <w:szCs w:val="18"/>
                <w:lang w:val="da-DK" w:eastAsia="en-GB"/>
              </w:rPr>
            </w:pPr>
            <w:r w:rsidRPr="00B81EBD">
              <w:rPr>
                <w:rFonts w:ascii="Times New Roman" w:eastAsia="Times New Roman" w:hAnsi="Times New Roman" w:cs="Times New Roman"/>
                <w:sz w:val="18"/>
                <w:szCs w:val="18"/>
                <w:lang w:val="da-DK" w:eastAsia="en-GB"/>
              </w:rPr>
              <w:t>(≥ </w:t>
            </w:r>
            <w:r w:rsidR="00331F77" w:rsidRPr="00B81EBD">
              <w:rPr>
                <w:rFonts w:ascii="Times New Roman" w:eastAsia="Times New Roman" w:hAnsi="Times New Roman" w:cs="Times New Roman"/>
                <w:sz w:val="18"/>
                <w:szCs w:val="18"/>
                <w:lang w:val="da-DK" w:eastAsia="en-GB"/>
              </w:rPr>
              <w:t>1/10)</w:t>
            </w:r>
          </w:p>
        </w:tc>
        <w:tc>
          <w:tcPr>
            <w:tcW w:w="901" w:type="pct"/>
            <w:tcBorders>
              <w:top w:val="nil"/>
              <w:left w:val="single" w:sz="4" w:space="0" w:color="000000"/>
              <w:bottom w:val="single" w:sz="4" w:space="0" w:color="000000"/>
              <w:right w:val="single" w:sz="4" w:space="0" w:color="000000"/>
            </w:tcBorders>
          </w:tcPr>
          <w:p w14:paraId="488D9F81" w14:textId="24268268" w:rsidR="003B02BA" w:rsidRPr="00B81EBD" w:rsidRDefault="008E0EBA" w:rsidP="00154FFE">
            <w:pPr>
              <w:spacing w:after="0" w:line="240" w:lineRule="auto"/>
              <w:jc w:val="center"/>
              <w:rPr>
                <w:rFonts w:ascii="Times New Roman" w:eastAsia="Times New Roman" w:hAnsi="Times New Roman" w:cs="Times New Roman"/>
                <w:sz w:val="18"/>
                <w:szCs w:val="18"/>
                <w:lang w:val="da-DK" w:eastAsia="en-GB"/>
              </w:rPr>
            </w:pPr>
            <w:r w:rsidRPr="00B81EBD">
              <w:rPr>
                <w:rFonts w:ascii="Times New Roman" w:eastAsia="Times New Roman" w:hAnsi="Times New Roman" w:cs="Times New Roman"/>
                <w:sz w:val="18"/>
                <w:szCs w:val="18"/>
                <w:lang w:val="da-DK" w:eastAsia="en-GB"/>
              </w:rPr>
              <w:t>(≥ </w:t>
            </w:r>
            <w:r w:rsidR="00331F77" w:rsidRPr="00B81EBD">
              <w:rPr>
                <w:rFonts w:ascii="Times New Roman" w:eastAsia="Times New Roman" w:hAnsi="Times New Roman" w:cs="Times New Roman"/>
                <w:sz w:val="18"/>
                <w:szCs w:val="18"/>
                <w:lang w:val="da-DK" w:eastAsia="en-GB"/>
              </w:rPr>
              <w:t>1/100</w:t>
            </w:r>
          </w:p>
          <w:p w14:paraId="1B6F6346" w14:textId="7C2CFBBD" w:rsidR="00331F77" w:rsidRPr="00B81EBD" w:rsidRDefault="00CE4EFE" w:rsidP="00154FFE">
            <w:pPr>
              <w:spacing w:after="0" w:line="240" w:lineRule="auto"/>
              <w:jc w:val="center"/>
              <w:rPr>
                <w:rFonts w:ascii="Times New Roman" w:eastAsia="Times New Roman" w:hAnsi="Times New Roman" w:cs="Times New Roman"/>
                <w:sz w:val="18"/>
                <w:szCs w:val="18"/>
                <w:lang w:val="da-DK" w:eastAsia="en-GB"/>
              </w:rPr>
            </w:pPr>
            <w:r w:rsidRPr="00B81EBD">
              <w:rPr>
                <w:rFonts w:ascii="Times New Roman" w:eastAsia="Times New Roman" w:hAnsi="Times New Roman" w:cs="Times New Roman"/>
                <w:sz w:val="18"/>
                <w:szCs w:val="18"/>
                <w:lang w:val="da-DK" w:eastAsia="en-GB"/>
              </w:rPr>
              <w:t>til</w:t>
            </w:r>
            <w:r w:rsidR="007A6271" w:rsidRPr="00B81EBD">
              <w:rPr>
                <w:rFonts w:ascii="Times New Roman" w:eastAsia="Times New Roman" w:hAnsi="Times New Roman" w:cs="Times New Roman"/>
                <w:sz w:val="18"/>
                <w:szCs w:val="18"/>
                <w:lang w:val="da-DK" w:eastAsia="en-GB"/>
              </w:rPr>
              <w:t xml:space="preserve"> </w:t>
            </w:r>
            <w:r w:rsidR="008E0EBA" w:rsidRPr="00B81EBD">
              <w:rPr>
                <w:rFonts w:ascii="Times New Roman" w:eastAsia="Times New Roman" w:hAnsi="Times New Roman" w:cs="Times New Roman"/>
                <w:sz w:val="18"/>
                <w:szCs w:val="18"/>
                <w:lang w:val="da-DK" w:eastAsia="en-GB"/>
              </w:rPr>
              <w:t>&lt; </w:t>
            </w:r>
            <w:r w:rsidR="00331F77" w:rsidRPr="00B81EBD">
              <w:rPr>
                <w:rFonts w:ascii="Times New Roman" w:eastAsia="Times New Roman" w:hAnsi="Times New Roman" w:cs="Times New Roman"/>
                <w:sz w:val="18"/>
                <w:szCs w:val="18"/>
                <w:lang w:val="da-DK" w:eastAsia="en-GB"/>
              </w:rPr>
              <w:t>1/10)</w:t>
            </w:r>
          </w:p>
        </w:tc>
        <w:tc>
          <w:tcPr>
            <w:tcW w:w="1015" w:type="pct"/>
            <w:tcBorders>
              <w:top w:val="nil"/>
              <w:left w:val="single" w:sz="4" w:space="0" w:color="000000"/>
              <w:right w:val="single" w:sz="4" w:space="0" w:color="000000"/>
            </w:tcBorders>
          </w:tcPr>
          <w:p w14:paraId="64C286BB" w14:textId="7ABA33EE" w:rsidR="003B02BA" w:rsidRPr="00B81EBD" w:rsidRDefault="008E0EBA" w:rsidP="00154FFE">
            <w:pPr>
              <w:spacing w:after="0" w:line="240" w:lineRule="auto"/>
              <w:jc w:val="center"/>
              <w:rPr>
                <w:rFonts w:ascii="Times New Roman" w:eastAsia="Times New Roman" w:hAnsi="Times New Roman" w:cs="Times New Roman"/>
                <w:sz w:val="18"/>
                <w:szCs w:val="18"/>
                <w:lang w:val="da-DK" w:eastAsia="en-GB"/>
              </w:rPr>
            </w:pPr>
            <w:r w:rsidRPr="00B81EBD">
              <w:rPr>
                <w:rFonts w:ascii="Times New Roman" w:eastAsia="Times New Roman" w:hAnsi="Times New Roman" w:cs="Times New Roman"/>
                <w:sz w:val="18"/>
                <w:szCs w:val="18"/>
                <w:lang w:val="da-DK" w:eastAsia="en-GB"/>
              </w:rPr>
              <w:t>(≥ </w:t>
            </w:r>
            <w:r w:rsidR="007A6271" w:rsidRPr="00B81EBD">
              <w:rPr>
                <w:rFonts w:ascii="Times New Roman" w:eastAsia="Times New Roman" w:hAnsi="Times New Roman" w:cs="Times New Roman"/>
                <w:sz w:val="18"/>
                <w:szCs w:val="18"/>
                <w:lang w:val="da-DK" w:eastAsia="en-GB"/>
              </w:rPr>
              <w:t>1/1</w:t>
            </w:r>
            <w:r w:rsidR="00353683">
              <w:rPr>
                <w:rFonts w:ascii="Times New Roman" w:eastAsia="Times New Roman" w:hAnsi="Times New Roman" w:cs="Times New Roman"/>
                <w:sz w:val="18"/>
                <w:szCs w:val="18"/>
                <w:lang w:val="da-DK" w:eastAsia="en-GB"/>
              </w:rPr>
              <w:t xml:space="preserve"> </w:t>
            </w:r>
            <w:r w:rsidR="007A6271" w:rsidRPr="00B81EBD">
              <w:rPr>
                <w:rFonts w:ascii="Times New Roman" w:eastAsia="Times New Roman" w:hAnsi="Times New Roman" w:cs="Times New Roman"/>
                <w:sz w:val="18"/>
                <w:szCs w:val="18"/>
                <w:lang w:val="da-DK" w:eastAsia="en-GB"/>
              </w:rPr>
              <w:t>000</w:t>
            </w:r>
          </w:p>
          <w:p w14:paraId="1B6F6347" w14:textId="15B7A48E" w:rsidR="00331F77" w:rsidRPr="00B81EBD" w:rsidRDefault="00CE4EFE" w:rsidP="00154FFE">
            <w:pPr>
              <w:spacing w:after="0" w:line="240" w:lineRule="auto"/>
              <w:jc w:val="center"/>
              <w:rPr>
                <w:rFonts w:ascii="Times New Roman" w:eastAsia="Times New Roman" w:hAnsi="Times New Roman" w:cs="Times New Roman"/>
                <w:sz w:val="18"/>
                <w:szCs w:val="18"/>
                <w:lang w:val="da-DK" w:eastAsia="en-GB"/>
              </w:rPr>
            </w:pPr>
            <w:r w:rsidRPr="00B81EBD">
              <w:rPr>
                <w:rFonts w:ascii="Times New Roman" w:eastAsia="Times New Roman" w:hAnsi="Times New Roman" w:cs="Times New Roman"/>
                <w:sz w:val="18"/>
                <w:szCs w:val="18"/>
                <w:lang w:val="da-DK" w:eastAsia="en-GB"/>
              </w:rPr>
              <w:t>til</w:t>
            </w:r>
            <w:r w:rsidR="007A6271" w:rsidRPr="00B81EBD">
              <w:rPr>
                <w:rFonts w:ascii="Times New Roman" w:eastAsia="Times New Roman" w:hAnsi="Times New Roman" w:cs="Times New Roman"/>
                <w:sz w:val="18"/>
                <w:szCs w:val="18"/>
                <w:lang w:val="da-DK" w:eastAsia="en-GB"/>
              </w:rPr>
              <w:t xml:space="preserve"> </w:t>
            </w:r>
            <w:r w:rsidR="008E0EBA" w:rsidRPr="00B81EBD">
              <w:rPr>
                <w:rFonts w:ascii="Times New Roman" w:eastAsia="Times New Roman" w:hAnsi="Times New Roman" w:cs="Times New Roman"/>
                <w:sz w:val="18"/>
                <w:szCs w:val="18"/>
                <w:lang w:val="da-DK" w:eastAsia="en-GB"/>
              </w:rPr>
              <w:t>&lt; </w:t>
            </w:r>
            <w:r w:rsidR="00331F77" w:rsidRPr="00B81EBD">
              <w:rPr>
                <w:rFonts w:ascii="Times New Roman" w:eastAsia="Times New Roman" w:hAnsi="Times New Roman" w:cs="Times New Roman"/>
                <w:sz w:val="18"/>
                <w:szCs w:val="18"/>
                <w:lang w:val="da-DK" w:eastAsia="en-GB"/>
              </w:rPr>
              <w:t>1/100)</w:t>
            </w:r>
          </w:p>
        </w:tc>
        <w:tc>
          <w:tcPr>
            <w:tcW w:w="780" w:type="pct"/>
            <w:tcBorders>
              <w:top w:val="nil"/>
              <w:left w:val="single" w:sz="4" w:space="0" w:color="000000"/>
              <w:right w:val="single" w:sz="4" w:space="0" w:color="000000"/>
            </w:tcBorders>
          </w:tcPr>
          <w:p w14:paraId="1B6F6348" w14:textId="137F143D" w:rsidR="00331F77" w:rsidRPr="00B81EBD" w:rsidRDefault="008E0EBA" w:rsidP="00154FFE">
            <w:pPr>
              <w:spacing w:after="0" w:line="240" w:lineRule="auto"/>
              <w:jc w:val="center"/>
              <w:rPr>
                <w:rFonts w:ascii="Times New Roman" w:eastAsia="Times New Roman" w:hAnsi="Times New Roman" w:cs="Times New Roman"/>
                <w:sz w:val="18"/>
                <w:szCs w:val="18"/>
                <w:lang w:val="da-DK" w:eastAsia="en-GB"/>
              </w:rPr>
            </w:pPr>
            <w:r w:rsidRPr="00B81EBD">
              <w:rPr>
                <w:rFonts w:ascii="Times New Roman" w:eastAsia="Times New Roman" w:hAnsi="Times New Roman" w:cs="Times New Roman"/>
                <w:sz w:val="18"/>
                <w:szCs w:val="18"/>
                <w:lang w:val="da-DK" w:eastAsia="en-GB"/>
              </w:rPr>
              <w:t>(≥ </w:t>
            </w:r>
            <w:r w:rsidR="00331F77" w:rsidRPr="00B81EBD">
              <w:rPr>
                <w:rFonts w:ascii="Times New Roman" w:eastAsia="Times New Roman" w:hAnsi="Times New Roman" w:cs="Times New Roman"/>
                <w:sz w:val="18"/>
                <w:szCs w:val="18"/>
                <w:lang w:val="da-DK" w:eastAsia="en-GB"/>
              </w:rPr>
              <w:t>1/10</w:t>
            </w:r>
            <w:r w:rsidR="00353683">
              <w:rPr>
                <w:rFonts w:ascii="Times New Roman" w:eastAsia="Times New Roman" w:hAnsi="Times New Roman" w:cs="Times New Roman"/>
                <w:sz w:val="18"/>
                <w:szCs w:val="18"/>
                <w:lang w:val="da-DK" w:eastAsia="en-GB"/>
              </w:rPr>
              <w:t xml:space="preserve"> </w:t>
            </w:r>
            <w:r w:rsidR="00331F77" w:rsidRPr="00B81EBD">
              <w:rPr>
                <w:rFonts w:ascii="Times New Roman" w:eastAsia="Times New Roman" w:hAnsi="Times New Roman" w:cs="Times New Roman"/>
                <w:sz w:val="18"/>
                <w:szCs w:val="18"/>
                <w:lang w:val="da-DK" w:eastAsia="en-GB"/>
              </w:rPr>
              <w:t>000</w:t>
            </w:r>
            <w:r w:rsidR="00CE4EFE" w:rsidRPr="00B81EBD">
              <w:rPr>
                <w:rFonts w:ascii="Times New Roman" w:eastAsia="Times New Roman" w:hAnsi="Times New Roman" w:cs="Times New Roman"/>
                <w:sz w:val="18"/>
                <w:szCs w:val="18"/>
                <w:lang w:val="da-DK" w:eastAsia="en-GB"/>
              </w:rPr>
              <w:t xml:space="preserve"> til </w:t>
            </w:r>
            <w:r w:rsidRPr="00B81EBD">
              <w:rPr>
                <w:rFonts w:ascii="Times New Roman" w:eastAsia="Times New Roman" w:hAnsi="Times New Roman" w:cs="Times New Roman"/>
                <w:sz w:val="18"/>
                <w:szCs w:val="18"/>
                <w:lang w:val="da-DK" w:eastAsia="en-GB"/>
              </w:rPr>
              <w:t>&lt;</w:t>
            </w:r>
            <w:r w:rsidR="00331F77" w:rsidRPr="00B81EBD">
              <w:rPr>
                <w:rFonts w:ascii="Times New Roman" w:eastAsia="Times New Roman" w:hAnsi="Times New Roman" w:cs="Times New Roman"/>
                <w:sz w:val="18"/>
                <w:szCs w:val="18"/>
                <w:lang w:val="da-DK" w:eastAsia="en-GB"/>
              </w:rPr>
              <w:t>1/1</w:t>
            </w:r>
            <w:r w:rsidR="002215F9">
              <w:rPr>
                <w:rFonts w:ascii="Times New Roman" w:eastAsia="Times New Roman" w:hAnsi="Times New Roman" w:cs="Times New Roman"/>
                <w:sz w:val="18"/>
                <w:szCs w:val="18"/>
                <w:lang w:val="da-DK" w:eastAsia="en-GB"/>
              </w:rPr>
              <w:t xml:space="preserve"> </w:t>
            </w:r>
            <w:r w:rsidR="00331F77" w:rsidRPr="00B81EBD">
              <w:rPr>
                <w:rFonts w:ascii="Times New Roman" w:eastAsia="Times New Roman" w:hAnsi="Times New Roman" w:cs="Times New Roman"/>
                <w:sz w:val="18"/>
                <w:szCs w:val="18"/>
                <w:lang w:val="da-DK" w:eastAsia="en-GB"/>
              </w:rPr>
              <w:t>000)</w:t>
            </w:r>
          </w:p>
        </w:tc>
        <w:tc>
          <w:tcPr>
            <w:tcW w:w="705" w:type="pct"/>
            <w:tcBorders>
              <w:top w:val="nil"/>
              <w:left w:val="single" w:sz="4" w:space="0" w:color="000000"/>
              <w:right w:val="single" w:sz="4" w:space="0" w:color="000000"/>
            </w:tcBorders>
          </w:tcPr>
          <w:p w14:paraId="1B6F6349" w14:textId="0D381EDC" w:rsidR="00331F77" w:rsidRPr="00B81EBD" w:rsidRDefault="008E0EBA" w:rsidP="00154FFE">
            <w:pPr>
              <w:spacing w:after="0" w:line="240" w:lineRule="auto"/>
              <w:jc w:val="center"/>
              <w:rPr>
                <w:rFonts w:ascii="Times New Roman" w:eastAsia="Times New Roman" w:hAnsi="Times New Roman" w:cs="Times New Roman"/>
                <w:sz w:val="18"/>
                <w:szCs w:val="18"/>
                <w:lang w:val="da-DK" w:eastAsia="en-GB"/>
              </w:rPr>
            </w:pPr>
            <w:r w:rsidRPr="00B81EBD">
              <w:rPr>
                <w:rFonts w:ascii="Times New Roman" w:eastAsia="Times New Roman" w:hAnsi="Times New Roman" w:cs="Times New Roman"/>
                <w:sz w:val="18"/>
                <w:szCs w:val="18"/>
                <w:lang w:val="da-DK" w:eastAsia="en-GB"/>
              </w:rPr>
              <w:t>(&lt;</w:t>
            </w:r>
            <w:r w:rsidR="00331F77" w:rsidRPr="00B81EBD">
              <w:rPr>
                <w:rFonts w:ascii="Times New Roman" w:eastAsia="Times New Roman" w:hAnsi="Times New Roman" w:cs="Times New Roman"/>
                <w:sz w:val="18"/>
                <w:szCs w:val="18"/>
                <w:lang w:val="da-DK" w:eastAsia="en-GB"/>
              </w:rPr>
              <w:t>1/10</w:t>
            </w:r>
            <w:r w:rsidR="00353683">
              <w:rPr>
                <w:rFonts w:ascii="Times New Roman" w:eastAsia="Times New Roman" w:hAnsi="Times New Roman" w:cs="Times New Roman"/>
                <w:sz w:val="18"/>
                <w:szCs w:val="18"/>
                <w:lang w:val="da-DK" w:eastAsia="en-GB"/>
              </w:rPr>
              <w:t xml:space="preserve"> </w:t>
            </w:r>
            <w:r w:rsidR="00331F77" w:rsidRPr="00B81EBD">
              <w:rPr>
                <w:rFonts w:ascii="Times New Roman" w:eastAsia="Times New Roman" w:hAnsi="Times New Roman" w:cs="Times New Roman"/>
                <w:sz w:val="18"/>
                <w:szCs w:val="18"/>
                <w:lang w:val="da-DK" w:eastAsia="en-GB"/>
              </w:rPr>
              <w:t>000)</w:t>
            </w:r>
          </w:p>
        </w:tc>
      </w:tr>
      <w:tr w:rsidR="00CE28DA" w:rsidRPr="00C214D0" w14:paraId="3FA251C8"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6072DF29" w14:textId="77777777" w:rsidR="00CE28DA" w:rsidRPr="00CE28DA" w:rsidRDefault="00CE28DA" w:rsidP="00CE28DA">
            <w:pPr>
              <w:spacing w:after="0" w:line="240" w:lineRule="auto"/>
              <w:ind w:left="57"/>
              <w:rPr>
                <w:rFonts w:ascii="Times New Roman" w:eastAsia="Times New Roman" w:hAnsi="Times New Roman" w:cs="Times New Roman"/>
                <w:b/>
                <w:bCs/>
                <w:sz w:val="20"/>
                <w:szCs w:val="18"/>
                <w:lang w:val="da-DK" w:eastAsia="en-GB"/>
              </w:rPr>
            </w:pPr>
            <w:r w:rsidRPr="00CE28DA">
              <w:rPr>
                <w:rFonts w:ascii="Times New Roman" w:eastAsia="Times New Roman" w:hAnsi="Times New Roman" w:cs="Times New Roman"/>
                <w:b/>
                <w:bCs/>
                <w:sz w:val="20"/>
                <w:szCs w:val="18"/>
                <w:lang w:val="da-DK" w:eastAsia="en-GB"/>
              </w:rPr>
              <w:t>Benigne, maligne</w:t>
            </w:r>
          </w:p>
          <w:p w14:paraId="31E819F0" w14:textId="77777777" w:rsidR="00CE28DA" w:rsidRPr="00CE28DA" w:rsidRDefault="00CE28DA" w:rsidP="00CE28DA">
            <w:pPr>
              <w:spacing w:after="0" w:line="240" w:lineRule="auto"/>
              <w:ind w:left="57"/>
              <w:rPr>
                <w:rFonts w:ascii="Times New Roman" w:eastAsia="Times New Roman" w:hAnsi="Times New Roman" w:cs="Times New Roman"/>
                <w:b/>
                <w:bCs/>
                <w:sz w:val="20"/>
                <w:szCs w:val="18"/>
                <w:lang w:val="da-DK" w:eastAsia="en-GB"/>
              </w:rPr>
            </w:pPr>
            <w:r w:rsidRPr="00CE28DA">
              <w:rPr>
                <w:rFonts w:ascii="Times New Roman" w:eastAsia="Times New Roman" w:hAnsi="Times New Roman" w:cs="Times New Roman"/>
                <w:b/>
                <w:bCs/>
                <w:sz w:val="20"/>
                <w:szCs w:val="18"/>
                <w:lang w:val="da-DK" w:eastAsia="en-GB"/>
              </w:rPr>
              <w:t>og uspecificerede</w:t>
            </w:r>
          </w:p>
          <w:p w14:paraId="3037D133" w14:textId="77777777" w:rsidR="00CE28DA" w:rsidRPr="00CE28DA" w:rsidRDefault="00CE28DA" w:rsidP="00CE28DA">
            <w:pPr>
              <w:spacing w:after="0" w:line="240" w:lineRule="auto"/>
              <w:ind w:left="57"/>
              <w:rPr>
                <w:rFonts w:ascii="Times New Roman" w:eastAsia="Times New Roman" w:hAnsi="Times New Roman" w:cs="Times New Roman"/>
                <w:b/>
                <w:bCs/>
                <w:sz w:val="20"/>
                <w:szCs w:val="18"/>
                <w:lang w:val="da-DK" w:eastAsia="en-GB"/>
              </w:rPr>
            </w:pPr>
            <w:r w:rsidRPr="00CE28DA">
              <w:rPr>
                <w:rFonts w:ascii="Times New Roman" w:eastAsia="Times New Roman" w:hAnsi="Times New Roman" w:cs="Times New Roman"/>
                <w:b/>
                <w:bCs/>
                <w:sz w:val="20"/>
                <w:szCs w:val="18"/>
                <w:lang w:val="da-DK" w:eastAsia="en-GB"/>
              </w:rPr>
              <w:t>tumorer (inkl.</w:t>
            </w:r>
          </w:p>
          <w:p w14:paraId="6861502A" w14:textId="77777777" w:rsidR="00CE28DA" w:rsidRPr="00CE28DA" w:rsidRDefault="00CE28DA" w:rsidP="00CE28DA">
            <w:pPr>
              <w:spacing w:after="0" w:line="240" w:lineRule="auto"/>
              <w:ind w:left="57"/>
              <w:rPr>
                <w:rFonts w:ascii="Times New Roman" w:eastAsia="Times New Roman" w:hAnsi="Times New Roman" w:cs="Times New Roman"/>
                <w:b/>
                <w:bCs/>
                <w:sz w:val="20"/>
                <w:szCs w:val="18"/>
                <w:lang w:val="da-DK" w:eastAsia="en-GB"/>
              </w:rPr>
            </w:pPr>
            <w:r w:rsidRPr="00CE28DA">
              <w:rPr>
                <w:rFonts w:ascii="Times New Roman" w:eastAsia="Times New Roman" w:hAnsi="Times New Roman" w:cs="Times New Roman"/>
                <w:b/>
                <w:bCs/>
                <w:sz w:val="20"/>
                <w:szCs w:val="18"/>
                <w:lang w:val="da-DK" w:eastAsia="en-GB"/>
              </w:rPr>
              <w:t>cyster og</w:t>
            </w:r>
          </w:p>
          <w:p w14:paraId="5105C079" w14:textId="784D55C3" w:rsidR="00CE28DA" w:rsidRPr="00B81EBD" w:rsidRDefault="00CE28DA" w:rsidP="00CE28DA">
            <w:pPr>
              <w:spacing w:after="0" w:line="240" w:lineRule="auto"/>
              <w:ind w:left="57"/>
              <w:rPr>
                <w:rFonts w:ascii="Times New Roman" w:eastAsia="Times New Roman" w:hAnsi="Times New Roman" w:cs="Times New Roman"/>
                <w:b/>
                <w:bCs/>
                <w:sz w:val="20"/>
                <w:szCs w:val="18"/>
                <w:lang w:val="da-DK" w:eastAsia="en-GB"/>
              </w:rPr>
            </w:pPr>
            <w:r w:rsidRPr="00CE28DA">
              <w:rPr>
                <w:rFonts w:ascii="Times New Roman" w:eastAsia="Times New Roman" w:hAnsi="Times New Roman" w:cs="Times New Roman"/>
                <w:b/>
                <w:bCs/>
                <w:sz w:val="20"/>
                <w:szCs w:val="18"/>
                <w:lang w:val="da-DK" w:eastAsia="en-GB"/>
              </w:rPr>
              <w:t>polypper)</w:t>
            </w:r>
          </w:p>
        </w:tc>
        <w:tc>
          <w:tcPr>
            <w:tcW w:w="682" w:type="pct"/>
            <w:tcBorders>
              <w:top w:val="single" w:sz="4" w:space="0" w:color="000000"/>
              <w:left w:val="single" w:sz="4" w:space="0" w:color="000000"/>
              <w:bottom w:val="single" w:sz="4" w:space="0" w:color="000000"/>
              <w:right w:val="single" w:sz="4" w:space="0" w:color="000000"/>
            </w:tcBorders>
          </w:tcPr>
          <w:p w14:paraId="64B5CF33" w14:textId="77777777" w:rsidR="00CE28DA" w:rsidRPr="00B81EBD" w:rsidRDefault="00CE28DA" w:rsidP="00154FFE">
            <w:pPr>
              <w:spacing w:after="0" w:line="240" w:lineRule="auto"/>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2DDAD14A" w14:textId="77777777" w:rsidR="00CE28DA" w:rsidRPr="00B81EBD" w:rsidRDefault="00CE28DA"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53918221" w14:textId="77777777" w:rsidR="00CE28DA" w:rsidRPr="00CE28DA" w:rsidRDefault="00CE28DA" w:rsidP="00CE28DA">
            <w:pPr>
              <w:spacing w:after="0" w:line="240" w:lineRule="auto"/>
              <w:ind w:left="57"/>
              <w:rPr>
                <w:rFonts w:ascii="Times New Roman" w:eastAsia="Times New Roman" w:hAnsi="Times New Roman" w:cs="Times New Roman"/>
                <w:sz w:val="20"/>
                <w:szCs w:val="18"/>
                <w:lang w:val="da-DK" w:eastAsia="en-GB"/>
              </w:rPr>
            </w:pPr>
            <w:r w:rsidRPr="00CE28DA">
              <w:rPr>
                <w:rFonts w:ascii="Times New Roman" w:eastAsia="Times New Roman" w:hAnsi="Times New Roman" w:cs="Times New Roman"/>
                <w:sz w:val="20"/>
                <w:szCs w:val="18"/>
                <w:lang w:val="da-DK" w:eastAsia="en-GB"/>
              </w:rPr>
              <w:t>Myelodysplastisk</w:t>
            </w:r>
          </w:p>
          <w:p w14:paraId="103A1B69" w14:textId="77777777" w:rsidR="00CE28DA" w:rsidRPr="00CE28DA" w:rsidRDefault="00CE28DA" w:rsidP="00CE28DA">
            <w:pPr>
              <w:spacing w:after="0" w:line="240" w:lineRule="auto"/>
              <w:ind w:left="57"/>
              <w:rPr>
                <w:rFonts w:ascii="Times New Roman" w:eastAsia="Times New Roman" w:hAnsi="Times New Roman" w:cs="Times New Roman"/>
                <w:sz w:val="20"/>
                <w:szCs w:val="18"/>
                <w:lang w:val="da-DK" w:eastAsia="en-GB"/>
              </w:rPr>
            </w:pPr>
            <w:r w:rsidRPr="00CE28DA">
              <w:rPr>
                <w:rFonts w:ascii="Times New Roman" w:eastAsia="Times New Roman" w:hAnsi="Times New Roman" w:cs="Times New Roman"/>
                <w:sz w:val="20"/>
                <w:szCs w:val="18"/>
                <w:lang w:val="da-DK" w:eastAsia="en-GB"/>
              </w:rPr>
              <w:t>syndrom</w:t>
            </w:r>
            <w:r w:rsidRPr="00CE28DA">
              <w:rPr>
                <w:rFonts w:ascii="Times New Roman" w:eastAsia="Times New Roman" w:hAnsi="Times New Roman" w:cs="Times New Roman"/>
                <w:sz w:val="20"/>
                <w:szCs w:val="18"/>
                <w:vertAlign w:val="superscript"/>
                <w:lang w:val="da-DK" w:eastAsia="en-GB"/>
              </w:rPr>
              <w:t>1</w:t>
            </w:r>
          </w:p>
          <w:p w14:paraId="3E9BBDBA" w14:textId="203A4272" w:rsidR="00CE28DA" w:rsidRPr="00B81EBD" w:rsidRDefault="00CE28DA" w:rsidP="00CE28DA">
            <w:pPr>
              <w:spacing w:after="0" w:line="240" w:lineRule="auto"/>
              <w:ind w:left="57"/>
              <w:rPr>
                <w:rFonts w:ascii="Times New Roman" w:eastAsia="Times New Roman" w:hAnsi="Times New Roman" w:cs="Times New Roman"/>
                <w:sz w:val="20"/>
                <w:szCs w:val="18"/>
                <w:lang w:val="da-DK" w:eastAsia="en-GB"/>
              </w:rPr>
            </w:pPr>
            <w:r w:rsidRPr="00CE28DA">
              <w:rPr>
                <w:rFonts w:ascii="Times New Roman" w:eastAsia="Times New Roman" w:hAnsi="Times New Roman" w:cs="Times New Roman"/>
                <w:sz w:val="20"/>
                <w:szCs w:val="18"/>
                <w:lang w:val="da-DK" w:eastAsia="en-GB"/>
              </w:rPr>
              <w:t>Akut myeloid leukæmi</w:t>
            </w:r>
            <w:r w:rsidRPr="00CE28DA">
              <w:rPr>
                <w:rFonts w:ascii="Times New Roman" w:eastAsia="Times New Roman" w:hAnsi="Times New Roman" w:cs="Times New Roman"/>
                <w:sz w:val="20"/>
                <w:szCs w:val="18"/>
                <w:vertAlign w:val="superscript"/>
                <w:lang w:val="da-DK" w:eastAsia="en-GB"/>
              </w:rPr>
              <w:t>1</w:t>
            </w:r>
          </w:p>
        </w:tc>
        <w:tc>
          <w:tcPr>
            <w:tcW w:w="780" w:type="pct"/>
            <w:tcBorders>
              <w:top w:val="single" w:sz="4" w:space="0" w:color="000000"/>
              <w:left w:val="single" w:sz="4" w:space="0" w:color="000000"/>
              <w:bottom w:val="single" w:sz="4" w:space="0" w:color="000000"/>
              <w:right w:val="single" w:sz="4" w:space="0" w:color="000000"/>
            </w:tcBorders>
          </w:tcPr>
          <w:p w14:paraId="77CA6B19" w14:textId="77777777" w:rsidR="00CE28DA" w:rsidRPr="00B81EBD" w:rsidRDefault="00CE28DA" w:rsidP="00154FFE">
            <w:pPr>
              <w:spacing w:after="0" w:line="240" w:lineRule="auto"/>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2B7B98D1" w14:textId="77777777" w:rsidR="00CE28DA" w:rsidRPr="00B81EBD" w:rsidRDefault="00CE28DA" w:rsidP="00154FFE">
            <w:pPr>
              <w:spacing w:after="0" w:line="240" w:lineRule="auto"/>
              <w:rPr>
                <w:rFonts w:ascii="Times New Roman" w:eastAsia="Times New Roman" w:hAnsi="Times New Roman" w:cs="Times New Roman"/>
                <w:sz w:val="20"/>
                <w:szCs w:val="18"/>
                <w:lang w:val="da-DK" w:eastAsia="en-GB"/>
              </w:rPr>
            </w:pPr>
          </w:p>
        </w:tc>
      </w:tr>
      <w:tr w:rsidR="00995C7A" w:rsidRPr="00C214D0" w14:paraId="1B6F6352"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4C" w14:textId="69840A99" w:rsidR="00331F77" w:rsidRPr="00B81EBD" w:rsidRDefault="00EE1B71" w:rsidP="00154FFE">
            <w:pPr>
              <w:spacing w:after="0" w:line="240" w:lineRule="auto"/>
              <w:ind w:left="57"/>
              <w:rPr>
                <w:rFonts w:ascii="Times New Roman" w:eastAsia="Times New Roman" w:hAnsi="Times New Roman" w:cs="Times New Roman"/>
                <w:b/>
                <w:sz w:val="20"/>
                <w:szCs w:val="18"/>
                <w:lang w:val="da-DK" w:eastAsia="en-GB"/>
              </w:rPr>
            </w:pPr>
            <w:r w:rsidRPr="00B81EBD">
              <w:rPr>
                <w:rFonts w:ascii="Times New Roman" w:eastAsia="Times New Roman" w:hAnsi="Times New Roman" w:cs="Times New Roman"/>
                <w:b/>
                <w:bCs/>
                <w:sz w:val="20"/>
                <w:szCs w:val="18"/>
                <w:lang w:val="da-DK" w:eastAsia="en-GB"/>
              </w:rPr>
              <w:t>Blod og</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lymfesystem</w:t>
            </w:r>
          </w:p>
        </w:tc>
        <w:tc>
          <w:tcPr>
            <w:tcW w:w="682" w:type="pct"/>
            <w:tcBorders>
              <w:top w:val="single" w:sz="4" w:space="0" w:color="000000"/>
              <w:left w:val="single" w:sz="4" w:space="0" w:color="000000"/>
              <w:bottom w:val="single" w:sz="4" w:space="0" w:color="000000"/>
              <w:right w:val="single" w:sz="4" w:space="0" w:color="000000"/>
            </w:tcBorders>
          </w:tcPr>
          <w:p w14:paraId="1B6F634D" w14:textId="77777777" w:rsidR="00331F77" w:rsidRPr="00B81EBD" w:rsidRDefault="00331F77" w:rsidP="00154FFE">
            <w:pPr>
              <w:spacing w:after="0" w:line="240" w:lineRule="auto"/>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4C2808D4" w14:textId="77777777" w:rsidR="00995C7A" w:rsidRDefault="00EE1B71"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Trombocytopeni</w:t>
            </w:r>
            <w:r w:rsidRPr="00154FFE">
              <w:rPr>
                <w:rFonts w:ascii="Times New Roman" w:eastAsia="Times New Roman" w:hAnsi="Times New Roman" w:cs="Times New Roman"/>
                <w:sz w:val="20"/>
                <w:szCs w:val="18"/>
                <w:vertAlign w:val="superscript"/>
                <w:lang w:val="da-DK" w:eastAsia="en-GB"/>
              </w:rPr>
              <w:t>1</w:t>
            </w:r>
          </w:p>
          <w:p w14:paraId="1B6F634E" w14:textId="36E78D73" w:rsidR="00331F77" w:rsidRPr="00B81EBD" w:rsidRDefault="00EE1B71"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Leukocytose</w:t>
            </w:r>
            <w:r w:rsidRPr="00154FFE">
              <w:rPr>
                <w:rFonts w:ascii="Times New Roman" w:eastAsia="Times New Roman" w:hAnsi="Times New Roman" w:cs="Times New Roman"/>
                <w:sz w:val="20"/>
                <w:szCs w:val="18"/>
                <w:vertAlign w:val="superscript"/>
                <w:lang w:val="da-DK" w:eastAsia="en-GB"/>
              </w:rPr>
              <w:t>1</w:t>
            </w:r>
          </w:p>
        </w:tc>
        <w:tc>
          <w:tcPr>
            <w:tcW w:w="1015" w:type="pct"/>
            <w:tcBorders>
              <w:top w:val="single" w:sz="4" w:space="0" w:color="000000"/>
              <w:left w:val="single" w:sz="4" w:space="0" w:color="000000"/>
              <w:bottom w:val="single" w:sz="4" w:space="0" w:color="000000"/>
              <w:right w:val="single" w:sz="4" w:space="0" w:color="000000"/>
            </w:tcBorders>
          </w:tcPr>
          <w:p w14:paraId="1B6F634F" w14:textId="7575A98E" w:rsidR="00331F77" w:rsidRPr="00B81EBD" w:rsidRDefault="00BC68C6" w:rsidP="00154FFE">
            <w:pPr>
              <w:spacing w:after="0" w:line="240" w:lineRule="auto"/>
              <w:ind w:left="57"/>
              <w:rPr>
                <w:rFonts w:ascii="Times New Roman" w:eastAsia="Times New Roman" w:hAnsi="Times New Roman" w:cs="Times New Roman"/>
                <w:sz w:val="20"/>
                <w:szCs w:val="18"/>
                <w:lang w:val="da-DK" w:eastAsia="en-GB"/>
              </w:rPr>
            </w:pPr>
            <w:r w:rsidRPr="00BC68C6">
              <w:rPr>
                <w:rFonts w:ascii="Times New Roman" w:eastAsia="Times New Roman" w:hAnsi="Times New Roman" w:cs="Times New Roman"/>
                <w:sz w:val="20"/>
                <w:szCs w:val="18"/>
                <w:lang w:val="da-DK" w:eastAsia="en-GB"/>
              </w:rPr>
              <w:t>Seglcelleanæmi med</w:t>
            </w:r>
            <w:r w:rsidRPr="00603F4D">
              <w:rPr>
                <w:color w:val="000000"/>
                <w:sz w:val="20"/>
                <w:lang w:val="da-DK"/>
              </w:rPr>
              <w:t xml:space="preserve"> </w:t>
            </w:r>
            <w:r w:rsidR="00EE1B71" w:rsidRPr="00B81EBD">
              <w:rPr>
                <w:rFonts w:ascii="Times New Roman" w:eastAsia="Times New Roman" w:hAnsi="Times New Roman" w:cs="Times New Roman"/>
                <w:sz w:val="20"/>
                <w:szCs w:val="18"/>
                <w:lang w:val="da-DK" w:eastAsia="en-GB"/>
              </w:rPr>
              <w:t>krise</w:t>
            </w:r>
            <w:r w:rsidR="00331F77" w:rsidRPr="00154FFE">
              <w:rPr>
                <w:rFonts w:ascii="Times New Roman" w:eastAsia="Times New Roman" w:hAnsi="Times New Roman" w:cs="Times New Roman"/>
                <w:sz w:val="20"/>
                <w:szCs w:val="18"/>
                <w:vertAlign w:val="superscript"/>
                <w:lang w:val="da-DK" w:eastAsia="en-GB"/>
              </w:rPr>
              <w:t>2</w:t>
            </w:r>
            <w:r w:rsidR="00331F77" w:rsidRPr="00B81EBD">
              <w:rPr>
                <w:rFonts w:ascii="Times New Roman" w:eastAsia="Times New Roman" w:hAnsi="Times New Roman" w:cs="Times New Roman"/>
                <w:sz w:val="20"/>
                <w:szCs w:val="18"/>
                <w:lang w:val="da-DK" w:eastAsia="en-GB"/>
              </w:rPr>
              <w:t>; Splenomegal</w:t>
            </w:r>
            <w:r w:rsidR="00460A9F" w:rsidRPr="00B81EBD">
              <w:rPr>
                <w:rFonts w:ascii="Times New Roman" w:eastAsia="Times New Roman" w:hAnsi="Times New Roman" w:cs="Times New Roman"/>
                <w:sz w:val="20"/>
                <w:szCs w:val="18"/>
                <w:lang w:val="da-DK" w:eastAsia="en-GB"/>
              </w:rPr>
              <w:t>i</w:t>
            </w:r>
            <w:r w:rsidR="00331F77" w:rsidRPr="00154FFE">
              <w:rPr>
                <w:rFonts w:ascii="Times New Roman" w:eastAsia="Times New Roman" w:hAnsi="Times New Roman" w:cs="Times New Roman"/>
                <w:sz w:val="20"/>
                <w:szCs w:val="18"/>
                <w:vertAlign w:val="superscript"/>
                <w:lang w:val="da-DK" w:eastAsia="en-GB"/>
              </w:rPr>
              <w:t>2</w:t>
            </w:r>
            <w:r w:rsidR="00331F77" w:rsidRPr="00B81EBD">
              <w:rPr>
                <w:rFonts w:ascii="Times New Roman" w:eastAsia="Times New Roman" w:hAnsi="Times New Roman" w:cs="Times New Roman"/>
                <w:sz w:val="20"/>
                <w:szCs w:val="18"/>
                <w:lang w:val="da-DK" w:eastAsia="en-GB"/>
              </w:rPr>
              <w:t xml:space="preserve">; </w:t>
            </w:r>
            <w:r w:rsidR="00460A9F" w:rsidRPr="00B81EBD">
              <w:rPr>
                <w:rFonts w:ascii="Times New Roman" w:eastAsia="Times New Roman" w:hAnsi="Times New Roman" w:cs="Times New Roman"/>
                <w:sz w:val="20"/>
                <w:szCs w:val="18"/>
                <w:lang w:val="da-DK" w:eastAsia="en-GB"/>
              </w:rPr>
              <w:t>Mil</w:t>
            </w:r>
            <w:r w:rsidR="00EE1B71" w:rsidRPr="00B81EBD">
              <w:rPr>
                <w:rFonts w:ascii="Times New Roman" w:eastAsia="Times New Roman" w:hAnsi="Times New Roman" w:cs="Times New Roman"/>
                <w:sz w:val="20"/>
                <w:szCs w:val="18"/>
                <w:lang w:val="da-DK" w:eastAsia="en-GB"/>
              </w:rPr>
              <w:t>t</w:t>
            </w:r>
            <w:r w:rsidR="00460A9F" w:rsidRPr="00B81EBD">
              <w:rPr>
                <w:rFonts w:ascii="Times New Roman" w:eastAsia="Times New Roman" w:hAnsi="Times New Roman" w:cs="Times New Roman"/>
                <w:sz w:val="20"/>
                <w:szCs w:val="18"/>
                <w:lang w:val="da-DK" w:eastAsia="en-GB"/>
              </w:rPr>
              <w:t>ruptur</w:t>
            </w:r>
            <w:r w:rsidR="00331F77" w:rsidRPr="00154FFE">
              <w:rPr>
                <w:rFonts w:ascii="Times New Roman" w:eastAsia="Times New Roman" w:hAnsi="Times New Roman" w:cs="Times New Roman"/>
                <w:sz w:val="20"/>
                <w:szCs w:val="18"/>
                <w:vertAlign w:val="superscript"/>
                <w:lang w:val="da-DK" w:eastAsia="en-GB"/>
              </w:rPr>
              <w:t>2</w:t>
            </w:r>
          </w:p>
        </w:tc>
        <w:tc>
          <w:tcPr>
            <w:tcW w:w="780" w:type="pct"/>
            <w:tcBorders>
              <w:top w:val="single" w:sz="4" w:space="0" w:color="000000"/>
              <w:left w:val="single" w:sz="4" w:space="0" w:color="000000"/>
              <w:bottom w:val="single" w:sz="4" w:space="0" w:color="000000"/>
              <w:right w:val="single" w:sz="4" w:space="0" w:color="000000"/>
            </w:tcBorders>
          </w:tcPr>
          <w:p w14:paraId="1B6F6350" w14:textId="77777777" w:rsidR="00331F77" w:rsidRPr="00B81EBD" w:rsidRDefault="00331F77" w:rsidP="00154FFE">
            <w:pPr>
              <w:spacing w:after="0" w:line="240" w:lineRule="auto"/>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1B6F6351" w14:textId="77777777" w:rsidR="00331F77" w:rsidRPr="00B81EBD" w:rsidRDefault="00331F77" w:rsidP="00154FFE">
            <w:pPr>
              <w:spacing w:after="0" w:line="240" w:lineRule="auto"/>
              <w:rPr>
                <w:rFonts w:ascii="Times New Roman" w:eastAsia="Times New Roman" w:hAnsi="Times New Roman" w:cs="Times New Roman"/>
                <w:sz w:val="20"/>
                <w:szCs w:val="18"/>
                <w:lang w:val="da-DK" w:eastAsia="en-GB"/>
              </w:rPr>
            </w:pPr>
          </w:p>
        </w:tc>
      </w:tr>
      <w:tr w:rsidR="00995C7A" w:rsidRPr="00B81EBD" w14:paraId="1B6F635B"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53" w14:textId="77777777" w:rsidR="00331F77" w:rsidRPr="00B81EBD" w:rsidRDefault="00EE1B71" w:rsidP="00154FFE">
            <w:pPr>
              <w:spacing w:after="0" w:line="240" w:lineRule="auto"/>
              <w:ind w:left="57"/>
              <w:rPr>
                <w:rFonts w:ascii="Times New Roman" w:eastAsia="Times New Roman" w:hAnsi="Times New Roman" w:cs="Times New Roman"/>
                <w:b/>
                <w:sz w:val="20"/>
                <w:szCs w:val="18"/>
                <w:lang w:val="da-DK" w:eastAsia="en-GB"/>
              </w:rPr>
            </w:pPr>
            <w:r w:rsidRPr="00B81EBD">
              <w:rPr>
                <w:rFonts w:ascii="Times New Roman" w:eastAsia="Times New Roman" w:hAnsi="Times New Roman" w:cs="Times New Roman"/>
                <w:b/>
                <w:bCs/>
                <w:sz w:val="20"/>
                <w:szCs w:val="18"/>
                <w:lang w:val="da-DK" w:eastAsia="en-GB"/>
              </w:rPr>
              <w:t>Immunsystemet</w:t>
            </w:r>
          </w:p>
        </w:tc>
        <w:tc>
          <w:tcPr>
            <w:tcW w:w="682" w:type="pct"/>
            <w:tcBorders>
              <w:top w:val="single" w:sz="4" w:space="0" w:color="000000"/>
              <w:left w:val="single" w:sz="4" w:space="0" w:color="000000"/>
              <w:bottom w:val="single" w:sz="4" w:space="0" w:color="000000"/>
              <w:right w:val="single" w:sz="4" w:space="0" w:color="000000"/>
            </w:tcBorders>
          </w:tcPr>
          <w:p w14:paraId="1B6F6354" w14:textId="77777777" w:rsidR="00331F77" w:rsidRPr="00B81EBD" w:rsidRDefault="00331F77" w:rsidP="00154FFE">
            <w:pPr>
              <w:spacing w:after="0" w:line="240" w:lineRule="auto"/>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1B6F6355"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027EA196" w14:textId="1BB6EDBA" w:rsidR="0063146D" w:rsidRPr="00B81EBD" w:rsidRDefault="00EE1B71" w:rsidP="00154FFE">
            <w:pPr>
              <w:autoSpaceDE w:val="0"/>
              <w:autoSpaceDN w:val="0"/>
              <w:adjustRightInd w:val="0"/>
              <w:spacing w:after="0" w:line="240" w:lineRule="auto"/>
              <w:ind w:left="57"/>
              <w:rPr>
                <w:rFonts w:ascii="Times New Roman" w:hAnsi="Times New Roman" w:cs="Times New Roman"/>
                <w:sz w:val="20"/>
                <w:szCs w:val="18"/>
                <w:lang w:val="da-DK"/>
              </w:rPr>
            </w:pPr>
            <w:r w:rsidRPr="00B81EBD">
              <w:rPr>
                <w:rFonts w:ascii="Times New Roman" w:hAnsi="Times New Roman" w:cs="Times New Roman"/>
                <w:sz w:val="20"/>
                <w:szCs w:val="18"/>
                <w:lang w:val="da-DK"/>
              </w:rPr>
              <w:t>Overfølsomheds</w:t>
            </w:r>
            <w:r w:rsidR="00995C7A">
              <w:rPr>
                <w:rFonts w:ascii="Times New Roman" w:hAnsi="Times New Roman" w:cs="Times New Roman"/>
                <w:sz w:val="20"/>
                <w:szCs w:val="18"/>
                <w:lang w:val="da-DK"/>
              </w:rPr>
              <w:t>-</w:t>
            </w:r>
            <w:r w:rsidRPr="00B81EBD">
              <w:rPr>
                <w:rFonts w:ascii="Times New Roman" w:hAnsi="Times New Roman" w:cs="Times New Roman"/>
                <w:sz w:val="20"/>
                <w:szCs w:val="18"/>
                <w:lang w:val="da-DK"/>
              </w:rPr>
              <w:t>reaktioner</w:t>
            </w:r>
          </w:p>
          <w:p w14:paraId="1B6F6358" w14:textId="2D110F24" w:rsidR="00331F77" w:rsidRPr="00B81EBD" w:rsidRDefault="00EE1B71" w:rsidP="00154FFE">
            <w:pPr>
              <w:autoSpaceDE w:val="0"/>
              <w:autoSpaceDN w:val="0"/>
              <w:adjustRightInd w:val="0"/>
              <w:spacing w:after="0" w:line="240" w:lineRule="auto"/>
              <w:ind w:left="57"/>
              <w:rPr>
                <w:rFonts w:ascii="Times New Roman" w:eastAsia="Times New Roman" w:hAnsi="Times New Roman" w:cs="Times New Roman"/>
                <w:sz w:val="20"/>
                <w:szCs w:val="18"/>
                <w:lang w:val="da-DK" w:eastAsia="en-GB"/>
              </w:rPr>
            </w:pPr>
            <w:r w:rsidRPr="00B81EBD">
              <w:rPr>
                <w:rFonts w:ascii="Times New Roman" w:hAnsi="Times New Roman" w:cs="Times New Roman"/>
                <w:sz w:val="20"/>
                <w:szCs w:val="18"/>
                <w:lang w:val="da-DK"/>
              </w:rPr>
              <w:t>Anafylaksi</w:t>
            </w:r>
          </w:p>
        </w:tc>
        <w:tc>
          <w:tcPr>
            <w:tcW w:w="780" w:type="pct"/>
            <w:tcBorders>
              <w:top w:val="single" w:sz="4" w:space="0" w:color="000000"/>
              <w:left w:val="single" w:sz="4" w:space="0" w:color="000000"/>
              <w:bottom w:val="single" w:sz="4" w:space="0" w:color="000000"/>
              <w:right w:val="single" w:sz="4" w:space="0" w:color="000000"/>
            </w:tcBorders>
          </w:tcPr>
          <w:p w14:paraId="1B6F6359" w14:textId="77777777" w:rsidR="00331F77" w:rsidRPr="00B81EBD" w:rsidRDefault="00331F77" w:rsidP="00154FFE">
            <w:pPr>
              <w:spacing w:after="0" w:line="240" w:lineRule="auto"/>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1B6F635A" w14:textId="77777777" w:rsidR="00331F77" w:rsidRPr="00B81EBD" w:rsidRDefault="00331F77" w:rsidP="00154FFE">
            <w:pPr>
              <w:spacing w:after="0" w:line="240" w:lineRule="auto"/>
              <w:rPr>
                <w:rFonts w:ascii="Times New Roman" w:eastAsia="Times New Roman" w:hAnsi="Times New Roman" w:cs="Times New Roman"/>
                <w:sz w:val="20"/>
                <w:szCs w:val="18"/>
                <w:lang w:val="da-DK" w:eastAsia="en-GB"/>
              </w:rPr>
            </w:pPr>
          </w:p>
        </w:tc>
      </w:tr>
      <w:tr w:rsidR="00995C7A" w:rsidRPr="00B81EBD" w14:paraId="1B6F6363"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5D" w14:textId="120476C7" w:rsidR="00331F77" w:rsidRPr="00B81EBD" w:rsidRDefault="00EE1B71" w:rsidP="00154FFE">
            <w:pPr>
              <w:spacing w:after="0" w:line="240" w:lineRule="auto"/>
              <w:ind w:left="57"/>
              <w:rPr>
                <w:rFonts w:ascii="Times New Roman" w:eastAsia="Times New Roman" w:hAnsi="Times New Roman" w:cs="Times New Roman"/>
                <w:b/>
                <w:sz w:val="20"/>
                <w:szCs w:val="18"/>
                <w:lang w:val="da-DK" w:eastAsia="en-GB"/>
              </w:rPr>
            </w:pPr>
            <w:r w:rsidRPr="00B81EBD">
              <w:rPr>
                <w:rFonts w:ascii="Times New Roman" w:eastAsia="Times New Roman" w:hAnsi="Times New Roman" w:cs="Times New Roman"/>
                <w:b/>
                <w:bCs/>
                <w:sz w:val="20"/>
                <w:szCs w:val="18"/>
                <w:lang w:val="da-DK" w:eastAsia="en-GB"/>
              </w:rPr>
              <w:t>Metabolisme og</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ernæring</w:t>
            </w:r>
          </w:p>
        </w:tc>
        <w:tc>
          <w:tcPr>
            <w:tcW w:w="682" w:type="pct"/>
            <w:tcBorders>
              <w:top w:val="single" w:sz="4" w:space="0" w:color="000000"/>
              <w:left w:val="single" w:sz="4" w:space="0" w:color="000000"/>
              <w:bottom w:val="single" w:sz="4" w:space="0" w:color="000000"/>
              <w:right w:val="single" w:sz="4" w:space="0" w:color="000000"/>
            </w:tcBorders>
          </w:tcPr>
          <w:p w14:paraId="1B6F635E"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1B6F635F"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1B6F6360" w14:textId="77777777" w:rsidR="00331F77" w:rsidRPr="00B81EBD" w:rsidRDefault="00EE1B71"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Stigning i urinsyre</w:t>
            </w:r>
          </w:p>
        </w:tc>
        <w:tc>
          <w:tcPr>
            <w:tcW w:w="780" w:type="pct"/>
            <w:tcBorders>
              <w:top w:val="single" w:sz="4" w:space="0" w:color="000000"/>
              <w:left w:val="single" w:sz="4" w:space="0" w:color="000000"/>
              <w:bottom w:val="single" w:sz="4" w:space="0" w:color="000000"/>
              <w:right w:val="single" w:sz="4" w:space="0" w:color="000000"/>
            </w:tcBorders>
          </w:tcPr>
          <w:p w14:paraId="1B6F6361"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1B6F6362"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r>
      <w:tr w:rsidR="00995C7A" w:rsidRPr="00B81EBD" w14:paraId="1B6F636A"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64" w14:textId="77777777" w:rsidR="00331F77" w:rsidRPr="00B81EBD" w:rsidRDefault="00EE1B71" w:rsidP="00154FFE">
            <w:pPr>
              <w:spacing w:after="0" w:line="240" w:lineRule="auto"/>
              <w:ind w:left="57"/>
              <w:rPr>
                <w:rFonts w:ascii="Times New Roman" w:eastAsia="Times New Roman" w:hAnsi="Times New Roman" w:cs="Times New Roman"/>
                <w:b/>
                <w:sz w:val="20"/>
                <w:szCs w:val="18"/>
                <w:lang w:val="da-DK" w:eastAsia="en-GB"/>
              </w:rPr>
            </w:pPr>
            <w:r w:rsidRPr="00B81EBD">
              <w:rPr>
                <w:rFonts w:ascii="Times New Roman" w:eastAsia="Times New Roman" w:hAnsi="Times New Roman" w:cs="Times New Roman"/>
                <w:b/>
                <w:bCs/>
                <w:sz w:val="20"/>
                <w:szCs w:val="18"/>
                <w:lang w:val="da-DK" w:eastAsia="en-GB"/>
              </w:rPr>
              <w:t>Nervesystemet</w:t>
            </w:r>
          </w:p>
        </w:tc>
        <w:tc>
          <w:tcPr>
            <w:tcW w:w="682" w:type="pct"/>
            <w:tcBorders>
              <w:top w:val="single" w:sz="4" w:space="0" w:color="000000"/>
              <w:left w:val="single" w:sz="4" w:space="0" w:color="000000"/>
              <w:bottom w:val="single" w:sz="4" w:space="0" w:color="000000"/>
              <w:right w:val="single" w:sz="4" w:space="0" w:color="000000"/>
            </w:tcBorders>
          </w:tcPr>
          <w:p w14:paraId="1B6F6365" w14:textId="77777777" w:rsidR="00331F77" w:rsidRPr="00B81EBD" w:rsidRDefault="00EE1B71"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Hovedpine</w:t>
            </w:r>
            <w:r w:rsidR="00331F77" w:rsidRPr="00154FFE">
              <w:rPr>
                <w:rFonts w:ascii="Times New Roman" w:eastAsia="Times New Roman" w:hAnsi="Times New Roman" w:cs="Times New Roman"/>
                <w:sz w:val="20"/>
                <w:szCs w:val="18"/>
                <w:vertAlign w:val="superscript"/>
                <w:lang w:val="da-DK" w:eastAsia="en-GB"/>
              </w:rPr>
              <w:t>1</w:t>
            </w:r>
          </w:p>
        </w:tc>
        <w:tc>
          <w:tcPr>
            <w:tcW w:w="901" w:type="pct"/>
            <w:tcBorders>
              <w:top w:val="single" w:sz="4" w:space="0" w:color="000000"/>
              <w:left w:val="single" w:sz="4" w:space="0" w:color="000000"/>
              <w:bottom w:val="single" w:sz="4" w:space="0" w:color="000000"/>
              <w:right w:val="single" w:sz="4" w:space="0" w:color="000000"/>
            </w:tcBorders>
          </w:tcPr>
          <w:p w14:paraId="1B6F6366"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1B6F6367"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780" w:type="pct"/>
            <w:tcBorders>
              <w:top w:val="single" w:sz="4" w:space="0" w:color="000000"/>
              <w:left w:val="single" w:sz="4" w:space="0" w:color="000000"/>
              <w:bottom w:val="single" w:sz="4" w:space="0" w:color="000000"/>
              <w:right w:val="single" w:sz="4" w:space="0" w:color="000000"/>
            </w:tcBorders>
          </w:tcPr>
          <w:p w14:paraId="1B6F6368"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1B6F6369"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r>
      <w:tr w:rsidR="00995C7A" w:rsidRPr="00B81EBD" w14:paraId="1B6F6374"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6C" w14:textId="3CB42E69" w:rsidR="00331F77" w:rsidRPr="00B81EBD" w:rsidRDefault="00EE1B71" w:rsidP="00154FFE">
            <w:pPr>
              <w:spacing w:after="0" w:line="240" w:lineRule="auto"/>
              <w:ind w:left="57"/>
              <w:rPr>
                <w:rFonts w:ascii="Times New Roman" w:eastAsia="Times New Roman" w:hAnsi="Times New Roman" w:cs="Times New Roman"/>
                <w:b/>
                <w:sz w:val="20"/>
                <w:szCs w:val="18"/>
                <w:lang w:val="da-DK" w:eastAsia="en-GB"/>
              </w:rPr>
            </w:pPr>
            <w:r w:rsidRPr="00B81EBD">
              <w:rPr>
                <w:rFonts w:ascii="Times New Roman" w:eastAsia="Times New Roman" w:hAnsi="Times New Roman" w:cs="Times New Roman"/>
                <w:b/>
                <w:bCs/>
                <w:sz w:val="20"/>
                <w:szCs w:val="18"/>
                <w:lang w:val="da-DK" w:eastAsia="en-GB"/>
              </w:rPr>
              <w:t>Vaskulære</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sygdomme</w:t>
            </w:r>
          </w:p>
        </w:tc>
        <w:tc>
          <w:tcPr>
            <w:tcW w:w="682" w:type="pct"/>
            <w:tcBorders>
              <w:top w:val="single" w:sz="4" w:space="0" w:color="000000"/>
              <w:left w:val="single" w:sz="4" w:space="0" w:color="000000"/>
              <w:bottom w:val="single" w:sz="4" w:space="0" w:color="000000"/>
              <w:right w:val="single" w:sz="4" w:space="0" w:color="000000"/>
            </w:tcBorders>
          </w:tcPr>
          <w:p w14:paraId="1B6F636D"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1B6F636E"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1B6F6371" w14:textId="3656EE1C" w:rsidR="00331F77" w:rsidRPr="00B81EBD" w:rsidRDefault="00EE1B71"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hAnsi="Times New Roman" w:cs="Times New Roman"/>
                <w:sz w:val="20"/>
                <w:szCs w:val="18"/>
                <w:lang w:val="da-DK"/>
              </w:rPr>
              <w:t>Kapillærlækage-</w:t>
            </w:r>
            <w:r w:rsidR="0063146D" w:rsidRPr="00B81EBD">
              <w:rPr>
                <w:rFonts w:ascii="Times New Roman" w:hAnsi="Times New Roman" w:cs="Times New Roman"/>
                <w:sz w:val="20"/>
                <w:szCs w:val="18"/>
                <w:lang w:val="da-DK"/>
              </w:rPr>
              <w:t xml:space="preserve"> </w:t>
            </w:r>
            <w:r w:rsidRPr="00B81EBD">
              <w:rPr>
                <w:rFonts w:ascii="Times New Roman" w:hAnsi="Times New Roman" w:cs="Times New Roman"/>
                <w:sz w:val="20"/>
                <w:szCs w:val="18"/>
                <w:lang w:val="da-DK"/>
              </w:rPr>
              <w:t>syndrom</w:t>
            </w:r>
            <w:r w:rsidR="00331F77" w:rsidRPr="00154FFE">
              <w:rPr>
                <w:rFonts w:ascii="Times New Roman" w:eastAsia="Times New Roman" w:hAnsi="Times New Roman" w:cs="Times New Roman"/>
                <w:sz w:val="20"/>
                <w:szCs w:val="18"/>
                <w:vertAlign w:val="superscript"/>
                <w:lang w:val="da-DK" w:eastAsia="en-GB"/>
              </w:rPr>
              <w:t>1</w:t>
            </w:r>
          </w:p>
        </w:tc>
        <w:tc>
          <w:tcPr>
            <w:tcW w:w="780" w:type="pct"/>
            <w:tcBorders>
              <w:top w:val="single" w:sz="4" w:space="0" w:color="000000"/>
              <w:left w:val="single" w:sz="4" w:space="0" w:color="000000"/>
              <w:bottom w:val="single" w:sz="4" w:space="0" w:color="000000"/>
              <w:right w:val="single" w:sz="4" w:space="0" w:color="000000"/>
            </w:tcBorders>
          </w:tcPr>
          <w:p w14:paraId="1B6F6372" w14:textId="12E47D68" w:rsidR="00331F77" w:rsidRPr="00B81EBD" w:rsidRDefault="00937979"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Aortitis</w:t>
            </w:r>
          </w:p>
        </w:tc>
        <w:tc>
          <w:tcPr>
            <w:tcW w:w="705" w:type="pct"/>
            <w:tcBorders>
              <w:top w:val="single" w:sz="4" w:space="0" w:color="000000"/>
              <w:left w:val="single" w:sz="4" w:space="0" w:color="000000"/>
              <w:bottom w:val="single" w:sz="4" w:space="0" w:color="000000"/>
              <w:right w:val="single" w:sz="4" w:space="0" w:color="000000"/>
            </w:tcBorders>
          </w:tcPr>
          <w:p w14:paraId="1B6F6373"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r>
      <w:tr w:rsidR="00995C7A" w:rsidRPr="004C7977" w14:paraId="1B6F6385"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76" w14:textId="32B0E4C6" w:rsidR="009B7F8A" w:rsidRPr="00B81EBD" w:rsidRDefault="00117CF4" w:rsidP="00154FFE">
            <w:pPr>
              <w:spacing w:after="0" w:line="240" w:lineRule="auto"/>
              <w:ind w:left="57"/>
              <w:rPr>
                <w:rFonts w:ascii="Times New Roman" w:eastAsia="Times New Roman" w:hAnsi="Times New Roman" w:cs="Times New Roman"/>
                <w:b/>
                <w:sz w:val="20"/>
                <w:szCs w:val="18"/>
                <w:lang w:val="da-DK" w:eastAsia="en-GB"/>
              </w:rPr>
            </w:pPr>
            <w:r w:rsidRPr="00B81EBD">
              <w:rPr>
                <w:rFonts w:ascii="Times New Roman" w:eastAsia="Times New Roman" w:hAnsi="Times New Roman" w:cs="Times New Roman"/>
                <w:b/>
                <w:bCs/>
                <w:sz w:val="20"/>
                <w:szCs w:val="18"/>
                <w:lang w:val="da-DK" w:eastAsia="en-GB"/>
              </w:rPr>
              <w:t>Luftveje, thorax og</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mediastinum</w:t>
            </w:r>
          </w:p>
          <w:p w14:paraId="1B6F6377" w14:textId="77777777" w:rsidR="00331F77" w:rsidRPr="00B81EBD" w:rsidRDefault="00331F77" w:rsidP="00154FFE">
            <w:pPr>
              <w:spacing w:after="0" w:line="240" w:lineRule="auto"/>
              <w:ind w:left="57"/>
              <w:rPr>
                <w:rFonts w:ascii="Times New Roman" w:eastAsia="Times New Roman" w:hAnsi="Times New Roman" w:cs="Times New Roman"/>
                <w:b/>
                <w:sz w:val="20"/>
                <w:szCs w:val="18"/>
                <w:lang w:val="da-DK" w:eastAsia="en-GB"/>
              </w:rPr>
            </w:pPr>
          </w:p>
        </w:tc>
        <w:tc>
          <w:tcPr>
            <w:tcW w:w="682" w:type="pct"/>
            <w:tcBorders>
              <w:top w:val="single" w:sz="4" w:space="0" w:color="000000"/>
              <w:left w:val="single" w:sz="4" w:space="0" w:color="000000"/>
              <w:bottom w:val="single" w:sz="4" w:space="0" w:color="000000"/>
              <w:right w:val="single" w:sz="4" w:space="0" w:color="000000"/>
            </w:tcBorders>
          </w:tcPr>
          <w:p w14:paraId="1B6F6378"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1B6F6379"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1B6F637C" w14:textId="53CAA65A" w:rsidR="00117CF4" w:rsidRPr="00603F4D" w:rsidRDefault="00117CF4" w:rsidP="00154FFE">
            <w:pPr>
              <w:spacing w:after="0" w:line="240" w:lineRule="auto"/>
              <w:ind w:left="57"/>
              <w:rPr>
                <w:rFonts w:ascii="Times New Roman" w:eastAsia="Times New Roman" w:hAnsi="Times New Roman" w:cs="Times New Roman"/>
                <w:sz w:val="20"/>
                <w:szCs w:val="18"/>
                <w:lang w:val="da-DK" w:eastAsia="en-GB"/>
              </w:rPr>
            </w:pPr>
            <w:r w:rsidRPr="00603F4D">
              <w:rPr>
                <w:rFonts w:ascii="Times New Roman" w:eastAsia="Times New Roman" w:hAnsi="Times New Roman" w:cs="Times New Roman"/>
                <w:i/>
                <w:iCs/>
                <w:sz w:val="20"/>
                <w:szCs w:val="18"/>
                <w:lang w:val="da-DK" w:eastAsia="en-GB"/>
              </w:rPr>
              <w:t>Acute Respiratory</w:t>
            </w:r>
            <w:r w:rsidR="0063146D" w:rsidRPr="00603F4D">
              <w:rPr>
                <w:rFonts w:ascii="Times New Roman" w:eastAsia="Times New Roman" w:hAnsi="Times New Roman" w:cs="Times New Roman"/>
                <w:i/>
                <w:iCs/>
                <w:sz w:val="20"/>
                <w:szCs w:val="18"/>
                <w:lang w:val="da-DK" w:eastAsia="en-GB"/>
              </w:rPr>
              <w:t xml:space="preserve"> </w:t>
            </w:r>
            <w:r w:rsidRPr="00603F4D">
              <w:rPr>
                <w:rFonts w:ascii="Times New Roman" w:eastAsia="Times New Roman" w:hAnsi="Times New Roman" w:cs="Times New Roman"/>
                <w:i/>
                <w:iCs/>
                <w:sz w:val="20"/>
                <w:szCs w:val="18"/>
                <w:lang w:val="da-DK" w:eastAsia="en-GB"/>
              </w:rPr>
              <w:t>Distress Syndrome</w:t>
            </w:r>
            <w:r w:rsidR="0063146D" w:rsidRPr="00603F4D">
              <w:rPr>
                <w:rFonts w:ascii="Times New Roman" w:eastAsia="Times New Roman" w:hAnsi="Times New Roman" w:cs="Times New Roman"/>
                <w:i/>
                <w:iCs/>
                <w:sz w:val="20"/>
                <w:szCs w:val="18"/>
                <w:lang w:val="da-DK" w:eastAsia="en-GB"/>
              </w:rPr>
              <w:t xml:space="preserve"> </w:t>
            </w:r>
            <w:r w:rsidRPr="00603F4D">
              <w:rPr>
                <w:rFonts w:ascii="Times New Roman" w:eastAsia="Times New Roman" w:hAnsi="Times New Roman" w:cs="Times New Roman"/>
                <w:sz w:val="20"/>
                <w:szCs w:val="18"/>
                <w:lang w:val="da-DK" w:eastAsia="en-GB"/>
              </w:rPr>
              <w:t>(ARDS)</w:t>
            </w:r>
            <w:r w:rsidR="00331F77" w:rsidRPr="00603F4D">
              <w:rPr>
                <w:rFonts w:ascii="Times New Roman" w:eastAsia="Times New Roman" w:hAnsi="Times New Roman" w:cs="Times New Roman"/>
                <w:sz w:val="20"/>
                <w:szCs w:val="18"/>
                <w:vertAlign w:val="superscript"/>
                <w:lang w:val="da-DK" w:eastAsia="en-GB"/>
              </w:rPr>
              <w:t>2</w:t>
            </w:r>
            <w:r w:rsidR="00331F77" w:rsidRPr="00603F4D">
              <w:rPr>
                <w:rFonts w:ascii="Times New Roman" w:eastAsia="Times New Roman" w:hAnsi="Times New Roman" w:cs="Times New Roman"/>
                <w:sz w:val="20"/>
                <w:szCs w:val="18"/>
                <w:lang w:val="da-DK" w:eastAsia="en-GB"/>
              </w:rPr>
              <w:t>;</w:t>
            </w:r>
          </w:p>
          <w:p w14:paraId="32C86CD6" w14:textId="77777777" w:rsidR="00331F77" w:rsidRDefault="00117CF4" w:rsidP="00154FFE">
            <w:pPr>
              <w:autoSpaceDE w:val="0"/>
              <w:autoSpaceDN w:val="0"/>
              <w:adjustRightInd w:val="0"/>
              <w:spacing w:after="0" w:line="240" w:lineRule="auto"/>
              <w:ind w:left="57"/>
              <w:rPr>
                <w:rFonts w:ascii="Times New Roman" w:hAnsi="Times New Roman" w:cs="Times New Roman"/>
                <w:sz w:val="20"/>
                <w:szCs w:val="18"/>
                <w:lang w:val="da-DK"/>
              </w:rPr>
            </w:pPr>
            <w:r w:rsidRPr="00B81EBD">
              <w:rPr>
                <w:rFonts w:ascii="Times New Roman" w:hAnsi="Times New Roman" w:cs="Times New Roman"/>
                <w:sz w:val="20"/>
                <w:szCs w:val="18"/>
                <w:lang w:val="da-DK"/>
              </w:rPr>
              <w:t>Pulmonale</w:t>
            </w:r>
            <w:r w:rsidR="0063146D" w:rsidRPr="00B81EBD">
              <w:rPr>
                <w:rFonts w:ascii="Times New Roman" w:hAnsi="Times New Roman" w:cs="Times New Roman"/>
                <w:sz w:val="20"/>
                <w:szCs w:val="18"/>
                <w:lang w:val="da-DK"/>
              </w:rPr>
              <w:t xml:space="preserve"> </w:t>
            </w:r>
            <w:r w:rsidRPr="00B81EBD">
              <w:rPr>
                <w:rFonts w:ascii="Times New Roman" w:hAnsi="Times New Roman" w:cs="Times New Roman"/>
                <w:sz w:val="20"/>
                <w:szCs w:val="18"/>
                <w:lang w:val="da-DK"/>
              </w:rPr>
              <w:t>bivirkninger</w:t>
            </w:r>
            <w:r w:rsidR="0063146D" w:rsidRPr="00B81EBD">
              <w:rPr>
                <w:rFonts w:ascii="Times New Roman" w:hAnsi="Times New Roman" w:cs="Times New Roman"/>
                <w:sz w:val="20"/>
                <w:szCs w:val="18"/>
                <w:lang w:val="da-DK"/>
              </w:rPr>
              <w:t xml:space="preserve"> </w:t>
            </w:r>
            <w:r w:rsidRPr="00B81EBD">
              <w:rPr>
                <w:rFonts w:ascii="Times New Roman" w:hAnsi="Times New Roman" w:cs="Times New Roman"/>
                <w:sz w:val="20"/>
                <w:szCs w:val="18"/>
                <w:lang w:val="da-DK"/>
              </w:rPr>
              <w:t>(interstitiel pneumoni,</w:t>
            </w:r>
            <w:r w:rsidR="0063146D" w:rsidRPr="00B81EBD">
              <w:rPr>
                <w:rFonts w:ascii="Times New Roman" w:hAnsi="Times New Roman" w:cs="Times New Roman"/>
                <w:sz w:val="20"/>
                <w:szCs w:val="18"/>
                <w:lang w:val="da-DK"/>
              </w:rPr>
              <w:t xml:space="preserve"> </w:t>
            </w:r>
            <w:r w:rsidRPr="00B81EBD">
              <w:rPr>
                <w:rFonts w:ascii="Times New Roman" w:hAnsi="Times New Roman" w:cs="Times New Roman"/>
                <w:sz w:val="20"/>
                <w:szCs w:val="18"/>
                <w:lang w:val="da-DK"/>
              </w:rPr>
              <w:t>lungeødem,lunge</w:t>
            </w:r>
            <w:r w:rsidR="0063146D" w:rsidRPr="00B81EBD">
              <w:rPr>
                <w:rFonts w:ascii="Times New Roman" w:hAnsi="Times New Roman" w:cs="Times New Roman"/>
                <w:sz w:val="20"/>
                <w:szCs w:val="18"/>
                <w:lang w:val="da-DK"/>
              </w:rPr>
              <w:t>-</w:t>
            </w:r>
            <w:r w:rsidRPr="00B81EBD">
              <w:rPr>
                <w:rFonts w:ascii="Times New Roman" w:hAnsi="Times New Roman" w:cs="Times New Roman"/>
                <w:sz w:val="20"/>
                <w:szCs w:val="18"/>
                <w:lang w:val="da-DK"/>
              </w:rPr>
              <w:t>infiltrater og</w:t>
            </w:r>
            <w:r w:rsidR="0063146D" w:rsidRPr="00B81EBD">
              <w:rPr>
                <w:rFonts w:ascii="Times New Roman" w:hAnsi="Times New Roman" w:cs="Times New Roman"/>
                <w:sz w:val="20"/>
                <w:szCs w:val="18"/>
                <w:lang w:val="da-DK"/>
              </w:rPr>
              <w:t xml:space="preserve"> </w:t>
            </w:r>
            <w:r w:rsidRPr="00B81EBD">
              <w:rPr>
                <w:rFonts w:ascii="Times New Roman" w:hAnsi="Times New Roman" w:cs="Times New Roman"/>
                <w:sz w:val="20"/>
                <w:szCs w:val="18"/>
                <w:lang w:val="da-DK"/>
              </w:rPr>
              <w:t>lungefibrose)</w:t>
            </w:r>
          </w:p>
          <w:p w14:paraId="1B6F6382" w14:textId="4E040B68" w:rsidR="00995C7A" w:rsidRPr="00B81EBD" w:rsidRDefault="00995C7A" w:rsidP="00154FFE">
            <w:pPr>
              <w:autoSpaceDE w:val="0"/>
              <w:autoSpaceDN w:val="0"/>
              <w:adjustRightInd w:val="0"/>
              <w:spacing w:after="0" w:line="240" w:lineRule="auto"/>
              <w:ind w:left="57"/>
              <w:rPr>
                <w:rFonts w:ascii="Times New Roman" w:eastAsia="Times New Roman" w:hAnsi="Times New Roman" w:cs="Times New Roman"/>
                <w:sz w:val="20"/>
                <w:szCs w:val="18"/>
                <w:lang w:val="da-DK" w:eastAsia="en-GB"/>
              </w:rPr>
            </w:pPr>
            <w:r>
              <w:rPr>
                <w:rFonts w:ascii="Times New Roman" w:hAnsi="Times New Roman" w:cs="Times New Roman"/>
                <w:sz w:val="20"/>
                <w:szCs w:val="18"/>
                <w:lang w:val="da-DK"/>
              </w:rPr>
              <w:t>Hæmoptyse</w:t>
            </w:r>
          </w:p>
        </w:tc>
        <w:tc>
          <w:tcPr>
            <w:tcW w:w="780" w:type="pct"/>
            <w:tcBorders>
              <w:top w:val="single" w:sz="4" w:space="0" w:color="000000"/>
              <w:left w:val="single" w:sz="4" w:space="0" w:color="000000"/>
              <w:bottom w:val="single" w:sz="4" w:space="0" w:color="000000"/>
              <w:right w:val="single" w:sz="4" w:space="0" w:color="000000"/>
            </w:tcBorders>
          </w:tcPr>
          <w:p w14:paraId="1B6F6383" w14:textId="56CA87CB" w:rsidR="00331F77" w:rsidRPr="00B81EBD" w:rsidRDefault="001076D6" w:rsidP="00154FFE">
            <w:pPr>
              <w:spacing w:after="0" w:line="240" w:lineRule="auto"/>
              <w:ind w:left="57"/>
              <w:rPr>
                <w:rFonts w:ascii="Times New Roman" w:eastAsia="Times New Roman" w:hAnsi="Times New Roman" w:cs="Times New Roman"/>
                <w:sz w:val="20"/>
                <w:szCs w:val="18"/>
                <w:lang w:val="da-DK" w:eastAsia="en-GB"/>
              </w:rPr>
            </w:pPr>
            <w:r>
              <w:rPr>
                <w:rFonts w:ascii="Times New Roman" w:eastAsia="Times New Roman" w:hAnsi="Times New Roman" w:cs="Times New Roman"/>
                <w:sz w:val="20"/>
                <w:szCs w:val="18"/>
                <w:lang w:val="da-DK" w:eastAsia="en-GB"/>
              </w:rPr>
              <w:t>L</w:t>
            </w:r>
            <w:r w:rsidR="00995C7A">
              <w:rPr>
                <w:rFonts w:ascii="Times New Roman" w:eastAsia="Times New Roman" w:hAnsi="Times New Roman" w:cs="Times New Roman"/>
                <w:sz w:val="20"/>
                <w:szCs w:val="18"/>
                <w:lang w:val="da-DK" w:eastAsia="en-GB"/>
              </w:rPr>
              <w:t>unge</w:t>
            </w:r>
            <w:r w:rsidR="00C42B5B">
              <w:rPr>
                <w:rFonts w:ascii="Times New Roman" w:eastAsia="Times New Roman" w:hAnsi="Times New Roman" w:cs="Times New Roman"/>
                <w:sz w:val="20"/>
                <w:szCs w:val="18"/>
                <w:lang w:val="da-DK" w:eastAsia="en-GB"/>
              </w:rPr>
              <w:t>blødning</w:t>
            </w:r>
          </w:p>
        </w:tc>
        <w:tc>
          <w:tcPr>
            <w:tcW w:w="705" w:type="pct"/>
            <w:tcBorders>
              <w:top w:val="single" w:sz="4" w:space="0" w:color="000000"/>
              <w:left w:val="single" w:sz="4" w:space="0" w:color="000000"/>
              <w:bottom w:val="single" w:sz="4" w:space="0" w:color="000000"/>
              <w:right w:val="single" w:sz="4" w:space="0" w:color="000000"/>
            </w:tcBorders>
          </w:tcPr>
          <w:p w14:paraId="1B6F6384"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r>
      <w:tr w:rsidR="00995C7A" w:rsidRPr="00B81EBD" w14:paraId="1B6F638C"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86" w14:textId="071A6069" w:rsidR="00331F77" w:rsidRPr="00B81EBD" w:rsidRDefault="00117CF4" w:rsidP="00154FFE">
            <w:pPr>
              <w:kinsoku w:val="0"/>
              <w:overflowPunct w:val="0"/>
              <w:autoSpaceDE w:val="0"/>
              <w:autoSpaceDN w:val="0"/>
              <w:adjustRightInd w:val="0"/>
              <w:spacing w:after="0" w:line="240" w:lineRule="auto"/>
              <w:ind w:left="57"/>
              <w:rPr>
                <w:rFonts w:ascii="Times New Roman" w:eastAsia="Times New Roman" w:hAnsi="Times New Roman" w:cs="Times New Roman"/>
                <w:i/>
                <w:sz w:val="20"/>
                <w:szCs w:val="18"/>
                <w:u w:val="single"/>
                <w:lang w:val="da-DK" w:eastAsia="en-GB"/>
              </w:rPr>
            </w:pPr>
            <w:r w:rsidRPr="00B81EBD">
              <w:rPr>
                <w:rFonts w:ascii="Times New Roman" w:eastAsia="Times New Roman" w:hAnsi="Times New Roman" w:cs="Times New Roman"/>
                <w:b/>
                <w:bCs/>
                <w:sz w:val="20"/>
                <w:szCs w:val="18"/>
                <w:lang w:val="da-DK" w:eastAsia="en-GB"/>
              </w:rPr>
              <w:t>Mave-tarm</w:t>
            </w:r>
            <w:r w:rsidR="0007444E">
              <w:rPr>
                <w:rFonts w:ascii="Times New Roman" w:eastAsia="Times New Roman" w:hAnsi="Times New Roman" w:cs="Times New Roman"/>
                <w:b/>
                <w:bCs/>
                <w:sz w:val="20"/>
                <w:szCs w:val="18"/>
                <w:lang w:val="da-DK" w:eastAsia="en-GB"/>
              </w:rPr>
              <w:t>-</w:t>
            </w:r>
            <w:r w:rsidRPr="00B81EBD">
              <w:rPr>
                <w:rFonts w:ascii="Times New Roman" w:eastAsia="Times New Roman" w:hAnsi="Times New Roman" w:cs="Times New Roman"/>
                <w:b/>
                <w:bCs/>
                <w:sz w:val="20"/>
                <w:szCs w:val="18"/>
                <w:lang w:val="da-DK" w:eastAsia="en-GB"/>
              </w:rPr>
              <w:t>kanalen</w:t>
            </w:r>
          </w:p>
        </w:tc>
        <w:tc>
          <w:tcPr>
            <w:tcW w:w="682" w:type="pct"/>
            <w:tcBorders>
              <w:top w:val="single" w:sz="4" w:space="0" w:color="000000"/>
              <w:left w:val="single" w:sz="4" w:space="0" w:color="000000"/>
              <w:bottom w:val="single" w:sz="4" w:space="0" w:color="000000"/>
              <w:right w:val="single" w:sz="4" w:space="0" w:color="000000"/>
            </w:tcBorders>
          </w:tcPr>
          <w:p w14:paraId="1B6F6387" w14:textId="77777777" w:rsidR="00331F77" w:rsidRPr="00B81EBD" w:rsidRDefault="00117CF4"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Kvalme</w:t>
            </w:r>
            <w:r w:rsidR="00331F77" w:rsidRPr="00154FFE">
              <w:rPr>
                <w:rFonts w:ascii="Times New Roman" w:eastAsia="Times New Roman" w:hAnsi="Times New Roman" w:cs="Times New Roman"/>
                <w:sz w:val="20"/>
                <w:szCs w:val="18"/>
                <w:vertAlign w:val="superscript"/>
                <w:lang w:val="da-DK" w:eastAsia="en-GB"/>
              </w:rPr>
              <w:t>1</w:t>
            </w:r>
          </w:p>
        </w:tc>
        <w:tc>
          <w:tcPr>
            <w:tcW w:w="901" w:type="pct"/>
            <w:tcBorders>
              <w:top w:val="single" w:sz="4" w:space="0" w:color="000000"/>
              <w:left w:val="single" w:sz="4" w:space="0" w:color="000000"/>
              <w:bottom w:val="single" w:sz="4" w:space="0" w:color="000000"/>
              <w:right w:val="single" w:sz="4" w:space="0" w:color="000000"/>
            </w:tcBorders>
          </w:tcPr>
          <w:p w14:paraId="1B6F6388"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1B6F6389"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780" w:type="pct"/>
            <w:tcBorders>
              <w:top w:val="single" w:sz="4" w:space="0" w:color="000000"/>
              <w:left w:val="single" w:sz="4" w:space="0" w:color="000000"/>
              <w:bottom w:val="single" w:sz="4" w:space="0" w:color="000000"/>
              <w:right w:val="single" w:sz="4" w:space="0" w:color="000000"/>
            </w:tcBorders>
          </w:tcPr>
          <w:p w14:paraId="1B6F638A"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1B6F638B"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r>
      <w:tr w:rsidR="00995C7A" w:rsidRPr="00D61980" w14:paraId="1B6F6396"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8E" w14:textId="188DF469" w:rsidR="00331F77" w:rsidRPr="00B81EBD" w:rsidRDefault="00117CF4" w:rsidP="00154FFE">
            <w:pPr>
              <w:kinsoku w:val="0"/>
              <w:overflowPunct w:val="0"/>
              <w:autoSpaceDE w:val="0"/>
              <w:autoSpaceDN w:val="0"/>
              <w:adjustRightInd w:val="0"/>
              <w:spacing w:after="0" w:line="240" w:lineRule="auto"/>
              <w:ind w:left="57"/>
              <w:rPr>
                <w:rFonts w:ascii="Times New Roman" w:eastAsia="Times New Roman" w:hAnsi="Times New Roman" w:cs="Times New Roman"/>
                <w:i/>
                <w:sz w:val="20"/>
                <w:szCs w:val="18"/>
                <w:u w:val="single"/>
                <w:lang w:val="da-DK" w:eastAsia="en-GB"/>
              </w:rPr>
            </w:pPr>
            <w:r w:rsidRPr="00B81EBD">
              <w:rPr>
                <w:rFonts w:ascii="Times New Roman" w:eastAsia="Times New Roman" w:hAnsi="Times New Roman" w:cs="Times New Roman"/>
                <w:b/>
                <w:bCs/>
                <w:sz w:val="20"/>
                <w:szCs w:val="18"/>
                <w:lang w:val="da-DK" w:eastAsia="en-GB"/>
              </w:rPr>
              <w:t>Hud og subkutane</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væv</w:t>
            </w:r>
          </w:p>
        </w:tc>
        <w:tc>
          <w:tcPr>
            <w:tcW w:w="682" w:type="pct"/>
            <w:tcBorders>
              <w:top w:val="single" w:sz="4" w:space="0" w:color="000000"/>
              <w:left w:val="single" w:sz="4" w:space="0" w:color="000000"/>
              <w:bottom w:val="single" w:sz="4" w:space="0" w:color="000000"/>
              <w:right w:val="single" w:sz="4" w:space="0" w:color="000000"/>
            </w:tcBorders>
          </w:tcPr>
          <w:p w14:paraId="1B6F638F"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1B6F6390"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1B6F6392" w14:textId="4373AFDD" w:rsidR="007A6271" w:rsidRPr="00B81EBD" w:rsidRDefault="00117CF4"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Sweets syndrom (akut</w:t>
            </w:r>
            <w:r w:rsidR="0063146D" w:rsidRPr="00B81EBD">
              <w:rPr>
                <w:rFonts w:ascii="Times New Roman" w:eastAsia="Times New Roman" w:hAnsi="Times New Roman" w:cs="Times New Roman"/>
                <w:sz w:val="20"/>
                <w:szCs w:val="18"/>
                <w:lang w:val="da-DK" w:eastAsia="en-GB"/>
              </w:rPr>
              <w:t xml:space="preserve"> </w:t>
            </w:r>
            <w:r w:rsidRPr="00B81EBD">
              <w:rPr>
                <w:rFonts w:ascii="Times New Roman" w:eastAsia="Times New Roman" w:hAnsi="Times New Roman" w:cs="Times New Roman"/>
                <w:sz w:val="20"/>
                <w:szCs w:val="18"/>
                <w:lang w:val="da-DK" w:eastAsia="en-GB"/>
              </w:rPr>
              <w:t xml:space="preserve">febril </w:t>
            </w:r>
            <w:r w:rsidR="00BC68C6" w:rsidRPr="00BC68C6">
              <w:rPr>
                <w:rFonts w:ascii="Times New Roman" w:eastAsia="Times New Roman" w:hAnsi="Times New Roman" w:cs="Times New Roman"/>
                <w:sz w:val="20"/>
                <w:szCs w:val="18"/>
                <w:lang w:val="da-DK" w:eastAsia="en-GB"/>
              </w:rPr>
              <w:t>neutrofil</w:t>
            </w:r>
            <w:r w:rsidR="00BC68C6" w:rsidRPr="00B81EBD">
              <w:rPr>
                <w:rFonts w:ascii="Times New Roman" w:eastAsia="Times New Roman" w:hAnsi="Times New Roman" w:cs="Times New Roman"/>
                <w:sz w:val="20"/>
                <w:szCs w:val="18"/>
                <w:lang w:val="da-DK" w:eastAsia="en-GB"/>
              </w:rPr>
              <w:t xml:space="preserve"> </w:t>
            </w:r>
            <w:r w:rsidRPr="00B81EBD">
              <w:rPr>
                <w:rFonts w:ascii="Times New Roman" w:eastAsia="Times New Roman" w:hAnsi="Times New Roman" w:cs="Times New Roman"/>
                <w:sz w:val="20"/>
                <w:szCs w:val="18"/>
                <w:lang w:val="da-DK" w:eastAsia="en-GB"/>
              </w:rPr>
              <w:t>dermatose)</w:t>
            </w:r>
            <w:r w:rsidR="00331F77" w:rsidRPr="00154FFE">
              <w:rPr>
                <w:rFonts w:ascii="Times New Roman" w:eastAsia="Times New Roman" w:hAnsi="Times New Roman" w:cs="Times New Roman"/>
                <w:sz w:val="20"/>
                <w:szCs w:val="18"/>
                <w:vertAlign w:val="superscript"/>
                <w:lang w:val="da-DK" w:eastAsia="en-GB"/>
              </w:rPr>
              <w:t>1,2</w:t>
            </w:r>
            <w:r w:rsidR="009340BA" w:rsidRPr="00B81EBD">
              <w:rPr>
                <w:rFonts w:ascii="Times New Roman" w:eastAsia="Times New Roman" w:hAnsi="Times New Roman" w:cs="Times New Roman"/>
                <w:sz w:val="20"/>
                <w:szCs w:val="18"/>
                <w:lang w:val="da-DK" w:eastAsia="en-GB"/>
              </w:rPr>
              <w:t>,</w:t>
            </w:r>
          </w:p>
          <w:p w14:paraId="1B6F6393" w14:textId="1D070E9C" w:rsidR="00331F77" w:rsidRPr="00B81EBD" w:rsidRDefault="00117CF4"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Kutan vas</w:t>
            </w:r>
            <w:r w:rsidR="00307BF6">
              <w:rPr>
                <w:rFonts w:ascii="Times New Roman" w:eastAsia="Times New Roman" w:hAnsi="Times New Roman" w:cs="Times New Roman"/>
                <w:sz w:val="20"/>
                <w:szCs w:val="18"/>
                <w:lang w:val="da-DK" w:eastAsia="en-GB"/>
              </w:rPr>
              <w:t>k</w:t>
            </w:r>
            <w:r w:rsidRPr="00B81EBD">
              <w:rPr>
                <w:rFonts w:ascii="Times New Roman" w:eastAsia="Times New Roman" w:hAnsi="Times New Roman" w:cs="Times New Roman"/>
                <w:sz w:val="20"/>
                <w:szCs w:val="18"/>
                <w:lang w:val="da-DK" w:eastAsia="en-GB"/>
              </w:rPr>
              <w:t>ulitis</w:t>
            </w:r>
            <w:r w:rsidR="00331F77" w:rsidRPr="00154FFE">
              <w:rPr>
                <w:rFonts w:ascii="Times New Roman" w:eastAsia="Times New Roman" w:hAnsi="Times New Roman" w:cs="Times New Roman"/>
                <w:sz w:val="20"/>
                <w:szCs w:val="18"/>
                <w:vertAlign w:val="superscript"/>
                <w:lang w:val="da-DK" w:eastAsia="en-GB"/>
              </w:rPr>
              <w:t>1,2</w:t>
            </w:r>
          </w:p>
        </w:tc>
        <w:tc>
          <w:tcPr>
            <w:tcW w:w="780" w:type="pct"/>
            <w:tcBorders>
              <w:top w:val="single" w:sz="4" w:space="0" w:color="000000"/>
              <w:left w:val="single" w:sz="4" w:space="0" w:color="000000"/>
              <w:bottom w:val="single" w:sz="4" w:space="0" w:color="000000"/>
              <w:right w:val="single" w:sz="4" w:space="0" w:color="000000"/>
            </w:tcBorders>
          </w:tcPr>
          <w:p w14:paraId="1B6F6394" w14:textId="7348C316" w:rsidR="00331F77" w:rsidRPr="00B81EBD" w:rsidRDefault="005F135E" w:rsidP="00154FFE">
            <w:pPr>
              <w:spacing w:after="0" w:line="240" w:lineRule="auto"/>
              <w:ind w:left="57"/>
              <w:rPr>
                <w:rFonts w:ascii="Times New Roman" w:eastAsia="Times New Roman" w:hAnsi="Times New Roman" w:cs="Times New Roman"/>
                <w:sz w:val="20"/>
                <w:szCs w:val="18"/>
                <w:lang w:val="da-DK" w:eastAsia="en-GB"/>
              </w:rPr>
            </w:pPr>
            <w:r w:rsidRPr="005F135E">
              <w:rPr>
                <w:rFonts w:ascii="Times New Roman" w:eastAsia="Times New Roman" w:hAnsi="Times New Roman" w:cs="Times New Roman"/>
                <w:sz w:val="20"/>
                <w:szCs w:val="18"/>
                <w:lang w:val="da-DK" w:eastAsia="en-GB"/>
              </w:rPr>
              <w:t>Stevens-Johnsons syndrom</w:t>
            </w:r>
          </w:p>
        </w:tc>
        <w:tc>
          <w:tcPr>
            <w:tcW w:w="705" w:type="pct"/>
            <w:tcBorders>
              <w:top w:val="single" w:sz="4" w:space="0" w:color="000000"/>
              <w:left w:val="single" w:sz="4" w:space="0" w:color="000000"/>
              <w:bottom w:val="single" w:sz="4" w:space="0" w:color="000000"/>
              <w:right w:val="single" w:sz="4" w:space="0" w:color="000000"/>
            </w:tcBorders>
          </w:tcPr>
          <w:p w14:paraId="1B6F6395"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r>
      <w:tr w:rsidR="00995C7A" w:rsidRPr="00C214D0" w14:paraId="1B6F63A5"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99" w14:textId="05C63FFB" w:rsidR="00331F77" w:rsidRPr="00B81EBD" w:rsidRDefault="00117CF4" w:rsidP="00154FFE">
            <w:pPr>
              <w:kinsoku w:val="0"/>
              <w:overflowPunct w:val="0"/>
              <w:autoSpaceDE w:val="0"/>
              <w:autoSpaceDN w:val="0"/>
              <w:adjustRightInd w:val="0"/>
              <w:spacing w:after="0" w:line="240" w:lineRule="auto"/>
              <w:ind w:left="57"/>
              <w:rPr>
                <w:rFonts w:ascii="Times New Roman" w:eastAsia="Times New Roman" w:hAnsi="Times New Roman" w:cs="Times New Roman"/>
                <w:i/>
                <w:sz w:val="20"/>
                <w:szCs w:val="18"/>
                <w:u w:val="single"/>
                <w:lang w:val="da-DK" w:eastAsia="en-GB"/>
              </w:rPr>
            </w:pPr>
            <w:r w:rsidRPr="00B81EBD">
              <w:rPr>
                <w:rFonts w:ascii="Times New Roman" w:eastAsia="Times New Roman" w:hAnsi="Times New Roman" w:cs="Times New Roman"/>
                <w:b/>
                <w:bCs/>
                <w:sz w:val="20"/>
                <w:szCs w:val="18"/>
                <w:lang w:val="da-DK" w:eastAsia="en-GB"/>
              </w:rPr>
              <w:lastRenderedPageBreak/>
              <w:t>Knogler, led,</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muskler og</w:t>
            </w:r>
            <w:r w:rsidR="0063146D" w:rsidRPr="00B81EBD">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bindevæv</w:t>
            </w:r>
          </w:p>
        </w:tc>
        <w:tc>
          <w:tcPr>
            <w:tcW w:w="682" w:type="pct"/>
            <w:tcBorders>
              <w:top w:val="single" w:sz="4" w:space="0" w:color="000000"/>
              <w:left w:val="single" w:sz="4" w:space="0" w:color="000000"/>
              <w:bottom w:val="single" w:sz="4" w:space="0" w:color="000000"/>
              <w:right w:val="single" w:sz="4" w:space="0" w:color="000000"/>
            </w:tcBorders>
          </w:tcPr>
          <w:p w14:paraId="1B6F639A" w14:textId="47D66504" w:rsidR="00331F77" w:rsidRPr="00B81EBD" w:rsidRDefault="00117CF4"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hAnsi="Times New Roman" w:cs="Times New Roman"/>
                <w:sz w:val="20"/>
                <w:szCs w:val="18"/>
                <w:lang w:val="da-DK"/>
              </w:rPr>
              <w:t>Knogle</w:t>
            </w:r>
            <w:r w:rsidR="00995C7A">
              <w:rPr>
                <w:rFonts w:ascii="Times New Roman" w:hAnsi="Times New Roman" w:cs="Times New Roman"/>
                <w:sz w:val="20"/>
                <w:szCs w:val="18"/>
                <w:lang w:val="da-DK"/>
              </w:rPr>
              <w:t>-</w:t>
            </w:r>
            <w:r w:rsidRPr="00B81EBD">
              <w:rPr>
                <w:rFonts w:ascii="Times New Roman" w:hAnsi="Times New Roman" w:cs="Times New Roman"/>
                <w:sz w:val="20"/>
                <w:szCs w:val="18"/>
                <w:lang w:val="da-DK"/>
              </w:rPr>
              <w:t>smerter</w:t>
            </w:r>
          </w:p>
        </w:tc>
        <w:tc>
          <w:tcPr>
            <w:tcW w:w="901" w:type="pct"/>
            <w:tcBorders>
              <w:top w:val="single" w:sz="4" w:space="0" w:color="000000"/>
              <w:left w:val="single" w:sz="4" w:space="0" w:color="000000"/>
              <w:bottom w:val="single" w:sz="4" w:space="0" w:color="000000"/>
              <w:right w:val="single" w:sz="4" w:space="0" w:color="000000"/>
            </w:tcBorders>
          </w:tcPr>
          <w:p w14:paraId="1B6F63A1" w14:textId="32C8286D" w:rsidR="00331F77" w:rsidRPr="00B81EBD" w:rsidRDefault="00117CF4"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Muskuloskeletale</w:t>
            </w:r>
            <w:r w:rsidR="0063146D" w:rsidRPr="00B81EBD">
              <w:rPr>
                <w:rFonts w:ascii="Times New Roman" w:eastAsia="Times New Roman" w:hAnsi="Times New Roman" w:cs="Times New Roman"/>
                <w:sz w:val="20"/>
                <w:szCs w:val="18"/>
                <w:lang w:val="da-DK" w:eastAsia="en-GB"/>
              </w:rPr>
              <w:t xml:space="preserve"> </w:t>
            </w:r>
            <w:r w:rsidRPr="00B81EBD">
              <w:rPr>
                <w:rFonts w:ascii="Times New Roman" w:eastAsia="Times New Roman" w:hAnsi="Times New Roman" w:cs="Times New Roman"/>
                <w:sz w:val="20"/>
                <w:szCs w:val="18"/>
                <w:lang w:val="da-DK" w:eastAsia="en-GB"/>
              </w:rPr>
              <w:t>smerter (myalgi,</w:t>
            </w:r>
            <w:r w:rsidR="0063146D" w:rsidRPr="00B81EBD">
              <w:rPr>
                <w:rFonts w:ascii="Times New Roman" w:eastAsia="Times New Roman" w:hAnsi="Times New Roman" w:cs="Times New Roman"/>
                <w:sz w:val="20"/>
                <w:szCs w:val="18"/>
                <w:lang w:val="da-DK" w:eastAsia="en-GB"/>
              </w:rPr>
              <w:t xml:space="preserve"> </w:t>
            </w:r>
            <w:r w:rsidRPr="00B81EBD">
              <w:rPr>
                <w:rFonts w:ascii="Times New Roman" w:eastAsia="Times New Roman" w:hAnsi="Times New Roman" w:cs="Times New Roman"/>
                <w:sz w:val="20"/>
                <w:szCs w:val="18"/>
                <w:lang w:val="da-DK" w:eastAsia="en-GB"/>
              </w:rPr>
              <w:t>artralgi,</w:t>
            </w:r>
            <w:r w:rsidR="0063146D" w:rsidRPr="00B81EBD">
              <w:rPr>
                <w:rFonts w:ascii="Times New Roman" w:eastAsia="Times New Roman" w:hAnsi="Times New Roman" w:cs="Times New Roman"/>
                <w:sz w:val="20"/>
                <w:szCs w:val="18"/>
                <w:lang w:val="da-DK" w:eastAsia="en-GB"/>
              </w:rPr>
              <w:t xml:space="preserve"> </w:t>
            </w:r>
            <w:r w:rsidRPr="00B81EBD">
              <w:rPr>
                <w:rFonts w:ascii="Times New Roman" w:eastAsia="Times New Roman" w:hAnsi="Times New Roman" w:cs="Times New Roman"/>
                <w:sz w:val="20"/>
                <w:szCs w:val="18"/>
                <w:lang w:val="da-DK" w:eastAsia="en-GB"/>
              </w:rPr>
              <w:t>ekstremitets-</w:t>
            </w:r>
            <w:r w:rsidR="0063146D" w:rsidRPr="00B81EBD">
              <w:rPr>
                <w:rFonts w:ascii="Times New Roman" w:eastAsia="Times New Roman" w:hAnsi="Times New Roman" w:cs="Times New Roman"/>
                <w:sz w:val="20"/>
                <w:szCs w:val="18"/>
                <w:lang w:val="da-DK" w:eastAsia="en-GB"/>
              </w:rPr>
              <w:t xml:space="preserve"> </w:t>
            </w:r>
            <w:r w:rsidRPr="00B81EBD">
              <w:rPr>
                <w:rFonts w:ascii="Times New Roman" w:eastAsia="Times New Roman" w:hAnsi="Times New Roman" w:cs="Times New Roman"/>
                <w:sz w:val="20"/>
                <w:szCs w:val="18"/>
                <w:lang w:val="da-DK" w:eastAsia="en-GB"/>
              </w:rPr>
              <w:t>smerter,</w:t>
            </w:r>
            <w:r w:rsidR="0063146D" w:rsidRPr="00B81EBD">
              <w:rPr>
                <w:rFonts w:ascii="Times New Roman" w:eastAsia="Times New Roman" w:hAnsi="Times New Roman" w:cs="Times New Roman"/>
                <w:sz w:val="20"/>
                <w:szCs w:val="18"/>
                <w:lang w:val="da-DK" w:eastAsia="en-GB"/>
              </w:rPr>
              <w:t xml:space="preserve"> </w:t>
            </w:r>
            <w:r w:rsidRPr="00B81EBD">
              <w:rPr>
                <w:rFonts w:ascii="Times New Roman" w:eastAsia="Times New Roman" w:hAnsi="Times New Roman" w:cs="Times New Roman"/>
                <w:sz w:val="20"/>
                <w:szCs w:val="18"/>
                <w:lang w:val="da-DK" w:eastAsia="en-GB"/>
              </w:rPr>
              <w:t>rygsmerter,</w:t>
            </w:r>
            <w:r w:rsidR="00307BF6">
              <w:rPr>
                <w:rFonts w:ascii="Times New Roman" w:eastAsia="Times New Roman" w:hAnsi="Times New Roman" w:cs="Times New Roman"/>
                <w:sz w:val="20"/>
                <w:szCs w:val="18"/>
                <w:lang w:val="da-DK" w:eastAsia="en-GB"/>
              </w:rPr>
              <w:t xml:space="preserve"> muskuloskeletale smerter, </w:t>
            </w:r>
            <w:r w:rsidRPr="00B81EBD">
              <w:rPr>
                <w:rFonts w:ascii="Times New Roman" w:eastAsia="Times New Roman" w:hAnsi="Times New Roman" w:cs="Times New Roman"/>
                <w:sz w:val="20"/>
                <w:szCs w:val="18"/>
                <w:lang w:val="da-DK" w:eastAsia="en-GB"/>
              </w:rPr>
              <w:t>nakkesmerter)</w:t>
            </w:r>
          </w:p>
        </w:tc>
        <w:tc>
          <w:tcPr>
            <w:tcW w:w="1015" w:type="pct"/>
            <w:tcBorders>
              <w:top w:val="single" w:sz="4" w:space="0" w:color="000000"/>
              <w:left w:val="single" w:sz="4" w:space="0" w:color="000000"/>
              <w:bottom w:val="single" w:sz="4" w:space="0" w:color="000000"/>
              <w:right w:val="single" w:sz="4" w:space="0" w:color="000000"/>
            </w:tcBorders>
          </w:tcPr>
          <w:p w14:paraId="1B6F63A2"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780" w:type="pct"/>
            <w:tcBorders>
              <w:top w:val="single" w:sz="4" w:space="0" w:color="000000"/>
              <w:left w:val="single" w:sz="4" w:space="0" w:color="000000"/>
              <w:bottom w:val="single" w:sz="4" w:space="0" w:color="000000"/>
              <w:right w:val="single" w:sz="4" w:space="0" w:color="000000"/>
            </w:tcBorders>
          </w:tcPr>
          <w:p w14:paraId="1B6F63A3"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1B6F63A4" w14:textId="77777777" w:rsidR="00331F77" w:rsidRPr="00B81EBD" w:rsidRDefault="00331F77" w:rsidP="00154FFE">
            <w:pPr>
              <w:spacing w:after="0" w:line="240" w:lineRule="auto"/>
              <w:ind w:left="57"/>
              <w:rPr>
                <w:rFonts w:ascii="Times New Roman" w:eastAsia="Times New Roman" w:hAnsi="Times New Roman" w:cs="Times New Roman"/>
                <w:sz w:val="20"/>
                <w:szCs w:val="18"/>
                <w:lang w:val="da-DK" w:eastAsia="en-GB"/>
              </w:rPr>
            </w:pPr>
          </w:p>
        </w:tc>
      </w:tr>
      <w:tr w:rsidR="00995C7A" w:rsidRPr="00B81EBD" w14:paraId="5AFCE846"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048B905A" w14:textId="4A360A0F" w:rsidR="00C42B5B" w:rsidRPr="00B81EBD" w:rsidRDefault="00C42B5B" w:rsidP="00154FFE">
            <w:pPr>
              <w:kinsoku w:val="0"/>
              <w:overflowPunct w:val="0"/>
              <w:autoSpaceDE w:val="0"/>
              <w:autoSpaceDN w:val="0"/>
              <w:adjustRightInd w:val="0"/>
              <w:spacing w:after="0" w:line="240" w:lineRule="auto"/>
              <w:ind w:left="57"/>
              <w:rPr>
                <w:rFonts w:ascii="Times New Roman" w:eastAsia="Times New Roman" w:hAnsi="Times New Roman" w:cs="Times New Roman"/>
                <w:b/>
                <w:bCs/>
                <w:sz w:val="20"/>
                <w:szCs w:val="18"/>
                <w:lang w:val="da-DK" w:eastAsia="en-GB"/>
              </w:rPr>
            </w:pPr>
            <w:r w:rsidRPr="00B81EBD">
              <w:rPr>
                <w:rFonts w:ascii="Times New Roman" w:eastAsia="Times New Roman" w:hAnsi="Times New Roman" w:cs="Times New Roman"/>
                <w:b/>
                <w:bCs/>
                <w:sz w:val="20"/>
                <w:szCs w:val="18"/>
                <w:lang w:val="da-DK" w:eastAsia="en-GB"/>
              </w:rPr>
              <w:t>Nyrer og urinveje</w:t>
            </w:r>
          </w:p>
        </w:tc>
        <w:tc>
          <w:tcPr>
            <w:tcW w:w="682" w:type="pct"/>
            <w:tcBorders>
              <w:top w:val="single" w:sz="4" w:space="0" w:color="000000"/>
              <w:left w:val="single" w:sz="4" w:space="0" w:color="000000"/>
              <w:bottom w:val="single" w:sz="4" w:space="0" w:color="000000"/>
              <w:right w:val="single" w:sz="4" w:space="0" w:color="000000"/>
            </w:tcBorders>
          </w:tcPr>
          <w:p w14:paraId="792D7621"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6019BAFC"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56273E12" w14:textId="162CCD33"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Glomerulonefritis</w:t>
            </w:r>
            <w:r w:rsidRPr="00154FFE">
              <w:rPr>
                <w:rFonts w:ascii="Times New Roman" w:eastAsia="Times New Roman" w:hAnsi="Times New Roman" w:cs="Times New Roman"/>
                <w:sz w:val="20"/>
                <w:szCs w:val="18"/>
                <w:vertAlign w:val="superscript"/>
                <w:lang w:val="da-DK" w:eastAsia="en-GB"/>
              </w:rPr>
              <w:t>2</w:t>
            </w:r>
          </w:p>
        </w:tc>
        <w:tc>
          <w:tcPr>
            <w:tcW w:w="780" w:type="pct"/>
            <w:tcBorders>
              <w:top w:val="single" w:sz="4" w:space="0" w:color="000000"/>
              <w:left w:val="single" w:sz="4" w:space="0" w:color="000000"/>
              <w:bottom w:val="single" w:sz="4" w:space="0" w:color="000000"/>
              <w:right w:val="single" w:sz="4" w:space="0" w:color="000000"/>
            </w:tcBorders>
          </w:tcPr>
          <w:p w14:paraId="3A85214A"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205AEB2D"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r>
      <w:tr w:rsidR="00995C7A" w:rsidRPr="00B81EBD" w14:paraId="1B6F63B5"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AA" w14:textId="44222F39" w:rsidR="00C42B5B" w:rsidRPr="00B81EBD" w:rsidRDefault="00C42B5B" w:rsidP="00154FFE">
            <w:pPr>
              <w:kinsoku w:val="0"/>
              <w:overflowPunct w:val="0"/>
              <w:autoSpaceDE w:val="0"/>
              <w:autoSpaceDN w:val="0"/>
              <w:adjustRightInd w:val="0"/>
              <w:spacing w:after="0" w:line="240" w:lineRule="auto"/>
              <w:ind w:left="57"/>
              <w:rPr>
                <w:rFonts w:ascii="Times New Roman" w:eastAsia="Times New Roman" w:hAnsi="Times New Roman" w:cs="Times New Roman"/>
                <w:b/>
                <w:bCs/>
                <w:i/>
                <w:sz w:val="20"/>
                <w:szCs w:val="18"/>
                <w:u w:val="single"/>
                <w:lang w:val="da-DK" w:eastAsia="en-GB"/>
              </w:rPr>
            </w:pPr>
            <w:r w:rsidRPr="00B81EBD">
              <w:rPr>
                <w:rFonts w:ascii="Times New Roman" w:eastAsia="Times New Roman" w:hAnsi="Times New Roman" w:cs="Times New Roman"/>
                <w:b/>
                <w:bCs/>
                <w:sz w:val="20"/>
                <w:szCs w:val="18"/>
                <w:lang w:val="da-DK" w:eastAsia="en-GB"/>
              </w:rPr>
              <w:t>Almene</w:t>
            </w:r>
            <w:r w:rsidR="00307BF6">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symptomer og reaktioner på</w:t>
            </w:r>
            <w:r w:rsidR="00D15D25">
              <w:rPr>
                <w:rFonts w:ascii="Times New Roman" w:eastAsia="Times New Roman" w:hAnsi="Times New Roman" w:cs="Times New Roman"/>
                <w:b/>
                <w:bCs/>
                <w:sz w:val="20"/>
                <w:szCs w:val="18"/>
                <w:lang w:val="da-DK" w:eastAsia="en-GB"/>
              </w:rPr>
              <w:t xml:space="preserve"> </w:t>
            </w:r>
            <w:r w:rsidRPr="00B81EBD">
              <w:rPr>
                <w:rFonts w:ascii="Times New Roman" w:eastAsia="Times New Roman" w:hAnsi="Times New Roman" w:cs="Times New Roman"/>
                <w:b/>
                <w:bCs/>
                <w:sz w:val="20"/>
                <w:szCs w:val="18"/>
                <w:lang w:val="da-DK" w:eastAsia="en-GB"/>
              </w:rPr>
              <w:t>administrationsstedet</w:t>
            </w:r>
          </w:p>
        </w:tc>
        <w:tc>
          <w:tcPr>
            <w:tcW w:w="682" w:type="pct"/>
            <w:tcBorders>
              <w:top w:val="single" w:sz="4" w:space="0" w:color="000000"/>
              <w:left w:val="single" w:sz="4" w:space="0" w:color="000000"/>
              <w:bottom w:val="single" w:sz="4" w:space="0" w:color="000000"/>
              <w:right w:val="single" w:sz="4" w:space="0" w:color="000000"/>
            </w:tcBorders>
          </w:tcPr>
          <w:p w14:paraId="1B6F63AB"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1B6F63B0" w14:textId="19C98447" w:rsidR="00C42B5B" w:rsidRPr="00B81EBD" w:rsidRDefault="00C42B5B" w:rsidP="00FD0A7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Smerter på injektionsstedet; Ikke-hjerterelaterede brystsmerter</w:t>
            </w:r>
            <w:r w:rsidR="00FD0A7E" w:rsidRPr="00154FFE">
              <w:rPr>
                <w:rFonts w:ascii="Times New Roman" w:eastAsia="Times New Roman" w:hAnsi="Times New Roman" w:cs="Times New Roman"/>
                <w:sz w:val="20"/>
                <w:szCs w:val="18"/>
                <w:vertAlign w:val="superscript"/>
                <w:lang w:val="da-DK" w:eastAsia="en-GB"/>
              </w:rPr>
              <w:t>1</w:t>
            </w:r>
          </w:p>
        </w:tc>
        <w:tc>
          <w:tcPr>
            <w:tcW w:w="1015" w:type="pct"/>
            <w:tcBorders>
              <w:top w:val="single" w:sz="4" w:space="0" w:color="000000"/>
              <w:left w:val="single" w:sz="4" w:space="0" w:color="000000"/>
              <w:bottom w:val="single" w:sz="4" w:space="0" w:color="000000"/>
              <w:right w:val="single" w:sz="4" w:space="0" w:color="000000"/>
            </w:tcBorders>
          </w:tcPr>
          <w:p w14:paraId="1B6F63B2" w14:textId="6E00A83B"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Reaktioner på injektionsstedet</w:t>
            </w:r>
            <w:r w:rsidRPr="00154FFE">
              <w:rPr>
                <w:rFonts w:ascii="Times New Roman" w:eastAsia="Times New Roman" w:hAnsi="Times New Roman" w:cs="Times New Roman"/>
                <w:sz w:val="20"/>
                <w:szCs w:val="18"/>
                <w:vertAlign w:val="superscript"/>
                <w:lang w:val="da-DK" w:eastAsia="en-GB"/>
              </w:rPr>
              <w:t>2</w:t>
            </w:r>
            <w:r w:rsidRPr="00B81EBD">
              <w:rPr>
                <w:rFonts w:ascii="Times New Roman" w:eastAsia="Times New Roman" w:hAnsi="Times New Roman" w:cs="Times New Roman"/>
                <w:sz w:val="20"/>
                <w:szCs w:val="18"/>
                <w:lang w:val="da-DK" w:eastAsia="en-GB"/>
              </w:rPr>
              <w:t xml:space="preserve"> </w:t>
            </w:r>
          </w:p>
        </w:tc>
        <w:tc>
          <w:tcPr>
            <w:tcW w:w="780" w:type="pct"/>
            <w:tcBorders>
              <w:top w:val="single" w:sz="4" w:space="0" w:color="000000"/>
              <w:left w:val="single" w:sz="4" w:space="0" w:color="000000"/>
              <w:bottom w:val="single" w:sz="4" w:space="0" w:color="000000"/>
              <w:right w:val="single" w:sz="4" w:space="0" w:color="000000"/>
            </w:tcBorders>
          </w:tcPr>
          <w:p w14:paraId="1B6F63B3"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1B6F63B4"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r>
      <w:tr w:rsidR="00995C7A" w:rsidRPr="00C214D0" w14:paraId="1B6F63C0" w14:textId="77777777" w:rsidTr="00154FFE">
        <w:trPr>
          <w:cantSplit/>
        </w:trPr>
        <w:tc>
          <w:tcPr>
            <w:tcW w:w="917" w:type="pct"/>
            <w:tcBorders>
              <w:top w:val="single" w:sz="4" w:space="0" w:color="000000"/>
              <w:left w:val="single" w:sz="4" w:space="0" w:color="000000"/>
              <w:bottom w:val="single" w:sz="4" w:space="0" w:color="000000"/>
              <w:right w:val="single" w:sz="4" w:space="0" w:color="000000"/>
            </w:tcBorders>
          </w:tcPr>
          <w:p w14:paraId="1B6F63B6" w14:textId="77777777" w:rsidR="00C42B5B" w:rsidRPr="00B81EBD" w:rsidRDefault="00C42B5B" w:rsidP="00154FFE">
            <w:pPr>
              <w:kinsoku w:val="0"/>
              <w:overflowPunct w:val="0"/>
              <w:autoSpaceDE w:val="0"/>
              <w:autoSpaceDN w:val="0"/>
              <w:adjustRightInd w:val="0"/>
              <w:spacing w:after="0" w:line="240" w:lineRule="auto"/>
              <w:ind w:left="57"/>
              <w:rPr>
                <w:rFonts w:ascii="Times New Roman" w:eastAsia="Times New Roman" w:hAnsi="Times New Roman" w:cs="Times New Roman"/>
                <w:b/>
                <w:bCs/>
                <w:i/>
                <w:sz w:val="20"/>
                <w:szCs w:val="18"/>
                <w:u w:val="single"/>
                <w:lang w:val="da-DK" w:eastAsia="en-GB"/>
              </w:rPr>
            </w:pPr>
            <w:r w:rsidRPr="00B81EBD">
              <w:rPr>
                <w:rFonts w:ascii="Times New Roman" w:eastAsia="Times New Roman" w:hAnsi="Times New Roman" w:cs="Times New Roman"/>
                <w:b/>
                <w:bCs/>
                <w:sz w:val="20"/>
                <w:szCs w:val="18"/>
                <w:lang w:val="da-DK" w:eastAsia="en-GB"/>
              </w:rPr>
              <w:t>Undersøgelser</w:t>
            </w:r>
          </w:p>
        </w:tc>
        <w:tc>
          <w:tcPr>
            <w:tcW w:w="682" w:type="pct"/>
            <w:tcBorders>
              <w:top w:val="single" w:sz="4" w:space="0" w:color="000000"/>
              <w:left w:val="single" w:sz="4" w:space="0" w:color="000000"/>
              <w:bottom w:val="single" w:sz="4" w:space="0" w:color="000000"/>
              <w:right w:val="single" w:sz="4" w:space="0" w:color="000000"/>
            </w:tcBorders>
          </w:tcPr>
          <w:p w14:paraId="1B6F63B7"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c>
          <w:tcPr>
            <w:tcW w:w="901" w:type="pct"/>
            <w:tcBorders>
              <w:top w:val="single" w:sz="4" w:space="0" w:color="000000"/>
              <w:left w:val="single" w:sz="4" w:space="0" w:color="000000"/>
              <w:bottom w:val="single" w:sz="4" w:space="0" w:color="000000"/>
              <w:right w:val="single" w:sz="4" w:space="0" w:color="000000"/>
            </w:tcBorders>
          </w:tcPr>
          <w:p w14:paraId="1B6F63B8"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c>
          <w:tcPr>
            <w:tcW w:w="1015" w:type="pct"/>
            <w:tcBorders>
              <w:top w:val="single" w:sz="4" w:space="0" w:color="000000"/>
              <w:left w:val="single" w:sz="4" w:space="0" w:color="000000"/>
              <w:bottom w:val="single" w:sz="4" w:space="0" w:color="000000"/>
              <w:right w:val="single" w:sz="4" w:space="0" w:color="000000"/>
            </w:tcBorders>
          </w:tcPr>
          <w:p w14:paraId="1B6F63BB" w14:textId="5AFB5714"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Forhøjet laktatdehydrogenase og alkalisk fosfatase</w:t>
            </w:r>
            <w:r w:rsidRPr="00154FFE">
              <w:rPr>
                <w:rFonts w:ascii="Times New Roman" w:eastAsia="Times New Roman" w:hAnsi="Times New Roman" w:cs="Times New Roman"/>
                <w:sz w:val="20"/>
                <w:szCs w:val="18"/>
                <w:vertAlign w:val="superscript"/>
                <w:lang w:val="da-DK" w:eastAsia="en-GB"/>
              </w:rPr>
              <w:t>1</w:t>
            </w:r>
          </w:p>
          <w:p w14:paraId="1B6F63BD" w14:textId="50BE5D65"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r w:rsidRPr="00B81EBD">
              <w:rPr>
                <w:rFonts w:ascii="Times New Roman" w:eastAsia="Times New Roman" w:hAnsi="Times New Roman" w:cs="Times New Roman"/>
                <w:sz w:val="20"/>
                <w:szCs w:val="18"/>
                <w:lang w:val="da-DK" w:eastAsia="en-GB"/>
              </w:rPr>
              <w:t xml:space="preserve">Forbigående stigning i </w:t>
            </w:r>
            <w:r w:rsidR="00307BF6">
              <w:rPr>
                <w:rFonts w:ascii="Times New Roman" w:eastAsia="Times New Roman" w:hAnsi="Times New Roman" w:cs="Times New Roman"/>
                <w:sz w:val="20"/>
                <w:szCs w:val="18"/>
                <w:lang w:val="da-DK" w:eastAsia="en-GB"/>
              </w:rPr>
              <w:t xml:space="preserve">leverfunktionsprøver for </w:t>
            </w:r>
            <w:r w:rsidRPr="00B81EBD">
              <w:rPr>
                <w:rFonts w:ascii="Times New Roman" w:eastAsia="Times New Roman" w:hAnsi="Times New Roman" w:cs="Times New Roman"/>
                <w:sz w:val="20"/>
                <w:szCs w:val="18"/>
                <w:lang w:val="da-DK" w:eastAsia="en-GB"/>
              </w:rPr>
              <w:t>ALAT og ASAT</w:t>
            </w:r>
            <w:r w:rsidRPr="00154FFE">
              <w:rPr>
                <w:rFonts w:ascii="Times New Roman" w:eastAsia="Times New Roman" w:hAnsi="Times New Roman" w:cs="Times New Roman"/>
                <w:sz w:val="20"/>
                <w:szCs w:val="18"/>
                <w:vertAlign w:val="superscript"/>
                <w:lang w:val="da-DK" w:eastAsia="en-GB"/>
              </w:rPr>
              <w:t>1</w:t>
            </w:r>
          </w:p>
        </w:tc>
        <w:tc>
          <w:tcPr>
            <w:tcW w:w="780" w:type="pct"/>
            <w:tcBorders>
              <w:top w:val="single" w:sz="4" w:space="0" w:color="000000"/>
              <w:left w:val="single" w:sz="4" w:space="0" w:color="000000"/>
              <w:bottom w:val="single" w:sz="4" w:space="0" w:color="000000"/>
              <w:right w:val="single" w:sz="4" w:space="0" w:color="000000"/>
            </w:tcBorders>
          </w:tcPr>
          <w:p w14:paraId="1B6F63BE"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c>
          <w:tcPr>
            <w:tcW w:w="705" w:type="pct"/>
            <w:tcBorders>
              <w:top w:val="single" w:sz="4" w:space="0" w:color="000000"/>
              <w:left w:val="single" w:sz="4" w:space="0" w:color="000000"/>
              <w:bottom w:val="single" w:sz="4" w:space="0" w:color="000000"/>
              <w:right w:val="single" w:sz="4" w:space="0" w:color="000000"/>
            </w:tcBorders>
          </w:tcPr>
          <w:p w14:paraId="1B6F63BF" w14:textId="77777777" w:rsidR="00C42B5B" w:rsidRPr="00B81EBD" w:rsidRDefault="00C42B5B" w:rsidP="00154FFE">
            <w:pPr>
              <w:spacing w:after="0" w:line="240" w:lineRule="auto"/>
              <w:ind w:left="57"/>
              <w:rPr>
                <w:rFonts w:ascii="Times New Roman" w:eastAsia="Times New Roman" w:hAnsi="Times New Roman" w:cs="Times New Roman"/>
                <w:sz w:val="20"/>
                <w:szCs w:val="18"/>
                <w:lang w:val="da-DK" w:eastAsia="en-GB"/>
              </w:rPr>
            </w:pPr>
          </w:p>
        </w:tc>
      </w:tr>
    </w:tbl>
    <w:p w14:paraId="1B6F63C8" w14:textId="77777777" w:rsidR="004D357A" w:rsidRPr="005E2A17" w:rsidRDefault="00331F77" w:rsidP="00154FFE">
      <w:pPr>
        <w:keepNext/>
        <w:kinsoku w:val="0"/>
        <w:overflowPunct w:val="0"/>
        <w:autoSpaceDE w:val="0"/>
        <w:autoSpaceDN w:val="0"/>
        <w:adjustRightInd w:val="0"/>
        <w:spacing w:after="0" w:line="240" w:lineRule="auto"/>
        <w:jc w:val="both"/>
        <w:rPr>
          <w:rFonts w:ascii="Times New Roman" w:eastAsia="Times New Roman" w:hAnsi="Times New Roman" w:cs="Times New Roman"/>
          <w:sz w:val="18"/>
          <w:szCs w:val="18"/>
          <w:lang w:val="da-DK" w:eastAsia="en-GB"/>
        </w:rPr>
      </w:pPr>
      <w:r w:rsidRPr="005E2A17">
        <w:rPr>
          <w:rFonts w:ascii="Times New Roman" w:eastAsia="Times New Roman" w:hAnsi="Times New Roman" w:cs="Times New Roman"/>
          <w:sz w:val="18"/>
          <w:szCs w:val="18"/>
          <w:vertAlign w:val="superscript"/>
          <w:lang w:val="da-DK" w:eastAsia="en-GB"/>
        </w:rPr>
        <w:t xml:space="preserve">1 </w:t>
      </w:r>
      <w:r w:rsidR="00D71CC7" w:rsidRPr="005E2A17">
        <w:rPr>
          <w:rFonts w:ascii="Times New Roman" w:eastAsia="Times New Roman" w:hAnsi="Times New Roman" w:cs="Times New Roman"/>
          <w:sz w:val="18"/>
          <w:szCs w:val="18"/>
          <w:lang w:val="da-DK" w:eastAsia="en-GB"/>
        </w:rPr>
        <w:t>Se afsnittet ”Beskrivelse af udvalgte bivirkninger” nedenfor.</w:t>
      </w:r>
    </w:p>
    <w:p w14:paraId="1B6F63C9" w14:textId="2A42DF56" w:rsidR="00331F77" w:rsidRPr="005E2A17" w:rsidRDefault="00331F77" w:rsidP="00154FFE">
      <w:pPr>
        <w:keepNext/>
        <w:kinsoku w:val="0"/>
        <w:overflowPunct w:val="0"/>
        <w:autoSpaceDE w:val="0"/>
        <w:autoSpaceDN w:val="0"/>
        <w:adjustRightInd w:val="0"/>
        <w:spacing w:after="0" w:line="240" w:lineRule="auto"/>
        <w:rPr>
          <w:rFonts w:ascii="Times New Roman" w:eastAsia="Times New Roman" w:hAnsi="Times New Roman" w:cs="Times New Roman"/>
          <w:sz w:val="18"/>
          <w:szCs w:val="18"/>
          <w:lang w:val="da-DK" w:eastAsia="en-GB"/>
        </w:rPr>
      </w:pPr>
      <w:r w:rsidRPr="005E2A17">
        <w:rPr>
          <w:rFonts w:ascii="Times New Roman" w:eastAsia="Times New Roman" w:hAnsi="Times New Roman" w:cs="Times New Roman"/>
          <w:sz w:val="18"/>
          <w:szCs w:val="18"/>
          <w:vertAlign w:val="superscript"/>
          <w:lang w:val="da-DK" w:eastAsia="en-GB"/>
        </w:rPr>
        <w:t>2</w:t>
      </w:r>
      <w:r w:rsidRPr="005E2A17">
        <w:rPr>
          <w:rFonts w:ascii="Times New Roman" w:eastAsia="Times New Roman" w:hAnsi="Times New Roman" w:cs="Times New Roman"/>
          <w:sz w:val="18"/>
          <w:szCs w:val="18"/>
          <w:lang w:val="da-DK" w:eastAsia="en-GB"/>
        </w:rPr>
        <w:t xml:space="preserve"> </w:t>
      </w:r>
      <w:r w:rsidR="00D71CC7" w:rsidRPr="005E2A17">
        <w:rPr>
          <w:rFonts w:ascii="Times New Roman" w:eastAsia="Times New Roman" w:hAnsi="Times New Roman" w:cs="Times New Roman"/>
          <w:sz w:val="18"/>
          <w:szCs w:val="18"/>
          <w:lang w:val="da-DK" w:eastAsia="en-GB"/>
        </w:rPr>
        <w:t>Denne bivirkning er påvist i forbindelse med overvågning efter markedsføring, men ikke observeret i de randomiserede, kontrollerede kliniske studier hos voksne</w:t>
      </w:r>
      <w:r w:rsidR="00307BF6" w:rsidRPr="005E2A17">
        <w:rPr>
          <w:rFonts w:ascii="Times New Roman" w:eastAsia="Times New Roman" w:hAnsi="Times New Roman" w:cs="Times New Roman"/>
          <w:sz w:val="18"/>
          <w:szCs w:val="18"/>
          <w:lang w:val="da-DK" w:eastAsia="en-GB"/>
        </w:rPr>
        <w:t>, der udgjorde grundlaget for markedsføringstilladelsen</w:t>
      </w:r>
      <w:r w:rsidR="00D71CC7" w:rsidRPr="005E2A17">
        <w:rPr>
          <w:rFonts w:ascii="Times New Roman" w:eastAsia="Times New Roman" w:hAnsi="Times New Roman" w:cs="Times New Roman"/>
          <w:sz w:val="18"/>
          <w:szCs w:val="18"/>
          <w:lang w:val="da-DK" w:eastAsia="en-GB"/>
        </w:rPr>
        <w:t>. Frekvensen blev estimeret ud fra en statistisk beregning baseret på 1.576</w:t>
      </w:r>
      <w:r w:rsidR="00A276AD" w:rsidRPr="005E2A17">
        <w:rPr>
          <w:rFonts w:ascii="Times New Roman" w:eastAsia="Times New Roman" w:hAnsi="Times New Roman" w:cs="Times New Roman"/>
          <w:sz w:val="18"/>
          <w:szCs w:val="18"/>
          <w:lang w:val="da-DK" w:eastAsia="en-GB"/>
        </w:rPr>
        <w:t> </w:t>
      </w:r>
      <w:r w:rsidR="00D71CC7" w:rsidRPr="005E2A17">
        <w:rPr>
          <w:rFonts w:ascii="Times New Roman" w:eastAsia="Times New Roman" w:hAnsi="Times New Roman" w:cs="Times New Roman"/>
          <w:sz w:val="18"/>
          <w:szCs w:val="18"/>
          <w:lang w:val="da-DK" w:eastAsia="en-GB"/>
        </w:rPr>
        <w:t>patienter, der fik pegfilgrastim i ni randomiserede kliniske studier.</w:t>
      </w:r>
    </w:p>
    <w:p w14:paraId="1B6F63CA" w14:textId="77777777" w:rsidR="007228E6" w:rsidRPr="00B81EBD" w:rsidRDefault="007228E6" w:rsidP="00154FFE">
      <w:pPr>
        <w:pStyle w:val="Default"/>
        <w:rPr>
          <w:rFonts w:ascii="Times New Roman" w:hAnsi="Times New Roman" w:cs="Times New Roman"/>
          <w:color w:val="auto"/>
          <w:sz w:val="22"/>
          <w:szCs w:val="22"/>
          <w:lang w:val="da-DK"/>
        </w:rPr>
      </w:pPr>
    </w:p>
    <w:p w14:paraId="1B6F63CB" w14:textId="77777777" w:rsidR="00331F77" w:rsidRPr="00B81EBD" w:rsidRDefault="006654D8" w:rsidP="00154FFE">
      <w:pPr>
        <w:pStyle w:val="Default"/>
        <w:keepNext/>
        <w:rPr>
          <w:rFonts w:ascii="Times New Roman" w:hAnsi="Times New Roman" w:cs="Times New Roman"/>
          <w:sz w:val="22"/>
          <w:szCs w:val="22"/>
          <w:u w:val="single"/>
          <w:lang w:val="da-DK"/>
        </w:rPr>
      </w:pPr>
      <w:r w:rsidRPr="00E622FD">
        <w:rPr>
          <w:rFonts w:ascii="Times New Roman" w:hAnsi="Times New Roman" w:cs="Times New Roman"/>
          <w:sz w:val="22"/>
          <w:szCs w:val="22"/>
          <w:u w:val="single"/>
          <w:lang w:val="da-DK"/>
        </w:rPr>
        <w:t>Beskrivelse af udvalgte bivirkninger</w:t>
      </w:r>
    </w:p>
    <w:p w14:paraId="1B6F63CC" w14:textId="77777777" w:rsidR="00331F77" w:rsidRPr="00B81EBD" w:rsidRDefault="00331F77" w:rsidP="00154FFE">
      <w:pPr>
        <w:pStyle w:val="Default"/>
        <w:keepNext/>
        <w:rPr>
          <w:rFonts w:ascii="Times New Roman" w:hAnsi="Times New Roman" w:cs="Times New Roman"/>
          <w:sz w:val="22"/>
          <w:szCs w:val="22"/>
          <w:u w:val="single"/>
          <w:lang w:val="da-DK"/>
        </w:rPr>
      </w:pPr>
    </w:p>
    <w:p w14:paraId="1B6F63CD" w14:textId="77777777" w:rsidR="00962936" w:rsidRPr="00B81EBD" w:rsidRDefault="006654D8" w:rsidP="00154FFE">
      <w:pPr>
        <w:pStyle w:val="Default"/>
        <w:rPr>
          <w:rFonts w:ascii="Times New Roman" w:hAnsi="Times New Roman" w:cs="Times New Roman"/>
          <w:sz w:val="22"/>
          <w:szCs w:val="22"/>
          <w:lang w:val="da-DK"/>
        </w:rPr>
      </w:pPr>
      <w:r w:rsidRPr="00B81EBD">
        <w:rPr>
          <w:rFonts w:ascii="Times New Roman" w:hAnsi="Times New Roman" w:cs="Times New Roman"/>
          <w:sz w:val="22"/>
          <w:szCs w:val="22"/>
          <w:lang w:val="da-DK"/>
        </w:rPr>
        <w:t>Der er indberettet ikke almindelige tilfælde af Sweets syndrom, omend underliggende maligne hæmatologiske sygdomme i nogle tilfælde kan spille en rolle.</w:t>
      </w:r>
    </w:p>
    <w:p w14:paraId="1B6F63CE" w14:textId="77777777" w:rsidR="00962936" w:rsidRPr="00B81EBD" w:rsidRDefault="00962936" w:rsidP="00154FFE">
      <w:pPr>
        <w:pStyle w:val="Default"/>
        <w:rPr>
          <w:rFonts w:ascii="Times New Roman" w:hAnsi="Times New Roman" w:cs="Times New Roman"/>
          <w:sz w:val="22"/>
          <w:szCs w:val="22"/>
          <w:lang w:val="da-DK"/>
        </w:rPr>
      </w:pPr>
    </w:p>
    <w:p w14:paraId="1B6F63CF" w14:textId="62E4686A" w:rsidR="00331F77" w:rsidRPr="00B81EBD" w:rsidRDefault="006654D8" w:rsidP="00154FFE">
      <w:pPr>
        <w:pStyle w:val="Default"/>
        <w:rPr>
          <w:rFonts w:ascii="Times New Roman" w:hAnsi="Times New Roman" w:cs="Times New Roman"/>
          <w:sz w:val="22"/>
          <w:szCs w:val="22"/>
          <w:lang w:val="da-DK"/>
        </w:rPr>
      </w:pPr>
      <w:r w:rsidRPr="00B81EBD">
        <w:rPr>
          <w:rFonts w:ascii="Times New Roman" w:hAnsi="Times New Roman" w:cs="Times New Roman"/>
          <w:sz w:val="22"/>
          <w:szCs w:val="22"/>
          <w:lang w:val="da-DK"/>
        </w:rPr>
        <w:t>Der er indberettet ikke almindelige tilfælde af kutan vas</w:t>
      </w:r>
      <w:r w:rsidR="00307BF6">
        <w:rPr>
          <w:rFonts w:ascii="Times New Roman" w:hAnsi="Times New Roman" w:cs="Times New Roman"/>
          <w:sz w:val="22"/>
          <w:szCs w:val="22"/>
          <w:lang w:val="da-DK"/>
        </w:rPr>
        <w:t>k</w:t>
      </w:r>
      <w:r w:rsidRPr="00B81EBD">
        <w:rPr>
          <w:rFonts w:ascii="Times New Roman" w:hAnsi="Times New Roman" w:cs="Times New Roman"/>
          <w:sz w:val="22"/>
          <w:szCs w:val="22"/>
          <w:lang w:val="da-DK"/>
        </w:rPr>
        <w:t>ulitis hos patienter, der blev behandlet med pegfilgrastim. Mekanismen bag vas</w:t>
      </w:r>
      <w:r w:rsidR="00307BF6">
        <w:rPr>
          <w:rFonts w:ascii="Times New Roman" w:hAnsi="Times New Roman" w:cs="Times New Roman"/>
          <w:sz w:val="22"/>
          <w:szCs w:val="22"/>
          <w:lang w:val="da-DK"/>
        </w:rPr>
        <w:t>k</w:t>
      </w:r>
      <w:r w:rsidRPr="00B81EBD">
        <w:rPr>
          <w:rFonts w:ascii="Times New Roman" w:hAnsi="Times New Roman" w:cs="Times New Roman"/>
          <w:sz w:val="22"/>
          <w:szCs w:val="22"/>
          <w:lang w:val="da-DK"/>
        </w:rPr>
        <w:t>ulitis hos patienter, der får pegfilgrastim, kendes ikke.</w:t>
      </w:r>
    </w:p>
    <w:p w14:paraId="1B6F63D0" w14:textId="77777777" w:rsidR="00962936" w:rsidRPr="00B81EBD" w:rsidRDefault="00962936" w:rsidP="00154FFE">
      <w:pPr>
        <w:pStyle w:val="Default"/>
        <w:rPr>
          <w:rFonts w:ascii="Times New Roman" w:hAnsi="Times New Roman" w:cs="Times New Roman"/>
          <w:sz w:val="22"/>
          <w:szCs w:val="22"/>
          <w:lang w:val="da-DK"/>
        </w:rPr>
      </w:pPr>
    </w:p>
    <w:p w14:paraId="1B6F63D1" w14:textId="4358718F" w:rsidR="00962936" w:rsidRPr="00B81EBD" w:rsidRDefault="007917A2"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Reaktioner på injektionsstedet, herunder erytem (ikke almindelig) og smerter (almindelig) er set ved første behandling eller efterfølgende behandlinger med pegfilgrastim.</w:t>
      </w:r>
    </w:p>
    <w:p w14:paraId="1B6F63D2" w14:textId="77777777" w:rsidR="00962936" w:rsidRPr="00B81EBD" w:rsidRDefault="00962936" w:rsidP="00154FFE">
      <w:pPr>
        <w:pStyle w:val="Default"/>
        <w:rPr>
          <w:rFonts w:ascii="Times New Roman" w:hAnsi="Times New Roman" w:cs="Times New Roman"/>
          <w:sz w:val="22"/>
          <w:szCs w:val="22"/>
          <w:lang w:val="da-DK"/>
        </w:rPr>
      </w:pPr>
    </w:p>
    <w:p w14:paraId="1B6F63D3" w14:textId="07CFFD84" w:rsidR="00331F77" w:rsidRPr="00B81EBD" w:rsidRDefault="007917A2" w:rsidP="00154FFE">
      <w:pPr>
        <w:pStyle w:val="Default"/>
        <w:rPr>
          <w:rFonts w:ascii="Times New Roman" w:hAnsi="Times New Roman" w:cs="Times New Roman"/>
          <w:sz w:val="22"/>
          <w:szCs w:val="22"/>
          <w:lang w:val="da-DK"/>
        </w:rPr>
      </w:pPr>
      <w:r w:rsidRPr="00B81EBD">
        <w:rPr>
          <w:rFonts w:ascii="Times New Roman" w:hAnsi="Times New Roman" w:cs="Times New Roman"/>
          <w:sz w:val="22"/>
          <w:szCs w:val="22"/>
          <w:lang w:val="da-DK"/>
        </w:rPr>
        <w:t>Der er indberettet leukocytose (WBC &gt; 100 x 10</w:t>
      </w:r>
      <w:r w:rsidRPr="00154FFE">
        <w:rPr>
          <w:rFonts w:ascii="Times New Roman" w:hAnsi="Times New Roman" w:cs="Times New Roman"/>
          <w:sz w:val="22"/>
          <w:szCs w:val="22"/>
          <w:vertAlign w:val="superscript"/>
          <w:lang w:val="da-DK"/>
        </w:rPr>
        <w:t>9</w:t>
      </w:r>
      <w:r w:rsidRPr="00B81EBD">
        <w:rPr>
          <w:rFonts w:ascii="Times New Roman" w:hAnsi="Times New Roman" w:cs="Times New Roman"/>
          <w:sz w:val="22"/>
          <w:szCs w:val="22"/>
          <w:lang w:val="da-DK"/>
        </w:rPr>
        <w:t>/l) (almindelig) (se pkt.</w:t>
      </w:r>
      <w:r w:rsidR="00A276AD">
        <w:rPr>
          <w:rFonts w:ascii="Times New Roman" w:hAnsi="Times New Roman" w:cs="Times New Roman"/>
          <w:sz w:val="22"/>
          <w:szCs w:val="22"/>
          <w:lang w:val="da-DK"/>
        </w:rPr>
        <w:t> </w:t>
      </w:r>
      <w:r w:rsidRPr="00B81EBD">
        <w:rPr>
          <w:rFonts w:ascii="Times New Roman" w:hAnsi="Times New Roman" w:cs="Times New Roman"/>
          <w:sz w:val="22"/>
          <w:szCs w:val="22"/>
          <w:lang w:val="da-DK"/>
        </w:rPr>
        <w:t>4.4).</w:t>
      </w:r>
    </w:p>
    <w:p w14:paraId="1B6F63D4" w14:textId="77777777" w:rsidR="00331F77" w:rsidRPr="00B81EBD" w:rsidRDefault="00331F77" w:rsidP="00154FFE">
      <w:pPr>
        <w:pStyle w:val="Default"/>
        <w:rPr>
          <w:rFonts w:ascii="Times New Roman" w:hAnsi="Times New Roman" w:cs="Times New Roman"/>
          <w:sz w:val="22"/>
          <w:szCs w:val="22"/>
          <w:lang w:val="da-DK"/>
        </w:rPr>
      </w:pPr>
    </w:p>
    <w:p w14:paraId="1B6F63D5" w14:textId="513D658D" w:rsidR="00041EA9" w:rsidRPr="00B81EBD" w:rsidRDefault="007917A2" w:rsidP="00154FFE">
      <w:pPr>
        <w:pStyle w:val="Default"/>
        <w:rPr>
          <w:rFonts w:ascii="Times New Roman" w:hAnsi="Times New Roman" w:cs="Times New Roman"/>
          <w:sz w:val="22"/>
          <w:szCs w:val="22"/>
          <w:lang w:val="da-DK"/>
        </w:rPr>
      </w:pPr>
      <w:r w:rsidRPr="00B81EBD">
        <w:rPr>
          <w:rFonts w:ascii="Times New Roman" w:hAnsi="Times New Roman" w:cs="Times New Roman"/>
          <w:sz w:val="22"/>
          <w:szCs w:val="22"/>
          <w:lang w:val="da-DK"/>
        </w:rPr>
        <w:t>Reversible, lette til moderate forhøjelser i urinsyre og alkalisk fosfatase uden tilknyttede kliniske effekter var ikke almindelige. Reversible, lette til moderate forhøjelser i lactatdehydrogenase uden tilknyttede kliniske effekter var ikke almindelige hos patienter, som fik pegfilgrastim efter cytotoksisk kemoterapi.</w:t>
      </w:r>
    </w:p>
    <w:p w14:paraId="1B6F63D6" w14:textId="77777777" w:rsidR="00041EA9" w:rsidRPr="00B81EBD" w:rsidRDefault="00041EA9" w:rsidP="00154FFE">
      <w:pPr>
        <w:pStyle w:val="Default"/>
        <w:rPr>
          <w:rFonts w:ascii="Times New Roman" w:hAnsi="Times New Roman" w:cs="Times New Roman"/>
          <w:sz w:val="22"/>
          <w:szCs w:val="22"/>
          <w:lang w:val="da-DK"/>
        </w:rPr>
      </w:pPr>
    </w:p>
    <w:p w14:paraId="1B6F63D7" w14:textId="77777777" w:rsidR="00331F77" w:rsidRPr="00B81EBD" w:rsidRDefault="007917A2" w:rsidP="00154FFE">
      <w:pPr>
        <w:pStyle w:val="Default"/>
        <w:rPr>
          <w:rFonts w:ascii="Times New Roman" w:hAnsi="Times New Roman" w:cs="Times New Roman"/>
          <w:sz w:val="22"/>
          <w:szCs w:val="22"/>
          <w:lang w:val="da-DK"/>
        </w:rPr>
      </w:pPr>
      <w:r w:rsidRPr="00B81EBD">
        <w:rPr>
          <w:rFonts w:ascii="Times New Roman" w:hAnsi="Times New Roman" w:cs="Times New Roman"/>
          <w:sz w:val="22"/>
          <w:szCs w:val="22"/>
          <w:lang w:val="da-DK"/>
        </w:rPr>
        <w:t>Kvalme og hovedpine blev observeret som meget almindelige bivirkninger hos patienter, der fik kemoterapi.</w:t>
      </w:r>
    </w:p>
    <w:p w14:paraId="1B6F63D8" w14:textId="77777777" w:rsidR="00041EA9" w:rsidRPr="00B81EBD" w:rsidRDefault="00041EA9" w:rsidP="00154FFE">
      <w:pPr>
        <w:pStyle w:val="Default"/>
        <w:rPr>
          <w:rFonts w:ascii="Times New Roman" w:hAnsi="Times New Roman" w:cs="Times New Roman"/>
          <w:sz w:val="22"/>
          <w:szCs w:val="22"/>
          <w:lang w:val="da-DK"/>
        </w:rPr>
      </w:pPr>
    </w:p>
    <w:p w14:paraId="1B6F63D9" w14:textId="12DD3E68" w:rsidR="00041EA9" w:rsidRDefault="007917A2" w:rsidP="00154FFE">
      <w:pPr>
        <w:pStyle w:val="Default"/>
        <w:rPr>
          <w:rFonts w:ascii="Times New Roman" w:hAnsi="Times New Roman" w:cs="Times New Roman"/>
          <w:sz w:val="22"/>
          <w:szCs w:val="22"/>
          <w:lang w:val="da-DK"/>
        </w:rPr>
      </w:pPr>
      <w:r w:rsidRPr="00B81EBD">
        <w:rPr>
          <w:rFonts w:ascii="Times New Roman" w:hAnsi="Times New Roman" w:cs="Times New Roman"/>
          <w:sz w:val="22"/>
          <w:szCs w:val="22"/>
          <w:lang w:val="da-DK"/>
        </w:rPr>
        <w:t xml:space="preserve">Ikke almindelige tilfælde af forhøjet ALAT (alaninaminotransferase) eller ASAT (aspartataminotransferase) </w:t>
      </w:r>
      <w:r w:rsidR="00307BF6">
        <w:rPr>
          <w:rFonts w:ascii="Times New Roman" w:hAnsi="Times New Roman" w:cs="Times New Roman"/>
          <w:sz w:val="22"/>
          <w:szCs w:val="22"/>
          <w:lang w:val="da-DK"/>
        </w:rPr>
        <w:t xml:space="preserve">i leverfunktionsprøver </w:t>
      </w:r>
      <w:r w:rsidRPr="00B81EBD">
        <w:rPr>
          <w:rFonts w:ascii="Times New Roman" w:hAnsi="Times New Roman" w:cs="Times New Roman"/>
          <w:sz w:val="22"/>
          <w:szCs w:val="22"/>
          <w:lang w:val="da-DK"/>
        </w:rPr>
        <w:t>er observeret hos patienter, der var i behandling med pegfilgrastim efter cytotoksisk kemoterapi. De forhøjede værdier er forbigående og aftager til baselineniveauerne.</w:t>
      </w:r>
    </w:p>
    <w:p w14:paraId="4CAFC84A" w14:textId="77777777" w:rsidR="00CE28DA" w:rsidRPr="00B81EBD" w:rsidRDefault="00CE28DA" w:rsidP="00154FFE">
      <w:pPr>
        <w:pStyle w:val="Default"/>
        <w:rPr>
          <w:rFonts w:ascii="Times New Roman" w:hAnsi="Times New Roman" w:cs="Times New Roman"/>
          <w:sz w:val="22"/>
          <w:szCs w:val="22"/>
          <w:lang w:val="da-DK"/>
        </w:rPr>
      </w:pPr>
    </w:p>
    <w:p w14:paraId="1B6F63DA" w14:textId="4A03C6BD" w:rsidR="00041EA9" w:rsidRPr="00CE28DA" w:rsidRDefault="00CE28DA" w:rsidP="00CE28DA">
      <w:pPr>
        <w:pStyle w:val="Default"/>
        <w:rPr>
          <w:rFonts w:ascii="Times New Roman" w:hAnsi="Times New Roman" w:cs="Times New Roman"/>
          <w:sz w:val="22"/>
          <w:szCs w:val="22"/>
          <w:lang w:val="da-DK"/>
        </w:rPr>
      </w:pPr>
      <w:r w:rsidRPr="00CE28DA">
        <w:rPr>
          <w:rFonts w:ascii="Times New Roman" w:hAnsi="Times New Roman" w:cs="Times New Roman"/>
          <w:sz w:val="22"/>
          <w:szCs w:val="22"/>
          <w:lang w:val="da-DK"/>
        </w:rPr>
        <w:lastRenderedPageBreak/>
        <w:t xml:space="preserve">Der er observeret øget risiko for MDS/AML efter behandling med </w:t>
      </w:r>
      <w:r w:rsidR="00BC68C6" w:rsidRPr="00BC68C6">
        <w:rPr>
          <w:rFonts w:ascii="Times New Roman" w:hAnsi="Times New Roman" w:cs="Times New Roman"/>
          <w:sz w:val="22"/>
          <w:szCs w:val="22"/>
          <w:lang w:val="da-DK"/>
        </w:rPr>
        <w:t>pegfilgrastim</w:t>
      </w:r>
      <w:r w:rsidRPr="00CE28DA">
        <w:rPr>
          <w:rFonts w:ascii="Times New Roman" w:hAnsi="Times New Roman" w:cs="Times New Roman"/>
          <w:sz w:val="22"/>
          <w:szCs w:val="22"/>
          <w:lang w:val="da-DK"/>
        </w:rPr>
        <w:t xml:space="preserve"> sammen med kemoterapi</w:t>
      </w:r>
      <w:r w:rsidR="00BC68C6">
        <w:rPr>
          <w:rFonts w:ascii="Times New Roman" w:hAnsi="Times New Roman" w:cs="Times New Roman"/>
          <w:sz w:val="22"/>
          <w:szCs w:val="22"/>
          <w:lang w:val="da-DK"/>
        </w:rPr>
        <w:t xml:space="preserve"> </w:t>
      </w:r>
      <w:r w:rsidRPr="00CE28DA">
        <w:rPr>
          <w:rFonts w:ascii="Times New Roman" w:hAnsi="Times New Roman" w:cs="Times New Roman"/>
          <w:sz w:val="22"/>
          <w:szCs w:val="22"/>
          <w:lang w:val="da-DK"/>
        </w:rPr>
        <w:t>og/eller stråleterapi i et epidemiologisk studie med bryst- og lungecancerpatienter (se pkt. 4.4).</w:t>
      </w:r>
    </w:p>
    <w:p w14:paraId="0CB021B2" w14:textId="77777777" w:rsidR="00CE28DA" w:rsidRPr="00B81EBD" w:rsidRDefault="00CE28DA" w:rsidP="00CE28DA">
      <w:pPr>
        <w:pStyle w:val="Default"/>
        <w:rPr>
          <w:rFonts w:ascii="Times New Roman" w:hAnsi="Times New Roman" w:cs="Times New Roman"/>
          <w:sz w:val="22"/>
          <w:szCs w:val="22"/>
          <w:lang w:val="da-DK"/>
        </w:rPr>
      </w:pPr>
    </w:p>
    <w:p w14:paraId="1B6F63DB" w14:textId="77777777" w:rsidR="00331F77" w:rsidRPr="00B81EBD" w:rsidRDefault="007917A2" w:rsidP="00154FFE">
      <w:pPr>
        <w:pStyle w:val="Default"/>
        <w:rPr>
          <w:rFonts w:ascii="Times New Roman" w:hAnsi="Times New Roman" w:cs="Times New Roman"/>
          <w:sz w:val="22"/>
          <w:szCs w:val="22"/>
          <w:lang w:val="da-DK"/>
        </w:rPr>
      </w:pPr>
      <w:r w:rsidRPr="00B81EBD">
        <w:rPr>
          <w:rFonts w:ascii="Times New Roman" w:hAnsi="Times New Roman" w:cs="Times New Roman"/>
          <w:sz w:val="22"/>
          <w:szCs w:val="22"/>
          <w:lang w:val="da-DK"/>
        </w:rPr>
        <w:t>Der er indberettet almindelige tilfælde af trombocytopeni.</w:t>
      </w:r>
    </w:p>
    <w:p w14:paraId="1B6F63DC" w14:textId="77777777" w:rsidR="00331F77" w:rsidRPr="00B81EBD" w:rsidRDefault="00331F77" w:rsidP="00154FFE">
      <w:pPr>
        <w:pStyle w:val="Default"/>
        <w:rPr>
          <w:rFonts w:ascii="Times New Roman" w:hAnsi="Times New Roman" w:cs="Times New Roman"/>
          <w:sz w:val="22"/>
          <w:szCs w:val="22"/>
          <w:lang w:val="da-DK"/>
        </w:rPr>
      </w:pPr>
    </w:p>
    <w:p w14:paraId="1B6F63DD" w14:textId="02F8D4CB" w:rsidR="00331F77" w:rsidRPr="00B81EBD" w:rsidRDefault="007917A2" w:rsidP="00154FFE">
      <w:pPr>
        <w:pStyle w:val="Default"/>
        <w:rPr>
          <w:rFonts w:ascii="Times New Roman" w:hAnsi="Times New Roman" w:cs="Times New Roman"/>
          <w:sz w:val="22"/>
          <w:szCs w:val="22"/>
          <w:u w:val="single"/>
          <w:lang w:val="da-DK"/>
        </w:rPr>
      </w:pPr>
      <w:r w:rsidRPr="00B81EBD">
        <w:rPr>
          <w:rFonts w:ascii="Times New Roman" w:hAnsi="Times New Roman" w:cs="Times New Roman"/>
          <w:sz w:val="22"/>
          <w:szCs w:val="22"/>
          <w:lang w:val="da-DK"/>
        </w:rPr>
        <w:t>Efter markedsføring af produktet er der indberettet tilfælde af kapillærlækage-syndrom i forbindelse med anvendelse af granulocytkolonistimulerende faktor. Generelt er disse opstået i forbindelse med fremskredne maligne sygdomme eller sepsis hos patienter, der har fået flere kemoterapeutika, eller som har gennemgået aferese (se pkt.</w:t>
      </w:r>
      <w:r w:rsidR="00BC2071">
        <w:rPr>
          <w:rFonts w:ascii="Times New Roman" w:hAnsi="Times New Roman" w:cs="Times New Roman"/>
          <w:sz w:val="22"/>
          <w:szCs w:val="22"/>
          <w:lang w:val="da-DK"/>
        </w:rPr>
        <w:t> </w:t>
      </w:r>
      <w:r w:rsidRPr="00B81EBD">
        <w:rPr>
          <w:rFonts w:ascii="Times New Roman" w:hAnsi="Times New Roman" w:cs="Times New Roman"/>
          <w:sz w:val="22"/>
          <w:szCs w:val="22"/>
          <w:lang w:val="da-DK"/>
        </w:rPr>
        <w:t>4.4).</w:t>
      </w:r>
    </w:p>
    <w:p w14:paraId="1B6F63DE" w14:textId="77777777" w:rsidR="00671AB9" w:rsidRPr="00B81EBD" w:rsidRDefault="00671AB9" w:rsidP="00154FFE">
      <w:pPr>
        <w:pStyle w:val="Default"/>
        <w:rPr>
          <w:rFonts w:ascii="Times New Roman" w:hAnsi="Times New Roman" w:cs="Times New Roman"/>
          <w:sz w:val="22"/>
          <w:szCs w:val="22"/>
          <w:u w:val="single"/>
          <w:lang w:val="da-DK"/>
        </w:rPr>
      </w:pPr>
    </w:p>
    <w:p w14:paraId="1B6F63DF" w14:textId="77777777" w:rsidR="00331F77" w:rsidRPr="00B81EBD" w:rsidRDefault="007917A2" w:rsidP="00154FFE">
      <w:pPr>
        <w:pStyle w:val="Default"/>
        <w:keepNext/>
        <w:rPr>
          <w:rFonts w:ascii="Times New Roman" w:hAnsi="Times New Roman" w:cs="Times New Roman"/>
          <w:sz w:val="22"/>
          <w:szCs w:val="22"/>
          <w:lang w:val="da-DK"/>
        </w:rPr>
      </w:pPr>
      <w:r w:rsidRPr="00B81EBD">
        <w:rPr>
          <w:rFonts w:ascii="Times New Roman" w:hAnsi="Times New Roman" w:cs="Times New Roman"/>
          <w:sz w:val="22"/>
          <w:szCs w:val="22"/>
          <w:u w:val="single"/>
          <w:lang w:val="da-DK"/>
        </w:rPr>
        <w:t>Pædiatrisk population</w:t>
      </w:r>
    </w:p>
    <w:p w14:paraId="1B6F63E0" w14:textId="77777777" w:rsidR="00331F77" w:rsidRPr="00B81EBD" w:rsidRDefault="00331F77" w:rsidP="00154FFE">
      <w:pPr>
        <w:pStyle w:val="Default"/>
        <w:keepNext/>
        <w:rPr>
          <w:rFonts w:ascii="Times New Roman" w:hAnsi="Times New Roman" w:cs="Times New Roman"/>
          <w:sz w:val="22"/>
          <w:szCs w:val="22"/>
          <w:lang w:val="da-DK"/>
        </w:rPr>
      </w:pPr>
    </w:p>
    <w:p w14:paraId="1B6F63E1" w14:textId="44C1FA8B" w:rsidR="00331F77" w:rsidRPr="00B81EBD" w:rsidRDefault="007917A2"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Der er kun begrænset erfaring med anvendelse til børn. Der er observeret øget hyppighed af alvorlige bivirkninger hos mindre børn i alderen 0</w:t>
      </w:r>
      <w:r w:rsidR="00BC2071">
        <w:rPr>
          <w:rFonts w:ascii="Times New Roman" w:hAnsi="Times New Roman" w:cs="Times New Roman"/>
          <w:lang w:val="da-DK"/>
        </w:rPr>
        <w:noBreakHyphen/>
      </w:r>
      <w:r w:rsidRPr="00B81EBD">
        <w:rPr>
          <w:rFonts w:ascii="Times New Roman" w:hAnsi="Times New Roman" w:cs="Times New Roman"/>
          <w:lang w:val="da-DK"/>
        </w:rPr>
        <w:t>5</w:t>
      </w:r>
      <w:r w:rsidR="00BC2071">
        <w:rPr>
          <w:rFonts w:ascii="Times New Roman" w:hAnsi="Times New Roman" w:cs="Times New Roman"/>
          <w:lang w:val="da-DK"/>
        </w:rPr>
        <w:t> </w:t>
      </w:r>
      <w:r w:rsidRPr="00B81EBD">
        <w:rPr>
          <w:rFonts w:ascii="Times New Roman" w:hAnsi="Times New Roman" w:cs="Times New Roman"/>
          <w:lang w:val="da-DK"/>
        </w:rPr>
        <w:t>år (92</w:t>
      </w:r>
      <w:r w:rsidR="00B81EBD">
        <w:rPr>
          <w:rFonts w:ascii="Times New Roman" w:hAnsi="Times New Roman" w:cs="Times New Roman"/>
          <w:lang w:val="da-DK"/>
        </w:rPr>
        <w:t> </w:t>
      </w:r>
      <w:r w:rsidRPr="00B81EBD">
        <w:rPr>
          <w:rFonts w:ascii="Times New Roman" w:hAnsi="Times New Roman" w:cs="Times New Roman"/>
          <w:lang w:val="da-DK"/>
        </w:rPr>
        <w:t>%) sammenlignet med større børn på henholdsvis 6</w:t>
      </w:r>
      <w:r w:rsidR="00BC2071">
        <w:rPr>
          <w:rFonts w:ascii="Times New Roman" w:hAnsi="Times New Roman" w:cs="Times New Roman"/>
          <w:lang w:val="da-DK"/>
        </w:rPr>
        <w:noBreakHyphen/>
      </w:r>
      <w:r w:rsidRPr="00B81EBD">
        <w:rPr>
          <w:rFonts w:ascii="Times New Roman" w:hAnsi="Times New Roman" w:cs="Times New Roman"/>
          <w:lang w:val="da-DK"/>
        </w:rPr>
        <w:t>1</w:t>
      </w:r>
      <w:r w:rsidR="00995C7A">
        <w:rPr>
          <w:rFonts w:ascii="Times New Roman" w:hAnsi="Times New Roman" w:cs="Times New Roman"/>
          <w:lang w:val="da-DK"/>
        </w:rPr>
        <w:t>1</w:t>
      </w:r>
      <w:r w:rsidRPr="00B81EBD">
        <w:rPr>
          <w:rFonts w:ascii="Times New Roman" w:hAnsi="Times New Roman" w:cs="Times New Roman"/>
          <w:lang w:val="da-DK"/>
        </w:rPr>
        <w:t xml:space="preserve"> og 12</w:t>
      </w:r>
      <w:r w:rsidR="00BC2071">
        <w:rPr>
          <w:rFonts w:ascii="Times New Roman" w:hAnsi="Times New Roman" w:cs="Times New Roman"/>
          <w:lang w:val="da-DK"/>
        </w:rPr>
        <w:noBreakHyphen/>
      </w:r>
      <w:r w:rsidRPr="00B81EBD">
        <w:rPr>
          <w:rFonts w:ascii="Times New Roman" w:hAnsi="Times New Roman" w:cs="Times New Roman"/>
          <w:lang w:val="da-DK"/>
        </w:rPr>
        <w:t>21</w:t>
      </w:r>
      <w:r w:rsidR="00C42B5B">
        <w:rPr>
          <w:rFonts w:ascii="Times New Roman" w:hAnsi="Times New Roman" w:cs="Times New Roman"/>
          <w:lang w:val="da-DK"/>
        </w:rPr>
        <w:t> </w:t>
      </w:r>
      <w:r w:rsidRPr="00B81EBD">
        <w:rPr>
          <w:rFonts w:ascii="Times New Roman" w:hAnsi="Times New Roman" w:cs="Times New Roman"/>
          <w:lang w:val="da-DK"/>
        </w:rPr>
        <w:t>år (80</w:t>
      </w:r>
      <w:r w:rsidR="00B81EBD">
        <w:rPr>
          <w:rFonts w:ascii="Times New Roman" w:hAnsi="Times New Roman" w:cs="Times New Roman"/>
          <w:lang w:val="da-DK"/>
        </w:rPr>
        <w:t> </w:t>
      </w:r>
      <w:r w:rsidRPr="00B81EBD">
        <w:rPr>
          <w:rFonts w:ascii="Times New Roman" w:hAnsi="Times New Roman" w:cs="Times New Roman"/>
          <w:lang w:val="da-DK"/>
        </w:rPr>
        <w:t>% og 67</w:t>
      </w:r>
      <w:r w:rsidR="00B81EBD">
        <w:rPr>
          <w:rFonts w:ascii="Times New Roman" w:hAnsi="Times New Roman" w:cs="Times New Roman"/>
          <w:lang w:val="da-DK"/>
        </w:rPr>
        <w:t> </w:t>
      </w:r>
      <w:r w:rsidRPr="00B81EBD">
        <w:rPr>
          <w:rFonts w:ascii="Times New Roman" w:hAnsi="Times New Roman" w:cs="Times New Roman"/>
          <w:lang w:val="da-DK"/>
        </w:rPr>
        <w:t>%) og voksne. Den almindeligste indberettede bivirkning var knoglesmerter (se pkt.</w:t>
      </w:r>
      <w:r w:rsidR="00BC2071">
        <w:rPr>
          <w:rFonts w:ascii="Times New Roman" w:hAnsi="Times New Roman" w:cs="Times New Roman"/>
          <w:lang w:val="da-DK"/>
        </w:rPr>
        <w:t> </w:t>
      </w:r>
      <w:r w:rsidRPr="00B81EBD">
        <w:rPr>
          <w:rFonts w:ascii="Times New Roman" w:hAnsi="Times New Roman" w:cs="Times New Roman"/>
          <w:lang w:val="da-DK"/>
        </w:rPr>
        <w:t>5.1 og 5.2).</w:t>
      </w:r>
    </w:p>
    <w:p w14:paraId="1B6F63E2" w14:textId="77777777" w:rsidR="007B5C0B" w:rsidRPr="00B81EBD" w:rsidRDefault="007B5C0B" w:rsidP="00154FFE">
      <w:pPr>
        <w:pStyle w:val="Default"/>
        <w:rPr>
          <w:rFonts w:ascii="Times New Roman" w:hAnsi="Times New Roman" w:cs="Times New Roman"/>
          <w:sz w:val="22"/>
          <w:szCs w:val="22"/>
          <w:lang w:val="da-DK"/>
        </w:rPr>
      </w:pPr>
    </w:p>
    <w:p w14:paraId="1B6F63E3" w14:textId="77777777" w:rsidR="00331F77" w:rsidRPr="00B81EBD" w:rsidRDefault="007917A2" w:rsidP="00154FFE">
      <w:pPr>
        <w:pStyle w:val="Default"/>
        <w:keepNext/>
        <w:rPr>
          <w:rFonts w:ascii="Times New Roman" w:hAnsi="Times New Roman" w:cs="Times New Roman"/>
          <w:sz w:val="22"/>
          <w:szCs w:val="22"/>
          <w:u w:val="single"/>
          <w:lang w:val="da-DK"/>
        </w:rPr>
      </w:pPr>
      <w:r w:rsidRPr="00B81EBD">
        <w:rPr>
          <w:rFonts w:ascii="Times New Roman" w:hAnsi="Times New Roman" w:cs="Times New Roman"/>
          <w:sz w:val="22"/>
          <w:szCs w:val="22"/>
          <w:u w:val="single"/>
          <w:lang w:val="da-DK"/>
        </w:rPr>
        <w:t>Indberetning af formodede bivirkninger</w:t>
      </w:r>
    </w:p>
    <w:p w14:paraId="1B6F63E4" w14:textId="77777777" w:rsidR="007B5C0B" w:rsidRPr="00B81EBD" w:rsidRDefault="007B5C0B" w:rsidP="00154FFE">
      <w:pPr>
        <w:pStyle w:val="Default"/>
        <w:keepNext/>
        <w:rPr>
          <w:rFonts w:ascii="Times New Roman" w:hAnsi="Times New Roman" w:cs="Times New Roman"/>
          <w:sz w:val="22"/>
          <w:szCs w:val="22"/>
          <w:lang w:val="da-DK"/>
        </w:rPr>
      </w:pPr>
    </w:p>
    <w:p w14:paraId="1B6F63E5" w14:textId="3D04A854" w:rsidR="00331F77" w:rsidRPr="00B81EBD" w:rsidRDefault="007917A2" w:rsidP="00154FFE">
      <w:pPr>
        <w:pStyle w:val="Default"/>
        <w:rPr>
          <w:rFonts w:ascii="Times New Roman" w:hAnsi="Times New Roman" w:cs="Times New Roman"/>
          <w:sz w:val="22"/>
          <w:szCs w:val="22"/>
          <w:lang w:val="da-DK"/>
        </w:rPr>
      </w:pPr>
      <w:r w:rsidRPr="00B81EBD">
        <w:rPr>
          <w:rFonts w:ascii="Times New Roman" w:hAnsi="Times New Roman" w:cs="Times New Roman"/>
          <w:sz w:val="22"/>
          <w:szCs w:val="22"/>
          <w:lang w:val="da-DK"/>
        </w:rPr>
        <w:t>Når lægemidlet er godkendt, er indberetning af formodede bivirkninger vigtig. Det muliggør løbende overvågning af benefit/risk-forholdet for lægemidlet. Læger og sundhedsperson</w:t>
      </w:r>
      <w:r w:rsidR="00F310D9">
        <w:rPr>
          <w:rFonts w:ascii="Times New Roman" w:hAnsi="Times New Roman" w:cs="Times New Roman"/>
          <w:sz w:val="22"/>
          <w:szCs w:val="22"/>
          <w:lang w:val="da-DK"/>
        </w:rPr>
        <w:t>er</w:t>
      </w:r>
      <w:r w:rsidRPr="00B81EBD">
        <w:rPr>
          <w:rFonts w:ascii="Times New Roman" w:hAnsi="Times New Roman" w:cs="Times New Roman"/>
          <w:sz w:val="22"/>
          <w:szCs w:val="22"/>
          <w:lang w:val="da-DK"/>
        </w:rPr>
        <w:t xml:space="preserve"> anmodes om at indberette alle formodede bivirkninger via </w:t>
      </w:r>
      <w:r w:rsidRPr="00B81EBD">
        <w:rPr>
          <w:rFonts w:ascii="Times New Roman" w:hAnsi="Times New Roman" w:cs="Times New Roman"/>
          <w:sz w:val="22"/>
          <w:szCs w:val="22"/>
          <w:highlight w:val="lightGray"/>
          <w:lang w:val="da-DK"/>
        </w:rPr>
        <w:t xml:space="preserve">det nationale rapporteringssystem anført i </w:t>
      </w:r>
      <w:r w:rsidR="00C2625F">
        <w:fldChar w:fldCharType="begin"/>
      </w:r>
      <w:r w:rsidR="00C2625F" w:rsidRPr="001D5F0C">
        <w:rPr>
          <w:lang w:val="sv-SE"/>
          <w:rPrChange w:id="0" w:author="Author">
            <w:rPr/>
          </w:rPrChange>
        </w:rPr>
        <w:instrText>HYPERLINK "http://www.ema.europa.eu/docs/en_GB/document_library/Template_or_form/2013/03/WC500139752.doc"</w:instrText>
      </w:r>
      <w:r w:rsidR="00C2625F">
        <w:fldChar w:fldCharType="separate"/>
      </w:r>
      <w:r w:rsidR="00C2625F" w:rsidRPr="00154FFE">
        <w:rPr>
          <w:rStyle w:val="Hyperlink"/>
          <w:rFonts w:ascii="Times New Roman" w:hAnsi="Times New Roman" w:cs="Times New Roman"/>
          <w:sz w:val="22"/>
          <w:szCs w:val="22"/>
          <w:highlight w:val="lightGray"/>
          <w:lang w:val="da-DK"/>
        </w:rPr>
        <w:t>Appendix</w:t>
      </w:r>
      <w:r w:rsidR="00C2625F">
        <w:rPr>
          <w:rStyle w:val="Hyperlink"/>
          <w:rFonts w:ascii="Times New Roman" w:hAnsi="Times New Roman" w:cs="Times New Roman"/>
          <w:sz w:val="22"/>
          <w:szCs w:val="22"/>
          <w:highlight w:val="lightGray"/>
          <w:lang w:val="da-DK"/>
        </w:rPr>
        <w:t> </w:t>
      </w:r>
      <w:r w:rsidR="00C2625F" w:rsidRPr="00154FFE">
        <w:rPr>
          <w:rStyle w:val="Hyperlink"/>
          <w:rFonts w:ascii="Times New Roman" w:hAnsi="Times New Roman" w:cs="Times New Roman"/>
          <w:sz w:val="22"/>
          <w:szCs w:val="22"/>
          <w:highlight w:val="lightGray"/>
          <w:lang w:val="da-DK"/>
        </w:rPr>
        <w:t>V</w:t>
      </w:r>
      <w:r w:rsidR="00C2625F">
        <w:fldChar w:fldCharType="end"/>
      </w:r>
      <w:r w:rsidRPr="00B81EBD">
        <w:rPr>
          <w:rFonts w:ascii="Times New Roman" w:hAnsi="Times New Roman" w:cs="Times New Roman"/>
          <w:sz w:val="22"/>
          <w:szCs w:val="22"/>
          <w:lang w:val="da-DK"/>
        </w:rPr>
        <w:t>.</w:t>
      </w:r>
    </w:p>
    <w:p w14:paraId="1B6F63E6" w14:textId="77777777" w:rsidR="007B5C0B" w:rsidRPr="00B81EBD" w:rsidRDefault="007B5C0B" w:rsidP="00154FFE">
      <w:pPr>
        <w:pStyle w:val="Default"/>
        <w:rPr>
          <w:rFonts w:ascii="Times New Roman" w:hAnsi="Times New Roman" w:cs="Times New Roman"/>
          <w:b/>
          <w:bCs/>
          <w:sz w:val="22"/>
          <w:szCs w:val="22"/>
          <w:lang w:val="da-DK"/>
        </w:rPr>
      </w:pPr>
    </w:p>
    <w:p w14:paraId="1B6F63E7" w14:textId="606B10DE" w:rsidR="00331F77" w:rsidRPr="00B81EBD" w:rsidRDefault="003B02BA" w:rsidP="00154FFE">
      <w:pPr>
        <w:pStyle w:val="Default"/>
        <w:keepNext/>
        <w:ind w:left="567" w:hanging="567"/>
        <w:rPr>
          <w:rFonts w:ascii="Times New Roman" w:hAnsi="Times New Roman" w:cs="Times New Roman"/>
          <w:b/>
          <w:bCs/>
          <w:sz w:val="22"/>
          <w:szCs w:val="22"/>
          <w:lang w:val="da-DK"/>
        </w:rPr>
      </w:pPr>
      <w:r w:rsidRPr="00B81EBD">
        <w:rPr>
          <w:rFonts w:ascii="Times New Roman" w:hAnsi="Times New Roman" w:cs="Times New Roman"/>
          <w:b/>
          <w:bCs/>
          <w:sz w:val="22"/>
          <w:szCs w:val="22"/>
          <w:lang w:val="da-DK"/>
        </w:rPr>
        <w:t>4.9</w:t>
      </w:r>
      <w:r w:rsidRPr="00B81EBD">
        <w:rPr>
          <w:rFonts w:ascii="Times New Roman" w:hAnsi="Times New Roman" w:cs="Times New Roman"/>
          <w:b/>
          <w:bCs/>
          <w:sz w:val="22"/>
          <w:szCs w:val="22"/>
          <w:lang w:val="da-DK"/>
        </w:rPr>
        <w:tab/>
      </w:r>
      <w:r w:rsidR="007917A2" w:rsidRPr="00B81EBD">
        <w:rPr>
          <w:rFonts w:ascii="Times New Roman" w:hAnsi="Times New Roman" w:cs="Times New Roman"/>
          <w:b/>
          <w:bCs/>
          <w:sz w:val="22"/>
          <w:szCs w:val="22"/>
          <w:lang w:val="da-DK"/>
        </w:rPr>
        <w:t>Overdosering</w:t>
      </w:r>
    </w:p>
    <w:p w14:paraId="1B6F63E8" w14:textId="77777777" w:rsidR="00331F77" w:rsidRPr="00B81EBD" w:rsidRDefault="00331F77" w:rsidP="00154FFE">
      <w:pPr>
        <w:pStyle w:val="Default"/>
        <w:keepNext/>
        <w:rPr>
          <w:rFonts w:ascii="Times New Roman" w:hAnsi="Times New Roman" w:cs="Times New Roman"/>
          <w:sz w:val="22"/>
          <w:szCs w:val="22"/>
          <w:lang w:val="da-DK"/>
        </w:rPr>
      </w:pPr>
    </w:p>
    <w:p w14:paraId="1B6F63E9" w14:textId="4EC5528D" w:rsidR="00742304" w:rsidRPr="00B81EBD" w:rsidRDefault="007917A2"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Der er indgivet enkeltdoser på 300</w:t>
      </w:r>
      <w:r w:rsidR="00D1068C" w:rsidRPr="00E37F66">
        <w:rPr>
          <w:lang w:val="sv-SE"/>
        </w:rPr>
        <w:t xml:space="preserve"> </w:t>
      </w:r>
      <w:r w:rsidR="00D1068C" w:rsidRPr="00D1068C">
        <w:rPr>
          <w:rFonts w:ascii="Times New Roman" w:hAnsi="Times New Roman" w:cs="Times New Roman"/>
          <w:lang w:val="da-DK"/>
        </w:rPr>
        <w:t>mikrog</w:t>
      </w:r>
      <w:r w:rsidRPr="00B81EBD">
        <w:rPr>
          <w:rFonts w:ascii="Times New Roman" w:hAnsi="Times New Roman" w:cs="Times New Roman"/>
          <w:lang w:val="da-DK"/>
        </w:rPr>
        <w:t>/kg subkutant til et begrænset antal raske frivillige og patienter med ikke-småcellet lungecancer uden alvorlige bivirkninger. Bivirkningerne svarede til bivirkningerne hos forsøgsdeltagere, der fik lavere doser af pegfilgrastim.</w:t>
      </w:r>
    </w:p>
    <w:p w14:paraId="1B6F63EA" w14:textId="77777777" w:rsidR="00C5027C" w:rsidRPr="00B81EBD" w:rsidRDefault="00C5027C" w:rsidP="00154FFE">
      <w:pPr>
        <w:pStyle w:val="ListParagraph"/>
        <w:spacing w:after="0" w:line="240" w:lineRule="auto"/>
        <w:ind w:left="0"/>
        <w:rPr>
          <w:rFonts w:ascii="Times New Roman" w:hAnsi="Times New Roman" w:cs="Times New Roman"/>
          <w:lang w:val="da-DK"/>
        </w:rPr>
      </w:pPr>
    </w:p>
    <w:p w14:paraId="1B6F63EB" w14:textId="77777777" w:rsidR="007B5C0B" w:rsidRPr="00B81EBD" w:rsidRDefault="007B5C0B" w:rsidP="00154FFE">
      <w:pPr>
        <w:pStyle w:val="ListParagraph"/>
        <w:spacing w:after="0" w:line="240" w:lineRule="auto"/>
        <w:ind w:left="0"/>
        <w:rPr>
          <w:rFonts w:ascii="Times New Roman" w:hAnsi="Times New Roman" w:cs="Times New Roman"/>
          <w:i/>
          <w:iCs/>
          <w:lang w:val="da-DK"/>
        </w:rPr>
      </w:pPr>
    </w:p>
    <w:p w14:paraId="1B6F63EC" w14:textId="0F8665D2" w:rsidR="00AD7ECE" w:rsidRPr="00B81EBD" w:rsidRDefault="003B02BA" w:rsidP="00154FFE">
      <w:pPr>
        <w:keepNext/>
        <w:autoSpaceDE w:val="0"/>
        <w:autoSpaceDN w:val="0"/>
        <w:adjustRightInd w:val="0"/>
        <w:spacing w:after="0" w:line="240" w:lineRule="auto"/>
        <w:ind w:left="567" w:hanging="567"/>
        <w:rPr>
          <w:rFonts w:ascii="Times New Roman" w:hAnsi="Times New Roman" w:cs="Times New Roman"/>
          <w:b/>
          <w:bCs/>
          <w:color w:val="000000"/>
          <w:lang w:val="da-DK"/>
        </w:rPr>
      </w:pPr>
      <w:r w:rsidRPr="00B81EBD">
        <w:rPr>
          <w:rFonts w:ascii="Times New Roman" w:hAnsi="Times New Roman" w:cs="Times New Roman"/>
          <w:b/>
          <w:bCs/>
          <w:color w:val="000000"/>
          <w:lang w:val="da-DK"/>
        </w:rPr>
        <w:t>5</w:t>
      </w:r>
      <w:r w:rsidR="00115D80">
        <w:rPr>
          <w:rFonts w:ascii="Times New Roman" w:hAnsi="Times New Roman" w:cs="Times New Roman"/>
          <w:b/>
          <w:bCs/>
          <w:color w:val="000000"/>
          <w:lang w:val="da-DK"/>
        </w:rPr>
        <w:t>.</w:t>
      </w:r>
      <w:r w:rsidR="00562BD5" w:rsidRPr="00B81EBD">
        <w:rPr>
          <w:rFonts w:ascii="Times New Roman" w:hAnsi="Times New Roman" w:cs="Times New Roman"/>
          <w:b/>
          <w:bCs/>
          <w:color w:val="000000"/>
          <w:lang w:val="da-DK"/>
        </w:rPr>
        <w:tab/>
      </w:r>
      <w:r w:rsidR="00065AC8" w:rsidRPr="00B81EBD">
        <w:rPr>
          <w:rFonts w:ascii="Times New Roman" w:hAnsi="Times New Roman" w:cs="Times New Roman"/>
          <w:b/>
          <w:bCs/>
          <w:color w:val="000000"/>
          <w:lang w:val="da-DK"/>
        </w:rPr>
        <w:t>FARMAKOLOGISKE EGENSKABER</w:t>
      </w:r>
    </w:p>
    <w:p w14:paraId="1B6F63ED" w14:textId="77777777" w:rsidR="00AD7ECE" w:rsidRPr="00B81EBD" w:rsidRDefault="00AD7ECE" w:rsidP="00154FFE">
      <w:pPr>
        <w:keepNext/>
        <w:autoSpaceDE w:val="0"/>
        <w:autoSpaceDN w:val="0"/>
        <w:adjustRightInd w:val="0"/>
        <w:spacing w:after="0" w:line="240" w:lineRule="auto"/>
        <w:rPr>
          <w:rFonts w:ascii="Times New Roman" w:hAnsi="Times New Roman" w:cs="Times New Roman"/>
          <w:color w:val="000000"/>
          <w:lang w:val="da-DK"/>
        </w:rPr>
      </w:pPr>
    </w:p>
    <w:p w14:paraId="1B6F63EE" w14:textId="77777777" w:rsidR="00AD7ECE" w:rsidRPr="00B81EBD" w:rsidRDefault="008F1E3B" w:rsidP="00154FFE">
      <w:pPr>
        <w:keepNext/>
        <w:autoSpaceDE w:val="0"/>
        <w:autoSpaceDN w:val="0"/>
        <w:adjustRightInd w:val="0"/>
        <w:spacing w:after="0" w:line="240" w:lineRule="auto"/>
        <w:ind w:left="567" w:hanging="567"/>
        <w:rPr>
          <w:rFonts w:ascii="Times New Roman" w:hAnsi="Times New Roman" w:cs="Times New Roman"/>
          <w:b/>
          <w:bCs/>
          <w:color w:val="000000"/>
          <w:lang w:val="da-DK"/>
        </w:rPr>
      </w:pPr>
      <w:r w:rsidRPr="00B81EBD">
        <w:rPr>
          <w:rFonts w:ascii="Times New Roman" w:hAnsi="Times New Roman" w:cs="Times New Roman"/>
          <w:b/>
          <w:bCs/>
          <w:color w:val="000000"/>
          <w:lang w:val="da-DK"/>
        </w:rPr>
        <w:t>5.1</w:t>
      </w:r>
      <w:r w:rsidRPr="00B81EBD">
        <w:rPr>
          <w:rFonts w:ascii="Times New Roman" w:hAnsi="Times New Roman" w:cs="Times New Roman"/>
          <w:b/>
          <w:bCs/>
          <w:color w:val="000000"/>
          <w:lang w:val="da-DK"/>
        </w:rPr>
        <w:tab/>
      </w:r>
      <w:r w:rsidR="00065AC8" w:rsidRPr="00B81EBD">
        <w:rPr>
          <w:rFonts w:ascii="Times New Roman" w:hAnsi="Times New Roman" w:cs="Times New Roman"/>
          <w:b/>
          <w:bCs/>
          <w:color w:val="000000"/>
          <w:lang w:val="da-DK"/>
        </w:rPr>
        <w:t>Farmakodynamiske egenskaber</w:t>
      </w:r>
    </w:p>
    <w:p w14:paraId="1B6F63EF" w14:textId="77777777" w:rsidR="00AD7ECE" w:rsidRPr="00B81EBD" w:rsidRDefault="00AD7ECE" w:rsidP="00154FFE">
      <w:pPr>
        <w:keepNext/>
        <w:autoSpaceDE w:val="0"/>
        <w:autoSpaceDN w:val="0"/>
        <w:adjustRightInd w:val="0"/>
        <w:spacing w:after="0" w:line="240" w:lineRule="auto"/>
        <w:rPr>
          <w:rFonts w:ascii="Times New Roman" w:hAnsi="Times New Roman" w:cs="Times New Roman"/>
          <w:color w:val="000000"/>
          <w:lang w:val="da-DK"/>
        </w:rPr>
      </w:pPr>
    </w:p>
    <w:p w14:paraId="1B6F63F0" w14:textId="12BC7090" w:rsidR="00AD7ECE" w:rsidRPr="00B81EBD" w:rsidRDefault="00065AC8"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Farmakoterapeutisk klassifikation: Immunstimulerende midler, kolonistimulerende faktor; ATC</w:t>
      </w:r>
      <w:r w:rsidR="00B81D16">
        <w:rPr>
          <w:rFonts w:ascii="Times New Roman" w:hAnsi="Times New Roman" w:cs="Times New Roman"/>
          <w:color w:val="000000"/>
          <w:lang w:val="da-DK"/>
        </w:rPr>
        <w:noBreakHyphen/>
      </w:r>
      <w:r w:rsidRPr="00B81EBD">
        <w:rPr>
          <w:rFonts w:ascii="Times New Roman" w:hAnsi="Times New Roman" w:cs="Times New Roman"/>
          <w:color w:val="000000"/>
          <w:lang w:val="da-DK"/>
        </w:rPr>
        <w:t>kode: L03AA13</w:t>
      </w:r>
    </w:p>
    <w:p w14:paraId="1B6F63F1" w14:textId="77777777" w:rsidR="002E3D38" w:rsidRPr="00B81EBD" w:rsidRDefault="002E3D38" w:rsidP="00154FFE">
      <w:pPr>
        <w:spacing w:after="0" w:line="240" w:lineRule="auto"/>
        <w:rPr>
          <w:rFonts w:ascii="Times New Roman" w:hAnsi="Times New Roman" w:cs="Times New Roman"/>
          <w:color w:val="000000"/>
          <w:highlight w:val="yellow"/>
          <w:lang w:val="da-DK"/>
        </w:rPr>
      </w:pPr>
    </w:p>
    <w:p w14:paraId="1B6F63F2" w14:textId="1ED5144D" w:rsidR="000A01F8" w:rsidRPr="00B81EBD" w:rsidRDefault="00BD3E6B" w:rsidP="00154FFE">
      <w:pPr>
        <w:spacing w:after="0" w:line="240" w:lineRule="auto"/>
        <w:contextualSpacing/>
        <w:rPr>
          <w:rFonts w:ascii="Times New Roman" w:hAnsi="Times New Roman" w:cs="Times New Roman"/>
          <w:color w:val="000000"/>
          <w:lang w:val="da-DK"/>
        </w:rPr>
      </w:pPr>
      <w:r w:rsidRPr="00B81EBD">
        <w:rPr>
          <w:rFonts w:ascii="Times New Roman" w:hAnsi="Times New Roman" w:cs="Times New Roman"/>
          <w:color w:val="000000"/>
          <w:lang w:val="da-DK"/>
        </w:rPr>
        <w:t xml:space="preserve">Pelmeg </w:t>
      </w:r>
      <w:r w:rsidR="000F1FC2" w:rsidRPr="00B81EBD">
        <w:rPr>
          <w:rFonts w:ascii="Times New Roman" w:hAnsi="Times New Roman" w:cs="Times New Roman"/>
          <w:color w:val="000000"/>
          <w:lang w:val="da-DK"/>
        </w:rPr>
        <w:t xml:space="preserve">er et biosimilært lægemiddel. </w:t>
      </w:r>
      <w:r w:rsidR="00A771B2">
        <w:rPr>
          <w:rFonts w:ascii="Times New Roman" w:hAnsi="Times New Roman" w:cs="Times New Roman"/>
          <w:color w:val="000000"/>
          <w:lang w:val="da-DK"/>
        </w:rPr>
        <w:t>Y</w:t>
      </w:r>
      <w:r w:rsidR="000F1FC2" w:rsidRPr="00B81EBD">
        <w:rPr>
          <w:rFonts w:ascii="Times New Roman" w:hAnsi="Times New Roman" w:cs="Times New Roman"/>
          <w:color w:val="000000"/>
          <w:lang w:val="da-DK"/>
        </w:rPr>
        <w:t xml:space="preserve">derligere oplysninger </w:t>
      </w:r>
      <w:r w:rsidR="00A771B2">
        <w:rPr>
          <w:rFonts w:ascii="Times New Roman" w:hAnsi="Times New Roman" w:cs="Times New Roman"/>
          <w:color w:val="000000"/>
          <w:lang w:val="da-DK"/>
        </w:rPr>
        <w:t xml:space="preserve">findes </w:t>
      </w:r>
      <w:r w:rsidR="000F1FC2" w:rsidRPr="00B81EBD">
        <w:rPr>
          <w:rFonts w:ascii="Times New Roman" w:hAnsi="Times New Roman" w:cs="Times New Roman"/>
          <w:color w:val="000000"/>
          <w:lang w:val="da-DK"/>
        </w:rPr>
        <w:t xml:space="preserve">på Det Europæiske Lægemiddelagenturs hjemmeside </w:t>
      </w:r>
      <w:r w:rsidR="000F1FC2">
        <w:fldChar w:fldCharType="begin"/>
      </w:r>
      <w:r w:rsidR="000F1FC2" w:rsidRPr="001D5F0C">
        <w:rPr>
          <w:lang w:val="sv-SE"/>
          <w:rPrChange w:id="1" w:author="Author">
            <w:rPr/>
          </w:rPrChange>
        </w:rPr>
        <w:instrText>HYPERLINK "http://www.ema.europa.eu"</w:instrText>
      </w:r>
      <w:r w:rsidR="000F1FC2">
        <w:fldChar w:fldCharType="separate"/>
      </w:r>
      <w:r w:rsidR="000F1FC2" w:rsidRPr="00B81EBD">
        <w:rPr>
          <w:rStyle w:val="Hyperlink"/>
          <w:rFonts w:ascii="Times New Roman" w:hAnsi="Times New Roman" w:cs="Times New Roman"/>
          <w:lang w:val="da-DK"/>
        </w:rPr>
        <w:t>http://www.ema.europa.eu</w:t>
      </w:r>
      <w:r w:rsidR="000F1FC2">
        <w:fldChar w:fldCharType="end"/>
      </w:r>
      <w:r w:rsidR="000F1FC2" w:rsidRPr="00B81EBD">
        <w:rPr>
          <w:rFonts w:ascii="Times New Roman" w:hAnsi="Times New Roman" w:cs="Times New Roman"/>
          <w:color w:val="000000"/>
          <w:lang w:val="da-DK"/>
        </w:rPr>
        <w:t>.</w:t>
      </w:r>
    </w:p>
    <w:p w14:paraId="1B6F63F3" w14:textId="77777777" w:rsidR="00354E2C" w:rsidRPr="00B81EBD" w:rsidRDefault="00354E2C" w:rsidP="00154FFE">
      <w:pPr>
        <w:spacing w:after="0" w:line="240" w:lineRule="auto"/>
        <w:contextualSpacing/>
        <w:rPr>
          <w:rFonts w:ascii="Times New Roman" w:hAnsi="Times New Roman" w:cs="Times New Roman"/>
          <w:color w:val="000000"/>
          <w:lang w:val="da-DK"/>
        </w:rPr>
      </w:pPr>
    </w:p>
    <w:p w14:paraId="1B6F63F4" w14:textId="1483EA51" w:rsidR="000A01F8" w:rsidRPr="00B81EBD" w:rsidRDefault="00354E2C" w:rsidP="00154FFE">
      <w:pPr>
        <w:pStyle w:val="ListParagraph"/>
        <w:spacing w:after="0" w:line="240" w:lineRule="auto"/>
        <w:ind w:left="0"/>
        <w:rPr>
          <w:rFonts w:ascii="Times New Roman" w:hAnsi="Times New Roman" w:cs="Times New Roman"/>
          <w:color w:val="000000"/>
          <w:lang w:val="da-DK"/>
        </w:rPr>
      </w:pPr>
      <w:r w:rsidRPr="00B81EBD">
        <w:rPr>
          <w:rFonts w:ascii="Times New Roman" w:hAnsi="Times New Roman" w:cs="Times New Roman"/>
          <w:color w:val="000000"/>
          <w:lang w:val="da-DK"/>
        </w:rPr>
        <w:t>Human granulocytkolonistimulerende faktor (G</w:t>
      </w:r>
      <w:r w:rsidR="00B81EBD">
        <w:rPr>
          <w:rFonts w:ascii="Times New Roman" w:hAnsi="Times New Roman" w:cs="Times New Roman"/>
          <w:color w:val="000000"/>
          <w:lang w:val="da-DK"/>
        </w:rPr>
        <w:noBreakHyphen/>
      </w:r>
      <w:r w:rsidRPr="00B81EBD">
        <w:rPr>
          <w:rFonts w:ascii="Times New Roman" w:hAnsi="Times New Roman" w:cs="Times New Roman"/>
          <w:color w:val="000000"/>
          <w:lang w:val="da-DK"/>
        </w:rPr>
        <w:t>CSF) er et glykoprotein, der regulerer produktionen og afgivelsen af neutrofile granulocytter fra knoglemarven. Pegfilgrastim er et kovalent konjugat af rekombinant human G</w:t>
      </w:r>
      <w:r w:rsidR="00B81EBD">
        <w:rPr>
          <w:rFonts w:ascii="Times New Roman" w:hAnsi="Times New Roman" w:cs="Times New Roman"/>
          <w:color w:val="000000"/>
          <w:lang w:val="da-DK"/>
        </w:rPr>
        <w:noBreakHyphen/>
      </w:r>
      <w:r w:rsidRPr="00B81EBD">
        <w:rPr>
          <w:rFonts w:ascii="Times New Roman" w:hAnsi="Times New Roman" w:cs="Times New Roman"/>
          <w:color w:val="000000"/>
          <w:lang w:val="da-DK"/>
        </w:rPr>
        <w:t xml:space="preserve">CSF </w:t>
      </w:r>
      <w:r w:rsidR="00093318" w:rsidRPr="00B81EBD">
        <w:rPr>
          <w:rFonts w:ascii="Times New Roman" w:hAnsi="Times New Roman" w:cs="Times New Roman"/>
          <w:color w:val="000000"/>
          <w:lang w:val="da-DK"/>
        </w:rPr>
        <w:t>(r-metHuG</w:t>
      </w:r>
      <w:r w:rsidR="00B81EBD">
        <w:rPr>
          <w:rFonts w:ascii="Times New Roman" w:hAnsi="Times New Roman" w:cs="Times New Roman"/>
          <w:color w:val="000000"/>
          <w:lang w:val="da-DK"/>
        </w:rPr>
        <w:noBreakHyphen/>
      </w:r>
      <w:r w:rsidR="00093318" w:rsidRPr="00B81EBD">
        <w:rPr>
          <w:rFonts w:ascii="Times New Roman" w:hAnsi="Times New Roman" w:cs="Times New Roman"/>
          <w:color w:val="000000"/>
          <w:lang w:val="da-DK"/>
        </w:rPr>
        <w:t>CSF) med et enkelt 20 </w:t>
      </w:r>
      <w:r w:rsidRPr="00B81EBD">
        <w:rPr>
          <w:rFonts w:ascii="Times New Roman" w:hAnsi="Times New Roman" w:cs="Times New Roman"/>
          <w:color w:val="000000"/>
          <w:lang w:val="da-DK"/>
        </w:rPr>
        <w:t>kDa polyethylen glykol (PEG) molekyle. Pegfilgrastim er en form af filgrastim med forlænget varighed på grund af nedsat renal clearance. Pegfilgrastim og filgrastim er blevet vist at have identiske virkningsmekanismer. De forårsager en udtalt stigning i perifer</w:t>
      </w:r>
      <w:r w:rsidR="002D5F61">
        <w:rPr>
          <w:rFonts w:ascii="Times New Roman" w:hAnsi="Times New Roman" w:cs="Times New Roman"/>
          <w:color w:val="000000"/>
          <w:lang w:val="da-DK"/>
        </w:rPr>
        <w:t>e</w:t>
      </w:r>
      <w:r w:rsidRPr="00B81EBD">
        <w:rPr>
          <w:rFonts w:ascii="Times New Roman" w:hAnsi="Times New Roman" w:cs="Times New Roman"/>
          <w:color w:val="000000"/>
          <w:lang w:val="da-DK"/>
        </w:rPr>
        <w:t xml:space="preserve"> neutrofile granulocytter indenfor 24</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timer med mindre stigninger i monocytter og/eller lymfocytter. På samme måde som med filgrastim, viser neutrofile granulocytter, der er dannet som reaktion på pegfilgrastim, normal eller forstærket funktion påvist via test af den kemotaksisk</w:t>
      </w:r>
      <w:r w:rsidR="00017AFA">
        <w:rPr>
          <w:rFonts w:ascii="Times New Roman" w:hAnsi="Times New Roman" w:cs="Times New Roman"/>
          <w:color w:val="000000"/>
          <w:lang w:val="da-DK"/>
        </w:rPr>
        <w:t>e</w:t>
      </w:r>
      <w:r w:rsidRPr="00B81EBD">
        <w:rPr>
          <w:rFonts w:ascii="Times New Roman" w:hAnsi="Times New Roman" w:cs="Times New Roman"/>
          <w:color w:val="000000"/>
          <w:lang w:val="da-DK"/>
        </w:rPr>
        <w:t xml:space="preserve"> og fagocyterende funktion. Som med andre hæmatopoietiske vækstfaktorer har G</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 xml:space="preserve">CSF </w:t>
      </w:r>
      <w:r w:rsidRPr="00B81EBD">
        <w:rPr>
          <w:rFonts w:ascii="Times New Roman" w:hAnsi="Times New Roman" w:cs="Times New Roman"/>
          <w:i/>
          <w:iCs/>
          <w:color w:val="000000"/>
          <w:lang w:val="da-DK"/>
        </w:rPr>
        <w:t>in</w:t>
      </w:r>
      <w:r w:rsidR="00115D80">
        <w:rPr>
          <w:rFonts w:ascii="Times New Roman" w:hAnsi="Times New Roman" w:cs="Times New Roman"/>
          <w:i/>
          <w:iCs/>
          <w:color w:val="000000"/>
          <w:lang w:val="da-DK"/>
        </w:rPr>
        <w:t> </w:t>
      </w:r>
      <w:r w:rsidRPr="00B81EBD">
        <w:rPr>
          <w:rFonts w:ascii="Times New Roman" w:hAnsi="Times New Roman" w:cs="Times New Roman"/>
          <w:i/>
          <w:iCs/>
          <w:color w:val="000000"/>
          <w:lang w:val="da-DK"/>
        </w:rPr>
        <w:t xml:space="preserve">vitro </w:t>
      </w:r>
      <w:r w:rsidRPr="00B81EBD">
        <w:rPr>
          <w:rFonts w:ascii="Times New Roman" w:hAnsi="Times New Roman" w:cs="Times New Roman"/>
          <w:color w:val="000000"/>
          <w:lang w:val="da-DK"/>
        </w:rPr>
        <w:t>vist stimulerende egenskaber på humane endotelceller. G</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 xml:space="preserve">CSF kan fremme vækst af myeloide celler, også maligne celler, </w:t>
      </w:r>
      <w:r w:rsidRPr="00B81EBD">
        <w:rPr>
          <w:rFonts w:ascii="Times New Roman" w:hAnsi="Times New Roman" w:cs="Times New Roman"/>
          <w:i/>
          <w:iCs/>
          <w:color w:val="000000"/>
          <w:lang w:val="da-DK"/>
        </w:rPr>
        <w:t>in</w:t>
      </w:r>
      <w:r w:rsidR="00BC2071">
        <w:rPr>
          <w:rFonts w:ascii="Times New Roman" w:hAnsi="Times New Roman" w:cs="Times New Roman"/>
          <w:i/>
          <w:iCs/>
          <w:color w:val="000000"/>
          <w:lang w:val="da-DK"/>
        </w:rPr>
        <w:t> </w:t>
      </w:r>
      <w:r w:rsidRPr="00B81EBD">
        <w:rPr>
          <w:rFonts w:ascii="Times New Roman" w:hAnsi="Times New Roman" w:cs="Times New Roman"/>
          <w:i/>
          <w:iCs/>
          <w:color w:val="000000"/>
          <w:lang w:val="da-DK"/>
        </w:rPr>
        <w:t xml:space="preserve">vitro </w:t>
      </w:r>
      <w:r w:rsidRPr="00B81EBD">
        <w:rPr>
          <w:rFonts w:ascii="Times New Roman" w:hAnsi="Times New Roman" w:cs="Times New Roman"/>
          <w:color w:val="000000"/>
          <w:lang w:val="da-DK"/>
        </w:rPr>
        <w:t xml:space="preserve">og lignende effekter kan ses på nogle ikke-myeloide celler </w:t>
      </w:r>
      <w:r w:rsidRPr="00B81EBD">
        <w:rPr>
          <w:rFonts w:ascii="Times New Roman" w:hAnsi="Times New Roman" w:cs="Times New Roman"/>
          <w:i/>
          <w:iCs/>
          <w:color w:val="000000"/>
          <w:lang w:val="da-DK"/>
        </w:rPr>
        <w:t>in</w:t>
      </w:r>
      <w:r w:rsidR="00115D80">
        <w:rPr>
          <w:rFonts w:ascii="Times New Roman" w:hAnsi="Times New Roman" w:cs="Times New Roman"/>
          <w:i/>
          <w:iCs/>
          <w:color w:val="000000"/>
          <w:lang w:val="da-DK"/>
        </w:rPr>
        <w:t> </w:t>
      </w:r>
      <w:r w:rsidRPr="00B81EBD">
        <w:rPr>
          <w:rFonts w:ascii="Times New Roman" w:hAnsi="Times New Roman" w:cs="Times New Roman"/>
          <w:i/>
          <w:iCs/>
          <w:color w:val="000000"/>
          <w:lang w:val="da-DK"/>
        </w:rPr>
        <w:t>vitro</w:t>
      </w:r>
      <w:r w:rsidRPr="00B81EBD">
        <w:rPr>
          <w:rFonts w:ascii="Times New Roman" w:hAnsi="Times New Roman" w:cs="Times New Roman"/>
          <w:color w:val="000000"/>
          <w:lang w:val="da-DK"/>
        </w:rPr>
        <w:t>.</w:t>
      </w:r>
    </w:p>
    <w:p w14:paraId="1B6F63F5" w14:textId="77777777" w:rsidR="00E46140" w:rsidRPr="00B81EBD" w:rsidRDefault="00E46140" w:rsidP="00154FFE">
      <w:pPr>
        <w:pStyle w:val="ListParagraph"/>
        <w:spacing w:after="0" w:line="240" w:lineRule="auto"/>
        <w:ind w:left="0"/>
        <w:rPr>
          <w:rFonts w:ascii="Times New Roman" w:hAnsi="Times New Roman" w:cs="Times New Roman"/>
          <w:color w:val="000000"/>
          <w:lang w:val="da-DK"/>
        </w:rPr>
      </w:pPr>
    </w:p>
    <w:p w14:paraId="424906A9" w14:textId="77777777" w:rsidR="009562D8" w:rsidRDefault="00093318" w:rsidP="00154FFE">
      <w:pPr>
        <w:pStyle w:val="ListParagraph"/>
        <w:spacing w:after="0" w:line="240" w:lineRule="auto"/>
        <w:ind w:left="0"/>
        <w:rPr>
          <w:rFonts w:ascii="Times New Roman" w:hAnsi="Times New Roman" w:cs="Times New Roman"/>
          <w:color w:val="000000"/>
          <w:lang w:val="da-DK"/>
        </w:rPr>
      </w:pPr>
      <w:r w:rsidRPr="00B81EBD">
        <w:rPr>
          <w:rFonts w:ascii="Times New Roman" w:hAnsi="Times New Roman" w:cs="Times New Roman"/>
          <w:color w:val="000000"/>
          <w:lang w:val="da-DK"/>
        </w:rPr>
        <w:t>I to randomiserede, dobbelt-blinde, pivotale studier hos patienter med brystkræft i højrisikogrupperne II</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IV, der fik myelosupressiv kemoterapi bestående af doxorubicin og docetaxel, reducerede brug af pegfilgrastim, ved dosering en gang per cy</w:t>
      </w:r>
      <w:r w:rsidR="0053452A">
        <w:rPr>
          <w:rFonts w:ascii="Times New Roman" w:hAnsi="Times New Roman" w:cs="Times New Roman"/>
          <w:color w:val="000000"/>
          <w:lang w:val="da-DK"/>
        </w:rPr>
        <w:t>k</w:t>
      </w:r>
      <w:r w:rsidRPr="00B81EBD">
        <w:rPr>
          <w:rFonts w:ascii="Times New Roman" w:hAnsi="Times New Roman" w:cs="Times New Roman"/>
          <w:color w:val="000000"/>
          <w:lang w:val="da-DK"/>
        </w:rPr>
        <w:t xml:space="preserve">lus, varigheden af neutropeni, og incidensen af febril </w:t>
      </w:r>
      <w:r w:rsidRPr="00B81EBD">
        <w:rPr>
          <w:rFonts w:ascii="Times New Roman" w:hAnsi="Times New Roman" w:cs="Times New Roman"/>
          <w:color w:val="000000"/>
          <w:lang w:val="da-DK"/>
        </w:rPr>
        <w:lastRenderedPageBreak/>
        <w:t>neutropeni på samme måde som blev observeret med daglig administration af filgrastim (median på 11</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daglige administrationer). Ved fravær af v</w:t>
      </w:r>
      <w:r w:rsidR="0053452A">
        <w:rPr>
          <w:rFonts w:ascii="Times New Roman" w:hAnsi="Times New Roman" w:cs="Times New Roman"/>
          <w:color w:val="000000"/>
          <w:lang w:val="da-DK"/>
        </w:rPr>
        <w:t>æ</w:t>
      </w:r>
      <w:r w:rsidRPr="00B81EBD">
        <w:rPr>
          <w:rFonts w:ascii="Times New Roman" w:hAnsi="Times New Roman" w:cs="Times New Roman"/>
          <w:color w:val="000000"/>
          <w:lang w:val="da-DK"/>
        </w:rPr>
        <w:t>kstfaktorstøtte har det v</w:t>
      </w:r>
      <w:r w:rsidR="00017AFA">
        <w:rPr>
          <w:rFonts w:ascii="Times New Roman" w:hAnsi="Times New Roman" w:cs="Times New Roman"/>
          <w:color w:val="000000"/>
          <w:lang w:val="da-DK"/>
        </w:rPr>
        <w:t>æ</w:t>
      </w:r>
      <w:r w:rsidRPr="00B81EBD">
        <w:rPr>
          <w:rFonts w:ascii="Times New Roman" w:hAnsi="Times New Roman" w:cs="Times New Roman"/>
          <w:color w:val="000000"/>
          <w:lang w:val="da-DK"/>
        </w:rPr>
        <w:t>ret rapporteret, at regimet resulterede i genemsnitlig varighed af grad</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4 neutropeni på 5</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7</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dage, og en incidens for febril neutropeni på 30</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40</w:t>
      </w:r>
      <w:r w:rsidR="00B81EBD">
        <w:rPr>
          <w:rFonts w:ascii="Times New Roman" w:hAnsi="Times New Roman" w:cs="Times New Roman"/>
          <w:lang w:val="da-DK"/>
        </w:rPr>
        <w:t> </w:t>
      </w:r>
      <w:r w:rsidRPr="00B81EBD">
        <w:rPr>
          <w:rFonts w:ascii="Times New Roman" w:hAnsi="Times New Roman" w:cs="Times New Roman"/>
          <w:color w:val="000000"/>
          <w:lang w:val="da-DK"/>
        </w:rPr>
        <w:t xml:space="preserve">%. </w:t>
      </w:r>
    </w:p>
    <w:p w14:paraId="34316D7D" w14:textId="77777777" w:rsidR="009562D8" w:rsidRDefault="009562D8" w:rsidP="00154FFE">
      <w:pPr>
        <w:pStyle w:val="ListParagraph"/>
        <w:spacing w:after="0" w:line="240" w:lineRule="auto"/>
        <w:ind w:left="0"/>
        <w:rPr>
          <w:rFonts w:ascii="Times New Roman" w:hAnsi="Times New Roman" w:cs="Times New Roman"/>
          <w:color w:val="000000"/>
          <w:lang w:val="da-DK"/>
        </w:rPr>
      </w:pPr>
    </w:p>
    <w:p w14:paraId="1B6F63F6" w14:textId="0C8C1E9D" w:rsidR="00E46140" w:rsidRPr="00B81EBD" w:rsidRDefault="00093318" w:rsidP="00154FFE">
      <w:pPr>
        <w:pStyle w:val="ListParagraph"/>
        <w:spacing w:after="0" w:line="240" w:lineRule="auto"/>
        <w:ind w:left="0"/>
        <w:rPr>
          <w:rFonts w:ascii="Times New Roman" w:hAnsi="Times New Roman" w:cs="Times New Roman"/>
          <w:color w:val="000000"/>
          <w:lang w:val="da-DK"/>
        </w:rPr>
      </w:pPr>
      <w:r w:rsidRPr="00B81EBD">
        <w:rPr>
          <w:rFonts w:ascii="Times New Roman" w:hAnsi="Times New Roman" w:cs="Times New Roman"/>
          <w:color w:val="000000"/>
          <w:lang w:val="da-DK"/>
        </w:rPr>
        <w:t>I et studie (n</w:t>
      </w:r>
      <w:r w:rsidR="00B81EBD">
        <w:rPr>
          <w:rFonts w:ascii="Times New Roman" w:hAnsi="Times New Roman" w:cs="Times New Roman"/>
          <w:lang w:val="da-DK"/>
        </w:rPr>
        <w:t> </w:t>
      </w:r>
      <w:r w:rsidRPr="00B81EBD">
        <w:rPr>
          <w:rFonts w:ascii="Times New Roman" w:hAnsi="Times New Roman" w:cs="Times New Roman"/>
          <w:color w:val="000000"/>
          <w:lang w:val="da-DK"/>
        </w:rPr>
        <w:t>=</w:t>
      </w:r>
      <w:r w:rsidR="00B81EBD">
        <w:rPr>
          <w:rFonts w:ascii="Times New Roman" w:hAnsi="Times New Roman" w:cs="Times New Roman"/>
          <w:lang w:val="da-DK"/>
        </w:rPr>
        <w:t> </w:t>
      </w:r>
      <w:r w:rsidRPr="00B81EBD">
        <w:rPr>
          <w:rFonts w:ascii="Times New Roman" w:hAnsi="Times New Roman" w:cs="Times New Roman"/>
          <w:color w:val="000000"/>
          <w:lang w:val="da-DK"/>
        </w:rPr>
        <w:t>157) hvor der blev brugt en 6 mg fast dosis pegfilgrastim, var genemsnitlig varighed af grad</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4 neutropeni 1,8</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dage for pegfilgrastim</w:t>
      </w:r>
      <w:r w:rsidR="0053452A">
        <w:rPr>
          <w:rFonts w:ascii="Times New Roman" w:hAnsi="Times New Roman" w:cs="Times New Roman"/>
          <w:color w:val="000000"/>
          <w:lang w:val="da-DK"/>
        </w:rPr>
        <w:t>-</w:t>
      </w:r>
      <w:r w:rsidRPr="00B81EBD">
        <w:rPr>
          <w:rFonts w:ascii="Times New Roman" w:hAnsi="Times New Roman" w:cs="Times New Roman"/>
          <w:color w:val="000000"/>
          <w:lang w:val="da-DK"/>
        </w:rPr>
        <w:t>gruppen sammenlignet med 1,6</w:t>
      </w:r>
      <w:r w:rsidR="003A7F04" w:rsidRPr="00B81EBD">
        <w:rPr>
          <w:rFonts w:ascii="Times New Roman" w:hAnsi="Times New Roman" w:cs="Times New Roman"/>
          <w:color w:val="000000"/>
          <w:lang w:val="da-DK"/>
        </w:rPr>
        <w:t> </w:t>
      </w:r>
      <w:r w:rsidRPr="00B81EBD">
        <w:rPr>
          <w:rFonts w:ascii="Times New Roman" w:hAnsi="Times New Roman" w:cs="Times New Roman"/>
          <w:color w:val="000000"/>
          <w:lang w:val="da-DK"/>
        </w:rPr>
        <w:t>dage for filgrastim</w:t>
      </w:r>
      <w:r w:rsidR="0053452A">
        <w:rPr>
          <w:rFonts w:ascii="Times New Roman" w:hAnsi="Times New Roman" w:cs="Times New Roman"/>
          <w:color w:val="000000"/>
          <w:lang w:val="da-DK"/>
        </w:rPr>
        <w:t>-</w:t>
      </w:r>
      <w:r w:rsidRPr="00B81EBD">
        <w:rPr>
          <w:rFonts w:ascii="Times New Roman" w:hAnsi="Times New Roman" w:cs="Times New Roman"/>
          <w:color w:val="000000"/>
          <w:lang w:val="da-DK"/>
        </w:rPr>
        <w:t>gruppen (forskel på 0,23</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dage, 95</w:t>
      </w:r>
      <w:r w:rsidR="00B81EBD">
        <w:rPr>
          <w:rFonts w:ascii="Times New Roman" w:hAnsi="Times New Roman" w:cs="Times New Roman"/>
          <w:lang w:val="da-DK"/>
        </w:rPr>
        <w:t> </w:t>
      </w:r>
      <w:r w:rsidRPr="00B81EBD">
        <w:rPr>
          <w:rFonts w:ascii="Times New Roman" w:hAnsi="Times New Roman" w:cs="Times New Roman"/>
          <w:color w:val="000000"/>
          <w:lang w:val="da-DK"/>
        </w:rPr>
        <w:t>% CI -0,15; 0,63). Gennem hele studiet var forekomsten af febril neutropeni 13% af patienterne behandlet med pegfilgrastim sammenlignet med 20% af patienterne behandlet med filgrastim (forskel på 7</w:t>
      </w:r>
      <w:r w:rsidR="00B81EBD">
        <w:rPr>
          <w:rFonts w:ascii="Times New Roman" w:hAnsi="Times New Roman" w:cs="Times New Roman"/>
          <w:lang w:val="da-DK"/>
        </w:rPr>
        <w:t> </w:t>
      </w:r>
      <w:r w:rsidRPr="00B81EBD">
        <w:rPr>
          <w:rFonts w:ascii="Times New Roman" w:hAnsi="Times New Roman" w:cs="Times New Roman"/>
          <w:color w:val="000000"/>
          <w:lang w:val="da-DK"/>
        </w:rPr>
        <w:t>%, 95</w:t>
      </w:r>
      <w:r w:rsidR="00B81EBD">
        <w:rPr>
          <w:rFonts w:ascii="Times New Roman" w:hAnsi="Times New Roman" w:cs="Times New Roman"/>
          <w:lang w:val="da-DK"/>
        </w:rPr>
        <w:t> </w:t>
      </w:r>
      <w:r w:rsidRPr="00B81EBD">
        <w:rPr>
          <w:rFonts w:ascii="Times New Roman" w:hAnsi="Times New Roman" w:cs="Times New Roman"/>
          <w:color w:val="000000"/>
          <w:lang w:val="da-DK"/>
        </w:rPr>
        <w:t>% CI af -19</w:t>
      </w:r>
      <w:r w:rsidR="00B81EBD">
        <w:rPr>
          <w:rFonts w:ascii="Times New Roman" w:hAnsi="Times New Roman" w:cs="Times New Roman"/>
          <w:lang w:val="da-DK"/>
        </w:rPr>
        <w:t> </w:t>
      </w:r>
      <w:r w:rsidRPr="00B81EBD">
        <w:rPr>
          <w:rFonts w:ascii="Times New Roman" w:hAnsi="Times New Roman" w:cs="Times New Roman"/>
          <w:color w:val="000000"/>
          <w:lang w:val="da-DK"/>
        </w:rPr>
        <w:t>%; 5</w:t>
      </w:r>
      <w:r w:rsidR="00B81EBD">
        <w:rPr>
          <w:rFonts w:ascii="Times New Roman" w:hAnsi="Times New Roman" w:cs="Times New Roman"/>
          <w:lang w:val="da-DK"/>
        </w:rPr>
        <w:t> </w:t>
      </w:r>
      <w:r w:rsidRPr="00B81EBD">
        <w:rPr>
          <w:rFonts w:ascii="Times New Roman" w:hAnsi="Times New Roman" w:cs="Times New Roman"/>
          <w:color w:val="000000"/>
          <w:lang w:val="da-DK"/>
        </w:rPr>
        <w:t>%). I et andet studie (n</w:t>
      </w:r>
      <w:r w:rsidR="00B81EBD">
        <w:rPr>
          <w:rFonts w:ascii="Times New Roman" w:hAnsi="Times New Roman" w:cs="Times New Roman"/>
          <w:lang w:val="da-DK"/>
        </w:rPr>
        <w:t> </w:t>
      </w:r>
      <w:r w:rsidRPr="00B81EBD">
        <w:rPr>
          <w:rFonts w:ascii="Times New Roman" w:hAnsi="Times New Roman" w:cs="Times New Roman"/>
          <w:color w:val="000000"/>
          <w:lang w:val="da-DK"/>
        </w:rPr>
        <w:t>=</w:t>
      </w:r>
      <w:r w:rsidR="00B81EBD">
        <w:rPr>
          <w:rFonts w:ascii="Times New Roman" w:hAnsi="Times New Roman" w:cs="Times New Roman"/>
          <w:lang w:val="da-DK"/>
        </w:rPr>
        <w:t> </w:t>
      </w:r>
      <w:r w:rsidRPr="00B81EBD">
        <w:rPr>
          <w:rFonts w:ascii="Times New Roman" w:hAnsi="Times New Roman" w:cs="Times New Roman"/>
          <w:color w:val="000000"/>
          <w:lang w:val="da-DK"/>
        </w:rPr>
        <w:t>310) hvor der benyttedes en vægtjustere</w:t>
      </w:r>
      <w:r w:rsidR="0053452A">
        <w:rPr>
          <w:rFonts w:ascii="Times New Roman" w:hAnsi="Times New Roman" w:cs="Times New Roman"/>
          <w:color w:val="000000"/>
          <w:lang w:val="da-DK"/>
        </w:rPr>
        <w:t>t</w:t>
      </w:r>
      <w:r w:rsidRPr="00B81EBD">
        <w:rPr>
          <w:rFonts w:ascii="Times New Roman" w:hAnsi="Times New Roman" w:cs="Times New Roman"/>
          <w:color w:val="000000"/>
          <w:lang w:val="da-DK"/>
        </w:rPr>
        <w:t xml:space="preserve"> dosis (100 </w:t>
      </w:r>
      <w:r w:rsidR="002A5B99">
        <w:rPr>
          <w:rFonts w:ascii="Times New Roman" w:hAnsi="Times New Roman" w:cs="Times New Roman"/>
          <w:color w:val="000000"/>
          <w:lang w:val="da-DK"/>
        </w:rPr>
        <w:t>mikrog</w:t>
      </w:r>
      <w:r w:rsidRPr="00B81EBD">
        <w:rPr>
          <w:rFonts w:ascii="Times New Roman" w:hAnsi="Times New Roman" w:cs="Times New Roman"/>
          <w:color w:val="000000"/>
          <w:lang w:val="da-DK"/>
        </w:rPr>
        <w:t>/kg) var gennemsnitlig varighed af grad</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4 neutropeni 1,7</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dage for pegfilgrastim</w:t>
      </w:r>
      <w:r w:rsidR="0053452A">
        <w:rPr>
          <w:rFonts w:ascii="Times New Roman" w:hAnsi="Times New Roman" w:cs="Times New Roman"/>
          <w:color w:val="000000"/>
          <w:lang w:val="da-DK"/>
        </w:rPr>
        <w:t>-</w:t>
      </w:r>
      <w:r w:rsidRPr="00B81EBD">
        <w:rPr>
          <w:rFonts w:ascii="Times New Roman" w:hAnsi="Times New Roman" w:cs="Times New Roman"/>
          <w:color w:val="000000"/>
          <w:lang w:val="da-DK"/>
        </w:rPr>
        <w:t>gruppen, sammenlignet med 1,8</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dage for filgrastim</w:t>
      </w:r>
      <w:r w:rsidR="0053452A">
        <w:rPr>
          <w:rFonts w:ascii="Times New Roman" w:hAnsi="Times New Roman" w:cs="Times New Roman"/>
          <w:color w:val="000000"/>
          <w:lang w:val="da-DK"/>
        </w:rPr>
        <w:t>-</w:t>
      </w:r>
      <w:r w:rsidRPr="00B81EBD">
        <w:rPr>
          <w:rFonts w:ascii="Times New Roman" w:hAnsi="Times New Roman" w:cs="Times New Roman"/>
          <w:color w:val="000000"/>
          <w:lang w:val="da-DK"/>
        </w:rPr>
        <w:t>gruppen (forskel på 0,03 dage, 95% CI -0,36; 0,30). Den samlede forekomst af febril neutropeni var 9</w:t>
      </w:r>
      <w:r w:rsidR="004A39EF">
        <w:rPr>
          <w:rFonts w:ascii="Times New Roman" w:hAnsi="Times New Roman" w:cs="Times New Roman"/>
          <w:lang w:val="da-DK"/>
        </w:rPr>
        <w:t> </w:t>
      </w:r>
      <w:r w:rsidRPr="00B81EBD">
        <w:rPr>
          <w:rFonts w:ascii="Times New Roman" w:hAnsi="Times New Roman" w:cs="Times New Roman"/>
          <w:color w:val="000000"/>
          <w:lang w:val="da-DK"/>
        </w:rPr>
        <w:t>% af patienterne behandlet med pegfilgrastim og 18</w:t>
      </w:r>
      <w:r w:rsidR="004A39EF">
        <w:rPr>
          <w:rFonts w:ascii="Times New Roman" w:hAnsi="Times New Roman" w:cs="Times New Roman"/>
          <w:lang w:val="da-DK"/>
        </w:rPr>
        <w:t> </w:t>
      </w:r>
      <w:r w:rsidRPr="00B81EBD">
        <w:rPr>
          <w:rFonts w:ascii="Times New Roman" w:hAnsi="Times New Roman" w:cs="Times New Roman"/>
          <w:color w:val="000000"/>
          <w:lang w:val="da-DK"/>
        </w:rPr>
        <w:t>% af patienterne behandlet med filgrastim (forskel på 9</w:t>
      </w:r>
      <w:r w:rsidR="004A39EF">
        <w:rPr>
          <w:rFonts w:ascii="Times New Roman" w:hAnsi="Times New Roman" w:cs="Times New Roman"/>
          <w:lang w:val="da-DK"/>
        </w:rPr>
        <w:t> </w:t>
      </w:r>
      <w:r w:rsidRPr="00B81EBD">
        <w:rPr>
          <w:rFonts w:ascii="Times New Roman" w:hAnsi="Times New Roman" w:cs="Times New Roman"/>
          <w:color w:val="000000"/>
          <w:lang w:val="da-DK"/>
        </w:rPr>
        <w:t>%, 95</w:t>
      </w:r>
      <w:r w:rsidR="004A39EF">
        <w:rPr>
          <w:rFonts w:ascii="Times New Roman" w:hAnsi="Times New Roman" w:cs="Times New Roman"/>
          <w:lang w:val="da-DK"/>
        </w:rPr>
        <w:t> </w:t>
      </w:r>
      <w:r w:rsidRPr="00B81EBD">
        <w:rPr>
          <w:rFonts w:ascii="Times New Roman" w:hAnsi="Times New Roman" w:cs="Times New Roman"/>
          <w:color w:val="000000"/>
          <w:lang w:val="da-DK"/>
        </w:rPr>
        <w:t>% CI -16,8</w:t>
      </w:r>
      <w:r w:rsidR="004A39EF">
        <w:rPr>
          <w:rFonts w:ascii="Times New Roman" w:hAnsi="Times New Roman" w:cs="Times New Roman"/>
          <w:lang w:val="da-DK"/>
        </w:rPr>
        <w:t> </w:t>
      </w:r>
      <w:r w:rsidRPr="00B81EBD">
        <w:rPr>
          <w:rFonts w:ascii="Times New Roman" w:hAnsi="Times New Roman" w:cs="Times New Roman"/>
          <w:color w:val="000000"/>
          <w:lang w:val="da-DK"/>
        </w:rPr>
        <w:t>%; -1,1</w:t>
      </w:r>
      <w:r w:rsidR="004A39EF">
        <w:rPr>
          <w:rFonts w:ascii="Times New Roman" w:hAnsi="Times New Roman" w:cs="Times New Roman"/>
          <w:lang w:val="da-DK"/>
        </w:rPr>
        <w:t> </w:t>
      </w:r>
      <w:r w:rsidRPr="00B81EBD">
        <w:rPr>
          <w:rFonts w:ascii="Times New Roman" w:hAnsi="Times New Roman" w:cs="Times New Roman"/>
          <w:color w:val="000000"/>
          <w:lang w:val="da-DK"/>
        </w:rPr>
        <w:t>%).</w:t>
      </w:r>
    </w:p>
    <w:p w14:paraId="1B6F63F7" w14:textId="77777777" w:rsidR="00AD7ECE" w:rsidRPr="00B81EBD" w:rsidRDefault="00AD7ECE" w:rsidP="00154FFE">
      <w:pPr>
        <w:pStyle w:val="ListParagraph"/>
        <w:spacing w:after="0" w:line="240" w:lineRule="auto"/>
        <w:ind w:left="0"/>
        <w:rPr>
          <w:rFonts w:ascii="Times New Roman" w:hAnsi="Times New Roman" w:cs="Times New Roman"/>
          <w:color w:val="000000"/>
          <w:lang w:val="da-DK"/>
        </w:rPr>
      </w:pPr>
    </w:p>
    <w:p w14:paraId="1B6F63F8" w14:textId="4C8B874F" w:rsidR="00E46140" w:rsidRPr="00B81EBD" w:rsidRDefault="00093318"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I et placebokontrolleret dobbelt</w:t>
      </w:r>
      <w:r w:rsidR="0053452A">
        <w:rPr>
          <w:rFonts w:ascii="Times New Roman" w:hAnsi="Times New Roman" w:cs="Times New Roman"/>
          <w:lang w:val="da-DK"/>
        </w:rPr>
        <w:t>-</w:t>
      </w:r>
      <w:r w:rsidRPr="00B81EBD">
        <w:rPr>
          <w:rFonts w:ascii="Times New Roman" w:hAnsi="Times New Roman" w:cs="Times New Roman"/>
          <w:lang w:val="da-DK"/>
        </w:rPr>
        <w:t>blind</w:t>
      </w:r>
      <w:r w:rsidR="0053452A">
        <w:rPr>
          <w:rFonts w:ascii="Times New Roman" w:hAnsi="Times New Roman" w:cs="Times New Roman"/>
          <w:lang w:val="da-DK"/>
        </w:rPr>
        <w:t xml:space="preserve">et </w:t>
      </w:r>
      <w:r w:rsidRPr="00B81EBD">
        <w:rPr>
          <w:rFonts w:ascii="Times New Roman" w:hAnsi="Times New Roman" w:cs="Times New Roman"/>
          <w:lang w:val="da-DK"/>
        </w:rPr>
        <w:t>studie hos patienter med brystkræft blev virkningen af pegfilgrastim på incidensen af febril neutropeni evalueret efter administration af et kemoterapi</w:t>
      </w:r>
      <w:r w:rsidR="0053452A">
        <w:rPr>
          <w:rFonts w:ascii="Times New Roman" w:hAnsi="Times New Roman" w:cs="Times New Roman"/>
          <w:lang w:val="da-DK"/>
        </w:rPr>
        <w:t>regime</w:t>
      </w:r>
      <w:r w:rsidRPr="00B81EBD">
        <w:rPr>
          <w:rFonts w:ascii="Times New Roman" w:hAnsi="Times New Roman" w:cs="Times New Roman"/>
          <w:lang w:val="da-DK"/>
        </w:rPr>
        <w:t>, som er forbundet med en incidens af febril neutropeni på 10-20</w:t>
      </w:r>
      <w:r w:rsidR="0053452A">
        <w:rPr>
          <w:rFonts w:ascii="Times New Roman" w:hAnsi="Times New Roman" w:cs="Times New Roman"/>
          <w:lang w:val="da-DK"/>
        </w:rPr>
        <w:t> </w:t>
      </w:r>
      <w:r w:rsidRPr="00B81EBD">
        <w:rPr>
          <w:rFonts w:ascii="Times New Roman" w:hAnsi="Times New Roman" w:cs="Times New Roman"/>
          <w:lang w:val="da-DK"/>
        </w:rPr>
        <w:t>% (100</w:t>
      </w:r>
      <w:r w:rsidR="00BC2071">
        <w:rPr>
          <w:rFonts w:ascii="Times New Roman" w:hAnsi="Times New Roman" w:cs="Times New Roman"/>
          <w:lang w:val="da-DK"/>
        </w:rPr>
        <w:t> </w:t>
      </w:r>
      <w:r w:rsidRPr="00B81EBD">
        <w:rPr>
          <w:rFonts w:ascii="Times New Roman" w:hAnsi="Times New Roman" w:cs="Times New Roman"/>
          <w:lang w:val="da-DK"/>
        </w:rPr>
        <w:t>mg/m</w:t>
      </w:r>
      <w:r w:rsidR="00C42B5B" w:rsidRPr="00154FFE">
        <w:rPr>
          <w:rFonts w:ascii="Times New Roman" w:hAnsi="Times New Roman" w:cs="Times New Roman"/>
          <w:vertAlign w:val="superscript"/>
          <w:lang w:val="da-DK"/>
        </w:rPr>
        <w:t>2</w:t>
      </w:r>
      <w:r w:rsidRPr="00B81EBD">
        <w:rPr>
          <w:rFonts w:ascii="Times New Roman" w:hAnsi="Times New Roman" w:cs="Times New Roman"/>
          <w:lang w:val="da-DK"/>
        </w:rPr>
        <w:t xml:space="preserve"> docetaxel hver 3.</w:t>
      </w:r>
      <w:r w:rsidR="00BC2071">
        <w:rPr>
          <w:rFonts w:ascii="Times New Roman" w:hAnsi="Times New Roman" w:cs="Times New Roman"/>
          <w:lang w:val="da-DK"/>
        </w:rPr>
        <w:t> </w:t>
      </w:r>
      <w:r w:rsidRPr="00B81EBD">
        <w:rPr>
          <w:rFonts w:ascii="Times New Roman" w:hAnsi="Times New Roman" w:cs="Times New Roman"/>
          <w:lang w:val="da-DK"/>
        </w:rPr>
        <w:t>uge i 4</w:t>
      </w:r>
      <w:r w:rsidR="00BC2071">
        <w:rPr>
          <w:rFonts w:ascii="Times New Roman" w:hAnsi="Times New Roman" w:cs="Times New Roman"/>
          <w:lang w:val="da-DK"/>
        </w:rPr>
        <w:t> </w:t>
      </w:r>
      <w:r w:rsidRPr="00B81EBD">
        <w:rPr>
          <w:rFonts w:ascii="Times New Roman" w:hAnsi="Times New Roman" w:cs="Times New Roman"/>
          <w:lang w:val="da-DK"/>
        </w:rPr>
        <w:t>cykler). 928</w:t>
      </w:r>
      <w:r w:rsidR="00BC2071">
        <w:rPr>
          <w:rFonts w:ascii="Times New Roman" w:hAnsi="Times New Roman" w:cs="Times New Roman"/>
          <w:lang w:val="da-DK"/>
        </w:rPr>
        <w:t> </w:t>
      </w:r>
      <w:r w:rsidRPr="00B81EBD">
        <w:rPr>
          <w:rFonts w:ascii="Times New Roman" w:hAnsi="Times New Roman" w:cs="Times New Roman"/>
          <w:lang w:val="da-DK"/>
        </w:rPr>
        <w:t>patienter blev randomiseret til at modtage enten en enkelt dosis af pegfilgrastim eller placebo ca. 24</w:t>
      </w:r>
      <w:r w:rsidR="00BC2071">
        <w:rPr>
          <w:rFonts w:ascii="Times New Roman" w:hAnsi="Times New Roman" w:cs="Times New Roman"/>
          <w:lang w:val="da-DK"/>
        </w:rPr>
        <w:t> </w:t>
      </w:r>
      <w:r w:rsidRPr="00B81EBD">
        <w:rPr>
          <w:rFonts w:ascii="Times New Roman" w:hAnsi="Times New Roman" w:cs="Times New Roman"/>
          <w:lang w:val="da-DK"/>
        </w:rPr>
        <w:t>timer (dag</w:t>
      </w:r>
      <w:r w:rsidR="00BC2071">
        <w:rPr>
          <w:rFonts w:ascii="Times New Roman" w:hAnsi="Times New Roman" w:cs="Times New Roman"/>
          <w:lang w:val="da-DK"/>
        </w:rPr>
        <w:t> </w:t>
      </w:r>
      <w:r w:rsidRPr="00B81EBD">
        <w:rPr>
          <w:rFonts w:ascii="Times New Roman" w:hAnsi="Times New Roman" w:cs="Times New Roman"/>
          <w:lang w:val="da-DK"/>
        </w:rPr>
        <w:t xml:space="preserve">2) efter kemoterapibehandlingen i hver cyklus. Incidensen af febril neuropeni var lavere hos patienter, som var randomiseret til at få pegfilgrastim, end </w:t>
      </w:r>
      <w:r w:rsidR="00017AFA">
        <w:rPr>
          <w:rFonts w:ascii="Times New Roman" w:hAnsi="Times New Roman" w:cs="Times New Roman"/>
          <w:lang w:val="da-DK"/>
        </w:rPr>
        <w:t xml:space="preserve">hos </w:t>
      </w:r>
      <w:r w:rsidRPr="00B81EBD">
        <w:rPr>
          <w:rFonts w:ascii="Times New Roman" w:hAnsi="Times New Roman" w:cs="Times New Roman"/>
          <w:lang w:val="da-DK"/>
        </w:rPr>
        <w:t>patienter i placebogruppen (1</w:t>
      </w:r>
      <w:r w:rsidR="004A39EF">
        <w:rPr>
          <w:rFonts w:ascii="Times New Roman" w:hAnsi="Times New Roman" w:cs="Times New Roman"/>
          <w:lang w:val="da-DK"/>
        </w:rPr>
        <w:t> </w:t>
      </w:r>
      <w:r w:rsidRPr="00B81EBD">
        <w:rPr>
          <w:rFonts w:ascii="Times New Roman" w:hAnsi="Times New Roman" w:cs="Times New Roman"/>
          <w:lang w:val="da-DK"/>
        </w:rPr>
        <w:t>% imod 17</w:t>
      </w:r>
      <w:r w:rsidR="004A39EF">
        <w:rPr>
          <w:rFonts w:ascii="Times New Roman" w:hAnsi="Times New Roman" w:cs="Times New Roman"/>
          <w:lang w:val="da-DK"/>
        </w:rPr>
        <w:t> </w:t>
      </w:r>
      <w:r w:rsidRPr="00B81EBD">
        <w:rPr>
          <w:rFonts w:ascii="Times New Roman" w:hAnsi="Times New Roman" w:cs="Times New Roman"/>
          <w:lang w:val="da-DK"/>
        </w:rPr>
        <w:t>%, p&lt;0,001). Incidensen af hospitalsindlæggelse og brugen af</w:t>
      </w:r>
      <w:r w:rsidR="00FE0A68">
        <w:rPr>
          <w:rFonts w:ascii="Times New Roman" w:hAnsi="Times New Roman" w:cs="Times New Roman"/>
          <w:lang w:val="da-DK"/>
        </w:rPr>
        <w:t xml:space="preserve"> i.v.</w:t>
      </w:r>
      <w:r w:rsidRPr="00B81EBD">
        <w:rPr>
          <w:rFonts w:ascii="Times New Roman" w:hAnsi="Times New Roman" w:cs="Times New Roman"/>
          <w:lang w:val="da-DK"/>
        </w:rPr>
        <w:t xml:space="preserve"> infektionshæmmende midler forbundet med en klinisk diagnose af febril neutropeni var lavere i den gruppe, som fik pegfilgrastim, end i placebogruppen (1</w:t>
      </w:r>
      <w:r w:rsidR="004A39EF">
        <w:rPr>
          <w:rFonts w:ascii="Times New Roman" w:hAnsi="Times New Roman" w:cs="Times New Roman"/>
          <w:lang w:val="da-DK"/>
        </w:rPr>
        <w:t> </w:t>
      </w:r>
      <w:r w:rsidRPr="00B81EBD">
        <w:rPr>
          <w:rFonts w:ascii="Times New Roman" w:hAnsi="Times New Roman" w:cs="Times New Roman"/>
          <w:lang w:val="da-DK"/>
        </w:rPr>
        <w:t>% imod 14</w:t>
      </w:r>
      <w:r w:rsidR="004A39EF">
        <w:rPr>
          <w:rFonts w:ascii="Times New Roman" w:hAnsi="Times New Roman" w:cs="Times New Roman"/>
          <w:lang w:val="da-DK"/>
        </w:rPr>
        <w:t> </w:t>
      </w:r>
      <w:r w:rsidRPr="00B81EBD">
        <w:rPr>
          <w:rFonts w:ascii="Times New Roman" w:hAnsi="Times New Roman" w:cs="Times New Roman"/>
          <w:lang w:val="da-DK"/>
        </w:rPr>
        <w:t>%, p&lt;0,001, og 2</w:t>
      </w:r>
      <w:r w:rsidR="004A39EF">
        <w:rPr>
          <w:rFonts w:ascii="Times New Roman" w:hAnsi="Times New Roman" w:cs="Times New Roman"/>
          <w:lang w:val="da-DK"/>
        </w:rPr>
        <w:t> </w:t>
      </w:r>
      <w:r w:rsidRPr="00B81EBD">
        <w:rPr>
          <w:rFonts w:ascii="Times New Roman" w:hAnsi="Times New Roman" w:cs="Times New Roman"/>
          <w:lang w:val="da-DK"/>
        </w:rPr>
        <w:t>% imod 10</w:t>
      </w:r>
      <w:r w:rsidR="004A39EF">
        <w:rPr>
          <w:rFonts w:ascii="Times New Roman" w:hAnsi="Times New Roman" w:cs="Times New Roman"/>
          <w:lang w:val="da-DK"/>
        </w:rPr>
        <w:t> </w:t>
      </w:r>
      <w:r w:rsidRPr="00B81EBD">
        <w:rPr>
          <w:rFonts w:ascii="Times New Roman" w:hAnsi="Times New Roman" w:cs="Times New Roman"/>
          <w:lang w:val="da-DK"/>
        </w:rPr>
        <w:t>%, p&lt;0,001).</w:t>
      </w:r>
    </w:p>
    <w:p w14:paraId="1B6F63F9" w14:textId="77777777" w:rsidR="00E46140" w:rsidRPr="00B81EBD" w:rsidRDefault="00E46140" w:rsidP="00154FFE">
      <w:pPr>
        <w:pStyle w:val="ListParagraph"/>
        <w:spacing w:after="0" w:line="240" w:lineRule="auto"/>
        <w:ind w:left="0"/>
        <w:rPr>
          <w:rFonts w:ascii="Times New Roman" w:hAnsi="Times New Roman" w:cs="Times New Roman"/>
          <w:lang w:val="da-DK"/>
        </w:rPr>
      </w:pPr>
    </w:p>
    <w:p w14:paraId="1B6F63FA" w14:textId="5F9C8D99" w:rsidR="009E4306" w:rsidRPr="00B81EBD" w:rsidRDefault="00093318" w:rsidP="00154FFE">
      <w:pPr>
        <w:pStyle w:val="ListParagraph"/>
        <w:spacing w:after="0" w:line="240" w:lineRule="auto"/>
        <w:ind w:left="0" w:hanging="11"/>
        <w:rPr>
          <w:rFonts w:ascii="Times New Roman" w:eastAsia="Times New Roman" w:hAnsi="Times New Roman" w:cs="Times New Roman"/>
          <w:lang w:val="da-DK"/>
        </w:rPr>
      </w:pPr>
      <w:r w:rsidRPr="00B81EBD">
        <w:rPr>
          <w:rFonts w:ascii="Times New Roman" w:eastAsia="Times New Roman" w:hAnsi="Times New Roman" w:cs="Times New Roman"/>
          <w:lang w:val="da-DK"/>
        </w:rPr>
        <w:t>Et lille (n</w:t>
      </w:r>
      <w:r w:rsidR="004A39EF">
        <w:rPr>
          <w:rFonts w:ascii="Times New Roman" w:hAnsi="Times New Roman" w:cs="Times New Roman"/>
          <w:lang w:val="da-DK"/>
        </w:rPr>
        <w:t> </w:t>
      </w:r>
      <w:r w:rsidRPr="00B81EBD">
        <w:rPr>
          <w:rFonts w:ascii="Times New Roman" w:eastAsia="Times New Roman" w:hAnsi="Times New Roman" w:cs="Times New Roman"/>
          <w:lang w:val="da-DK"/>
        </w:rPr>
        <w:t>=</w:t>
      </w:r>
      <w:r w:rsidR="004A39EF">
        <w:rPr>
          <w:rFonts w:ascii="Times New Roman" w:hAnsi="Times New Roman" w:cs="Times New Roman"/>
          <w:lang w:val="da-DK"/>
        </w:rPr>
        <w:t> </w:t>
      </w:r>
      <w:r w:rsidRPr="00B81EBD">
        <w:rPr>
          <w:rFonts w:ascii="Times New Roman" w:eastAsia="Times New Roman" w:hAnsi="Times New Roman" w:cs="Times New Roman"/>
          <w:lang w:val="da-DK"/>
        </w:rPr>
        <w:t>83) fase</w:t>
      </w:r>
      <w:r w:rsidR="00BC2071">
        <w:rPr>
          <w:rFonts w:ascii="Times New Roman" w:eastAsia="Times New Roman" w:hAnsi="Times New Roman" w:cs="Times New Roman"/>
          <w:lang w:val="da-DK"/>
        </w:rPr>
        <w:t> </w:t>
      </w:r>
      <w:r w:rsidRPr="00B81EBD">
        <w:rPr>
          <w:rFonts w:ascii="Times New Roman" w:eastAsia="Times New Roman" w:hAnsi="Times New Roman" w:cs="Times New Roman"/>
          <w:lang w:val="da-DK"/>
        </w:rPr>
        <w:t>II randomiseret dobbelt</w:t>
      </w:r>
      <w:r w:rsidR="0053452A">
        <w:rPr>
          <w:rFonts w:ascii="Times New Roman" w:eastAsia="Times New Roman" w:hAnsi="Times New Roman" w:cs="Times New Roman"/>
          <w:lang w:val="da-DK"/>
        </w:rPr>
        <w:t>-</w:t>
      </w:r>
      <w:r w:rsidRPr="00B81EBD">
        <w:rPr>
          <w:rFonts w:ascii="Times New Roman" w:eastAsia="Times New Roman" w:hAnsi="Times New Roman" w:cs="Times New Roman"/>
          <w:lang w:val="da-DK"/>
        </w:rPr>
        <w:t>blind</w:t>
      </w:r>
      <w:r w:rsidR="0053452A">
        <w:rPr>
          <w:rFonts w:ascii="Times New Roman" w:eastAsia="Times New Roman" w:hAnsi="Times New Roman" w:cs="Times New Roman"/>
          <w:lang w:val="da-DK"/>
        </w:rPr>
        <w:t xml:space="preserve">et </w:t>
      </w:r>
      <w:r w:rsidRPr="00B81EBD">
        <w:rPr>
          <w:rFonts w:ascii="Times New Roman" w:eastAsia="Times New Roman" w:hAnsi="Times New Roman" w:cs="Times New Roman"/>
          <w:lang w:val="da-DK"/>
        </w:rPr>
        <w:t xml:space="preserve">studie hos patienter, der blev behandlet med kemoterapi for </w:t>
      </w:r>
      <w:r w:rsidRPr="00B81EBD">
        <w:rPr>
          <w:rFonts w:ascii="Times New Roman" w:eastAsia="Times New Roman" w:hAnsi="Times New Roman" w:cs="Times New Roman"/>
          <w:i/>
          <w:iCs/>
          <w:lang w:val="da-DK"/>
        </w:rPr>
        <w:t>de</w:t>
      </w:r>
      <w:r w:rsidR="00BC2071">
        <w:rPr>
          <w:rFonts w:ascii="Times New Roman" w:eastAsia="Times New Roman" w:hAnsi="Times New Roman" w:cs="Times New Roman"/>
          <w:i/>
          <w:iCs/>
          <w:lang w:val="da-DK"/>
        </w:rPr>
        <w:t> </w:t>
      </w:r>
      <w:r w:rsidRPr="00B81EBD">
        <w:rPr>
          <w:rFonts w:ascii="Times New Roman" w:eastAsia="Times New Roman" w:hAnsi="Times New Roman" w:cs="Times New Roman"/>
          <w:i/>
          <w:iCs/>
          <w:lang w:val="da-DK"/>
        </w:rPr>
        <w:t xml:space="preserve">novo </w:t>
      </w:r>
      <w:r w:rsidRPr="00B81EBD">
        <w:rPr>
          <w:rFonts w:ascii="Times New Roman" w:eastAsia="Times New Roman" w:hAnsi="Times New Roman" w:cs="Times New Roman"/>
          <w:lang w:val="da-DK"/>
        </w:rPr>
        <w:t>akut myeloid leukæmi sammenlignede pegfilgrastim (enkelt dosis på 6 mg) med filgrastim, som blev administreret under induktion af kemoterapi. Mediantiden til helbredelse fra alvorlig neutropeni blev vurderet til 22</w:t>
      </w:r>
      <w:r w:rsidR="00BC2071">
        <w:rPr>
          <w:rFonts w:ascii="Times New Roman" w:eastAsia="Times New Roman" w:hAnsi="Times New Roman" w:cs="Times New Roman"/>
          <w:lang w:val="da-DK"/>
        </w:rPr>
        <w:t> </w:t>
      </w:r>
      <w:r w:rsidRPr="00B81EBD">
        <w:rPr>
          <w:rFonts w:ascii="Times New Roman" w:eastAsia="Times New Roman" w:hAnsi="Times New Roman" w:cs="Times New Roman"/>
          <w:lang w:val="da-DK"/>
        </w:rPr>
        <w:t>dage i begge behandlingsgrupper. Det langsigtede resultat blev ikke undersøgt (se pkt.</w:t>
      </w:r>
      <w:r w:rsidR="00BC2071">
        <w:rPr>
          <w:rFonts w:ascii="Times New Roman" w:eastAsia="Times New Roman" w:hAnsi="Times New Roman" w:cs="Times New Roman"/>
          <w:lang w:val="da-DK"/>
        </w:rPr>
        <w:t> </w:t>
      </w:r>
      <w:r w:rsidRPr="00B81EBD">
        <w:rPr>
          <w:rFonts w:ascii="Times New Roman" w:eastAsia="Times New Roman" w:hAnsi="Times New Roman" w:cs="Times New Roman"/>
          <w:lang w:val="da-DK"/>
        </w:rPr>
        <w:t>4.4).</w:t>
      </w:r>
    </w:p>
    <w:p w14:paraId="1B6F63FB" w14:textId="77777777" w:rsidR="00E46140" w:rsidRPr="00B81EBD" w:rsidRDefault="00E46140" w:rsidP="00154FFE">
      <w:pPr>
        <w:pStyle w:val="ListParagraph"/>
        <w:spacing w:after="0" w:line="240" w:lineRule="auto"/>
        <w:ind w:left="0"/>
        <w:rPr>
          <w:rFonts w:ascii="Times New Roman" w:hAnsi="Times New Roman" w:cs="Times New Roman"/>
          <w:color w:val="000000"/>
          <w:lang w:val="da-DK"/>
        </w:rPr>
      </w:pPr>
    </w:p>
    <w:p w14:paraId="1B6F63FC" w14:textId="767F369D" w:rsidR="00AD7ECE" w:rsidRPr="00B81EBD" w:rsidRDefault="00093318" w:rsidP="00154FFE">
      <w:pPr>
        <w:pStyle w:val="ListParagraph"/>
        <w:spacing w:after="0" w:line="240" w:lineRule="auto"/>
        <w:ind w:left="0"/>
        <w:rPr>
          <w:rFonts w:ascii="Times New Roman" w:hAnsi="Times New Roman" w:cs="Times New Roman"/>
          <w:color w:val="000000"/>
          <w:lang w:val="da-DK"/>
        </w:rPr>
      </w:pPr>
      <w:r w:rsidRPr="00B81EBD">
        <w:rPr>
          <w:rFonts w:ascii="Times New Roman" w:hAnsi="Times New Roman" w:cs="Times New Roman"/>
          <w:color w:val="000000"/>
          <w:lang w:val="da-DK"/>
        </w:rPr>
        <w:t>I et randomiseret, åbent, fase II multicenterstudie (n</w:t>
      </w:r>
      <w:r w:rsidR="004A39EF">
        <w:rPr>
          <w:rFonts w:ascii="Times New Roman" w:hAnsi="Times New Roman" w:cs="Times New Roman"/>
          <w:lang w:val="da-DK"/>
        </w:rPr>
        <w:t> </w:t>
      </w:r>
      <w:r w:rsidRPr="00B81EBD">
        <w:rPr>
          <w:rFonts w:ascii="Times New Roman" w:hAnsi="Times New Roman" w:cs="Times New Roman"/>
          <w:color w:val="000000"/>
          <w:lang w:val="da-DK"/>
        </w:rPr>
        <w:t>=</w:t>
      </w:r>
      <w:r w:rsidR="004A39EF">
        <w:rPr>
          <w:rFonts w:ascii="Times New Roman" w:hAnsi="Times New Roman" w:cs="Times New Roman"/>
          <w:lang w:val="da-DK"/>
        </w:rPr>
        <w:t> </w:t>
      </w:r>
      <w:r w:rsidRPr="00B81EBD">
        <w:rPr>
          <w:rFonts w:ascii="Times New Roman" w:hAnsi="Times New Roman" w:cs="Times New Roman"/>
          <w:color w:val="000000"/>
          <w:lang w:val="da-DK"/>
        </w:rPr>
        <w:t>37) med pædiatriske patienter med sarkom, som fik 100</w:t>
      </w:r>
      <w:r w:rsidR="004A39EF">
        <w:rPr>
          <w:rFonts w:ascii="Times New Roman" w:hAnsi="Times New Roman" w:cs="Times New Roman"/>
          <w:lang w:val="da-DK"/>
        </w:rPr>
        <w:t> </w:t>
      </w:r>
      <w:r w:rsidR="009644D9">
        <w:rPr>
          <w:rFonts w:ascii="Times New Roman" w:hAnsi="Times New Roman" w:cs="Times New Roman"/>
          <w:color w:val="000000"/>
          <w:lang w:val="da-DK"/>
        </w:rPr>
        <w:t>mikrog</w:t>
      </w:r>
      <w:r w:rsidRPr="00B81EBD">
        <w:rPr>
          <w:rFonts w:ascii="Times New Roman" w:hAnsi="Times New Roman" w:cs="Times New Roman"/>
          <w:color w:val="000000"/>
          <w:lang w:val="da-DK"/>
        </w:rPr>
        <w:t xml:space="preserve"> pegfilgrastim/kg efter cyklus</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1 kemoterapi med vincristin, doxorubicin og cyclophosphamid (VAdriaC/IE), blev der observeret længere varighed af svær neutropeni (neutrofiler &lt; 0,5</w:t>
      </w:r>
      <w:r w:rsidR="004A39EF">
        <w:rPr>
          <w:rFonts w:ascii="Times New Roman" w:hAnsi="Times New Roman" w:cs="Times New Roman"/>
          <w:lang w:val="da-DK"/>
        </w:rPr>
        <w:t> </w:t>
      </w:r>
      <w:r w:rsidRPr="00B81EBD">
        <w:rPr>
          <w:rFonts w:ascii="Times New Roman" w:hAnsi="Times New Roman" w:cs="Times New Roman"/>
          <w:color w:val="000000"/>
          <w:lang w:val="da-DK"/>
        </w:rPr>
        <w:t>x</w:t>
      </w:r>
      <w:r w:rsidR="004A39EF">
        <w:rPr>
          <w:rFonts w:ascii="Times New Roman" w:hAnsi="Times New Roman" w:cs="Times New Roman"/>
          <w:lang w:val="da-DK"/>
        </w:rPr>
        <w:t> </w:t>
      </w:r>
      <w:r w:rsidRPr="00B81EBD">
        <w:rPr>
          <w:rFonts w:ascii="Times New Roman" w:hAnsi="Times New Roman" w:cs="Times New Roman"/>
          <w:color w:val="000000"/>
          <w:lang w:val="da-DK"/>
        </w:rPr>
        <w:t>10</w:t>
      </w:r>
      <w:r w:rsidRPr="00154FFE">
        <w:rPr>
          <w:rFonts w:ascii="Times New Roman" w:hAnsi="Times New Roman" w:cs="Times New Roman"/>
          <w:color w:val="000000"/>
          <w:vertAlign w:val="superscript"/>
          <w:lang w:val="da-DK"/>
        </w:rPr>
        <w:t>9</w:t>
      </w:r>
      <w:r w:rsidR="00BC68C6" w:rsidRPr="00BC68C6">
        <w:rPr>
          <w:rFonts w:ascii="Times New Roman" w:hAnsi="Times New Roman" w:cs="Times New Roman"/>
          <w:color w:val="000000"/>
          <w:lang w:val="da-DK"/>
        </w:rPr>
        <w:t>/L</w:t>
      </w:r>
      <w:r w:rsidRPr="00B81EBD">
        <w:rPr>
          <w:rFonts w:ascii="Times New Roman" w:hAnsi="Times New Roman" w:cs="Times New Roman"/>
          <w:color w:val="000000"/>
          <w:lang w:val="da-DK"/>
        </w:rPr>
        <w:t>) hos mindre børn i alderen 0</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5</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(8,9</w:t>
      </w:r>
      <w:r w:rsidR="004A39EF">
        <w:rPr>
          <w:rFonts w:ascii="Times New Roman" w:hAnsi="Times New Roman" w:cs="Times New Roman"/>
          <w:lang w:val="da-DK"/>
        </w:rPr>
        <w:t> </w:t>
      </w:r>
      <w:r w:rsidRPr="00B81EBD">
        <w:rPr>
          <w:rFonts w:ascii="Times New Roman" w:hAnsi="Times New Roman" w:cs="Times New Roman"/>
          <w:color w:val="000000"/>
          <w:lang w:val="da-DK"/>
        </w:rPr>
        <w:t>dage) sammenlignet med større børn i alderen 6</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11</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og 12</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21</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(henholdsvis 6</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dage og 3,7</w:t>
      </w:r>
      <w:r w:rsidR="004A39EF">
        <w:rPr>
          <w:rFonts w:ascii="Times New Roman" w:hAnsi="Times New Roman" w:cs="Times New Roman"/>
          <w:lang w:val="da-DK"/>
        </w:rPr>
        <w:t> </w:t>
      </w:r>
      <w:r w:rsidRPr="00B81EBD">
        <w:rPr>
          <w:rFonts w:ascii="Times New Roman" w:hAnsi="Times New Roman" w:cs="Times New Roman"/>
          <w:color w:val="000000"/>
          <w:lang w:val="da-DK"/>
        </w:rPr>
        <w:t>dage) og voksne. Desuden blev der observeret øget forekomst af febril neutropeni hos mindre børn i alderen 0</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5</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(75</w:t>
      </w:r>
      <w:r w:rsidR="004A39EF">
        <w:rPr>
          <w:rFonts w:ascii="Times New Roman" w:hAnsi="Times New Roman" w:cs="Times New Roman"/>
          <w:lang w:val="da-DK"/>
        </w:rPr>
        <w:t> </w:t>
      </w:r>
      <w:r w:rsidRPr="00B81EBD">
        <w:rPr>
          <w:rFonts w:ascii="Times New Roman" w:hAnsi="Times New Roman" w:cs="Times New Roman"/>
          <w:color w:val="000000"/>
          <w:lang w:val="da-DK"/>
        </w:rPr>
        <w:t>%) sammenlignet med større børn i alderen 6</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11</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og 12</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21</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(henholdsvis 70</w:t>
      </w:r>
      <w:r w:rsidR="004A39EF">
        <w:rPr>
          <w:rFonts w:ascii="Times New Roman" w:hAnsi="Times New Roman" w:cs="Times New Roman"/>
          <w:lang w:val="da-DK"/>
        </w:rPr>
        <w:t> </w:t>
      </w:r>
      <w:r w:rsidRPr="00B81EBD">
        <w:rPr>
          <w:rFonts w:ascii="Times New Roman" w:hAnsi="Times New Roman" w:cs="Times New Roman"/>
          <w:color w:val="000000"/>
          <w:lang w:val="da-DK"/>
        </w:rPr>
        <w:t>% og 33</w:t>
      </w:r>
      <w:r w:rsidR="004A39EF">
        <w:rPr>
          <w:rFonts w:ascii="Times New Roman" w:hAnsi="Times New Roman" w:cs="Times New Roman"/>
          <w:lang w:val="da-DK"/>
        </w:rPr>
        <w:t> </w:t>
      </w:r>
      <w:r w:rsidRPr="00B81EBD">
        <w:rPr>
          <w:rFonts w:ascii="Times New Roman" w:hAnsi="Times New Roman" w:cs="Times New Roman"/>
          <w:color w:val="000000"/>
          <w:lang w:val="da-DK"/>
        </w:rPr>
        <w:t>%) og voksne (se pkt.</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4.8 og 5.2).</w:t>
      </w:r>
    </w:p>
    <w:p w14:paraId="1B6F63FD" w14:textId="322C3770" w:rsidR="00E46140" w:rsidRPr="00B81EBD" w:rsidRDefault="00E46140" w:rsidP="00154FFE">
      <w:pPr>
        <w:pStyle w:val="ListParagraph"/>
        <w:spacing w:after="0" w:line="240" w:lineRule="auto"/>
        <w:ind w:left="0"/>
        <w:contextualSpacing w:val="0"/>
        <w:rPr>
          <w:rFonts w:ascii="Times New Roman" w:hAnsi="Times New Roman" w:cs="Times New Roman"/>
          <w:lang w:val="da-DK"/>
        </w:rPr>
      </w:pPr>
    </w:p>
    <w:p w14:paraId="1B6F63FE" w14:textId="245877D6" w:rsidR="00AD7ECE" w:rsidRPr="00B81EBD" w:rsidRDefault="00562BD5" w:rsidP="00154FFE">
      <w:pPr>
        <w:keepNext/>
        <w:spacing w:after="0" w:line="240" w:lineRule="auto"/>
        <w:ind w:left="567" w:hanging="567"/>
        <w:rPr>
          <w:rFonts w:ascii="Times New Roman" w:hAnsi="Times New Roman" w:cs="Times New Roman"/>
          <w:b/>
          <w:bCs/>
          <w:color w:val="000000"/>
          <w:lang w:val="da-DK"/>
        </w:rPr>
      </w:pPr>
      <w:r w:rsidRPr="00B81EBD">
        <w:rPr>
          <w:rFonts w:ascii="Times New Roman" w:hAnsi="Times New Roman" w:cs="Times New Roman"/>
          <w:b/>
          <w:bCs/>
          <w:color w:val="000000"/>
          <w:lang w:val="da-DK"/>
        </w:rPr>
        <w:t>5.2</w:t>
      </w:r>
      <w:r w:rsidRPr="00B81EBD">
        <w:rPr>
          <w:rFonts w:ascii="Times New Roman" w:hAnsi="Times New Roman" w:cs="Times New Roman"/>
          <w:b/>
          <w:bCs/>
          <w:color w:val="000000"/>
          <w:lang w:val="da-DK"/>
        </w:rPr>
        <w:tab/>
      </w:r>
      <w:r w:rsidR="00093318" w:rsidRPr="00B81EBD">
        <w:rPr>
          <w:rFonts w:ascii="Times New Roman" w:hAnsi="Times New Roman" w:cs="Times New Roman"/>
          <w:b/>
          <w:bCs/>
          <w:color w:val="000000"/>
          <w:lang w:val="da-DK"/>
        </w:rPr>
        <w:t>Farmakokinetiske egenskaber</w:t>
      </w:r>
    </w:p>
    <w:p w14:paraId="1B6F63FF" w14:textId="77777777" w:rsidR="00595F3A" w:rsidRPr="00B81EBD" w:rsidRDefault="00595F3A" w:rsidP="00154FFE">
      <w:pPr>
        <w:keepNext/>
        <w:spacing w:after="0" w:line="240" w:lineRule="auto"/>
        <w:ind w:left="57"/>
        <w:rPr>
          <w:rFonts w:ascii="Times New Roman" w:hAnsi="Times New Roman" w:cs="Times New Roman"/>
          <w:b/>
          <w:bCs/>
          <w:color w:val="000000"/>
          <w:lang w:val="da-DK"/>
        </w:rPr>
      </w:pPr>
    </w:p>
    <w:p w14:paraId="1B6F6400" w14:textId="08B3713A" w:rsidR="00DF4384" w:rsidRPr="00B81EBD" w:rsidRDefault="00093318" w:rsidP="00154FFE">
      <w:pPr>
        <w:pStyle w:val="ListParagraph"/>
        <w:spacing w:after="0" w:line="240" w:lineRule="auto"/>
        <w:ind w:left="0"/>
        <w:rPr>
          <w:rFonts w:ascii="Times New Roman" w:hAnsi="Times New Roman" w:cs="Times New Roman"/>
          <w:lang w:val="da-DK"/>
        </w:rPr>
      </w:pPr>
      <w:r w:rsidRPr="00B81EBD">
        <w:rPr>
          <w:rFonts w:ascii="Times New Roman" w:hAnsi="Times New Roman" w:cs="Times New Roman"/>
          <w:lang w:val="da-DK"/>
        </w:rPr>
        <w:t>Efter en enkelt subkutan dosis af pegfilgrastim forekommer den maksimale serumkoncentration af pegfilgrastim 16 til 120</w:t>
      </w:r>
      <w:r w:rsidR="00BC2071">
        <w:rPr>
          <w:rFonts w:ascii="Times New Roman" w:hAnsi="Times New Roman" w:cs="Times New Roman"/>
          <w:lang w:val="da-DK"/>
        </w:rPr>
        <w:t> </w:t>
      </w:r>
      <w:r w:rsidRPr="00B81EBD">
        <w:rPr>
          <w:rFonts w:ascii="Times New Roman" w:hAnsi="Times New Roman" w:cs="Times New Roman"/>
          <w:lang w:val="da-DK"/>
        </w:rPr>
        <w:t>timer efter dosering, og serumkoncentrationer af pegfilgrastim opretholdes gennem perioden med neutropeni efter myelosuppressiv kemoterapi. Eliminationen af pegfilgrastim er ikke-lineær med hensyn til dosis; serumclearance af pegfilgrastim falder med stigende dosis. Pegfilgrastim bliver tilsyneladende hovedsagligt elimineret ved neutrofilmedieret clearance, som bliver mættet ved højere doser. I overensstemmelse med en selvregulerende clearancemekanisme falder serumkoncentrationen af pegfilgrastim hurtigt ved begyndelsen af neutrofil gendannelse (se Figur</w:t>
      </w:r>
      <w:r w:rsidR="00BC2071">
        <w:rPr>
          <w:rFonts w:ascii="Times New Roman" w:hAnsi="Times New Roman" w:cs="Times New Roman"/>
          <w:lang w:val="da-DK"/>
        </w:rPr>
        <w:t> </w:t>
      </w:r>
      <w:r w:rsidRPr="00B81EBD">
        <w:rPr>
          <w:rFonts w:ascii="Times New Roman" w:hAnsi="Times New Roman" w:cs="Times New Roman"/>
          <w:lang w:val="da-DK"/>
        </w:rPr>
        <w:t>1).</w:t>
      </w:r>
    </w:p>
    <w:p w14:paraId="1B6F6401" w14:textId="77777777" w:rsidR="00C5027C" w:rsidRPr="00B81EBD" w:rsidRDefault="00C5027C" w:rsidP="00154FFE">
      <w:pPr>
        <w:pStyle w:val="ListParagraph"/>
        <w:spacing w:after="0" w:line="240" w:lineRule="auto"/>
        <w:ind w:left="709" w:hanging="709"/>
        <w:contextualSpacing w:val="0"/>
        <w:rPr>
          <w:rFonts w:ascii="Times New Roman" w:hAnsi="Times New Roman" w:cs="Times New Roman"/>
          <w:color w:val="000000"/>
          <w:lang w:val="da-DK"/>
        </w:rPr>
      </w:pPr>
    </w:p>
    <w:p w14:paraId="1B6F6402" w14:textId="1FD2CE46" w:rsidR="00AD7ECE" w:rsidRPr="00B81EBD" w:rsidRDefault="00093318" w:rsidP="00154FFE">
      <w:pPr>
        <w:pStyle w:val="ListParagraph"/>
        <w:keepNext/>
        <w:spacing w:after="0" w:line="240" w:lineRule="auto"/>
        <w:ind w:left="0"/>
        <w:rPr>
          <w:rFonts w:ascii="Times New Roman" w:hAnsi="Times New Roman" w:cs="Times New Roman"/>
          <w:b/>
          <w:color w:val="000000"/>
          <w:lang w:val="da-DK"/>
        </w:rPr>
      </w:pPr>
      <w:r w:rsidRPr="00B81EBD">
        <w:rPr>
          <w:rFonts w:ascii="Times New Roman" w:hAnsi="Times New Roman" w:cs="Times New Roman"/>
          <w:b/>
          <w:color w:val="000000"/>
          <w:lang w:val="da-DK"/>
        </w:rPr>
        <w:lastRenderedPageBreak/>
        <w:t>Figur</w:t>
      </w:r>
      <w:r w:rsidR="00115D80">
        <w:rPr>
          <w:rFonts w:ascii="Times New Roman" w:hAnsi="Times New Roman" w:cs="Times New Roman"/>
          <w:b/>
          <w:color w:val="000000"/>
          <w:lang w:val="da-DK"/>
        </w:rPr>
        <w:t> </w:t>
      </w:r>
      <w:r w:rsidR="00DF4384" w:rsidRPr="00B81EBD">
        <w:rPr>
          <w:rFonts w:ascii="Times New Roman" w:hAnsi="Times New Roman" w:cs="Times New Roman"/>
          <w:b/>
          <w:color w:val="000000"/>
          <w:lang w:val="da-DK"/>
        </w:rPr>
        <w:t>1</w:t>
      </w:r>
      <w:r w:rsidR="00FE2A77">
        <w:rPr>
          <w:rFonts w:ascii="Times New Roman" w:hAnsi="Times New Roman" w:cs="Times New Roman"/>
          <w:b/>
          <w:color w:val="000000"/>
          <w:lang w:val="da-DK"/>
        </w:rPr>
        <w:t>:</w:t>
      </w:r>
      <w:r w:rsidR="00DF4384" w:rsidRPr="00B81EBD">
        <w:rPr>
          <w:rFonts w:ascii="Times New Roman" w:hAnsi="Times New Roman" w:cs="Times New Roman"/>
          <w:b/>
          <w:color w:val="000000"/>
          <w:lang w:val="da-DK"/>
        </w:rPr>
        <w:t xml:space="preserve"> </w:t>
      </w:r>
      <w:r w:rsidRPr="00B81EBD">
        <w:rPr>
          <w:rFonts w:ascii="Times New Roman" w:hAnsi="Times New Roman" w:cs="Times New Roman"/>
          <w:b/>
          <w:bCs/>
          <w:color w:val="000000"/>
          <w:lang w:val="da-DK"/>
        </w:rPr>
        <w:t xml:space="preserve">Profil over median pegfilgrastim serumkoncentration og absolut neutrofiltal (ANC) </w:t>
      </w:r>
      <w:r w:rsidR="003357A2">
        <w:rPr>
          <w:rFonts w:ascii="Times New Roman" w:hAnsi="Times New Roman" w:cs="Times New Roman"/>
          <w:b/>
          <w:bCs/>
          <w:color w:val="000000"/>
          <w:lang w:val="da-DK"/>
        </w:rPr>
        <w:t>hos</w:t>
      </w:r>
      <w:r w:rsidRPr="00B81EBD">
        <w:rPr>
          <w:rFonts w:ascii="Times New Roman" w:hAnsi="Times New Roman" w:cs="Times New Roman"/>
          <w:b/>
          <w:bCs/>
          <w:color w:val="000000"/>
          <w:lang w:val="da-DK"/>
        </w:rPr>
        <w:t xml:space="preserve"> kemoterapi-behandlede patienter efter en enkelt 6 mg injektion</w:t>
      </w:r>
    </w:p>
    <w:p w14:paraId="1B6F6403" w14:textId="640314CE" w:rsidR="00AD7ECE" w:rsidRPr="00B81EBD" w:rsidRDefault="00F7140F" w:rsidP="00154FFE">
      <w:pPr>
        <w:pStyle w:val="ListParagraph"/>
        <w:keepNext/>
        <w:spacing w:after="0" w:line="240" w:lineRule="auto"/>
        <w:ind w:left="708" w:hanging="708"/>
        <w:rPr>
          <w:rFonts w:ascii="Times New Roman" w:hAnsi="Times New Roman" w:cs="Times New Roman"/>
          <w:color w:val="000000"/>
          <w:lang w:val="da-DK"/>
        </w:rPr>
      </w:pPr>
      <w:r w:rsidRPr="0022173F">
        <w:rPr>
          <w:rFonts w:ascii="Times New Roman" w:hAnsi="Times New Roman" w:cs="Times New Roman"/>
          <w:noProof/>
          <w:color w:val="000000"/>
          <w:lang w:eastAsia="en-GB"/>
        </w:rPr>
        <w:drawing>
          <wp:anchor distT="0" distB="0" distL="114300" distR="114300" simplePos="0" relativeHeight="251687936" behindDoc="0" locked="0" layoutInCell="1" allowOverlap="1" wp14:anchorId="168626F2" wp14:editId="65420FFF">
            <wp:simplePos x="0" y="0"/>
            <wp:positionH relativeFrom="margin">
              <wp:align>center</wp:align>
            </wp:positionH>
            <wp:positionV relativeFrom="paragraph">
              <wp:posOffset>126149</wp:posOffset>
            </wp:positionV>
            <wp:extent cx="4820285" cy="3297555"/>
            <wp:effectExtent l="0" t="0" r="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11">
                      <a:extLst>
                        <a:ext uri="{28A0092B-C50C-407E-A947-70E740481C1C}">
                          <a14:useLocalDpi xmlns:a14="http://schemas.microsoft.com/office/drawing/2010/main" val="0"/>
                        </a:ext>
                      </a:extLst>
                    </a:blip>
                    <a:stretch>
                      <a:fillRect/>
                    </a:stretch>
                  </pic:blipFill>
                  <pic:spPr>
                    <a:xfrm>
                      <a:off x="0" y="0"/>
                      <a:ext cx="4820285" cy="3297555"/>
                    </a:xfrm>
                    <a:prstGeom prst="rect">
                      <a:avLst/>
                    </a:prstGeom>
                  </pic:spPr>
                </pic:pic>
              </a:graphicData>
            </a:graphic>
            <wp14:sizeRelH relativeFrom="page">
              <wp14:pctWidth>0</wp14:pctWidth>
            </wp14:sizeRelH>
            <wp14:sizeRelV relativeFrom="page">
              <wp14:pctHeight>0</wp14:pctHeight>
            </wp14:sizeRelV>
          </wp:anchor>
        </w:drawing>
      </w:r>
    </w:p>
    <w:p w14:paraId="1B6F6404" w14:textId="0A792167" w:rsidR="00AD7ECE" w:rsidRDefault="00F7140F" w:rsidP="0022173F">
      <w:pPr>
        <w:pStyle w:val="ListParagraph"/>
        <w:keepNext/>
        <w:spacing w:after="0" w:line="240" w:lineRule="auto"/>
        <w:ind w:left="708" w:hanging="708"/>
        <w:jc w:val="center"/>
        <w:rPr>
          <w:rFonts w:ascii="Times New Roman" w:hAnsi="Times New Roman" w:cs="Times New Roman"/>
          <w:color w:val="000000"/>
          <w:lang w:val="da-DK"/>
        </w:rPr>
      </w:pPr>
      <w:r w:rsidRPr="0022173F">
        <w:rPr>
          <w:rFonts w:ascii="Times New Roman" w:hAnsi="Times New Roman" w:cs="Times New Roman"/>
          <w:noProof/>
          <w:lang w:eastAsia="en-GB"/>
        </w:rPr>
        <mc:AlternateContent>
          <mc:Choice Requires="wps">
            <w:drawing>
              <wp:anchor distT="0" distB="0" distL="114300" distR="114300" simplePos="0" relativeHeight="251682816" behindDoc="0" locked="0" layoutInCell="1" allowOverlap="1" wp14:anchorId="1705E527" wp14:editId="6A861B8B">
                <wp:simplePos x="0" y="0"/>
                <wp:positionH relativeFrom="column">
                  <wp:posOffset>3970919</wp:posOffset>
                </wp:positionH>
                <wp:positionV relativeFrom="paragraph">
                  <wp:posOffset>1315720</wp:posOffset>
                </wp:positionV>
                <wp:extent cx="3086100" cy="457200"/>
                <wp:effectExtent l="0" t="0" r="0" b="0"/>
                <wp:wrapNone/>
                <wp:docPr id="75" name="Text Box 75"/>
                <wp:cNvGraphicFramePr/>
                <a:graphic xmlns:a="http://schemas.openxmlformats.org/drawingml/2006/main">
                  <a:graphicData uri="http://schemas.microsoft.com/office/word/2010/wordprocessingShape">
                    <wps:wsp>
                      <wps:cNvSpPr txBox="1"/>
                      <wps:spPr>
                        <a:xfrm rot="16200000">
                          <a:off x="0" y="0"/>
                          <a:ext cx="30861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74DFC" w14:textId="59D2EF73" w:rsidR="002C1F89" w:rsidRPr="00E87CBD" w:rsidRDefault="002C1F89">
                            <w:pPr>
                              <w:rPr>
                                <w:rFonts w:ascii="Times New Roman" w:hAnsi="Times New Roman" w:cs="Times New Roman"/>
                                <w:lang w:val="sv-SE"/>
                              </w:rPr>
                            </w:pPr>
                            <w:r w:rsidRPr="00E87CBD">
                              <w:rPr>
                                <w:rFonts w:ascii="Times New Roman" w:hAnsi="Times New Roman" w:cs="Times New Roman"/>
                                <w:lang w:val="sv-SE"/>
                              </w:rPr>
                              <w:t>Median absolut neutrofiltal [ANC] (celler x 10</w:t>
                            </w:r>
                            <w:r w:rsidRPr="00E87CBD">
                              <w:rPr>
                                <w:rFonts w:ascii="Times New Roman" w:hAnsi="Times New Roman" w:cs="Times New Roman"/>
                                <w:vertAlign w:val="superscript"/>
                                <w:lang w:val="sv-SE"/>
                              </w:rPr>
                              <w:t>9</w:t>
                            </w:r>
                            <w:r w:rsidRPr="00E87CBD">
                              <w:rPr>
                                <w:rFonts w:ascii="Times New Roman" w:hAnsi="Times New Roman" w:cs="Times New Roman"/>
                                <w:lang w:val="sv-S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05E527" id="_x0000_t202" coordsize="21600,21600" o:spt="202" path="m,l,21600r21600,l21600,xe">
                <v:stroke joinstyle="miter"/>
                <v:path gradientshapeok="t" o:connecttype="rect"/>
              </v:shapetype>
              <v:shape id="Text Box 75" o:spid="_x0000_s1026" type="#_x0000_t202" style="position:absolute;left:0;text-align:left;margin-left:312.65pt;margin-top:103.6pt;width:243pt;height:36pt;rotation:-9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" filled="f" stroked="f" strokeweight=".5pt">
                <v:textbox>
                  <w:txbxContent>
                    <w:p w14:paraId="1DA74DFC" w14:textId="59D2EF73" w:rsidR="002C1F89" w:rsidRPr="00E87CBD" w:rsidRDefault="002C1F89">
                      <w:pPr>
                        <w:rPr>
                          <w:rFonts w:ascii="Times New Roman" w:hAnsi="Times New Roman" w:cs="Times New Roman"/>
                          <w:lang w:val="sv-SE"/>
                        </w:rPr>
                      </w:pPr>
                      <w:r w:rsidRPr="00E87CBD">
                        <w:rPr>
                          <w:rFonts w:ascii="Times New Roman" w:hAnsi="Times New Roman" w:cs="Times New Roman"/>
                          <w:lang w:val="sv-SE"/>
                        </w:rPr>
                        <w:t>Median absolut neutrofiltal [ANC] (celler x 10</w:t>
                      </w:r>
                      <w:r w:rsidRPr="00E87CBD">
                        <w:rPr>
                          <w:rFonts w:ascii="Times New Roman" w:hAnsi="Times New Roman" w:cs="Times New Roman"/>
                          <w:vertAlign w:val="superscript"/>
                          <w:lang w:val="sv-SE"/>
                        </w:rPr>
                        <w:t>9</w:t>
                      </w:r>
                      <w:r w:rsidRPr="00E87CBD">
                        <w:rPr>
                          <w:rFonts w:ascii="Times New Roman" w:hAnsi="Times New Roman" w:cs="Times New Roman"/>
                          <w:lang w:val="sv-SE"/>
                        </w:rPr>
                        <w:t>/l)</w:t>
                      </w:r>
                    </w:p>
                  </w:txbxContent>
                </v:textbox>
              </v:shape>
            </w:pict>
          </mc:Fallback>
        </mc:AlternateContent>
      </w:r>
      <w:r w:rsidR="00D128D7" w:rsidRPr="0022173F">
        <w:rPr>
          <w:rFonts w:ascii="Times New Roman" w:hAnsi="Times New Roman" w:cs="Times New Roman"/>
          <w:noProof/>
          <w:color w:val="000000"/>
          <w:lang w:eastAsia="en-GB"/>
        </w:rPr>
        <mc:AlternateContent>
          <mc:Choice Requires="wps">
            <w:drawing>
              <wp:anchor distT="45720" distB="45720" distL="114300" distR="114300" simplePos="0" relativeHeight="251680768" behindDoc="0" locked="0" layoutInCell="1" allowOverlap="1" wp14:anchorId="35791E5B" wp14:editId="133A83E3">
                <wp:simplePos x="0" y="0"/>
                <wp:positionH relativeFrom="column">
                  <wp:posOffset>-509905</wp:posOffset>
                </wp:positionH>
                <wp:positionV relativeFrom="paragraph">
                  <wp:posOffset>946150</wp:posOffset>
                </wp:positionV>
                <wp:extent cx="2667000" cy="1404620"/>
                <wp:effectExtent l="2857" t="0" r="2858"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67000" cy="1404620"/>
                        </a:xfrm>
                        <a:prstGeom prst="rect">
                          <a:avLst/>
                        </a:prstGeom>
                        <a:noFill/>
                        <a:ln w="9525">
                          <a:noFill/>
                          <a:miter lim="800000"/>
                          <a:headEnd/>
                          <a:tailEnd/>
                        </a:ln>
                      </wps:spPr>
                      <wps:txbx>
                        <w:txbxContent>
                          <w:p w14:paraId="6E2FB358" w14:textId="0A74AA78" w:rsidR="002C1F89" w:rsidRPr="0022173F" w:rsidRDefault="002C1F89">
                            <w:pPr>
                              <w:rPr>
                                <w:rFonts w:ascii="Times New Roman" w:hAnsi="Times New Roman" w:cs="Times New Roman"/>
                                <w:lang w:val="da-DK"/>
                              </w:rPr>
                            </w:pPr>
                            <w:r w:rsidRPr="0022173F">
                              <w:rPr>
                                <w:rFonts w:ascii="Times New Roman" w:hAnsi="Times New Roman" w:cs="Times New Roman"/>
                                <w:lang w:val="da-DK"/>
                              </w:rPr>
                              <w:t>Median serum pegfilgrastim konc. (ng/ml)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791E5B" id="Text Box 2" o:spid="_x0000_s1027" type="#_x0000_t202" style="position:absolute;left:0;text-align:left;margin-left:-40.15pt;margin-top:74.5pt;width:210pt;height:110.6pt;rotation:-90;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" filled="f" stroked="f">
                <v:textbox style="mso-fit-shape-to-text:t">
                  <w:txbxContent>
                    <w:p w14:paraId="6E2FB358" w14:textId="0A74AA78" w:rsidR="002C1F89" w:rsidRPr="0022173F" w:rsidRDefault="002C1F89">
                      <w:pPr>
                        <w:rPr>
                          <w:rFonts w:ascii="Times New Roman" w:hAnsi="Times New Roman" w:cs="Times New Roman"/>
                          <w:lang w:val="da-DK"/>
                        </w:rPr>
                      </w:pPr>
                      <w:r w:rsidRPr="0022173F">
                        <w:rPr>
                          <w:rFonts w:ascii="Times New Roman" w:hAnsi="Times New Roman" w:cs="Times New Roman"/>
                          <w:lang w:val="da-DK"/>
                        </w:rPr>
                        <w:t>Median serum pegfilgrastim konc. (ng/ml)</w:t>
                      </w:r>
                    </w:p>
                  </w:txbxContent>
                </v:textbox>
                <w10:wrap type="square"/>
              </v:shape>
            </w:pict>
          </mc:Fallback>
        </mc:AlternateContent>
      </w:r>
    </w:p>
    <w:p w14:paraId="5EBFC4A1" w14:textId="08961C3C" w:rsidR="00D128D7" w:rsidRPr="00B81EBD" w:rsidRDefault="00D128D7" w:rsidP="0022173F">
      <w:pPr>
        <w:pStyle w:val="ListParagraph"/>
        <w:keepNext/>
        <w:spacing w:after="0" w:line="240" w:lineRule="auto"/>
        <w:ind w:left="708" w:hanging="708"/>
        <w:jc w:val="center"/>
        <w:rPr>
          <w:rFonts w:ascii="Times New Roman" w:hAnsi="Times New Roman" w:cs="Times New Roman"/>
          <w:color w:val="000000"/>
          <w:lang w:val="da-DK"/>
        </w:rPr>
      </w:pPr>
      <w:r w:rsidRPr="00D128D7">
        <w:rPr>
          <w:rFonts w:ascii="Times New Roman" w:hAnsi="Times New Roman" w:cs="Times New Roman"/>
          <w:color w:val="000000"/>
          <w:lang w:val="da-DK"/>
        </w:rPr>
        <w:t>Fors</w:t>
      </w:r>
      <w:r w:rsidRPr="00B81EBD">
        <w:rPr>
          <w:rFonts w:ascii="Times New Roman" w:hAnsi="Times New Roman" w:cs="Times New Roman"/>
          <w:color w:val="000000"/>
          <w:lang w:val="da-DK"/>
        </w:rPr>
        <w:t>ø</w:t>
      </w:r>
      <w:r w:rsidRPr="00D128D7">
        <w:rPr>
          <w:rFonts w:ascii="Times New Roman" w:hAnsi="Times New Roman" w:cs="Times New Roman"/>
          <w:color w:val="000000"/>
          <w:lang w:val="da-DK"/>
        </w:rPr>
        <w:t>gsdag</w:t>
      </w:r>
    </w:p>
    <w:p w14:paraId="1B6F6405" w14:textId="5403556C" w:rsidR="00AD7ECE" w:rsidRPr="00B81EBD" w:rsidRDefault="00AD7ECE" w:rsidP="00154FFE">
      <w:pPr>
        <w:pStyle w:val="ListParagraph"/>
        <w:spacing w:after="0" w:line="240" w:lineRule="auto"/>
        <w:ind w:left="708" w:hanging="708"/>
        <w:rPr>
          <w:rFonts w:ascii="Times New Roman" w:hAnsi="Times New Roman" w:cs="Times New Roman"/>
          <w:color w:val="000000"/>
          <w:lang w:val="da-DK"/>
        </w:rPr>
      </w:pPr>
    </w:p>
    <w:p w14:paraId="1B6F6406" w14:textId="3B05A482" w:rsidR="00DF4384" w:rsidRPr="00B81EBD" w:rsidRDefault="00093318"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 xml:space="preserve">På grund af den neutrofil-medierede clearancemekanisme forventes farmakokinetikken for pegfilgrastim ikke at blive påvirket af </w:t>
      </w:r>
      <w:r w:rsidR="008626B9">
        <w:rPr>
          <w:rFonts w:ascii="Times New Roman" w:hAnsi="Times New Roman" w:cs="Times New Roman"/>
          <w:color w:val="000000"/>
          <w:lang w:val="da-DK"/>
        </w:rPr>
        <w:t>nedsat nyre- eller leverfunktion</w:t>
      </w:r>
      <w:r w:rsidRPr="00B81EBD">
        <w:rPr>
          <w:rFonts w:ascii="Times New Roman" w:hAnsi="Times New Roman" w:cs="Times New Roman"/>
          <w:color w:val="000000"/>
          <w:lang w:val="da-DK"/>
        </w:rPr>
        <w:t>. I et åbent enkeltdosisforsøg (n</w:t>
      </w:r>
      <w:r w:rsidR="003A7F04" w:rsidRPr="00B81EBD">
        <w:rPr>
          <w:rFonts w:ascii="Times New Roman" w:hAnsi="Times New Roman" w:cs="Times New Roman"/>
          <w:color w:val="000000"/>
          <w:lang w:val="da-DK"/>
        </w:rPr>
        <w:t> </w:t>
      </w:r>
      <w:r w:rsidRPr="00B81EBD">
        <w:rPr>
          <w:rFonts w:ascii="Times New Roman" w:hAnsi="Times New Roman" w:cs="Times New Roman"/>
          <w:color w:val="000000"/>
          <w:lang w:val="da-DK"/>
        </w:rPr>
        <w:t>=</w:t>
      </w:r>
      <w:r w:rsidR="003A7F04" w:rsidRPr="00B81EBD">
        <w:rPr>
          <w:rFonts w:ascii="Times New Roman" w:hAnsi="Times New Roman" w:cs="Times New Roman"/>
          <w:color w:val="000000"/>
          <w:lang w:val="da-DK"/>
        </w:rPr>
        <w:t> </w:t>
      </w:r>
      <w:r w:rsidRPr="00B81EBD">
        <w:rPr>
          <w:rFonts w:ascii="Times New Roman" w:hAnsi="Times New Roman" w:cs="Times New Roman"/>
          <w:color w:val="000000"/>
          <w:lang w:val="da-DK"/>
        </w:rPr>
        <w:t>31) havde forskellige stadier af nedsat nyrefunktion, herunder terminal nyresygdom, ingen virkning på pegfilgrastims farmakokinetik.</w:t>
      </w:r>
    </w:p>
    <w:p w14:paraId="1B6F6407" w14:textId="77777777" w:rsidR="00DF4384" w:rsidRPr="00B81EBD" w:rsidRDefault="00DF4384" w:rsidP="00154FFE">
      <w:pPr>
        <w:autoSpaceDE w:val="0"/>
        <w:autoSpaceDN w:val="0"/>
        <w:adjustRightInd w:val="0"/>
        <w:spacing w:after="0" w:line="240" w:lineRule="auto"/>
        <w:rPr>
          <w:rFonts w:ascii="Times New Roman" w:hAnsi="Times New Roman" w:cs="Times New Roman"/>
          <w:color w:val="000000"/>
          <w:u w:val="single"/>
          <w:lang w:val="da-DK"/>
        </w:rPr>
      </w:pPr>
    </w:p>
    <w:p w14:paraId="1B6F6408" w14:textId="26287EA9" w:rsidR="00DF4384" w:rsidRPr="00B81EBD" w:rsidRDefault="00B564BA" w:rsidP="00154FFE">
      <w:pPr>
        <w:keepNext/>
        <w:autoSpaceDE w:val="0"/>
        <w:autoSpaceDN w:val="0"/>
        <w:adjustRightInd w:val="0"/>
        <w:spacing w:after="0" w:line="240" w:lineRule="auto"/>
        <w:rPr>
          <w:rFonts w:ascii="Times New Roman" w:hAnsi="Times New Roman" w:cs="Times New Roman"/>
          <w:color w:val="000000"/>
          <w:u w:val="single"/>
          <w:lang w:val="da-DK"/>
        </w:rPr>
      </w:pPr>
      <w:r w:rsidRPr="00B81EBD">
        <w:rPr>
          <w:rFonts w:ascii="Times New Roman" w:hAnsi="Times New Roman" w:cs="Times New Roman"/>
          <w:color w:val="000000"/>
          <w:u w:val="single"/>
          <w:lang w:val="da-DK"/>
        </w:rPr>
        <w:t>Ældre</w:t>
      </w:r>
    </w:p>
    <w:p w14:paraId="1B6F6409" w14:textId="77777777" w:rsidR="009A142D" w:rsidRPr="00B81EBD" w:rsidRDefault="009A142D" w:rsidP="00154FFE">
      <w:pPr>
        <w:keepNext/>
        <w:autoSpaceDE w:val="0"/>
        <w:autoSpaceDN w:val="0"/>
        <w:adjustRightInd w:val="0"/>
        <w:spacing w:after="0" w:line="240" w:lineRule="auto"/>
        <w:rPr>
          <w:rFonts w:ascii="Times New Roman" w:hAnsi="Times New Roman" w:cs="Times New Roman"/>
          <w:color w:val="000000"/>
          <w:u w:val="single"/>
          <w:lang w:val="da-DK"/>
        </w:rPr>
      </w:pPr>
    </w:p>
    <w:p w14:paraId="1B6F640B" w14:textId="7A8FEAEA" w:rsidR="00AD7ECE" w:rsidRPr="00B81EBD" w:rsidRDefault="00B564BA"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Begrænsede data indikerer at farmakokinetikken for pegfilgrastim hos ældre forsøgspersoner (</w:t>
      </w:r>
      <w:r w:rsidRPr="00B81EBD">
        <w:rPr>
          <w:rFonts w:ascii="Times New Roman" w:hAnsi="Times New Roman" w:cs="Times New Roman"/>
          <w:color w:val="000000"/>
          <w:lang w:val="da-DK"/>
        </w:rPr>
        <w:sym w:font="Symbol" w:char="F03E"/>
      </w:r>
      <w:r w:rsidRPr="00B81EBD">
        <w:rPr>
          <w:rFonts w:ascii="Times New Roman" w:hAnsi="Times New Roman" w:cs="Times New Roman"/>
          <w:color w:val="000000"/>
          <w:lang w:val="da-DK"/>
        </w:rPr>
        <w:t> 65</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w:t>
      </w:r>
      <w:r w:rsidR="005A6FA3" w:rsidRPr="00B81EBD">
        <w:rPr>
          <w:rFonts w:ascii="Times New Roman" w:hAnsi="Times New Roman" w:cs="Times New Roman"/>
          <w:color w:val="000000"/>
          <w:lang w:val="da-DK"/>
        </w:rPr>
        <w:t xml:space="preserve"> </w:t>
      </w:r>
      <w:r w:rsidRPr="00B81EBD">
        <w:rPr>
          <w:rFonts w:ascii="Times New Roman" w:hAnsi="Times New Roman" w:cs="Times New Roman"/>
          <w:color w:val="000000"/>
          <w:lang w:val="da-DK"/>
        </w:rPr>
        <w:t>er tilsvarende den hos voksne.</w:t>
      </w:r>
    </w:p>
    <w:p w14:paraId="1B6F640C" w14:textId="77777777" w:rsidR="009A142D" w:rsidRPr="00B81EBD" w:rsidRDefault="009A142D" w:rsidP="00154FFE">
      <w:pPr>
        <w:autoSpaceDE w:val="0"/>
        <w:autoSpaceDN w:val="0"/>
        <w:adjustRightInd w:val="0"/>
        <w:spacing w:after="0" w:line="240" w:lineRule="auto"/>
        <w:rPr>
          <w:rFonts w:ascii="Times New Roman" w:hAnsi="Times New Roman" w:cs="Times New Roman"/>
          <w:color w:val="000000"/>
          <w:lang w:val="da-DK"/>
        </w:rPr>
      </w:pPr>
    </w:p>
    <w:p w14:paraId="1B6F640D" w14:textId="77777777" w:rsidR="00AD7ECE" w:rsidRPr="00B81EBD" w:rsidRDefault="000027FF" w:rsidP="00154FFE">
      <w:pPr>
        <w:keepNext/>
        <w:autoSpaceDE w:val="0"/>
        <w:autoSpaceDN w:val="0"/>
        <w:adjustRightInd w:val="0"/>
        <w:spacing w:after="0" w:line="240" w:lineRule="auto"/>
        <w:rPr>
          <w:rFonts w:ascii="Times New Roman" w:hAnsi="Times New Roman" w:cs="Times New Roman"/>
          <w:color w:val="000000"/>
          <w:u w:val="single"/>
          <w:lang w:val="da-DK"/>
        </w:rPr>
      </w:pPr>
      <w:r w:rsidRPr="00B81EBD">
        <w:rPr>
          <w:rFonts w:ascii="Times New Roman" w:hAnsi="Times New Roman" w:cs="Times New Roman"/>
          <w:color w:val="000000"/>
          <w:u w:val="single"/>
          <w:lang w:val="da-DK"/>
        </w:rPr>
        <w:t>Pædiatrisk population</w:t>
      </w:r>
    </w:p>
    <w:p w14:paraId="1B6F640E" w14:textId="77777777" w:rsidR="009A142D" w:rsidRPr="00B81EBD" w:rsidRDefault="009A142D" w:rsidP="00154FFE">
      <w:pPr>
        <w:keepNext/>
        <w:autoSpaceDE w:val="0"/>
        <w:autoSpaceDN w:val="0"/>
        <w:adjustRightInd w:val="0"/>
        <w:spacing w:after="0" w:line="240" w:lineRule="auto"/>
        <w:rPr>
          <w:rFonts w:ascii="Times New Roman" w:hAnsi="Times New Roman" w:cs="Times New Roman"/>
          <w:color w:val="000000"/>
          <w:u w:val="single"/>
          <w:lang w:val="da-DK"/>
        </w:rPr>
      </w:pPr>
    </w:p>
    <w:p w14:paraId="1B6F640F" w14:textId="3A1AABE3" w:rsidR="0042393C" w:rsidRPr="00B81EBD" w:rsidRDefault="000027FF"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Farmakokinetikken for pegfilgrastim blev undersøgt hos 37</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pædiatriske patienter med sarkom, som fik 100 </w:t>
      </w:r>
      <w:r w:rsidR="006769A0">
        <w:rPr>
          <w:rFonts w:ascii="Times New Roman" w:hAnsi="Times New Roman" w:cs="Times New Roman"/>
          <w:color w:val="000000"/>
          <w:lang w:val="da-DK"/>
        </w:rPr>
        <w:t>mikrog</w:t>
      </w:r>
      <w:r w:rsidRPr="00B81EBD">
        <w:rPr>
          <w:rFonts w:ascii="Times New Roman" w:hAnsi="Times New Roman" w:cs="Times New Roman"/>
          <w:color w:val="000000"/>
          <w:lang w:val="da-DK"/>
        </w:rPr>
        <w:t xml:space="preserve"> pegfilgrastim/kg efter VAdriaC/IE-kemoterapi. Den yngste aldersgruppe (0</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5</w:t>
      </w:r>
      <w:r w:rsidR="004A39EF">
        <w:rPr>
          <w:rFonts w:ascii="Times New Roman" w:hAnsi="Times New Roman" w:cs="Times New Roman"/>
          <w:lang w:val="da-DK"/>
        </w:rPr>
        <w:t> </w:t>
      </w:r>
      <w:r w:rsidRPr="00B81EBD">
        <w:rPr>
          <w:rFonts w:ascii="Times New Roman" w:hAnsi="Times New Roman" w:cs="Times New Roman"/>
          <w:color w:val="000000"/>
          <w:lang w:val="da-DK"/>
        </w:rPr>
        <w:t>år) havde en højere middeleksponering for pegfilgrastim (AUC) (± standarddeviation) (47,9 ± 22,5 </w:t>
      </w:r>
      <w:r w:rsidR="006769A0">
        <w:rPr>
          <w:rFonts w:ascii="Times New Roman" w:hAnsi="Times New Roman" w:cs="Times New Roman"/>
          <w:color w:val="000000"/>
          <w:lang w:val="da-DK"/>
        </w:rPr>
        <w:t>mikrog</w:t>
      </w:r>
      <w:r w:rsidR="003357A2" w:rsidRPr="0022173F">
        <w:rPr>
          <w:lang w:val="da-DK"/>
        </w:rPr>
        <w:t>·</w:t>
      </w:r>
      <w:r w:rsidRPr="00B81EBD">
        <w:rPr>
          <w:rFonts w:ascii="Times New Roman" w:hAnsi="Times New Roman" w:cs="Times New Roman"/>
          <w:color w:val="000000"/>
          <w:lang w:val="da-DK"/>
        </w:rPr>
        <w:t>t/ml) end ældre børn i alderen 6</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11</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og 12</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21</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(henholdsvis 22,0 ± 13,1 </w:t>
      </w:r>
      <w:r w:rsidR="006769A0">
        <w:rPr>
          <w:rFonts w:ascii="Times New Roman" w:hAnsi="Times New Roman" w:cs="Times New Roman"/>
          <w:color w:val="000000"/>
          <w:lang w:val="da-DK"/>
        </w:rPr>
        <w:t>mikrog</w:t>
      </w:r>
      <w:r w:rsidR="003357A2" w:rsidRPr="0022173F">
        <w:rPr>
          <w:lang w:val="da-DK"/>
        </w:rPr>
        <w:t>·</w:t>
      </w:r>
      <w:r w:rsidRPr="00B81EBD">
        <w:rPr>
          <w:rFonts w:ascii="Times New Roman" w:hAnsi="Times New Roman" w:cs="Times New Roman"/>
          <w:color w:val="000000"/>
          <w:lang w:val="da-DK"/>
        </w:rPr>
        <w:t>t/ml og 29,3 ± 23,2 </w:t>
      </w:r>
      <w:r w:rsidR="00411AA1">
        <w:rPr>
          <w:rFonts w:ascii="Times New Roman" w:hAnsi="Times New Roman" w:cs="Times New Roman"/>
          <w:color w:val="000000"/>
          <w:lang w:val="da-DK"/>
        </w:rPr>
        <w:t>mikrog</w:t>
      </w:r>
      <w:r w:rsidR="003357A2" w:rsidRPr="0022173F">
        <w:rPr>
          <w:lang w:val="da-DK"/>
        </w:rPr>
        <w:t>·</w:t>
      </w:r>
      <w:r w:rsidRPr="00B81EBD">
        <w:rPr>
          <w:rFonts w:ascii="Times New Roman" w:hAnsi="Times New Roman" w:cs="Times New Roman"/>
          <w:color w:val="000000"/>
          <w:lang w:val="da-DK"/>
        </w:rPr>
        <w:t>t/ml) (se pkt.</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5.1). Bortset fra den yngste aldersgruppe (0</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5</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år) var middeleksponeringen for pegfilgrastim (AUC) hos pædiatriske patienter den samme som for voksne patienter med højrisiko-brystcancer stadie II</w:t>
      </w:r>
      <w:r w:rsidR="00BC2071">
        <w:rPr>
          <w:rFonts w:ascii="Times New Roman" w:hAnsi="Times New Roman" w:cs="Times New Roman"/>
          <w:color w:val="000000"/>
          <w:lang w:val="da-DK"/>
        </w:rPr>
        <w:noBreakHyphen/>
      </w:r>
      <w:r w:rsidRPr="00B81EBD">
        <w:rPr>
          <w:rFonts w:ascii="Times New Roman" w:hAnsi="Times New Roman" w:cs="Times New Roman"/>
          <w:color w:val="000000"/>
          <w:lang w:val="da-DK"/>
        </w:rPr>
        <w:t>IV, der fik 100 </w:t>
      </w:r>
      <w:r w:rsidR="00411AA1">
        <w:rPr>
          <w:rFonts w:ascii="Times New Roman" w:hAnsi="Times New Roman" w:cs="Times New Roman"/>
          <w:color w:val="000000"/>
          <w:lang w:val="da-DK"/>
        </w:rPr>
        <w:t>mikrog</w:t>
      </w:r>
      <w:r w:rsidRPr="00B81EBD">
        <w:rPr>
          <w:rFonts w:ascii="Times New Roman" w:hAnsi="Times New Roman" w:cs="Times New Roman"/>
          <w:color w:val="000000"/>
          <w:lang w:val="da-DK"/>
        </w:rPr>
        <w:t xml:space="preserve"> pegfilgrastim/kg efter kemoterapi med doxorubicin/docetaxel (se pkt.</w:t>
      </w:r>
      <w:r w:rsidR="00BC2071">
        <w:rPr>
          <w:rFonts w:ascii="Times New Roman" w:hAnsi="Times New Roman" w:cs="Times New Roman"/>
          <w:color w:val="000000"/>
          <w:lang w:val="da-DK"/>
        </w:rPr>
        <w:t> </w:t>
      </w:r>
      <w:r w:rsidRPr="00B81EBD">
        <w:rPr>
          <w:rFonts w:ascii="Times New Roman" w:hAnsi="Times New Roman" w:cs="Times New Roman"/>
          <w:color w:val="000000"/>
          <w:lang w:val="da-DK"/>
        </w:rPr>
        <w:t>4.8</w:t>
      </w:r>
      <w:r w:rsidR="003A7F04" w:rsidRPr="00B81EBD">
        <w:rPr>
          <w:rFonts w:ascii="Times New Roman" w:hAnsi="Times New Roman" w:cs="Times New Roman"/>
          <w:color w:val="000000"/>
          <w:lang w:val="da-DK"/>
        </w:rPr>
        <w:t> </w:t>
      </w:r>
      <w:r w:rsidRPr="00B81EBD">
        <w:rPr>
          <w:rFonts w:ascii="Times New Roman" w:hAnsi="Times New Roman" w:cs="Times New Roman"/>
          <w:color w:val="000000"/>
          <w:lang w:val="da-DK"/>
        </w:rPr>
        <w:t>og 5.1).</w:t>
      </w:r>
    </w:p>
    <w:p w14:paraId="1B6F6410" w14:textId="77777777" w:rsidR="000027FF" w:rsidRPr="00B81EBD" w:rsidRDefault="000027FF" w:rsidP="00154FFE">
      <w:pPr>
        <w:autoSpaceDE w:val="0"/>
        <w:autoSpaceDN w:val="0"/>
        <w:adjustRightInd w:val="0"/>
        <w:spacing w:after="0" w:line="240" w:lineRule="auto"/>
        <w:rPr>
          <w:rFonts w:ascii="Times New Roman" w:hAnsi="Times New Roman" w:cs="Times New Roman"/>
          <w:color w:val="000000"/>
          <w:lang w:val="da-DK"/>
        </w:rPr>
      </w:pPr>
    </w:p>
    <w:p w14:paraId="1B6F6411" w14:textId="61F0BFF9" w:rsidR="00AD7ECE" w:rsidRPr="00B81EBD" w:rsidRDefault="00C5027C" w:rsidP="00154FFE">
      <w:pPr>
        <w:keepNext/>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b/>
          <w:bCs/>
          <w:color w:val="000000"/>
          <w:lang w:val="da-DK"/>
        </w:rPr>
        <w:t>5.3</w:t>
      </w:r>
      <w:r w:rsidRPr="00B81EBD">
        <w:rPr>
          <w:rFonts w:ascii="Times New Roman" w:hAnsi="Times New Roman" w:cs="Times New Roman"/>
          <w:b/>
          <w:bCs/>
          <w:color w:val="000000"/>
          <w:lang w:val="da-DK"/>
        </w:rPr>
        <w:tab/>
      </w:r>
      <w:r w:rsidR="00A771B2">
        <w:rPr>
          <w:rFonts w:ascii="Times New Roman" w:hAnsi="Times New Roman" w:cs="Times New Roman"/>
          <w:b/>
          <w:bCs/>
          <w:color w:val="000000"/>
          <w:lang w:val="da-DK"/>
        </w:rPr>
        <w:t>Non-</w:t>
      </w:r>
      <w:r w:rsidR="001A21F2" w:rsidRPr="00B81EBD">
        <w:rPr>
          <w:rFonts w:ascii="Times New Roman" w:hAnsi="Times New Roman" w:cs="Times New Roman"/>
          <w:b/>
          <w:bCs/>
          <w:color w:val="000000"/>
          <w:lang w:val="da-DK"/>
        </w:rPr>
        <w:t>kliniske sikkerhedsdata</w:t>
      </w:r>
    </w:p>
    <w:p w14:paraId="1B6F6412" w14:textId="77777777" w:rsidR="00AD7ECE" w:rsidRPr="00B81EBD" w:rsidRDefault="00AD7ECE" w:rsidP="00154FFE">
      <w:pPr>
        <w:keepNext/>
        <w:autoSpaceDE w:val="0"/>
        <w:autoSpaceDN w:val="0"/>
        <w:adjustRightInd w:val="0"/>
        <w:spacing w:after="0" w:line="240" w:lineRule="auto"/>
        <w:rPr>
          <w:rFonts w:ascii="Times New Roman" w:hAnsi="Times New Roman" w:cs="Times New Roman"/>
          <w:color w:val="000000"/>
          <w:lang w:val="da-DK"/>
        </w:rPr>
      </w:pPr>
    </w:p>
    <w:p w14:paraId="1B6F6413" w14:textId="6C01A5B8" w:rsidR="00EF08C3" w:rsidRPr="00B81EBD" w:rsidRDefault="00A771B2" w:rsidP="00154FFE">
      <w:pPr>
        <w:spacing w:after="0" w:line="240" w:lineRule="auto"/>
        <w:rPr>
          <w:rFonts w:ascii="Times New Roman" w:hAnsi="Times New Roman" w:cs="Times New Roman"/>
          <w:color w:val="000000"/>
          <w:lang w:val="da-DK"/>
        </w:rPr>
      </w:pPr>
      <w:r>
        <w:rPr>
          <w:rFonts w:ascii="Times New Roman" w:hAnsi="Times New Roman" w:cs="Times New Roman"/>
          <w:color w:val="000000"/>
          <w:lang w:val="da-DK"/>
        </w:rPr>
        <w:t>Non-</w:t>
      </w:r>
      <w:r w:rsidR="001A21F2" w:rsidRPr="00B81EBD">
        <w:rPr>
          <w:rFonts w:ascii="Times New Roman" w:hAnsi="Times New Roman" w:cs="Times New Roman"/>
          <w:color w:val="000000"/>
          <w:lang w:val="da-DK"/>
        </w:rPr>
        <w:t>kliniske data fra konventionelle studier med gentaget dosistoksicitet viste de forventede farmakologiske effekter inklusiv</w:t>
      </w:r>
      <w:r w:rsidR="003357A2">
        <w:rPr>
          <w:rFonts w:ascii="Times New Roman" w:hAnsi="Times New Roman" w:cs="Times New Roman"/>
          <w:color w:val="000000"/>
          <w:lang w:val="da-DK"/>
        </w:rPr>
        <w:t>e</w:t>
      </w:r>
      <w:r w:rsidR="001A21F2" w:rsidRPr="00B81EBD">
        <w:rPr>
          <w:rFonts w:ascii="Times New Roman" w:hAnsi="Times New Roman" w:cs="Times New Roman"/>
          <w:color w:val="000000"/>
          <w:lang w:val="da-DK"/>
        </w:rPr>
        <w:t xml:space="preserve"> stigning i leukocyttallet, myeloid hyperplasi i knoglemarven, ekstramedullær hæmatopoiese og forstørrelse af milten.</w:t>
      </w:r>
    </w:p>
    <w:p w14:paraId="1B6F6414" w14:textId="77777777" w:rsidR="00EF08C3" w:rsidRPr="00B81EBD" w:rsidRDefault="00EF08C3" w:rsidP="00154FFE">
      <w:pPr>
        <w:spacing w:after="0" w:line="240" w:lineRule="auto"/>
        <w:rPr>
          <w:rFonts w:ascii="Times New Roman" w:hAnsi="Times New Roman" w:cs="Times New Roman"/>
          <w:color w:val="000000"/>
          <w:lang w:val="da-DK"/>
        </w:rPr>
      </w:pPr>
    </w:p>
    <w:p w14:paraId="1B6F6415" w14:textId="495FBB83" w:rsidR="00DA1D42" w:rsidRPr="00B81EBD" w:rsidRDefault="001A21F2" w:rsidP="00154FFE">
      <w:pPr>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 xml:space="preserve">Der blev ikke observeret nogle </w:t>
      </w:r>
      <w:r w:rsidR="008626B9">
        <w:rPr>
          <w:rFonts w:ascii="Times New Roman" w:hAnsi="Times New Roman" w:cs="Times New Roman"/>
          <w:color w:val="000000"/>
          <w:lang w:val="da-DK"/>
        </w:rPr>
        <w:t>bi</w:t>
      </w:r>
      <w:r w:rsidRPr="00B81EBD">
        <w:rPr>
          <w:rFonts w:ascii="Times New Roman" w:hAnsi="Times New Roman" w:cs="Times New Roman"/>
          <w:color w:val="000000"/>
          <w:lang w:val="da-DK"/>
        </w:rPr>
        <w:t>virkninger hos afkommet fra gravide rotter som har fået pegfilgrastim subkutant, men hos kaniner er pegfilgrastim vist at medføre embryo/føetal toksicitet (tab af embryo) ved kumulative doser, der var cirka</w:t>
      </w:r>
      <w:r w:rsidR="003E2BD2">
        <w:rPr>
          <w:rFonts w:ascii="Times New Roman" w:hAnsi="Times New Roman" w:cs="Times New Roman"/>
          <w:color w:val="000000"/>
          <w:lang w:val="da-DK"/>
        </w:rPr>
        <w:t> </w:t>
      </w:r>
      <w:r w:rsidRPr="00B81EBD">
        <w:rPr>
          <w:rFonts w:ascii="Times New Roman" w:hAnsi="Times New Roman" w:cs="Times New Roman"/>
          <w:color w:val="000000"/>
          <w:lang w:val="da-DK"/>
        </w:rPr>
        <w:t>4</w:t>
      </w:r>
      <w:r w:rsidR="003E2BD2">
        <w:rPr>
          <w:rFonts w:ascii="Times New Roman" w:hAnsi="Times New Roman" w:cs="Times New Roman"/>
          <w:color w:val="000000"/>
          <w:lang w:val="da-DK"/>
        </w:rPr>
        <w:t> </w:t>
      </w:r>
      <w:r w:rsidRPr="00B81EBD">
        <w:rPr>
          <w:rFonts w:ascii="Times New Roman" w:hAnsi="Times New Roman" w:cs="Times New Roman"/>
          <w:color w:val="000000"/>
          <w:lang w:val="da-DK"/>
        </w:rPr>
        <w:t xml:space="preserve">gange højere end den anbefalede dosis til mennesker. Embryo/føetal toksicitet blev ikke observeret hos drægtige kaniner, der var blevet eksponeret for doser, der svarer til den anbefalede dosis til mennesker. I rottestudier er det blevet vist, at </w:t>
      </w:r>
      <w:r w:rsidRPr="00B81EBD">
        <w:rPr>
          <w:rFonts w:ascii="Times New Roman" w:hAnsi="Times New Roman" w:cs="Times New Roman"/>
          <w:color w:val="000000"/>
          <w:lang w:val="da-DK"/>
        </w:rPr>
        <w:lastRenderedPageBreak/>
        <w:t>pegfilgrastim kan passere placenta. Rottestudier viste, at reproduktionsevne, fertilitet, brunstcyklus, dage mellem pardannelse og coitus samt intrauterin overlevelse var upåvirket af pegfilgrastim, der blev indgivet subkutant. Relevansen af disse observationer for mennesker er ikke kendt.</w:t>
      </w:r>
    </w:p>
    <w:p w14:paraId="1B6F6416" w14:textId="77777777" w:rsidR="00EF08C3" w:rsidRPr="00B81EBD" w:rsidRDefault="00EF08C3" w:rsidP="00154FFE">
      <w:pPr>
        <w:spacing w:after="0" w:line="240" w:lineRule="auto"/>
        <w:rPr>
          <w:rFonts w:ascii="Times New Roman" w:hAnsi="Times New Roman" w:cs="Times New Roman"/>
          <w:lang w:val="da-DK"/>
        </w:rPr>
      </w:pPr>
    </w:p>
    <w:p w14:paraId="01EC25EB" w14:textId="41DACC13" w:rsidR="00562BD5" w:rsidRPr="00B81EBD" w:rsidRDefault="00562BD5" w:rsidP="00154FFE">
      <w:pPr>
        <w:spacing w:after="0" w:line="240" w:lineRule="auto"/>
        <w:rPr>
          <w:rFonts w:ascii="Times New Roman" w:hAnsi="Times New Roman" w:cs="Times New Roman"/>
          <w:lang w:val="da-DK"/>
        </w:rPr>
      </w:pPr>
    </w:p>
    <w:p w14:paraId="1B6F6417" w14:textId="16EF01AD" w:rsidR="00AD7ECE" w:rsidRPr="00B81EBD" w:rsidRDefault="00562BD5" w:rsidP="00154FFE">
      <w:pPr>
        <w:keepNext/>
        <w:autoSpaceDE w:val="0"/>
        <w:autoSpaceDN w:val="0"/>
        <w:adjustRightInd w:val="0"/>
        <w:spacing w:after="0" w:line="240" w:lineRule="auto"/>
        <w:ind w:left="567" w:hanging="567"/>
        <w:rPr>
          <w:rFonts w:ascii="Times New Roman" w:hAnsi="Times New Roman" w:cs="Times New Roman"/>
          <w:b/>
          <w:bCs/>
          <w:color w:val="000000"/>
          <w:lang w:val="da-DK"/>
        </w:rPr>
      </w:pPr>
      <w:r w:rsidRPr="00B81EBD">
        <w:rPr>
          <w:rFonts w:ascii="Times New Roman" w:hAnsi="Times New Roman" w:cs="Times New Roman"/>
          <w:b/>
          <w:bCs/>
          <w:color w:val="000000"/>
          <w:lang w:val="da-DK"/>
        </w:rPr>
        <w:t>6</w:t>
      </w:r>
      <w:r w:rsidR="00115D80">
        <w:rPr>
          <w:rFonts w:ascii="Times New Roman" w:hAnsi="Times New Roman" w:cs="Times New Roman"/>
          <w:b/>
          <w:bCs/>
          <w:color w:val="000000"/>
          <w:lang w:val="da-DK"/>
        </w:rPr>
        <w:t>.</w:t>
      </w:r>
      <w:r w:rsidRPr="00B81EBD">
        <w:rPr>
          <w:rFonts w:ascii="Times New Roman" w:hAnsi="Times New Roman" w:cs="Times New Roman"/>
          <w:b/>
          <w:bCs/>
          <w:color w:val="000000"/>
          <w:lang w:val="da-DK"/>
        </w:rPr>
        <w:tab/>
      </w:r>
      <w:r w:rsidR="003E2F5E" w:rsidRPr="00B81EBD">
        <w:rPr>
          <w:rFonts w:ascii="Times New Roman" w:hAnsi="Times New Roman" w:cs="Times New Roman"/>
          <w:b/>
          <w:bCs/>
          <w:color w:val="000000"/>
          <w:lang w:val="da-DK"/>
        </w:rPr>
        <w:t>FARMACEUTISKE OPLYSNINGER</w:t>
      </w:r>
    </w:p>
    <w:p w14:paraId="1B6F6418" w14:textId="77777777" w:rsidR="00AD7ECE" w:rsidRPr="00B81EBD" w:rsidRDefault="00AD7ECE" w:rsidP="00154FFE">
      <w:pPr>
        <w:pStyle w:val="ListParagraph"/>
        <w:keepNext/>
        <w:autoSpaceDE w:val="0"/>
        <w:autoSpaceDN w:val="0"/>
        <w:adjustRightInd w:val="0"/>
        <w:spacing w:after="0" w:line="240" w:lineRule="auto"/>
        <w:ind w:left="0"/>
        <w:rPr>
          <w:rFonts w:ascii="Times New Roman" w:hAnsi="Times New Roman" w:cs="Times New Roman"/>
          <w:color w:val="000000"/>
          <w:lang w:val="da-DK"/>
        </w:rPr>
      </w:pPr>
    </w:p>
    <w:p w14:paraId="1B6F6419" w14:textId="77777777" w:rsidR="00AD7ECE" w:rsidRPr="00B81EBD" w:rsidRDefault="00A81E89" w:rsidP="00154FFE">
      <w:pPr>
        <w:keepNext/>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b/>
          <w:bCs/>
          <w:color w:val="000000"/>
          <w:lang w:val="da-DK"/>
        </w:rPr>
        <w:t>6.1</w:t>
      </w:r>
      <w:r w:rsidRPr="00B81EBD">
        <w:rPr>
          <w:rFonts w:ascii="Times New Roman" w:hAnsi="Times New Roman" w:cs="Times New Roman"/>
          <w:b/>
          <w:bCs/>
          <w:color w:val="000000"/>
          <w:lang w:val="da-DK"/>
        </w:rPr>
        <w:tab/>
      </w:r>
      <w:r w:rsidR="003E2F5E" w:rsidRPr="00B81EBD">
        <w:rPr>
          <w:rFonts w:ascii="Times New Roman" w:hAnsi="Times New Roman" w:cs="Times New Roman"/>
          <w:b/>
          <w:bCs/>
          <w:color w:val="000000"/>
          <w:lang w:val="da-DK"/>
        </w:rPr>
        <w:t>Hjælpestoffer</w:t>
      </w:r>
    </w:p>
    <w:p w14:paraId="1B6F641A" w14:textId="77777777" w:rsidR="00AD7ECE" w:rsidRPr="00B81EBD" w:rsidRDefault="00AD7ECE" w:rsidP="00154FFE">
      <w:pPr>
        <w:keepNext/>
        <w:autoSpaceDE w:val="0"/>
        <w:autoSpaceDN w:val="0"/>
        <w:adjustRightInd w:val="0"/>
        <w:spacing w:after="0" w:line="240" w:lineRule="auto"/>
        <w:rPr>
          <w:rFonts w:ascii="Times New Roman" w:hAnsi="Times New Roman" w:cs="Times New Roman"/>
          <w:color w:val="000000"/>
          <w:lang w:val="da-DK"/>
        </w:rPr>
      </w:pPr>
    </w:p>
    <w:p w14:paraId="1B6F641B" w14:textId="77777777" w:rsidR="008D725E" w:rsidRPr="00B81EBD" w:rsidRDefault="008D725E" w:rsidP="00154FFE">
      <w:pPr>
        <w:keepNext/>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Natriumacetat*</w:t>
      </w:r>
    </w:p>
    <w:p w14:paraId="1B6F641C" w14:textId="3EBEA143" w:rsidR="008D725E" w:rsidRPr="00B81EBD" w:rsidRDefault="008D725E" w:rsidP="00154FFE">
      <w:pPr>
        <w:keepNext/>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Sorbitol (E</w:t>
      </w:r>
      <w:r w:rsidR="00BA497C">
        <w:rPr>
          <w:rFonts w:ascii="Times New Roman" w:hAnsi="Times New Roman" w:cs="Times New Roman"/>
          <w:color w:val="000000"/>
          <w:lang w:val="da-DK"/>
        </w:rPr>
        <w:t xml:space="preserve"> </w:t>
      </w:r>
      <w:r w:rsidRPr="00B81EBD">
        <w:rPr>
          <w:rFonts w:ascii="Times New Roman" w:hAnsi="Times New Roman" w:cs="Times New Roman"/>
          <w:color w:val="000000"/>
          <w:lang w:val="da-DK"/>
        </w:rPr>
        <w:t>420)</w:t>
      </w:r>
    </w:p>
    <w:p w14:paraId="1B6F641D" w14:textId="37891A2C" w:rsidR="008D725E" w:rsidRPr="00B81EBD" w:rsidRDefault="008D725E" w:rsidP="00154FFE">
      <w:pPr>
        <w:keepNext/>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Polysorbat</w:t>
      </w:r>
      <w:r w:rsidR="00115D80">
        <w:rPr>
          <w:rFonts w:ascii="Times New Roman" w:hAnsi="Times New Roman" w:cs="Times New Roman"/>
          <w:color w:val="000000"/>
          <w:lang w:val="da-DK"/>
        </w:rPr>
        <w:t> </w:t>
      </w:r>
      <w:r w:rsidRPr="00B81EBD">
        <w:rPr>
          <w:rFonts w:ascii="Times New Roman" w:hAnsi="Times New Roman" w:cs="Times New Roman"/>
          <w:color w:val="000000"/>
          <w:lang w:val="da-DK"/>
        </w:rPr>
        <w:t>20</w:t>
      </w:r>
    </w:p>
    <w:p w14:paraId="1B6F641E" w14:textId="77777777" w:rsidR="008D725E" w:rsidRDefault="003E2F5E"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Vand til injektionsvæsker</w:t>
      </w:r>
    </w:p>
    <w:p w14:paraId="772CFF9D" w14:textId="6E022315" w:rsidR="006127E3" w:rsidRDefault="006127E3" w:rsidP="00154FFE">
      <w:pPr>
        <w:autoSpaceDE w:val="0"/>
        <w:autoSpaceDN w:val="0"/>
        <w:adjustRightInd w:val="0"/>
        <w:spacing w:after="0" w:line="240" w:lineRule="auto"/>
        <w:rPr>
          <w:rFonts w:ascii="Times New Roman" w:hAnsi="Times New Roman" w:cs="Times New Roman"/>
          <w:color w:val="000000"/>
          <w:lang w:val="da-DK"/>
        </w:rPr>
      </w:pPr>
      <w:r>
        <w:rPr>
          <w:rFonts w:ascii="Times New Roman" w:hAnsi="Times New Roman" w:cs="Times New Roman"/>
          <w:color w:val="000000"/>
          <w:lang w:val="da-DK"/>
        </w:rPr>
        <w:t>Saltsyre (til justering af pH)</w:t>
      </w:r>
    </w:p>
    <w:p w14:paraId="145723B9" w14:textId="6308C347" w:rsidR="006127E3" w:rsidRPr="00B81EBD" w:rsidRDefault="006127E3" w:rsidP="00154FFE">
      <w:pPr>
        <w:autoSpaceDE w:val="0"/>
        <w:autoSpaceDN w:val="0"/>
        <w:adjustRightInd w:val="0"/>
        <w:spacing w:after="0" w:line="240" w:lineRule="auto"/>
        <w:rPr>
          <w:rFonts w:ascii="Times New Roman" w:hAnsi="Times New Roman" w:cs="Times New Roman"/>
          <w:color w:val="000000"/>
          <w:lang w:val="da-DK"/>
        </w:rPr>
      </w:pPr>
      <w:r>
        <w:rPr>
          <w:rFonts w:ascii="Times New Roman" w:hAnsi="Times New Roman" w:cs="Times New Roman"/>
          <w:color w:val="000000"/>
          <w:lang w:val="da-DK"/>
        </w:rPr>
        <w:t>Natriumhydroxid (til justering af pH)</w:t>
      </w:r>
    </w:p>
    <w:p w14:paraId="1B6F641F" w14:textId="77777777" w:rsidR="00C53784" w:rsidRPr="00B81EBD" w:rsidRDefault="00C53784" w:rsidP="00154FFE">
      <w:pPr>
        <w:autoSpaceDE w:val="0"/>
        <w:autoSpaceDN w:val="0"/>
        <w:adjustRightInd w:val="0"/>
        <w:spacing w:after="0" w:line="240" w:lineRule="auto"/>
        <w:rPr>
          <w:rFonts w:ascii="Times New Roman" w:hAnsi="Times New Roman" w:cs="Times New Roman"/>
          <w:color w:val="000000"/>
          <w:lang w:val="da-DK"/>
        </w:rPr>
      </w:pPr>
    </w:p>
    <w:p w14:paraId="1B6F6420" w14:textId="09B50B8A" w:rsidR="00AD7ECE" w:rsidRPr="00B81EBD" w:rsidRDefault="008D725E"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 xml:space="preserve">* </w:t>
      </w:r>
      <w:r w:rsidR="003E2F5E" w:rsidRPr="00B81EBD">
        <w:rPr>
          <w:rFonts w:ascii="Times New Roman" w:hAnsi="Times New Roman" w:cs="Times New Roman"/>
          <w:color w:val="000000"/>
          <w:lang w:val="da-DK"/>
        </w:rPr>
        <w:t xml:space="preserve">Natriumacetat er </w:t>
      </w:r>
      <w:r w:rsidR="006035BA">
        <w:rPr>
          <w:rFonts w:ascii="Times New Roman" w:hAnsi="Times New Roman" w:cs="Times New Roman"/>
          <w:color w:val="000000"/>
          <w:lang w:val="da-DK"/>
        </w:rPr>
        <w:t xml:space="preserve">fremstillet ved at blande natriumacetattrihydrat med </w:t>
      </w:r>
      <w:r w:rsidR="003E2F5E" w:rsidRPr="00B81EBD">
        <w:rPr>
          <w:rFonts w:ascii="Times New Roman" w:hAnsi="Times New Roman" w:cs="Times New Roman"/>
          <w:color w:val="000000"/>
          <w:lang w:val="da-DK"/>
        </w:rPr>
        <w:t>eddikesyre.</w:t>
      </w:r>
    </w:p>
    <w:p w14:paraId="1B6F6421" w14:textId="77777777" w:rsidR="008D725E" w:rsidRPr="00B81EBD" w:rsidRDefault="008D725E" w:rsidP="00154FFE">
      <w:pPr>
        <w:autoSpaceDE w:val="0"/>
        <w:autoSpaceDN w:val="0"/>
        <w:adjustRightInd w:val="0"/>
        <w:spacing w:after="0" w:line="240" w:lineRule="auto"/>
        <w:rPr>
          <w:rFonts w:ascii="Times New Roman" w:hAnsi="Times New Roman" w:cs="Times New Roman"/>
          <w:b/>
          <w:bCs/>
          <w:color w:val="000000"/>
          <w:lang w:val="da-DK"/>
        </w:rPr>
      </w:pPr>
    </w:p>
    <w:p w14:paraId="1B6F6422" w14:textId="01886329" w:rsidR="00AD7ECE" w:rsidRPr="00B81EBD" w:rsidRDefault="00C53784" w:rsidP="00154FFE">
      <w:pPr>
        <w:keepNext/>
        <w:autoSpaceDE w:val="0"/>
        <w:autoSpaceDN w:val="0"/>
        <w:adjustRightInd w:val="0"/>
        <w:spacing w:after="0" w:line="240" w:lineRule="auto"/>
        <w:ind w:left="567" w:hanging="567"/>
        <w:rPr>
          <w:rFonts w:ascii="Times New Roman" w:hAnsi="Times New Roman" w:cs="Times New Roman"/>
          <w:b/>
          <w:bCs/>
          <w:color w:val="000000"/>
          <w:lang w:val="da-DK"/>
        </w:rPr>
      </w:pPr>
      <w:r w:rsidRPr="00B81EBD">
        <w:rPr>
          <w:rFonts w:ascii="Times New Roman" w:hAnsi="Times New Roman" w:cs="Times New Roman"/>
          <w:b/>
          <w:bCs/>
          <w:color w:val="000000"/>
          <w:lang w:val="da-DK"/>
        </w:rPr>
        <w:t>6.2</w:t>
      </w:r>
      <w:r w:rsidRPr="00B81EBD">
        <w:rPr>
          <w:rFonts w:ascii="Times New Roman" w:hAnsi="Times New Roman" w:cs="Times New Roman"/>
          <w:b/>
          <w:bCs/>
          <w:color w:val="000000"/>
          <w:lang w:val="da-DK"/>
        </w:rPr>
        <w:tab/>
      </w:r>
      <w:r w:rsidR="003E2F5E" w:rsidRPr="00B81EBD">
        <w:rPr>
          <w:rFonts w:ascii="Times New Roman" w:hAnsi="Times New Roman" w:cs="Times New Roman"/>
          <w:b/>
          <w:bCs/>
          <w:color w:val="000000"/>
          <w:lang w:val="da-DK"/>
        </w:rPr>
        <w:t>Uforligeligheder</w:t>
      </w:r>
    </w:p>
    <w:p w14:paraId="1B6F6423" w14:textId="77777777" w:rsidR="00AD7ECE" w:rsidRPr="00B81EBD" w:rsidRDefault="00AD7ECE" w:rsidP="00154FFE">
      <w:pPr>
        <w:keepNext/>
        <w:autoSpaceDE w:val="0"/>
        <w:autoSpaceDN w:val="0"/>
        <w:adjustRightInd w:val="0"/>
        <w:spacing w:after="0" w:line="240" w:lineRule="auto"/>
        <w:rPr>
          <w:rFonts w:ascii="Times New Roman" w:hAnsi="Times New Roman" w:cs="Times New Roman"/>
          <w:color w:val="000000"/>
          <w:lang w:val="da-DK"/>
        </w:rPr>
      </w:pPr>
    </w:p>
    <w:p w14:paraId="1B6F6424" w14:textId="77777777" w:rsidR="00AD7ECE" w:rsidRPr="00B81EBD" w:rsidRDefault="003E2F5E"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Dette lægemiddel må ikke blandes med andre lægemidler, især ikke med natriumchloridopløsninger.</w:t>
      </w:r>
    </w:p>
    <w:p w14:paraId="1B6F6425" w14:textId="77777777" w:rsidR="00E471AD" w:rsidRPr="00B81EBD" w:rsidRDefault="00E471AD" w:rsidP="00154FFE">
      <w:pPr>
        <w:autoSpaceDE w:val="0"/>
        <w:autoSpaceDN w:val="0"/>
        <w:adjustRightInd w:val="0"/>
        <w:spacing w:after="0" w:line="240" w:lineRule="auto"/>
        <w:rPr>
          <w:rFonts w:ascii="Times New Roman" w:hAnsi="Times New Roman" w:cs="Times New Roman"/>
          <w:b/>
          <w:bCs/>
          <w:color w:val="000000" w:themeColor="text1"/>
          <w:lang w:val="da-DK"/>
        </w:rPr>
      </w:pPr>
    </w:p>
    <w:p w14:paraId="1B6F6426" w14:textId="77777777" w:rsidR="00AD7ECE" w:rsidRPr="00B81EBD" w:rsidRDefault="00AD7ECE" w:rsidP="00154FFE">
      <w:pPr>
        <w:keepNext/>
        <w:autoSpaceDE w:val="0"/>
        <w:autoSpaceDN w:val="0"/>
        <w:adjustRightInd w:val="0"/>
        <w:spacing w:after="0" w:line="240" w:lineRule="auto"/>
        <w:ind w:left="567" w:hanging="567"/>
        <w:rPr>
          <w:rFonts w:ascii="Times New Roman" w:hAnsi="Times New Roman" w:cs="Times New Roman"/>
          <w:b/>
          <w:bCs/>
          <w:color w:val="000000" w:themeColor="text1"/>
          <w:lang w:val="da-DK"/>
        </w:rPr>
      </w:pPr>
      <w:r w:rsidRPr="00B81EBD">
        <w:rPr>
          <w:rFonts w:ascii="Times New Roman" w:hAnsi="Times New Roman" w:cs="Times New Roman"/>
          <w:b/>
          <w:bCs/>
          <w:color w:val="000000" w:themeColor="text1"/>
          <w:lang w:val="da-DK"/>
        </w:rPr>
        <w:t>6.3</w:t>
      </w:r>
      <w:r w:rsidR="00A81E89" w:rsidRPr="00B81EBD">
        <w:rPr>
          <w:rFonts w:ascii="Times New Roman" w:hAnsi="Times New Roman" w:cs="Times New Roman"/>
          <w:b/>
          <w:bCs/>
          <w:color w:val="000000" w:themeColor="text1"/>
          <w:lang w:val="da-DK"/>
        </w:rPr>
        <w:tab/>
      </w:r>
      <w:r w:rsidR="003E2F5E" w:rsidRPr="00B81EBD">
        <w:rPr>
          <w:rFonts w:ascii="Times New Roman" w:hAnsi="Times New Roman" w:cs="Times New Roman"/>
          <w:b/>
          <w:bCs/>
          <w:lang w:val="da-DK"/>
        </w:rPr>
        <w:t>Opbevaringstid</w:t>
      </w:r>
    </w:p>
    <w:p w14:paraId="1B6F6427" w14:textId="77777777" w:rsidR="00E471AD" w:rsidRPr="00B81EBD" w:rsidRDefault="00E471AD" w:rsidP="00154FFE">
      <w:pPr>
        <w:keepNext/>
        <w:autoSpaceDE w:val="0"/>
        <w:autoSpaceDN w:val="0"/>
        <w:adjustRightInd w:val="0"/>
        <w:spacing w:after="0" w:line="240" w:lineRule="auto"/>
        <w:rPr>
          <w:rFonts w:ascii="Times New Roman" w:hAnsi="Times New Roman" w:cs="Times New Roman"/>
          <w:color w:val="000000" w:themeColor="text1"/>
          <w:lang w:val="da-DK"/>
        </w:rPr>
      </w:pPr>
    </w:p>
    <w:p w14:paraId="1B6F6428" w14:textId="5EF125B9" w:rsidR="00AD7ECE" w:rsidRPr="00B81EBD" w:rsidRDefault="00070DFC" w:rsidP="00154FFE">
      <w:pPr>
        <w:autoSpaceDE w:val="0"/>
        <w:autoSpaceDN w:val="0"/>
        <w:adjustRightInd w:val="0"/>
        <w:spacing w:after="0" w:line="240" w:lineRule="auto"/>
        <w:rPr>
          <w:rFonts w:ascii="Times New Roman" w:hAnsi="Times New Roman" w:cs="Times New Roman"/>
          <w:bCs/>
          <w:color w:val="000000" w:themeColor="text1"/>
          <w:lang w:val="da-DK"/>
        </w:rPr>
      </w:pPr>
      <w:r w:rsidRPr="00070DFC">
        <w:rPr>
          <w:rFonts w:ascii="Times New Roman" w:hAnsi="Times New Roman" w:cs="Times New Roman"/>
          <w:color w:val="000000"/>
          <w:lang w:val="da-DK"/>
        </w:rPr>
        <w:t>2 år</w:t>
      </w:r>
      <w:r w:rsidR="003E2F5E" w:rsidRPr="00B81EBD">
        <w:rPr>
          <w:rFonts w:ascii="Times New Roman" w:hAnsi="Times New Roman" w:cs="Times New Roman"/>
          <w:bCs/>
          <w:color w:val="000000" w:themeColor="text1"/>
          <w:lang w:val="da-DK"/>
        </w:rPr>
        <w:t>.</w:t>
      </w:r>
    </w:p>
    <w:p w14:paraId="1B6F6429" w14:textId="77777777" w:rsidR="00AD7ECE" w:rsidRPr="00B81EBD" w:rsidRDefault="00AD7ECE" w:rsidP="00154FFE">
      <w:pPr>
        <w:autoSpaceDE w:val="0"/>
        <w:autoSpaceDN w:val="0"/>
        <w:adjustRightInd w:val="0"/>
        <w:spacing w:after="0" w:line="240" w:lineRule="auto"/>
        <w:rPr>
          <w:rFonts w:ascii="Times New Roman" w:hAnsi="Times New Roman" w:cs="Times New Roman"/>
          <w:b/>
          <w:bCs/>
          <w:color w:val="000000" w:themeColor="text1"/>
          <w:lang w:val="da-DK"/>
        </w:rPr>
      </w:pPr>
    </w:p>
    <w:p w14:paraId="1B6F642A" w14:textId="77777777" w:rsidR="00E471AD" w:rsidRPr="00B81EBD" w:rsidRDefault="00A81E89" w:rsidP="00154FFE">
      <w:pPr>
        <w:keepNext/>
        <w:autoSpaceDE w:val="0"/>
        <w:autoSpaceDN w:val="0"/>
        <w:adjustRightInd w:val="0"/>
        <w:spacing w:after="0" w:line="240" w:lineRule="auto"/>
        <w:ind w:left="567" w:hanging="567"/>
        <w:rPr>
          <w:rFonts w:ascii="Times New Roman" w:hAnsi="Times New Roman" w:cs="Times New Roman"/>
          <w:b/>
          <w:bCs/>
          <w:color w:val="000000" w:themeColor="text1"/>
          <w:lang w:val="da-DK"/>
        </w:rPr>
      </w:pPr>
      <w:r w:rsidRPr="00B81EBD">
        <w:rPr>
          <w:rFonts w:ascii="Times New Roman" w:hAnsi="Times New Roman" w:cs="Times New Roman"/>
          <w:b/>
          <w:bCs/>
          <w:color w:val="000000" w:themeColor="text1"/>
          <w:lang w:val="da-DK"/>
        </w:rPr>
        <w:t>6.4</w:t>
      </w:r>
      <w:r w:rsidRPr="00B81EBD">
        <w:rPr>
          <w:rFonts w:ascii="Times New Roman" w:hAnsi="Times New Roman" w:cs="Times New Roman"/>
          <w:b/>
          <w:bCs/>
          <w:color w:val="000000" w:themeColor="text1"/>
          <w:lang w:val="da-DK"/>
        </w:rPr>
        <w:tab/>
      </w:r>
      <w:r w:rsidR="003E2F5E" w:rsidRPr="00B81EBD">
        <w:rPr>
          <w:rFonts w:ascii="Times New Roman" w:hAnsi="Times New Roman" w:cs="Times New Roman"/>
          <w:b/>
          <w:bCs/>
          <w:color w:val="000000" w:themeColor="text1"/>
          <w:lang w:val="da-DK"/>
        </w:rPr>
        <w:t>Særlige opbevaringsforhold</w:t>
      </w:r>
    </w:p>
    <w:p w14:paraId="1B6F642B" w14:textId="77777777" w:rsidR="00E471AD" w:rsidRPr="00B81EBD" w:rsidRDefault="00E471AD" w:rsidP="00154FFE">
      <w:pPr>
        <w:keepNext/>
        <w:autoSpaceDE w:val="0"/>
        <w:autoSpaceDN w:val="0"/>
        <w:adjustRightInd w:val="0"/>
        <w:spacing w:after="0" w:line="240" w:lineRule="auto"/>
        <w:rPr>
          <w:rFonts w:ascii="Times New Roman" w:hAnsi="Times New Roman" w:cs="Times New Roman"/>
          <w:color w:val="000000" w:themeColor="text1"/>
          <w:lang w:val="da-DK"/>
        </w:rPr>
      </w:pPr>
    </w:p>
    <w:p w14:paraId="1B6F642C" w14:textId="241E58E5" w:rsidR="00AD7ECE" w:rsidRPr="00B81EBD" w:rsidRDefault="003E2F5E" w:rsidP="00154FFE">
      <w:pPr>
        <w:autoSpaceDE w:val="0"/>
        <w:autoSpaceDN w:val="0"/>
        <w:adjustRightInd w:val="0"/>
        <w:spacing w:after="0" w:line="240" w:lineRule="auto"/>
        <w:rPr>
          <w:rFonts w:ascii="Times New Roman" w:hAnsi="Times New Roman" w:cs="Times New Roman"/>
          <w:color w:val="000000" w:themeColor="text1"/>
          <w:lang w:val="da-DK"/>
        </w:rPr>
      </w:pPr>
      <w:r w:rsidRPr="00B81EBD">
        <w:rPr>
          <w:rFonts w:ascii="Times New Roman" w:hAnsi="Times New Roman" w:cs="Times New Roman"/>
          <w:color w:val="000000" w:themeColor="text1"/>
          <w:lang w:val="da-DK"/>
        </w:rPr>
        <w:t>Opbevares i køleskab</w:t>
      </w:r>
      <w:r w:rsidR="00E471AD" w:rsidRPr="00B81EBD">
        <w:rPr>
          <w:rFonts w:ascii="Times New Roman" w:hAnsi="Times New Roman" w:cs="Times New Roman"/>
          <w:color w:val="000000" w:themeColor="text1"/>
          <w:lang w:val="da-DK"/>
        </w:rPr>
        <w:t xml:space="preserve"> </w:t>
      </w:r>
      <w:r w:rsidR="00AD7ECE" w:rsidRPr="00B81EBD">
        <w:rPr>
          <w:rFonts w:ascii="Times New Roman" w:hAnsi="Times New Roman" w:cs="Times New Roman"/>
          <w:color w:val="000000" w:themeColor="text1"/>
          <w:lang w:val="da-DK"/>
        </w:rPr>
        <w:t>(2</w:t>
      </w:r>
      <w:r w:rsidR="009B1B7A" w:rsidRPr="00B81EBD">
        <w:rPr>
          <w:rFonts w:ascii="Times New Roman" w:hAnsi="Times New Roman" w:cs="Times New Roman"/>
          <w:color w:val="000000" w:themeColor="text1"/>
          <w:lang w:val="da-DK"/>
        </w:rPr>
        <w:t>º </w:t>
      </w:r>
      <w:r w:rsidR="00AD7ECE" w:rsidRPr="00B81EBD">
        <w:rPr>
          <w:rFonts w:ascii="Times New Roman" w:hAnsi="Times New Roman" w:cs="Times New Roman"/>
          <w:color w:val="000000" w:themeColor="text1"/>
          <w:lang w:val="da-DK"/>
        </w:rPr>
        <w:t>C – 8</w:t>
      </w:r>
      <w:r w:rsidR="009B1B7A" w:rsidRPr="00B81EBD">
        <w:rPr>
          <w:rFonts w:ascii="Times New Roman" w:hAnsi="Times New Roman" w:cs="Times New Roman"/>
          <w:color w:val="000000" w:themeColor="text1"/>
          <w:lang w:val="da-DK"/>
        </w:rPr>
        <w:t>º </w:t>
      </w:r>
      <w:r w:rsidR="00AD7ECE" w:rsidRPr="00B81EBD">
        <w:rPr>
          <w:rFonts w:ascii="Times New Roman" w:hAnsi="Times New Roman" w:cs="Times New Roman"/>
          <w:color w:val="000000" w:themeColor="text1"/>
          <w:lang w:val="da-DK"/>
        </w:rPr>
        <w:t>C).</w:t>
      </w:r>
    </w:p>
    <w:p w14:paraId="49EBBBF7" w14:textId="7396DD6D" w:rsidR="009B1B7A" w:rsidRPr="00B81EBD" w:rsidRDefault="009B1B7A" w:rsidP="00154FFE">
      <w:pPr>
        <w:autoSpaceDE w:val="0"/>
        <w:autoSpaceDN w:val="0"/>
        <w:adjustRightInd w:val="0"/>
        <w:spacing w:after="0" w:line="240" w:lineRule="auto"/>
        <w:rPr>
          <w:rFonts w:ascii="Times New Roman" w:hAnsi="Times New Roman" w:cs="Times New Roman"/>
          <w:color w:val="000000" w:themeColor="text1"/>
          <w:lang w:val="da-DK"/>
        </w:rPr>
      </w:pPr>
    </w:p>
    <w:p w14:paraId="7DB9919C" w14:textId="4CFCADB5" w:rsidR="009B1B7A" w:rsidRPr="00B81EBD" w:rsidRDefault="009B1B7A" w:rsidP="00154FFE">
      <w:pPr>
        <w:autoSpaceDE w:val="0"/>
        <w:autoSpaceDN w:val="0"/>
        <w:adjustRightInd w:val="0"/>
        <w:spacing w:after="0" w:line="240" w:lineRule="auto"/>
        <w:rPr>
          <w:rFonts w:ascii="Times New Roman" w:hAnsi="Times New Roman" w:cs="Times New Roman"/>
          <w:color w:val="000000" w:themeColor="text1"/>
          <w:lang w:val="da-DK"/>
        </w:rPr>
      </w:pPr>
      <w:r w:rsidRPr="00B81EBD">
        <w:rPr>
          <w:rFonts w:ascii="Times New Roman" w:hAnsi="Times New Roman" w:cs="Times New Roman"/>
          <w:color w:val="000000" w:themeColor="text1"/>
          <w:lang w:val="da-DK"/>
        </w:rPr>
        <w:t>Pelmeg kan udsættes for stuetemperatur (ikke over 30º C) i maksimalt en enkelt periode på op til 96 timer. Pelmeg opbevaret ved stuetemperatur i mere end 96 timer skal kasseres.</w:t>
      </w:r>
    </w:p>
    <w:p w14:paraId="1B6F642D" w14:textId="77777777" w:rsidR="00AD7ECE" w:rsidRPr="00B81EBD" w:rsidRDefault="00AD7ECE" w:rsidP="00154FFE">
      <w:pPr>
        <w:autoSpaceDE w:val="0"/>
        <w:autoSpaceDN w:val="0"/>
        <w:adjustRightInd w:val="0"/>
        <w:spacing w:after="0" w:line="240" w:lineRule="auto"/>
        <w:rPr>
          <w:rFonts w:ascii="Times New Roman" w:hAnsi="Times New Roman" w:cs="Times New Roman"/>
          <w:color w:val="000000" w:themeColor="text1"/>
          <w:lang w:val="da-DK"/>
        </w:rPr>
      </w:pPr>
    </w:p>
    <w:p w14:paraId="1B6F642E" w14:textId="78A97F7B" w:rsidR="00E471AD" w:rsidRPr="00154FFE" w:rsidRDefault="003E2F5E" w:rsidP="00154FFE">
      <w:pPr>
        <w:autoSpaceDE w:val="0"/>
        <w:autoSpaceDN w:val="0"/>
        <w:adjustRightInd w:val="0"/>
        <w:spacing w:after="0" w:line="240" w:lineRule="auto"/>
        <w:rPr>
          <w:rFonts w:ascii="Times New Roman" w:hAnsi="Times New Roman" w:cs="Times New Roman"/>
          <w:color w:val="000000" w:themeColor="text1"/>
          <w:lang w:val="da-DK"/>
        </w:rPr>
      </w:pPr>
      <w:r w:rsidRPr="00154FFE">
        <w:rPr>
          <w:rFonts w:ascii="Times New Roman" w:hAnsi="Times New Roman" w:cs="Times New Roman"/>
          <w:color w:val="000000" w:themeColor="text1"/>
          <w:lang w:val="da-DK"/>
        </w:rPr>
        <w:t>Må ikke nedfryses.</w:t>
      </w:r>
      <w:r w:rsidR="002A10DC" w:rsidRPr="00154FFE">
        <w:rPr>
          <w:rFonts w:ascii="Times New Roman" w:hAnsi="Times New Roman" w:cs="Times New Roman"/>
          <w:color w:val="000000" w:themeColor="text1"/>
          <w:lang w:val="da-DK"/>
        </w:rPr>
        <w:t xml:space="preserve"> </w:t>
      </w:r>
      <w:r w:rsidR="0007444E" w:rsidRPr="00154FFE">
        <w:rPr>
          <w:rFonts w:ascii="Times New Roman" w:hAnsi="Times New Roman" w:cs="Times New Roman"/>
          <w:color w:val="000000" w:themeColor="text1"/>
          <w:lang w:val="da-DK"/>
        </w:rPr>
        <w:t>Utilsigtet eksponering for frysende temperature</w:t>
      </w:r>
      <w:r w:rsidR="006C5AD8" w:rsidRPr="00154FFE">
        <w:rPr>
          <w:rFonts w:ascii="Times New Roman" w:hAnsi="Times New Roman" w:cs="Times New Roman"/>
          <w:color w:val="000000" w:themeColor="text1"/>
          <w:lang w:val="da-DK"/>
        </w:rPr>
        <w:t>r</w:t>
      </w:r>
      <w:r w:rsidR="0007444E" w:rsidRPr="00154FFE">
        <w:rPr>
          <w:rFonts w:ascii="Times New Roman" w:hAnsi="Times New Roman" w:cs="Times New Roman"/>
          <w:color w:val="000000" w:themeColor="text1"/>
          <w:lang w:val="da-DK"/>
        </w:rPr>
        <w:t xml:space="preserve"> i 2 enkeltperioder, hver på under </w:t>
      </w:r>
      <w:r w:rsidR="000B7924">
        <w:rPr>
          <w:rFonts w:ascii="Times New Roman" w:hAnsi="Times New Roman" w:cs="Times New Roman"/>
          <w:color w:val="000000" w:themeColor="text1"/>
          <w:lang w:val="da-DK"/>
        </w:rPr>
        <w:t>72</w:t>
      </w:r>
      <w:r w:rsidR="0007444E" w:rsidRPr="00154FFE">
        <w:rPr>
          <w:rFonts w:ascii="Times New Roman" w:hAnsi="Times New Roman" w:cs="Times New Roman"/>
          <w:color w:val="000000" w:themeColor="text1"/>
          <w:lang w:val="da-DK"/>
        </w:rPr>
        <w:t> timer</w:t>
      </w:r>
      <w:r w:rsidR="006C5AD8">
        <w:rPr>
          <w:rFonts w:ascii="Times New Roman" w:hAnsi="Times New Roman" w:cs="Times New Roman"/>
          <w:color w:val="000000" w:themeColor="text1"/>
          <w:lang w:val="da-DK"/>
        </w:rPr>
        <w:t>,</w:t>
      </w:r>
      <w:r w:rsidR="006C5AD8" w:rsidRPr="00154FFE">
        <w:rPr>
          <w:rFonts w:ascii="Times New Roman" w:hAnsi="Times New Roman" w:cs="Times New Roman"/>
          <w:color w:val="000000" w:themeColor="text1"/>
          <w:lang w:val="da-DK"/>
        </w:rPr>
        <w:t xml:space="preserve"> påvirker ikke Pelmegs stabilitet negativt</w:t>
      </w:r>
      <w:r w:rsidR="002A10DC" w:rsidRPr="00154FFE">
        <w:rPr>
          <w:rFonts w:ascii="Times New Roman" w:hAnsi="Times New Roman" w:cs="Times New Roman"/>
          <w:color w:val="000000" w:themeColor="text1"/>
          <w:lang w:val="da-DK"/>
        </w:rPr>
        <w:t>.</w:t>
      </w:r>
    </w:p>
    <w:p w14:paraId="1B6F642F" w14:textId="77777777" w:rsidR="00A81E89" w:rsidRPr="00154FFE" w:rsidRDefault="00A81E89" w:rsidP="00154FFE">
      <w:pPr>
        <w:autoSpaceDE w:val="0"/>
        <w:autoSpaceDN w:val="0"/>
        <w:adjustRightInd w:val="0"/>
        <w:spacing w:after="0" w:line="240" w:lineRule="auto"/>
        <w:rPr>
          <w:rFonts w:ascii="Times New Roman" w:hAnsi="Times New Roman" w:cs="Times New Roman"/>
          <w:color w:val="000000" w:themeColor="text1"/>
          <w:lang w:val="da-DK"/>
        </w:rPr>
      </w:pPr>
    </w:p>
    <w:p w14:paraId="1B6F6430" w14:textId="77777777" w:rsidR="00AD7ECE" w:rsidRPr="00B81EBD" w:rsidRDefault="003E2F5E" w:rsidP="00154FFE">
      <w:pPr>
        <w:autoSpaceDE w:val="0"/>
        <w:autoSpaceDN w:val="0"/>
        <w:adjustRightInd w:val="0"/>
        <w:spacing w:after="0" w:line="240" w:lineRule="auto"/>
        <w:rPr>
          <w:rFonts w:ascii="Times New Roman" w:hAnsi="Times New Roman" w:cs="Times New Roman"/>
          <w:color w:val="000000" w:themeColor="text1"/>
          <w:lang w:val="da-DK"/>
        </w:rPr>
      </w:pPr>
      <w:r w:rsidRPr="00B81EBD">
        <w:rPr>
          <w:rFonts w:ascii="Times New Roman" w:hAnsi="Times New Roman" w:cs="Times New Roman"/>
          <w:color w:val="000000" w:themeColor="text1"/>
          <w:lang w:val="da-DK"/>
        </w:rPr>
        <w:t>Opbevar beholderen i den ydre karton for at beskytte mod lys.</w:t>
      </w:r>
    </w:p>
    <w:p w14:paraId="1B6F6431" w14:textId="77777777" w:rsidR="00E471AD" w:rsidRPr="00B81EBD" w:rsidRDefault="00E471AD" w:rsidP="00154FFE">
      <w:pPr>
        <w:autoSpaceDE w:val="0"/>
        <w:autoSpaceDN w:val="0"/>
        <w:adjustRightInd w:val="0"/>
        <w:spacing w:after="0" w:line="240" w:lineRule="auto"/>
        <w:rPr>
          <w:rFonts w:ascii="Times New Roman" w:hAnsi="Times New Roman" w:cs="Times New Roman"/>
          <w:color w:val="000000"/>
          <w:lang w:val="da-DK"/>
        </w:rPr>
      </w:pPr>
    </w:p>
    <w:p w14:paraId="1B6F6432" w14:textId="78A47FB6" w:rsidR="00AD7ECE" w:rsidRPr="00B81EBD" w:rsidRDefault="00AD7ECE" w:rsidP="00154FFE">
      <w:pPr>
        <w:keepNext/>
        <w:autoSpaceDE w:val="0"/>
        <w:autoSpaceDN w:val="0"/>
        <w:adjustRightInd w:val="0"/>
        <w:spacing w:after="0" w:line="240" w:lineRule="auto"/>
        <w:ind w:left="567" w:hanging="567"/>
        <w:rPr>
          <w:rFonts w:ascii="Times New Roman" w:hAnsi="Times New Roman" w:cs="Times New Roman"/>
          <w:b/>
          <w:bCs/>
          <w:color w:val="000000"/>
          <w:lang w:val="da-DK"/>
        </w:rPr>
      </w:pPr>
      <w:r w:rsidRPr="00B81EBD">
        <w:rPr>
          <w:rFonts w:ascii="Times New Roman" w:hAnsi="Times New Roman" w:cs="Times New Roman"/>
          <w:b/>
          <w:bCs/>
          <w:color w:val="000000"/>
          <w:lang w:val="da-DK"/>
        </w:rPr>
        <w:t>6.5</w:t>
      </w:r>
      <w:r w:rsidR="00A81E89" w:rsidRPr="00B81EBD">
        <w:rPr>
          <w:rFonts w:ascii="Times New Roman" w:hAnsi="Times New Roman" w:cs="Times New Roman"/>
          <w:b/>
          <w:bCs/>
          <w:color w:val="000000"/>
          <w:lang w:val="da-DK"/>
        </w:rPr>
        <w:tab/>
      </w:r>
      <w:r w:rsidR="003E2F5E" w:rsidRPr="00B81EBD">
        <w:rPr>
          <w:rFonts w:ascii="Times New Roman" w:hAnsi="Times New Roman" w:cs="Times New Roman"/>
          <w:b/>
          <w:bCs/>
          <w:color w:val="000000"/>
          <w:lang w:val="da-DK"/>
        </w:rPr>
        <w:t>Emballagetype og pakningsstørrelser</w:t>
      </w:r>
    </w:p>
    <w:p w14:paraId="1B6F6433" w14:textId="77777777" w:rsidR="00AD7ECE" w:rsidRPr="00B81EBD" w:rsidRDefault="00AD7ECE" w:rsidP="00154FFE">
      <w:pPr>
        <w:keepNext/>
        <w:autoSpaceDE w:val="0"/>
        <w:autoSpaceDN w:val="0"/>
        <w:adjustRightInd w:val="0"/>
        <w:spacing w:after="0" w:line="240" w:lineRule="auto"/>
        <w:rPr>
          <w:rFonts w:ascii="Times New Roman" w:hAnsi="Times New Roman" w:cs="Times New Roman"/>
          <w:color w:val="000000"/>
          <w:lang w:val="da-DK"/>
        </w:rPr>
      </w:pPr>
    </w:p>
    <w:p w14:paraId="1B6F6434" w14:textId="198C8B4B" w:rsidR="00AD7ECE" w:rsidRPr="00B81EBD" w:rsidRDefault="003E2F5E"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 xml:space="preserve">Fyldt </w:t>
      </w:r>
      <w:r w:rsidR="000E01D8">
        <w:rPr>
          <w:rFonts w:ascii="Times New Roman" w:hAnsi="Times New Roman" w:cs="Times New Roman"/>
          <w:color w:val="000000"/>
          <w:lang w:val="da-DK"/>
        </w:rPr>
        <w:t>injektions</w:t>
      </w:r>
      <w:r w:rsidRPr="00B81EBD">
        <w:rPr>
          <w:rFonts w:ascii="Times New Roman" w:hAnsi="Times New Roman" w:cs="Times New Roman"/>
          <w:color w:val="000000"/>
          <w:lang w:val="da-DK"/>
        </w:rPr>
        <w:t>sprøjte (type</w:t>
      </w:r>
      <w:r w:rsidR="00B95478">
        <w:rPr>
          <w:rFonts w:ascii="Times New Roman" w:hAnsi="Times New Roman" w:cs="Times New Roman"/>
          <w:color w:val="000000"/>
          <w:lang w:val="da-DK"/>
        </w:rPr>
        <w:t> </w:t>
      </w:r>
      <w:r w:rsidRPr="00B81EBD">
        <w:rPr>
          <w:rFonts w:ascii="Times New Roman" w:hAnsi="Times New Roman" w:cs="Times New Roman"/>
          <w:color w:val="000000"/>
          <w:lang w:val="da-DK"/>
        </w:rPr>
        <w:t>I</w:t>
      </w:r>
      <w:r w:rsidR="00E07E64">
        <w:rPr>
          <w:rFonts w:ascii="Times New Roman" w:hAnsi="Times New Roman" w:cs="Times New Roman"/>
          <w:color w:val="000000"/>
          <w:lang w:val="da-DK"/>
        </w:rPr>
        <w:t xml:space="preserve"> </w:t>
      </w:r>
      <w:r w:rsidRPr="00B81EBD">
        <w:rPr>
          <w:rFonts w:ascii="Times New Roman" w:hAnsi="Times New Roman" w:cs="Times New Roman"/>
          <w:color w:val="000000"/>
          <w:lang w:val="da-DK"/>
        </w:rPr>
        <w:t>glas) med en brombutyl gummiprop og en kanyle af rustfrit stål med automatisk kanylebeskyttelse.</w:t>
      </w:r>
    </w:p>
    <w:p w14:paraId="1B6F6435" w14:textId="77777777" w:rsidR="00A81E89" w:rsidRPr="00B81EBD" w:rsidRDefault="00A81E89" w:rsidP="00154FFE">
      <w:pPr>
        <w:autoSpaceDE w:val="0"/>
        <w:autoSpaceDN w:val="0"/>
        <w:adjustRightInd w:val="0"/>
        <w:spacing w:after="0" w:line="240" w:lineRule="auto"/>
        <w:rPr>
          <w:rFonts w:ascii="Times New Roman" w:hAnsi="Times New Roman" w:cs="Times New Roman"/>
          <w:color w:val="000000"/>
          <w:lang w:val="da-DK"/>
        </w:rPr>
      </w:pPr>
    </w:p>
    <w:p w14:paraId="1B6F6437" w14:textId="073EDF89" w:rsidR="00AD7ECE" w:rsidRPr="00B81EBD" w:rsidRDefault="003E2F5E"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 xml:space="preserve">Hver fyldt </w:t>
      </w:r>
      <w:r w:rsidR="00FB492E">
        <w:rPr>
          <w:rFonts w:ascii="Times New Roman" w:hAnsi="Times New Roman" w:cs="Times New Roman"/>
          <w:color w:val="000000"/>
          <w:lang w:val="da-DK"/>
        </w:rPr>
        <w:t>injektions</w:t>
      </w:r>
      <w:r w:rsidRPr="00B81EBD">
        <w:rPr>
          <w:rFonts w:ascii="Times New Roman" w:hAnsi="Times New Roman" w:cs="Times New Roman"/>
          <w:color w:val="000000"/>
          <w:lang w:val="da-DK"/>
        </w:rPr>
        <w:t>sprøjte indeholder 0,6 ml injektionsvæske, opløsning. Pak</w:t>
      </w:r>
      <w:r w:rsidR="00FB492E">
        <w:rPr>
          <w:rFonts w:ascii="Times New Roman" w:hAnsi="Times New Roman" w:cs="Times New Roman"/>
          <w:color w:val="000000"/>
          <w:lang w:val="da-DK"/>
        </w:rPr>
        <w:t>nings</w:t>
      </w:r>
      <w:r w:rsidRPr="00B81EBD">
        <w:rPr>
          <w:rFonts w:ascii="Times New Roman" w:hAnsi="Times New Roman" w:cs="Times New Roman"/>
          <w:color w:val="000000"/>
          <w:lang w:val="da-DK"/>
        </w:rPr>
        <w:t>størrelse på 1</w:t>
      </w:r>
      <w:r w:rsidR="00B95478">
        <w:rPr>
          <w:rFonts w:ascii="Times New Roman" w:hAnsi="Times New Roman" w:cs="Times New Roman"/>
          <w:color w:val="000000"/>
          <w:lang w:val="da-DK"/>
        </w:rPr>
        <w:t> </w:t>
      </w:r>
      <w:r w:rsidRPr="00B81EBD">
        <w:rPr>
          <w:rFonts w:ascii="Times New Roman" w:hAnsi="Times New Roman" w:cs="Times New Roman"/>
          <w:color w:val="000000"/>
          <w:lang w:val="da-DK"/>
        </w:rPr>
        <w:t xml:space="preserve">stk. fyldt </w:t>
      </w:r>
      <w:r w:rsidR="000E01D8">
        <w:rPr>
          <w:rFonts w:ascii="Times New Roman" w:hAnsi="Times New Roman" w:cs="Times New Roman"/>
          <w:color w:val="000000"/>
          <w:lang w:val="da-DK"/>
        </w:rPr>
        <w:t>injektions</w:t>
      </w:r>
      <w:r w:rsidRPr="00B81EBD">
        <w:rPr>
          <w:rFonts w:ascii="Times New Roman" w:hAnsi="Times New Roman" w:cs="Times New Roman"/>
          <w:color w:val="000000"/>
          <w:lang w:val="da-DK"/>
        </w:rPr>
        <w:t xml:space="preserve">sprøjte i </w:t>
      </w:r>
      <w:r w:rsidR="00FB492E">
        <w:rPr>
          <w:rFonts w:ascii="Times New Roman" w:hAnsi="Times New Roman" w:cs="Times New Roman"/>
          <w:color w:val="000000"/>
          <w:lang w:val="da-DK"/>
        </w:rPr>
        <w:t xml:space="preserve">en </w:t>
      </w:r>
      <w:r w:rsidRPr="00B81EBD">
        <w:rPr>
          <w:rFonts w:ascii="Times New Roman" w:hAnsi="Times New Roman" w:cs="Times New Roman"/>
          <w:color w:val="000000"/>
          <w:lang w:val="da-DK"/>
        </w:rPr>
        <w:t>blisterpakning.</w:t>
      </w:r>
    </w:p>
    <w:p w14:paraId="1B6F6438" w14:textId="77777777" w:rsidR="00AD7ECE" w:rsidRPr="00B81EBD" w:rsidRDefault="00AD7ECE" w:rsidP="00154FFE">
      <w:pPr>
        <w:autoSpaceDE w:val="0"/>
        <w:autoSpaceDN w:val="0"/>
        <w:adjustRightInd w:val="0"/>
        <w:spacing w:after="0" w:line="240" w:lineRule="auto"/>
        <w:rPr>
          <w:rFonts w:ascii="Times New Roman" w:hAnsi="Times New Roman" w:cs="Times New Roman"/>
          <w:color w:val="000000"/>
          <w:lang w:val="da-DK"/>
        </w:rPr>
      </w:pPr>
    </w:p>
    <w:p w14:paraId="1B6F6439" w14:textId="5764D64C" w:rsidR="00AD7ECE" w:rsidRPr="00B81EBD" w:rsidRDefault="00A81E89" w:rsidP="00154FFE">
      <w:pPr>
        <w:keepNext/>
        <w:autoSpaceDE w:val="0"/>
        <w:autoSpaceDN w:val="0"/>
        <w:adjustRightInd w:val="0"/>
        <w:spacing w:after="0" w:line="240" w:lineRule="auto"/>
        <w:ind w:left="567" w:hanging="567"/>
        <w:rPr>
          <w:rFonts w:ascii="Times New Roman" w:hAnsi="Times New Roman" w:cs="Times New Roman"/>
          <w:b/>
          <w:bCs/>
          <w:color w:val="000000"/>
          <w:lang w:val="da-DK"/>
        </w:rPr>
      </w:pPr>
      <w:r w:rsidRPr="00B81EBD">
        <w:rPr>
          <w:rFonts w:ascii="Times New Roman" w:hAnsi="Times New Roman" w:cs="Times New Roman"/>
          <w:b/>
          <w:bCs/>
          <w:color w:val="000000"/>
          <w:lang w:val="da-DK"/>
        </w:rPr>
        <w:t>6.6</w:t>
      </w:r>
      <w:r w:rsidRPr="00B81EBD">
        <w:rPr>
          <w:rFonts w:ascii="Times New Roman" w:hAnsi="Times New Roman" w:cs="Times New Roman"/>
          <w:b/>
          <w:bCs/>
          <w:color w:val="000000"/>
          <w:lang w:val="da-DK"/>
        </w:rPr>
        <w:tab/>
      </w:r>
      <w:r w:rsidR="007E17BA" w:rsidRPr="00B81EBD">
        <w:rPr>
          <w:rFonts w:ascii="Times New Roman" w:hAnsi="Times New Roman" w:cs="Times New Roman"/>
          <w:b/>
          <w:bCs/>
          <w:color w:val="000000"/>
          <w:lang w:val="da-DK"/>
        </w:rPr>
        <w:t xml:space="preserve">Regler for </w:t>
      </w:r>
      <w:r w:rsidR="00FB492E">
        <w:rPr>
          <w:rFonts w:ascii="Times New Roman" w:hAnsi="Times New Roman" w:cs="Times New Roman"/>
          <w:b/>
          <w:bCs/>
          <w:color w:val="000000"/>
          <w:lang w:val="da-DK"/>
        </w:rPr>
        <w:t>bortskaffelse</w:t>
      </w:r>
      <w:r w:rsidR="00FB492E" w:rsidRPr="00B81EBD">
        <w:rPr>
          <w:rFonts w:ascii="Times New Roman" w:hAnsi="Times New Roman" w:cs="Times New Roman"/>
          <w:b/>
          <w:bCs/>
          <w:color w:val="000000"/>
          <w:lang w:val="da-DK"/>
        </w:rPr>
        <w:t xml:space="preserve"> </w:t>
      </w:r>
      <w:r w:rsidR="007E17BA" w:rsidRPr="00B81EBD">
        <w:rPr>
          <w:rFonts w:ascii="Times New Roman" w:hAnsi="Times New Roman" w:cs="Times New Roman"/>
          <w:b/>
          <w:bCs/>
          <w:color w:val="000000"/>
          <w:lang w:val="da-DK"/>
        </w:rPr>
        <w:t>og anden håndtering</w:t>
      </w:r>
    </w:p>
    <w:p w14:paraId="1B6F643A" w14:textId="77777777" w:rsidR="00AD7ECE" w:rsidRPr="00B81EBD" w:rsidRDefault="00AD7ECE" w:rsidP="00154FFE">
      <w:pPr>
        <w:keepNext/>
        <w:autoSpaceDE w:val="0"/>
        <w:autoSpaceDN w:val="0"/>
        <w:adjustRightInd w:val="0"/>
        <w:spacing w:after="0" w:line="240" w:lineRule="auto"/>
        <w:rPr>
          <w:rFonts w:ascii="Times New Roman" w:hAnsi="Times New Roman" w:cs="Times New Roman"/>
          <w:color w:val="000000"/>
          <w:lang w:val="da-DK"/>
        </w:rPr>
      </w:pPr>
    </w:p>
    <w:p w14:paraId="1B6F643B" w14:textId="48C209C8" w:rsidR="00AD7ECE" w:rsidRPr="00B81EBD" w:rsidRDefault="007E17BA"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Før administration bør Pelmeg</w:t>
      </w:r>
      <w:r w:rsidR="00FB492E">
        <w:rPr>
          <w:rFonts w:ascii="Times New Roman" w:hAnsi="Times New Roman" w:cs="Times New Roman"/>
          <w:color w:val="000000"/>
          <w:lang w:val="da-DK"/>
        </w:rPr>
        <w:t>-opløsningen</w:t>
      </w:r>
      <w:r w:rsidRPr="00B81EBD">
        <w:rPr>
          <w:rFonts w:ascii="Times New Roman" w:hAnsi="Times New Roman" w:cs="Times New Roman"/>
          <w:color w:val="000000"/>
          <w:lang w:val="da-DK"/>
        </w:rPr>
        <w:t xml:space="preserve"> undersøges visuelt for partikler. Kun en </w:t>
      </w:r>
      <w:r w:rsidR="00FB492E">
        <w:rPr>
          <w:rFonts w:ascii="Times New Roman" w:hAnsi="Times New Roman" w:cs="Times New Roman"/>
          <w:color w:val="000000"/>
          <w:lang w:val="da-DK"/>
        </w:rPr>
        <w:t>opløsning</w:t>
      </w:r>
      <w:r w:rsidRPr="00B81EBD">
        <w:rPr>
          <w:rFonts w:ascii="Times New Roman" w:hAnsi="Times New Roman" w:cs="Times New Roman"/>
          <w:color w:val="000000"/>
          <w:lang w:val="da-DK"/>
        </w:rPr>
        <w:t>, der er klar og farveløs, bør injiceres.</w:t>
      </w:r>
    </w:p>
    <w:p w14:paraId="1B6F643C" w14:textId="77777777" w:rsidR="00AD7ECE" w:rsidRPr="00B81EBD" w:rsidRDefault="00AD7ECE" w:rsidP="00154FFE">
      <w:pPr>
        <w:autoSpaceDE w:val="0"/>
        <w:autoSpaceDN w:val="0"/>
        <w:adjustRightInd w:val="0"/>
        <w:spacing w:after="0" w:line="240" w:lineRule="auto"/>
        <w:rPr>
          <w:rFonts w:ascii="Times New Roman" w:hAnsi="Times New Roman" w:cs="Times New Roman"/>
          <w:color w:val="000000"/>
          <w:lang w:val="da-DK"/>
        </w:rPr>
      </w:pPr>
    </w:p>
    <w:p w14:paraId="1B6F643D" w14:textId="121250D5" w:rsidR="00AD7ECE" w:rsidRPr="00B81EBD" w:rsidRDefault="007E17BA"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Voldsom omrystning kan medføre</w:t>
      </w:r>
      <w:r w:rsidR="000E01D8">
        <w:rPr>
          <w:rFonts w:ascii="Times New Roman" w:hAnsi="Times New Roman" w:cs="Times New Roman"/>
          <w:color w:val="000000"/>
          <w:lang w:val="da-DK"/>
        </w:rPr>
        <w:t>,</w:t>
      </w:r>
      <w:r w:rsidRPr="00B81EBD">
        <w:rPr>
          <w:rFonts w:ascii="Times New Roman" w:hAnsi="Times New Roman" w:cs="Times New Roman"/>
          <w:color w:val="000000"/>
          <w:lang w:val="da-DK"/>
        </w:rPr>
        <w:t xml:space="preserve"> at pegfilgrastim aggregerer og dermed bliver biologisk inaktivt.</w:t>
      </w:r>
    </w:p>
    <w:p w14:paraId="1B6F643E" w14:textId="77777777" w:rsidR="00BA786E" w:rsidRPr="00B81EBD" w:rsidRDefault="00BA786E" w:rsidP="00154FFE">
      <w:pPr>
        <w:autoSpaceDE w:val="0"/>
        <w:autoSpaceDN w:val="0"/>
        <w:adjustRightInd w:val="0"/>
        <w:spacing w:after="0" w:line="240" w:lineRule="auto"/>
        <w:rPr>
          <w:rFonts w:ascii="Times New Roman" w:hAnsi="Times New Roman" w:cs="Times New Roman"/>
          <w:color w:val="000000"/>
          <w:lang w:val="da-DK"/>
        </w:rPr>
      </w:pPr>
    </w:p>
    <w:p w14:paraId="1B6F643F" w14:textId="20C8CE93" w:rsidR="00AD7ECE" w:rsidRPr="00B81EBD" w:rsidRDefault="000972B3" w:rsidP="00154FFE">
      <w:pPr>
        <w:autoSpaceDE w:val="0"/>
        <w:autoSpaceDN w:val="0"/>
        <w:adjustRightInd w:val="0"/>
        <w:spacing w:after="0" w:line="240" w:lineRule="auto"/>
        <w:rPr>
          <w:rFonts w:ascii="Times New Roman" w:hAnsi="Times New Roman" w:cs="Times New Roman"/>
          <w:color w:val="000000"/>
          <w:lang w:val="da-DK"/>
        </w:rPr>
      </w:pPr>
      <w:r w:rsidRPr="00D23026">
        <w:rPr>
          <w:rFonts w:ascii="Times New Roman" w:hAnsi="Times New Roman" w:cs="Times New Roman"/>
          <w:color w:val="000000"/>
          <w:lang w:val="da-DK"/>
        </w:rPr>
        <w:t>Lad den fyldte sprøjte komme til stuetemperatur i 30 minutter, inden du bruger sprøjten.</w:t>
      </w:r>
    </w:p>
    <w:p w14:paraId="1B6F6440" w14:textId="77777777" w:rsidR="00AD7ECE" w:rsidRPr="00B81EBD" w:rsidRDefault="00AD7ECE" w:rsidP="00154FFE">
      <w:pPr>
        <w:autoSpaceDE w:val="0"/>
        <w:autoSpaceDN w:val="0"/>
        <w:adjustRightInd w:val="0"/>
        <w:spacing w:after="0" w:line="240" w:lineRule="auto"/>
        <w:rPr>
          <w:rFonts w:ascii="Times New Roman" w:hAnsi="Times New Roman" w:cs="Times New Roman"/>
          <w:color w:val="000000"/>
          <w:lang w:val="da-DK"/>
        </w:rPr>
      </w:pPr>
    </w:p>
    <w:p w14:paraId="1B6F6441" w14:textId="6B68455C" w:rsidR="00DA1D42" w:rsidRPr="00B81EBD" w:rsidRDefault="007E17BA"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Ikke anvendt lægemid</w:t>
      </w:r>
      <w:r w:rsidR="00FB492E">
        <w:rPr>
          <w:rFonts w:ascii="Times New Roman" w:hAnsi="Times New Roman" w:cs="Times New Roman"/>
          <w:color w:val="000000"/>
          <w:lang w:val="da-DK"/>
        </w:rPr>
        <w:t>de</w:t>
      </w:r>
      <w:r w:rsidRPr="00B81EBD">
        <w:rPr>
          <w:rFonts w:ascii="Times New Roman" w:hAnsi="Times New Roman" w:cs="Times New Roman"/>
          <w:color w:val="000000"/>
          <w:lang w:val="da-DK"/>
        </w:rPr>
        <w:t xml:space="preserve">l samt affald heraf </w:t>
      </w:r>
      <w:r w:rsidR="00FB492E">
        <w:rPr>
          <w:rFonts w:ascii="Times New Roman" w:hAnsi="Times New Roman" w:cs="Times New Roman"/>
          <w:color w:val="000000"/>
          <w:lang w:val="da-DK"/>
        </w:rPr>
        <w:t>skal bortskaffes</w:t>
      </w:r>
      <w:r w:rsidRPr="00B81EBD">
        <w:rPr>
          <w:rFonts w:ascii="Times New Roman" w:hAnsi="Times New Roman" w:cs="Times New Roman"/>
          <w:color w:val="000000"/>
          <w:lang w:val="da-DK"/>
        </w:rPr>
        <w:t xml:space="preserve"> i henhold til lokale retningslinjer.</w:t>
      </w:r>
    </w:p>
    <w:p w14:paraId="1B6F6442" w14:textId="77777777" w:rsidR="00BA786E" w:rsidRPr="00B81EBD" w:rsidRDefault="00BA786E" w:rsidP="00154FFE">
      <w:pPr>
        <w:autoSpaceDE w:val="0"/>
        <w:autoSpaceDN w:val="0"/>
        <w:adjustRightInd w:val="0"/>
        <w:spacing w:after="0" w:line="240" w:lineRule="auto"/>
        <w:rPr>
          <w:rFonts w:ascii="Times New Roman" w:hAnsi="Times New Roman" w:cs="Times New Roman"/>
          <w:b/>
          <w:bCs/>
          <w:color w:val="000000"/>
          <w:lang w:val="da-DK"/>
        </w:rPr>
      </w:pPr>
    </w:p>
    <w:p w14:paraId="1B6F6443" w14:textId="3652F953" w:rsidR="00BA786E" w:rsidRPr="00B81EBD" w:rsidRDefault="00BA786E" w:rsidP="00154FFE">
      <w:pPr>
        <w:autoSpaceDE w:val="0"/>
        <w:autoSpaceDN w:val="0"/>
        <w:adjustRightInd w:val="0"/>
        <w:spacing w:after="0" w:line="240" w:lineRule="auto"/>
        <w:rPr>
          <w:rFonts w:ascii="Times New Roman" w:hAnsi="Times New Roman" w:cs="Times New Roman"/>
          <w:b/>
          <w:bCs/>
          <w:color w:val="000000"/>
          <w:lang w:val="da-DK"/>
        </w:rPr>
      </w:pPr>
    </w:p>
    <w:p w14:paraId="1B6F6444" w14:textId="6A1FFD2C" w:rsidR="00AD7ECE" w:rsidRPr="00B81EBD" w:rsidRDefault="00562BD5" w:rsidP="00154FFE">
      <w:pPr>
        <w:keepNext/>
        <w:autoSpaceDE w:val="0"/>
        <w:autoSpaceDN w:val="0"/>
        <w:adjustRightInd w:val="0"/>
        <w:spacing w:after="0" w:line="240" w:lineRule="auto"/>
        <w:ind w:left="567" w:hanging="567"/>
        <w:rPr>
          <w:rFonts w:ascii="Times New Roman" w:hAnsi="Times New Roman" w:cs="Times New Roman"/>
          <w:b/>
          <w:bCs/>
          <w:color w:val="000000"/>
          <w:lang w:val="da-DK"/>
        </w:rPr>
      </w:pPr>
      <w:r w:rsidRPr="00B81EBD">
        <w:rPr>
          <w:rFonts w:ascii="Times New Roman" w:hAnsi="Times New Roman" w:cs="Times New Roman"/>
          <w:b/>
          <w:bCs/>
          <w:color w:val="000000"/>
          <w:lang w:val="da-DK"/>
        </w:rPr>
        <w:t>7</w:t>
      </w:r>
      <w:r w:rsidR="00115D80">
        <w:rPr>
          <w:rFonts w:ascii="Times New Roman" w:hAnsi="Times New Roman" w:cs="Times New Roman"/>
          <w:b/>
          <w:bCs/>
          <w:color w:val="000000"/>
          <w:lang w:val="da-DK"/>
        </w:rPr>
        <w:t>.</w:t>
      </w:r>
      <w:r w:rsidRPr="00B81EBD">
        <w:rPr>
          <w:rFonts w:ascii="Times New Roman" w:hAnsi="Times New Roman" w:cs="Times New Roman"/>
          <w:b/>
          <w:bCs/>
          <w:color w:val="000000"/>
          <w:lang w:val="da-DK"/>
        </w:rPr>
        <w:tab/>
      </w:r>
      <w:r w:rsidR="007E17BA" w:rsidRPr="00B81EBD">
        <w:rPr>
          <w:rFonts w:ascii="Times New Roman" w:hAnsi="Times New Roman" w:cs="Times New Roman"/>
          <w:b/>
          <w:bCs/>
          <w:color w:val="000000"/>
          <w:lang w:val="da-DK"/>
        </w:rPr>
        <w:t>INDEHAVER AF MARKEDSFØRINGSTILLADELSEN</w:t>
      </w:r>
    </w:p>
    <w:p w14:paraId="1B6F6445" w14:textId="77777777" w:rsidR="00AD7ECE" w:rsidRPr="00B81EBD" w:rsidRDefault="00AD7ECE" w:rsidP="00154FFE">
      <w:pPr>
        <w:pStyle w:val="ListParagraph"/>
        <w:keepNext/>
        <w:autoSpaceDE w:val="0"/>
        <w:autoSpaceDN w:val="0"/>
        <w:adjustRightInd w:val="0"/>
        <w:spacing w:after="0" w:line="240" w:lineRule="auto"/>
        <w:ind w:left="0"/>
        <w:rPr>
          <w:rFonts w:ascii="Times New Roman" w:hAnsi="Times New Roman" w:cs="Times New Roman"/>
          <w:b/>
          <w:bCs/>
          <w:color w:val="000000"/>
          <w:lang w:val="da-DK"/>
        </w:rPr>
      </w:pPr>
    </w:p>
    <w:p w14:paraId="32C22ADF" w14:textId="77777777" w:rsidR="00317FA7" w:rsidRPr="00317FA7" w:rsidRDefault="00317FA7" w:rsidP="00317FA7">
      <w:pPr>
        <w:spacing w:after="0"/>
        <w:rPr>
          <w:rFonts w:ascii="Times New Roman" w:hAnsi="Times New Roman" w:cs="Times New Roman"/>
        </w:rPr>
      </w:pPr>
      <w:r w:rsidRPr="00317FA7">
        <w:rPr>
          <w:rFonts w:ascii="Times New Roman" w:hAnsi="Times New Roman" w:cs="Times New Roman"/>
        </w:rPr>
        <w:t xml:space="preserve">Mundipharma Corporation (Ireland) Limited, </w:t>
      </w:r>
    </w:p>
    <w:p w14:paraId="40233FC3" w14:textId="77777777" w:rsidR="00C30560" w:rsidRPr="00C30560" w:rsidRDefault="00C30560" w:rsidP="00C30560">
      <w:pPr>
        <w:spacing w:after="0"/>
        <w:rPr>
          <w:rFonts w:ascii="Times New Roman" w:hAnsi="Times New Roman" w:cs="Times New Roman"/>
        </w:rPr>
      </w:pPr>
      <w:r w:rsidRPr="00C30560">
        <w:rPr>
          <w:rFonts w:ascii="Times New Roman" w:hAnsi="Times New Roman" w:cs="Times New Roman"/>
        </w:rPr>
        <w:t xml:space="preserve">United Drug House Magna Drive, Magna Business Park, </w:t>
      </w:r>
    </w:p>
    <w:p w14:paraId="3A5CFE93" w14:textId="77777777" w:rsidR="00C30560" w:rsidRPr="00E37F66" w:rsidRDefault="00C30560" w:rsidP="00C30560">
      <w:pPr>
        <w:spacing w:after="0"/>
        <w:rPr>
          <w:rFonts w:ascii="Times New Roman" w:hAnsi="Times New Roman" w:cs="Times New Roman"/>
          <w:lang w:val="sv-SE"/>
        </w:rPr>
      </w:pPr>
      <w:r w:rsidRPr="00E37F66">
        <w:rPr>
          <w:rFonts w:ascii="Times New Roman" w:hAnsi="Times New Roman" w:cs="Times New Roman"/>
          <w:lang w:val="sv-SE"/>
        </w:rPr>
        <w:t>Citywest Road, Dublin 24,</w:t>
      </w:r>
    </w:p>
    <w:p w14:paraId="2D78C797" w14:textId="5BC5CA1F" w:rsidR="00317FA7" w:rsidRPr="00E37F66" w:rsidRDefault="00317FA7" w:rsidP="00317FA7">
      <w:pPr>
        <w:spacing w:after="0"/>
        <w:rPr>
          <w:rFonts w:ascii="Times New Roman" w:hAnsi="Times New Roman" w:cs="Times New Roman"/>
          <w:lang w:val="sv-SE"/>
        </w:rPr>
      </w:pPr>
      <w:r w:rsidRPr="00E37F66">
        <w:rPr>
          <w:rFonts w:ascii="Times New Roman" w:hAnsi="Times New Roman" w:cs="Times New Roman"/>
          <w:lang w:val="sv-SE"/>
        </w:rPr>
        <w:t>Irland</w:t>
      </w:r>
    </w:p>
    <w:p w14:paraId="1B6F644B" w14:textId="2833B9D3" w:rsidR="00A81E89" w:rsidRPr="00B81EBD" w:rsidRDefault="00A81E89" w:rsidP="00154FFE">
      <w:pPr>
        <w:autoSpaceDE w:val="0"/>
        <w:autoSpaceDN w:val="0"/>
        <w:adjustRightInd w:val="0"/>
        <w:spacing w:after="0" w:line="240" w:lineRule="auto"/>
        <w:rPr>
          <w:rFonts w:ascii="Times New Roman" w:hAnsi="Times New Roman" w:cs="Times New Roman"/>
          <w:b/>
          <w:color w:val="000000"/>
          <w:lang w:val="da-DK"/>
        </w:rPr>
      </w:pPr>
    </w:p>
    <w:p w14:paraId="1B6F644C" w14:textId="68406B15" w:rsidR="00AD7ECE" w:rsidRPr="00B81EBD" w:rsidRDefault="00562BD5" w:rsidP="00C04360">
      <w:pPr>
        <w:keepNext/>
        <w:autoSpaceDE w:val="0"/>
        <w:autoSpaceDN w:val="0"/>
        <w:adjustRightInd w:val="0"/>
        <w:spacing w:after="0" w:line="240" w:lineRule="auto"/>
        <w:ind w:left="567" w:hanging="567"/>
        <w:rPr>
          <w:rFonts w:ascii="Times New Roman" w:hAnsi="Times New Roman" w:cs="Times New Roman"/>
          <w:b/>
          <w:color w:val="000000"/>
          <w:lang w:val="da-DK"/>
        </w:rPr>
      </w:pPr>
      <w:r w:rsidRPr="00B81EBD">
        <w:rPr>
          <w:rFonts w:ascii="Times New Roman" w:hAnsi="Times New Roman" w:cs="Times New Roman"/>
          <w:b/>
          <w:bCs/>
          <w:color w:val="000000"/>
          <w:lang w:val="da-DK"/>
        </w:rPr>
        <w:t>8</w:t>
      </w:r>
      <w:r w:rsidR="00115D80">
        <w:rPr>
          <w:rFonts w:ascii="Times New Roman" w:hAnsi="Times New Roman" w:cs="Times New Roman"/>
          <w:b/>
          <w:bCs/>
          <w:color w:val="000000"/>
          <w:lang w:val="da-DK"/>
        </w:rPr>
        <w:t>.</w:t>
      </w:r>
      <w:r w:rsidRPr="00B81EBD">
        <w:rPr>
          <w:rFonts w:ascii="Times New Roman" w:hAnsi="Times New Roman" w:cs="Times New Roman"/>
          <w:b/>
          <w:bCs/>
          <w:color w:val="000000"/>
          <w:lang w:val="da-DK"/>
        </w:rPr>
        <w:tab/>
      </w:r>
      <w:r w:rsidR="007E17BA" w:rsidRPr="00B81EBD">
        <w:rPr>
          <w:rFonts w:ascii="Times New Roman" w:hAnsi="Times New Roman" w:cs="Times New Roman"/>
          <w:b/>
          <w:bCs/>
          <w:color w:val="000000"/>
          <w:lang w:val="da-DK"/>
        </w:rPr>
        <w:t>MARKEDSFØRINGSTILLADELSESNUMMER (</w:t>
      </w:r>
      <w:r w:rsidR="00FB492E">
        <w:rPr>
          <w:rFonts w:ascii="Times New Roman" w:hAnsi="Times New Roman" w:cs="Times New Roman"/>
          <w:b/>
          <w:bCs/>
          <w:color w:val="000000"/>
          <w:lang w:val="da-DK"/>
        </w:rPr>
        <w:t>-</w:t>
      </w:r>
      <w:r w:rsidR="007E17BA" w:rsidRPr="00B81EBD">
        <w:rPr>
          <w:rFonts w:ascii="Times New Roman" w:hAnsi="Times New Roman" w:cs="Times New Roman"/>
          <w:b/>
          <w:bCs/>
          <w:color w:val="000000"/>
          <w:lang w:val="da-DK"/>
        </w:rPr>
        <w:t>NUMRE)</w:t>
      </w:r>
      <w:r w:rsidR="00AD7ECE" w:rsidRPr="00B81EBD">
        <w:rPr>
          <w:rFonts w:ascii="Times New Roman" w:hAnsi="Times New Roman" w:cs="Times New Roman"/>
          <w:b/>
          <w:bCs/>
          <w:color w:val="000000"/>
          <w:lang w:val="da-DK"/>
        </w:rPr>
        <w:t xml:space="preserve"> </w:t>
      </w:r>
    </w:p>
    <w:p w14:paraId="1B6F644D" w14:textId="77777777" w:rsidR="00AD7ECE" w:rsidRDefault="00AD7ECE" w:rsidP="00C04360">
      <w:pPr>
        <w:keepNext/>
        <w:autoSpaceDE w:val="0"/>
        <w:autoSpaceDN w:val="0"/>
        <w:adjustRightInd w:val="0"/>
        <w:spacing w:after="0" w:line="240" w:lineRule="auto"/>
        <w:rPr>
          <w:rFonts w:ascii="Times New Roman" w:hAnsi="Times New Roman" w:cs="Times New Roman"/>
          <w:b/>
          <w:color w:val="000000"/>
          <w:lang w:val="da-DK"/>
        </w:rPr>
      </w:pPr>
    </w:p>
    <w:p w14:paraId="360CA251" w14:textId="488EF0C6" w:rsidR="00EA6927" w:rsidRPr="00C04360" w:rsidRDefault="00EA6927" w:rsidP="00154FFE">
      <w:pPr>
        <w:autoSpaceDE w:val="0"/>
        <w:autoSpaceDN w:val="0"/>
        <w:adjustRightInd w:val="0"/>
        <w:spacing w:after="0" w:line="240" w:lineRule="auto"/>
        <w:rPr>
          <w:rFonts w:ascii="Times New Roman" w:hAnsi="Times New Roman" w:cs="Times New Roman"/>
          <w:color w:val="000000"/>
          <w:lang w:val="da-DK"/>
        </w:rPr>
      </w:pPr>
      <w:r w:rsidRPr="00C04360">
        <w:rPr>
          <w:rFonts w:ascii="Times New Roman" w:hAnsi="Times New Roman" w:cs="Times New Roman"/>
          <w:color w:val="000000"/>
          <w:lang w:val="da-DK"/>
        </w:rPr>
        <w:t>EU/1/18/1328/001</w:t>
      </w:r>
    </w:p>
    <w:p w14:paraId="2EB7B9AB" w14:textId="77777777" w:rsidR="00EA6927" w:rsidRPr="00B81EBD" w:rsidRDefault="00EA6927" w:rsidP="00154FFE">
      <w:pPr>
        <w:autoSpaceDE w:val="0"/>
        <w:autoSpaceDN w:val="0"/>
        <w:adjustRightInd w:val="0"/>
        <w:spacing w:after="0" w:line="240" w:lineRule="auto"/>
        <w:rPr>
          <w:rFonts w:ascii="Times New Roman" w:hAnsi="Times New Roman" w:cs="Times New Roman"/>
          <w:b/>
          <w:color w:val="000000"/>
          <w:lang w:val="da-DK"/>
        </w:rPr>
      </w:pPr>
    </w:p>
    <w:p w14:paraId="1B6F644E" w14:textId="77777777" w:rsidR="00A81E89" w:rsidRPr="00B81EBD" w:rsidRDefault="00A81E89" w:rsidP="00154FFE">
      <w:pPr>
        <w:autoSpaceDE w:val="0"/>
        <w:autoSpaceDN w:val="0"/>
        <w:adjustRightInd w:val="0"/>
        <w:spacing w:after="0" w:line="240" w:lineRule="auto"/>
        <w:rPr>
          <w:rFonts w:ascii="Times New Roman" w:hAnsi="Times New Roman" w:cs="Times New Roman"/>
          <w:b/>
          <w:color w:val="000000"/>
          <w:lang w:val="da-DK"/>
        </w:rPr>
      </w:pPr>
    </w:p>
    <w:p w14:paraId="1B6F644F" w14:textId="0A58E644" w:rsidR="00AD7ECE" w:rsidRPr="00B81EBD" w:rsidRDefault="00562BD5" w:rsidP="00154FFE">
      <w:pPr>
        <w:autoSpaceDE w:val="0"/>
        <w:autoSpaceDN w:val="0"/>
        <w:adjustRightInd w:val="0"/>
        <w:spacing w:after="0" w:line="240" w:lineRule="auto"/>
        <w:ind w:left="567" w:hanging="567"/>
        <w:rPr>
          <w:rFonts w:ascii="Times New Roman" w:hAnsi="Times New Roman" w:cs="Times New Roman"/>
          <w:b/>
          <w:color w:val="000000"/>
          <w:lang w:val="da-DK"/>
        </w:rPr>
      </w:pPr>
      <w:r w:rsidRPr="00B81EBD">
        <w:rPr>
          <w:rFonts w:ascii="Times New Roman" w:hAnsi="Times New Roman" w:cs="Times New Roman"/>
          <w:b/>
          <w:bCs/>
          <w:color w:val="000000"/>
          <w:lang w:val="da-DK"/>
        </w:rPr>
        <w:t>9</w:t>
      </w:r>
      <w:r w:rsidR="00115D80">
        <w:rPr>
          <w:rFonts w:ascii="Times New Roman" w:hAnsi="Times New Roman" w:cs="Times New Roman"/>
          <w:b/>
          <w:bCs/>
          <w:color w:val="000000"/>
          <w:lang w:val="da-DK"/>
        </w:rPr>
        <w:t>.</w:t>
      </w:r>
      <w:r w:rsidRPr="00B81EBD">
        <w:rPr>
          <w:rFonts w:ascii="Times New Roman" w:hAnsi="Times New Roman" w:cs="Times New Roman"/>
          <w:b/>
          <w:bCs/>
          <w:color w:val="000000"/>
          <w:lang w:val="da-DK"/>
        </w:rPr>
        <w:tab/>
      </w:r>
      <w:r w:rsidR="004D2BF3" w:rsidRPr="00B81EBD">
        <w:rPr>
          <w:rFonts w:ascii="Times New Roman" w:hAnsi="Times New Roman" w:cs="Times New Roman"/>
          <w:b/>
          <w:bCs/>
          <w:color w:val="000000"/>
          <w:lang w:val="da-DK"/>
        </w:rPr>
        <w:t>DAT</w:t>
      </w:r>
      <w:r w:rsidR="007E17BA" w:rsidRPr="00B81EBD">
        <w:rPr>
          <w:rFonts w:ascii="Times New Roman" w:hAnsi="Times New Roman" w:cs="Times New Roman"/>
          <w:b/>
          <w:bCs/>
          <w:color w:val="000000"/>
          <w:lang w:val="da-DK"/>
        </w:rPr>
        <w:t xml:space="preserve">O </w:t>
      </w:r>
      <w:r w:rsidR="007E17BA" w:rsidRPr="00B81EBD">
        <w:rPr>
          <w:rFonts w:ascii="Times New Roman" w:hAnsi="Times New Roman" w:cs="Times New Roman"/>
          <w:b/>
          <w:bCs/>
          <w:lang w:val="da-DK"/>
        </w:rPr>
        <w:t>FOR FØRSTE MARKEDSFØRINGSTILLADELSE/FORNYELSE AF TILLADELSEN</w:t>
      </w:r>
    </w:p>
    <w:p w14:paraId="1B6F6450" w14:textId="77777777" w:rsidR="00AD7ECE" w:rsidRDefault="00AD7ECE" w:rsidP="00154FFE">
      <w:pPr>
        <w:autoSpaceDE w:val="0"/>
        <w:autoSpaceDN w:val="0"/>
        <w:adjustRightInd w:val="0"/>
        <w:spacing w:after="0" w:line="240" w:lineRule="auto"/>
        <w:rPr>
          <w:rFonts w:ascii="Times New Roman" w:hAnsi="Times New Roman" w:cs="Times New Roman"/>
          <w:b/>
          <w:color w:val="000000"/>
          <w:lang w:val="da-DK"/>
        </w:rPr>
      </w:pPr>
    </w:p>
    <w:p w14:paraId="2C06F990" w14:textId="34F7140D" w:rsidR="003A403E" w:rsidRDefault="003A403E" w:rsidP="003A403E">
      <w:pPr>
        <w:spacing w:after="0" w:line="240" w:lineRule="auto"/>
        <w:rPr>
          <w:rFonts w:ascii="Times New Roman" w:hAnsi="Times New Roman" w:cs="Times New Roman"/>
          <w:lang w:val="da-DK"/>
        </w:rPr>
      </w:pPr>
      <w:r w:rsidRPr="003A403E">
        <w:rPr>
          <w:rFonts w:ascii="Times New Roman" w:hAnsi="Times New Roman" w:cs="Times New Roman"/>
          <w:lang w:val="da-DK"/>
        </w:rPr>
        <w:t>Dato for første markedsføringstilladelse: 20. november 2018</w:t>
      </w:r>
    </w:p>
    <w:p w14:paraId="7E871DA6" w14:textId="2FE9AB95" w:rsidR="00C307E9" w:rsidRPr="003A403E" w:rsidRDefault="00C307E9" w:rsidP="003A403E">
      <w:pPr>
        <w:spacing w:after="0" w:line="240" w:lineRule="auto"/>
        <w:rPr>
          <w:rFonts w:ascii="Times New Roman" w:hAnsi="Times New Roman" w:cs="Times New Roman"/>
          <w:lang w:val="da-DK"/>
        </w:rPr>
      </w:pPr>
      <w:r>
        <w:rPr>
          <w:rFonts w:ascii="Times New Roman" w:hAnsi="Times New Roman" w:cs="Times New Roman"/>
          <w:lang w:val="da-DK"/>
        </w:rPr>
        <w:t xml:space="preserve">Dato for seneste </w:t>
      </w:r>
      <w:r w:rsidR="00B47485">
        <w:rPr>
          <w:rFonts w:ascii="Times New Roman" w:hAnsi="Times New Roman" w:cs="Times New Roman"/>
          <w:lang w:val="da-DK"/>
        </w:rPr>
        <w:t xml:space="preserve">fornyelse: </w:t>
      </w:r>
    </w:p>
    <w:p w14:paraId="1B6F6451" w14:textId="77777777" w:rsidR="00A81E89" w:rsidRDefault="00A81E89" w:rsidP="00154FFE">
      <w:pPr>
        <w:autoSpaceDE w:val="0"/>
        <w:autoSpaceDN w:val="0"/>
        <w:adjustRightInd w:val="0"/>
        <w:spacing w:after="0" w:line="240" w:lineRule="auto"/>
        <w:rPr>
          <w:rFonts w:ascii="Times New Roman" w:hAnsi="Times New Roman" w:cs="Times New Roman"/>
          <w:b/>
          <w:color w:val="000000"/>
          <w:lang w:val="da-DK"/>
        </w:rPr>
      </w:pPr>
    </w:p>
    <w:p w14:paraId="3F416D91" w14:textId="77777777" w:rsidR="003A403E" w:rsidRPr="00B81EBD" w:rsidRDefault="003A403E" w:rsidP="00154FFE">
      <w:pPr>
        <w:autoSpaceDE w:val="0"/>
        <w:autoSpaceDN w:val="0"/>
        <w:adjustRightInd w:val="0"/>
        <w:spacing w:after="0" w:line="240" w:lineRule="auto"/>
        <w:rPr>
          <w:rFonts w:ascii="Times New Roman" w:hAnsi="Times New Roman" w:cs="Times New Roman"/>
          <w:b/>
          <w:color w:val="000000"/>
          <w:lang w:val="da-DK"/>
        </w:rPr>
      </w:pPr>
    </w:p>
    <w:p w14:paraId="1B6F6452" w14:textId="77777777" w:rsidR="00AD7ECE" w:rsidRPr="00B81EBD" w:rsidRDefault="00A81E89" w:rsidP="00154FFE">
      <w:pPr>
        <w:keepNext/>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b/>
          <w:bCs/>
          <w:color w:val="000000"/>
          <w:lang w:val="da-DK"/>
        </w:rPr>
        <w:t>10.</w:t>
      </w:r>
      <w:r w:rsidRPr="00B81EBD">
        <w:rPr>
          <w:rFonts w:ascii="Times New Roman" w:hAnsi="Times New Roman" w:cs="Times New Roman"/>
          <w:b/>
          <w:bCs/>
          <w:color w:val="000000"/>
          <w:lang w:val="da-DK"/>
        </w:rPr>
        <w:tab/>
      </w:r>
      <w:r w:rsidR="007E17BA" w:rsidRPr="00B81EBD">
        <w:rPr>
          <w:rFonts w:ascii="Times New Roman" w:hAnsi="Times New Roman" w:cs="Times New Roman"/>
          <w:b/>
          <w:bCs/>
          <w:color w:val="000000"/>
          <w:lang w:val="da-DK"/>
        </w:rPr>
        <w:t>DATO FOR ÆNDRING AF TEKSTEN</w:t>
      </w:r>
    </w:p>
    <w:p w14:paraId="1B6F6453" w14:textId="77777777" w:rsidR="00AD7ECE" w:rsidRPr="00B81EBD" w:rsidRDefault="00AD7ECE" w:rsidP="00154FFE">
      <w:pPr>
        <w:keepNext/>
        <w:autoSpaceDE w:val="0"/>
        <w:autoSpaceDN w:val="0"/>
        <w:adjustRightInd w:val="0"/>
        <w:spacing w:after="0" w:line="240" w:lineRule="auto"/>
        <w:rPr>
          <w:rFonts w:ascii="Times New Roman" w:hAnsi="Times New Roman" w:cs="Times New Roman"/>
          <w:color w:val="000000"/>
          <w:lang w:val="da-DK"/>
        </w:rPr>
      </w:pPr>
    </w:p>
    <w:p w14:paraId="1B6F6454" w14:textId="0C13289A" w:rsidR="004D2BF3" w:rsidRPr="00B81EBD" w:rsidRDefault="007E17BA"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Yderlig</w:t>
      </w:r>
      <w:r w:rsidR="000E01D8">
        <w:rPr>
          <w:rFonts w:ascii="Times New Roman" w:hAnsi="Times New Roman" w:cs="Times New Roman"/>
          <w:lang w:val="da-DK"/>
        </w:rPr>
        <w:t>e</w:t>
      </w:r>
      <w:r w:rsidRPr="00B81EBD">
        <w:rPr>
          <w:rFonts w:ascii="Times New Roman" w:hAnsi="Times New Roman" w:cs="Times New Roman"/>
          <w:lang w:val="da-DK"/>
        </w:rPr>
        <w:t xml:space="preserve">re </w:t>
      </w:r>
      <w:r w:rsidR="00FE2A77">
        <w:rPr>
          <w:rFonts w:ascii="Times New Roman" w:hAnsi="Times New Roman" w:cs="Times New Roman"/>
          <w:lang w:val="da-DK"/>
        </w:rPr>
        <w:t>oplysninger</w:t>
      </w:r>
      <w:r w:rsidRPr="00B81EBD">
        <w:rPr>
          <w:rFonts w:ascii="Times New Roman" w:hAnsi="Times New Roman" w:cs="Times New Roman"/>
          <w:lang w:val="da-DK"/>
        </w:rPr>
        <w:t xml:space="preserve"> om dette lægemiddel </w:t>
      </w:r>
      <w:r w:rsidR="00FE2A77">
        <w:rPr>
          <w:rFonts w:ascii="Times New Roman" w:hAnsi="Times New Roman" w:cs="Times New Roman"/>
          <w:lang w:val="da-DK"/>
        </w:rPr>
        <w:t>findes</w:t>
      </w:r>
      <w:r w:rsidRPr="00B81EBD">
        <w:rPr>
          <w:rFonts w:ascii="Times New Roman" w:hAnsi="Times New Roman" w:cs="Times New Roman"/>
          <w:lang w:val="da-DK"/>
        </w:rPr>
        <w:t xml:space="preserve"> på Det Europæiske Lægemiddelagenturs hjemmeside</w:t>
      </w:r>
      <w:r w:rsidR="004D2BF3" w:rsidRPr="00B81EBD">
        <w:rPr>
          <w:rFonts w:ascii="Times New Roman" w:hAnsi="Times New Roman" w:cs="Times New Roman"/>
          <w:lang w:val="da-DK"/>
        </w:rPr>
        <w:t xml:space="preserve"> </w:t>
      </w:r>
      <w:r>
        <w:fldChar w:fldCharType="begin"/>
      </w:r>
      <w:r w:rsidRPr="001D5F0C">
        <w:rPr>
          <w:lang w:val="da-DK"/>
          <w:rPrChange w:id="2" w:author="Author">
            <w:rPr/>
          </w:rPrChange>
        </w:rPr>
        <w:instrText>HYPERLINK "http://www.ema.europa.eu"</w:instrText>
      </w:r>
      <w:r>
        <w:fldChar w:fldCharType="separate"/>
      </w:r>
      <w:r w:rsidRPr="00B81EBD">
        <w:rPr>
          <w:rStyle w:val="Hyperlink"/>
          <w:rFonts w:ascii="Times New Roman" w:hAnsi="Times New Roman" w:cs="Times New Roman"/>
          <w:lang w:val="da-DK"/>
        </w:rPr>
        <w:t>http://www.ema.europa.eu</w:t>
      </w:r>
      <w:r>
        <w:fldChar w:fldCharType="end"/>
      </w:r>
      <w:r w:rsidR="004D2BF3" w:rsidRPr="00B81EBD">
        <w:rPr>
          <w:rFonts w:ascii="Times New Roman" w:hAnsi="Times New Roman" w:cs="Times New Roman"/>
          <w:lang w:val="da-DK"/>
        </w:rPr>
        <w:t>.</w:t>
      </w:r>
    </w:p>
    <w:p w14:paraId="1B6F6455" w14:textId="77777777" w:rsidR="00F04788" w:rsidRPr="00B81EBD" w:rsidRDefault="00F04788" w:rsidP="00154FFE">
      <w:pPr>
        <w:spacing w:after="0" w:line="240" w:lineRule="auto"/>
        <w:rPr>
          <w:rStyle w:val="Hyperlink"/>
          <w:rFonts w:ascii="Times New Roman" w:hAnsi="Times New Roman" w:cs="Times New Roman"/>
          <w:lang w:val="da-DK"/>
        </w:rPr>
      </w:pPr>
      <w:r w:rsidRPr="00B81EBD">
        <w:rPr>
          <w:rStyle w:val="Hyperlink"/>
          <w:rFonts w:ascii="Times New Roman" w:hAnsi="Times New Roman" w:cs="Times New Roman"/>
          <w:lang w:val="da-DK"/>
        </w:rPr>
        <w:br w:type="page"/>
      </w:r>
    </w:p>
    <w:p w14:paraId="2EC13085"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446F1DC8"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75D655B9"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3AA392C4"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30424D15"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7A93FD56"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1A6ABCDD"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0BDC1E10"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167A12FF"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6437898A"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41A46938"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5B656D5F"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5D21C228"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732260E7"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08EC7F19"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73D49B40"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3E54D6CB" w14:textId="77777777" w:rsidR="008534F7" w:rsidRPr="00D400E6"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color w:val="000000"/>
          <w:lang w:val="da-DK" w:eastAsia="en-GB"/>
        </w:rPr>
      </w:pPr>
    </w:p>
    <w:p w14:paraId="57C0FCFE" w14:textId="77777777" w:rsidR="008534F7" w:rsidRPr="00D400E6" w:rsidRDefault="008534F7" w:rsidP="008534F7">
      <w:pPr>
        <w:widowControl w:val="0"/>
        <w:autoSpaceDE w:val="0"/>
        <w:autoSpaceDN w:val="0"/>
        <w:adjustRightInd w:val="0"/>
        <w:spacing w:after="0" w:line="240" w:lineRule="auto"/>
        <w:ind w:left="125" w:right="119"/>
        <w:rPr>
          <w:rFonts w:ascii="Times New Roman" w:eastAsia="SimSun" w:hAnsi="Times New Roman" w:cs="Times New Roman"/>
          <w:color w:val="000000"/>
          <w:lang w:val="da-DK" w:eastAsia="en-GB"/>
        </w:rPr>
      </w:pPr>
    </w:p>
    <w:p w14:paraId="21B66E8C" w14:textId="77777777" w:rsidR="008534F7" w:rsidRPr="00D400E6" w:rsidRDefault="008534F7" w:rsidP="008534F7">
      <w:pPr>
        <w:widowControl w:val="0"/>
        <w:autoSpaceDE w:val="0"/>
        <w:autoSpaceDN w:val="0"/>
        <w:adjustRightInd w:val="0"/>
        <w:spacing w:after="0" w:line="240" w:lineRule="auto"/>
        <w:ind w:left="125" w:right="119"/>
        <w:rPr>
          <w:rFonts w:ascii="Times New Roman" w:eastAsia="SimSun" w:hAnsi="Times New Roman" w:cs="Times New Roman"/>
          <w:b/>
          <w:bCs/>
          <w:color w:val="000000"/>
          <w:lang w:val="da-DK" w:eastAsia="en-GB"/>
        </w:rPr>
      </w:pPr>
    </w:p>
    <w:p w14:paraId="6EBBB544" w14:textId="77777777" w:rsidR="008534F7" w:rsidRPr="00D400E6" w:rsidRDefault="008534F7" w:rsidP="008534F7">
      <w:pPr>
        <w:widowControl w:val="0"/>
        <w:autoSpaceDE w:val="0"/>
        <w:autoSpaceDN w:val="0"/>
        <w:adjustRightInd w:val="0"/>
        <w:spacing w:after="0" w:line="240" w:lineRule="auto"/>
        <w:ind w:left="125" w:right="119"/>
        <w:rPr>
          <w:rFonts w:ascii="Times New Roman" w:eastAsia="SimSun" w:hAnsi="Times New Roman" w:cs="Times New Roman"/>
          <w:b/>
          <w:bCs/>
          <w:color w:val="000000"/>
          <w:lang w:val="da-DK" w:eastAsia="en-GB"/>
        </w:rPr>
      </w:pPr>
    </w:p>
    <w:p w14:paraId="3225EBB0" w14:textId="77777777" w:rsidR="008534F7" w:rsidRPr="00D400E6" w:rsidRDefault="008534F7" w:rsidP="008534F7">
      <w:pPr>
        <w:widowControl w:val="0"/>
        <w:autoSpaceDE w:val="0"/>
        <w:autoSpaceDN w:val="0"/>
        <w:adjustRightInd w:val="0"/>
        <w:spacing w:after="0" w:line="240" w:lineRule="auto"/>
        <w:ind w:left="125" w:right="119"/>
        <w:rPr>
          <w:rFonts w:ascii="Times New Roman" w:eastAsia="SimSun" w:hAnsi="Times New Roman" w:cs="Times New Roman"/>
          <w:b/>
          <w:bCs/>
          <w:color w:val="000000"/>
          <w:lang w:val="da-DK" w:eastAsia="en-GB"/>
        </w:rPr>
      </w:pPr>
    </w:p>
    <w:p w14:paraId="73CF8DAF" w14:textId="77777777" w:rsidR="008534F7" w:rsidRPr="00D400E6" w:rsidRDefault="008534F7" w:rsidP="008534F7">
      <w:pPr>
        <w:widowControl w:val="0"/>
        <w:autoSpaceDE w:val="0"/>
        <w:autoSpaceDN w:val="0"/>
        <w:adjustRightInd w:val="0"/>
        <w:spacing w:after="0" w:line="240" w:lineRule="auto"/>
        <w:ind w:left="125" w:right="119"/>
        <w:rPr>
          <w:rFonts w:ascii="Times New Roman" w:eastAsia="SimSun" w:hAnsi="Times New Roman" w:cs="Times New Roman"/>
          <w:b/>
          <w:bCs/>
          <w:color w:val="000000"/>
          <w:lang w:val="da-DK" w:eastAsia="en-GB"/>
        </w:rPr>
      </w:pPr>
    </w:p>
    <w:p w14:paraId="7C7B6F1A" w14:textId="77777777" w:rsidR="008534F7" w:rsidRPr="00D400E6" w:rsidRDefault="008534F7" w:rsidP="008534F7">
      <w:pPr>
        <w:widowControl w:val="0"/>
        <w:autoSpaceDE w:val="0"/>
        <w:autoSpaceDN w:val="0"/>
        <w:adjustRightInd w:val="0"/>
        <w:spacing w:after="0" w:line="240" w:lineRule="auto"/>
        <w:ind w:left="125" w:right="119"/>
        <w:rPr>
          <w:rFonts w:ascii="Times New Roman" w:eastAsia="SimSun" w:hAnsi="Times New Roman" w:cs="Times New Roman"/>
          <w:b/>
          <w:bCs/>
          <w:color w:val="000000"/>
          <w:lang w:val="da-DK" w:eastAsia="en-GB"/>
        </w:rPr>
      </w:pPr>
    </w:p>
    <w:p w14:paraId="26623474" w14:textId="77777777" w:rsidR="008534F7" w:rsidRPr="008534F7" w:rsidRDefault="008534F7" w:rsidP="008534F7">
      <w:pPr>
        <w:widowControl w:val="0"/>
        <w:autoSpaceDE w:val="0"/>
        <w:autoSpaceDN w:val="0"/>
        <w:adjustRightInd w:val="0"/>
        <w:spacing w:after="0" w:line="240" w:lineRule="auto"/>
        <w:ind w:left="125" w:right="119"/>
        <w:jc w:val="center"/>
        <w:rPr>
          <w:rFonts w:ascii="Times New Roman" w:eastAsia="SimSun" w:hAnsi="Times New Roman" w:cs="Times New Roman"/>
          <w:b/>
          <w:bCs/>
          <w:color w:val="000000"/>
          <w:lang w:val="da-DK" w:eastAsia="en-GB"/>
        </w:rPr>
      </w:pPr>
      <w:r w:rsidRPr="008534F7">
        <w:rPr>
          <w:rFonts w:ascii="Times New Roman" w:eastAsia="SimSun" w:hAnsi="Times New Roman" w:cs="Times New Roman"/>
          <w:b/>
          <w:bCs/>
          <w:color w:val="000000"/>
          <w:lang w:val="da" w:eastAsia="en-GB"/>
        </w:rPr>
        <w:t>BILAG II</w:t>
      </w:r>
    </w:p>
    <w:p w14:paraId="2083114C" w14:textId="77777777" w:rsidR="008534F7" w:rsidRPr="008534F7" w:rsidRDefault="008534F7" w:rsidP="008534F7">
      <w:pPr>
        <w:widowControl w:val="0"/>
        <w:autoSpaceDE w:val="0"/>
        <w:autoSpaceDN w:val="0"/>
        <w:adjustRightInd w:val="0"/>
        <w:spacing w:after="0" w:line="240" w:lineRule="auto"/>
        <w:ind w:left="125" w:right="119"/>
        <w:rPr>
          <w:rFonts w:ascii="Times New Roman" w:eastAsia="SimSun" w:hAnsi="Times New Roman" w:cs="Times New Roman"/>
          <w:color w:val="000000"/>
          <w:lang w:val="da-DK" w:eastAsia="en-GB"/>
        </w:rPr>
      </w:pPr>
    </w:p>
    <w:p w14:paraId="5F3B4B34" w14:textId="77777777" w:rsidR="008534F7" w:rsidRPr="008534F7" w:rsidRDefault="008534F7" w:rsidP="008534F7">
      <w:pPr>
        <w:tabs>
          <w:tab w:val="left" w:pos="567"/>
        </w:tabs>
        <w:spacing w:after="0" w:line="240" w:lineRule="auto"/>
        <w:ind w:left="1701" w:right="2005" w:hanging="708"/>
        <w:rPr>
          <w:rFonts w:ascii="Times New Roman" w:eastAsia="Times New Roman" w:hAnsi="Times New Roman" w:cs="Times New Roman"/>
          <w:b/>
          <w:noProof/>
          <w:lang w:val="da-DK" w:eastAsia="en-GB"/>
        </w:rPr>
      </w:pPr>
      <w:r w:rsidRPr="008534F7">
        <w:rPr>
          <w:rFonts w:ascii="Times New Roman" w:eastAsia="Times New Roman" w:hAnsi="Times New Roman" w:cs="Times New Roman"/>
          <w:b/>
          <w:bCs/>
          <w:noProof/>
          <w:lang w:val="da" w:eastAsia="en-GB"/>
        </w:rPr>
        <w:t>A.</w:t>
      </w:r>
      <w:r w:rsidRPr="008534F7">
        <w:rPr>
          <w:rFonts w:ascii="Times New Roman" w:eastAsia="Times New Roman" w:hAnsi="Times New Roman" w:cs="Times New Roman"/>
          <w:b/>
          <w:bCs/>
          <w:noProof/>
          <w:lang w:val="da" w:eastAsia="en-GB"/>
        </w:rPr>
        <w:tab/>
        <w:t>FREMSTILLER AF DET BIOLOGISK AKTIVE STOF OG FREMSTILLER ANSVARLIG FOR BATCHFRIGIVELSE</w:t>
      </w:r>
    </w:p>
    <w:p w14:paraId="00C0E562" w14:textId="77777777" w:rsidR="008534F7" w:rsidRPr="008534F7"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b/>
          <w:color w:val="000000"/>
          <w:lang w:val="da-DK" w:eastAsia="en-GB"/>
        </w:rPr>
      </w:pPr>
    </w:p>
    <w:p w14:paraId="032C8BC4" w14:textId="77777777" w:rsidR="008534F7" w:rsidRPr="008534F7" w:rsidRDefault="008534F7" w:rsidP="008534F7">
      <w:pPr>
        <w:tabs>
          <w:tab w:val="left" w:pos="567"/>
        </w:tabs>
        <w:spacing w:after="0" w:line="240" w:lineRule="auto"/>
        <w:ind w:left="1701" w:right="2005" w:hanging="709"/>
        <w:rPr>
          <w:rFonts w:ascii="Times New Roman" w:eastAsia="Times New Roman" w:hAnsi="Times New Roman" w:cs="Times New Roman"/>
          <w:b/>
          <w:noProof/>
          <w:lang w:val="da-DK" w:eastAsia="en-GB"/>
        </w:rPr>
      </w:pPr>
      <w:r w:rsidRPr="008534F7">
        <w:rPr>
          <w:rFonts w:ascii="Times New Roman" w:eastAsia="Times New Roman" w:hAnsi="Times New Roman" w:cs="Times New Roman"/>
          <w:b/>
          <w:bCs/>
          <w:noProof/>
          <w:lang w:val="da" w:eastAsia="en-GB"/>
        </w:rPr>
        <w:t>B.</w:t>
      </w:r>
      <w:r w:rsidRPr="008534F7">
        <w:rPr>
          <w:rFonts w:ascii="Times New Roman" w:eastAsia="Times New Roman" w:hAnsi="Times New Roman" w:cs="Times New Roman"/>
          <w:b/>
          <w:bCs/>
          <w:noProof/>
          <w:lang w:val="da" w:eastAsia="en-GB"/>
        </w:rPr>
        <w:tab/>
        <w:t>BETINGELSER ELLER BEGRÆNSNINGER VEDRØRENDE UDLEVERING OG ANVENDELSE</w:t>
      </w:r>
    </w:p>
    <w:p w14:paraId="5EFA834B" w14:textId="77777777" w:rsidR="008534F7" w:rsidRPr="008534F7"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b/>
          <w:color w:val="000000"/>
          <w:lang w:val="da-DK" w:eastAsia="en-GB"/>
        </w:rPr>
      </w:pPr>
    </w:p>
    <w:p w14:paraId="4B8BB636" w14:textId="77777777" w:rsidR="008534F7" w:rsidRPr="008534F7" w:rsidRDefault="008534F7" w:rsidP="008534F7">
      <w:pPr>
        <w:tabs>
          <w:tab w:val="left" w:pos="567"/>
        </w:tabs>
        <w:spacing w:after="0" w:line="240" w:lineRule="auto"/>
        <w:ind w:left="1701" w:right="2005" w:hanging="708"/>
        <w:rPr>
          <w:rFonts w:ascii="Times New Roman" w:eastAsia="Times New Roman" w:hAnsi="Times New Roman" w:cs="Times New Roman"/>
          <w:b/>
          <w:noProof/>
          <w:lang w:val="da-DK" w:eastAsia="en-GB"/>
        </w:rPr>
      </w:pPr>
      <w:r w:rsidRPr="008534F7">
        <w:rPr>
          <w:rFonts w:ascii="Times New Roman" w:eastAsia="Times New Roman" w:hAnsi="Times New Roman" w:cs="Times New Roman"/>
          <w:b/>
          <w:bCs/>
          <w:noProof/>
          <w:lang w:val="da" w:eastAsia="en-GB"/>
        </w:rPr>
        <w:t>C.</w:t>
      </w:r>
      <w:r w:rsidRPr="008534F7">
        <w:rPr>
          <w:rFonts w:ascii="Times New Roman" w:eastAsia="Times New Roman" w:hAnsi="Times New Roman" w:cs="Times New Roman"/>
          <w:b/>
          <w:bCs/>
          <w:noProof/>
          <w:lang w:val="da" w:eastAsia="en-GB"/>
        </w:rPr>
        <w:tab/>
        <w:t>ANDRE FORHOLD OG BETINGELSER FOR MARKEDSFØRINGSTILLADELSEN</w:t>
      </w:r>
    </w:p>
    <w:p w14:paraId="49DA1EAB" w14:textId="77777777" w:rsidR="008534F7" w:rsidRPr="008534F7" w:rsidRDefault="008534F7" w:rsidP="008534F7">
      <w:pPr>
        <w:widowControl w:val="0"/>
        <w:autoSpaceDE w:val="0"/>
        <w:autoSpaceDN w:val="0"/>
        <w:adjustRightInd w:val="0"/>
        <w:spacing w:after="0" w:line="240" w:lineRule="auto"/>
        <w:ind w:left="127" w:right="120"/>
        <w:rPr>
          <w:rFonts w:ascii="Times New Roman" w:eastAsia="SimSun" w:hAnsi="Times New Roman" w:cs="Times New Roman"/>
          <w:b/>
          <w:color w:val="000000"/>
          <w:lang w:val="da-DK" w:eastAsia="en-GB"/>
        </w:rPr>
      </w:pPr>
    </w:p>
    <w:p w14:paraId="4FD752EC" w14:textId="77777777" w:rsidR="008534F7" w:rsidRPr="008534F7" w:rsidRDefault="008534F7" w:rsidP="008534F7">
      <w:pPr>
        <w:tabs>
          <w:tab w:val="left" w:pos="567"/>
        </w:tabs>
        <w:spacing w:after="0" w:line="240" w:lineRule="auto"/>
        <w:ind w:left="1701" w:right="2005" w:hanging="709"/>
        <w:rPr>
          <w:rFonts w:ascii="Times New Roman" w:eastAsia="Times New Roman" w:hAnsi="Times New Roman" w:cs="Times New Roman"/>
          <w:b/>
          <w:noProof/>
          <w:lang w:val="da-DK" w:eastAsia="en-GB"/>
        </w:rPr>
      </w:pPr>
      <w:r w:rsidRPr="008534F7">
        <w:rPr>
          <w:rFonts w:ascii="Times New Roman" w:eastAsia="Times New Roman" w:hAnsi="Times New Roman" w:cs="Times New Roman"/>
          <w:b/>
          <w:bCs/>
          <w:noProof/>
          <w:lang w:val="da" w:eastAsia="en-GB"/>
        </w:rPr>
        <w:t>D.</w:t>
      </w:r>
      <w:r w:rsidRPr="008534F7">
        <w:rPr>
          <w:rFonts w:ascii="Times New Roman" w:eastAsia="Times New Roman" w:hAnsi="Times New Roman" w:cs="Times New Roman"/>
          <w:b/>
          <w:bCs/>
          <w:noProof/>
          <w:lang w:val="da" w:eastAsia="en-GB"/>
        </w:rPr>
        <w:tab/>
        <w:t>BETINGELSER ELLER BEGRÆNSNINGER MED HENSYN TIL SIKKER OG EFFEKTIV ANVENDELSE AF LÆGEMIDLET</w:t>
      </w:r>
    </w:p>
    <w:p w14:paraId="1295088B" w14:textId="77777777" w:rsidR="008534F7" w:rsidRPr="00772790" w:rsidRDefault="008534F7" w:rsidP="00772790">
      <w:pPr>
        <w:spacing w:after="0" w:line="240" w:lineRule="auto"/>
        <w:ind w:left="709" w:hanging="709"/>
        <w:outlineLvl w:val="0"/>
        <w:rPr>
          <w:rFonts w:ascii="Times New Roman" w:hAnsi="Times New Roman" w:cs="Times New Roman"/>
          <w:b/>
          <w:noProof/>
          <w:lang w:val="da-DK"/>
        </w:rPr>
      </w:pPr>
      <w:r w:rsidRPr="00BA1AD2">
        <w:rPr>
          <w:color w:val="000000"/>
          <w:lang w:val="da-DK"/>
        </w:rPr>
        <w:br w:type="page"/>
      </w:r>
      <w:r w:rsidRPr="00772790">
        <w:rPr>
          <w:rFonts w:ascii="Times New Roman" w:hAnsi="Times New Roman" w:cs="Times New Roman"/>
          <w:b/>
          <w:noProof/>
          <w:lang w:val="da-DK"/>
        </w:rPr>
        <w:lastRenderedPageBreak/>
        <w:t>A.</w:t>
      </w:r>
      <w:r w:rsidRPr="00772790">
        <w:rPr>
          <w:rFonts w:ascii="Times New Roman" w:hAnsi="Times New Roman" w:cs="Times New Roman"/>
          <w:b/>
          <w:noProof/>
          <w:lang w:val="da-DK"/>
        </w:rPr>
        <w:tab/>
        <w:t>FREMSTILLER AF DET BIOLOGISK AKTIVE STOF OG FREMSTILLER ANSVARLIG FOR BATCHFRIGIVELSE</w:t>
      </w:r>
    </w:p>
    <w:p w14:paraId="7A758A0B"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da-DK" w:eastAsia="en-GB"/>
        </w:rPr>
      </w:pPr>
    </w:p>
    <w:p w14:paraId="0A3DC821"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da-DK" w:eastAsia="en-GB"/>
        </w:rPr>
      </w:pPr>
      <w:r w:rsidRPr="008534F7">
        <w:rPr>
          <w:rFonts w:ascii="Times New Roman" w:eastAsia="SimSun" w:hAnsi="Times New Roman" w:cs="Times New Roman"/>
          <w:color w:val="000000"/>
          <w:u w:val="single"/>
          <w:lang w:val="da" w:eastAsia="en-GB"/>
        </w:rPr>
        <w:t>Navn og adresse på fremstilleren af det biologisk aktive stof</w:t>
      </w:r>
    </w:p>
    <w:p w14:paraId="7F333E7A"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da-DK" w:eastAsia="en-GB"/>
        </w:rPr>
      </w:pPr>
    </w:p>
    <w:p w14:paraId="6BF0B9C4" w14:textId="77777777" w:rsidR="008534F7" w:rsidRPr="00E87CBD"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E87CBD">
        <w:rPr>
          <w:rFonts w:ascii="Times New Roman" w:eastAsia="SimSun" w:hAnsi="Times New Roman" w:cs="Times New Roman"/>
          <w:color w:val="000000"/>
          <w:lang w:val="da-DK" w:eastAsia="en-GB"/>
        </w:rPr>
        <w:t>3P BIOPHARMACEUTICALS SL</w:t>
      </w:r>
    </w:p>
    <w:p w14:paraId="0D138054" w14:textId="77777777" w:rsidR="008534F7" w:rsidRPr="00E87CBD"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E87CBD">
        <w:rPr>
          <w:rFonts w:ascii="Times New Roman" w:eastAsia="SimSun" w:hAnsi="Times New Roman" w:cs="Times New Roman"/>
          <w:color w:val="000000"/>
          <w:lang w:val="da-DK" w:eastAsia="en-GB"/>
        </w:rPr>
        <w:t>C/ Mocholi 2, Poligono Industrial Mocholi</w:t>
      </w:r>
    </w:p>
    <w:p w14:paraId="402ECE30"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8534F7">
        <w:rPr>
          <w:rFonts w:ascii="Times New Roman" w:eastAsia="SimSun" w:hAnsi="Times New Roman" w:cs="Times New Roman"/>
          <w:color w:val="000000"/>
          <w:lang w:val="da" w:eastAsia="en-GB"/>
        </w:rPr>
        <w:t>31110 Noain</w:t>
      </w:r>
    </w:p>
    <w:p w14:paraId="5EA8DFB4"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8534F7">
        <w:rPr>
          <w:rFonts w:ascii="Times New Roman" w:eastAsia="SimSun" w:hAnsi="Times New Roman" w:cs="Times New Roman"/>
          <w:color w:val="000000"/>
          <w:lang w:val="da" w:eastAsia="en-GB"/>
        </w:rPr>
        <w:t>Spanien</w:t>
      </w:r>
    </w:p>
    <w:p w14:paraId="0F9AD52F"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41F128EB"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da-DK" w:eastAsia="en-GB"/>
        </w:rPr>
      </w:pPr>
      <w:r w:rsidRPr="008534F7">
        <w:rPr>
          <w:rFonts w:ascii="Times New Roman" w:eastAsia="SimSun" w:hAnsi="Times New Roman" w:cs="Times New Roman"/>
          <w:color w:val="000000"/>
          <w:u w:val="single"/>
          <w:lang w:val="da" w:eastAsia="en-GB"/>
        </w:rPr>
        <w:t>Navn og adresse på den fremstiller, der er ansvarlig for batchfrigivelse</w:t>
      </w:r>
    </w:p>
    <w:p w14:paraId="5BBB85BA"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u w:val="single"/>
          <w:lang w:val="da-DK" w:eastAsia="en-GB"/>
        </w:rPr>
      </w:pPr>
    </w:p>
    <w:p w14:paraId="44061FEA" w14:textId="77777777" w:rsidR="008534F7" w:rsidRPr="00641F53"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lang w:val="de-DE" w:eastAsia="en-GB"/>
        </w:rPr>
      </w:pPr>
      <w:proofErr w:type="spellStart"/>
      <w:r w:rsidRPr="00641F53">
        <w:rPr>
          <w:rFonts w:ascii="Times New Roman" w:eastAsia="SimSun" w:hAnsi="Times New Roman" w:cs="Times New Roman"/>
          <w:color w:val="000000"/>
          <w:lang w:val="de-DE" w:eastAsia="en-GB"/>
        </w:rPr>
        <w:t>PharmaKorell</w:t>
      </w:r>
      <w:proofErr w:type="spellEnd"/>
      <w:r w:rsidRPr="00641F53">
        <w:rPr>
          <w:rFonts w:ascii="Times New Roman" w:eastAsia="SimSun" w:hAnsi="Times New Roman" w:cs="Times New Roman"/>
          <w:color w:val="000000"/>
          <w:lang w:val="de-DE" w:eastAsia="en-GB"/>
        </w:rPr>
        <w:t xml:space="preserve"> GmbH</w:t>
      </w:r>
    </w:p>
    <w:p w14:paraId="4B5DF651" w14:textId="77777777" w:rsidR="00D366BA" w:rsidRDefault="00D366BA" w:rsidP="00D366BA">
      <w:pPr>
        <w:keepNext/>
        <w:widowControl w:val="0"/>
        <w:autoSpaceDE w:val="0"/>
        <w:autoSpaceDN w:val="0"/>
        <w:adjustRightInd w:val="0"/>
        <w:spacing w:after="0" w:line="240" w:lineRule="auto"/>
        <w:ind w:right="120"/>
        <w:rPr>
          <w:rFonts w:ascii="Times New Roman" w:eastAsia="SimSun" w:hAnsi="Times New Roman" w:cs="Times New Roman"/>
          <w:color w:val="000000"/>
          <w:lang w:val="cs-CZ" w:eastAsia="en-GB"/>
        </w:rPr>
      </w:pPr>
      <w:r>
        <w:rPr>
          <w:rFonts w:ascii="Times New Roman" w:eastAsia="SimSun" w:hAnsi="Times New Roman" w:cs="Times New Roman"/>
          <w:color w:val="000000"/>
          <w:lang w:val="cs-CZ" w:eastAsia="en-GB"/>
        </w:rPr>
        <w:t>Georges-Köhler-Str. 2,</w:t>
      </w:r>
    </w:p>
    <w:p w14:paraId="2689F4F0"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8534F7">
        <w:rPr>
          <w:rFonts w:ascii="Times New Roman" w:eastAsia="SimSun" w:hAnsi="Times New Roman" w:cs="Times New Roman"/>
          <w:color w:val="000000"/>
          <w:lang w:val="da" w:eastAsia="en-GB"/>
        </w:rPr>
        <w:t>79539 Loerrach</w:t>
      </w:r>
    </w:p>
    <w:p w14:paraId="158661D9"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8534F7">
        <w:rPr>
          <w:rFonts w:ascii="Times New Roman" w:eastAsia="SimSun" w:hAnsi="Times New Roman" w:cs="Times New Roman"/>
          <w:color w:val="000000"/>
          <w:lang w:val="da" w:eastAsia="en-GB"/>
        </w:rPr>
        <w:t>Tyskland</w:t>
      </w:r>
    </w:p>
    <w:p w14:paraId="5F648052"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5E632961" w14:textId="77777777" w:rsidR="001D5F0C" w:rsidRPr="00911D79" w:rsidRDefault="001D5F0C">
      <w:pPr>
        <w:keepNext/>
        <w:widowControl w:val="0"/>
        <w:autoSpaceDE w:val="0"/>
        <w:autoSpaceDN w:val="0"/>
        <w:adjustRightInd w:val="0"/>
        <w:spacing w:after="0" w:line="240" w:lineRule="auto"/>
        <w:ind w:right="120"/>
        <w:rPr>
          <w:ins w:id="3" w:author="Author"/>
          <w:rFonts w:ascii="Times New Roman" w:eastAsia="SimSun" w:hAnsi="Times New Roman" w:cs="Times New Roman"/>
          <w:color w:val="000000"/>
          <w:lang w:val="cs-CZ" w:eastAsia="en-GB"/>
          <w:rPrChange w:id="4" w:author="Author">
            <w:rPr>
              <w:ins w:id="5" w:author="Author"/>
              <w:rFonts w:ascii="Times New Roman" w:eastAsia="SimSun" w:hAnsi="Times New Roman" w:cs="Times New Roman"/>
              <w:b/>
              <w:bCs/>
              <w:color w:val="000000"/>
              <w:lang w:val="de-DE" w:eastAsia="en-GB"/>
            </w:rPr>
          </w:rPrChange>
        </w:rPr>
        <w:pPrChange w:id="6" w:author="Author">
          <w:pPr>
            <w:widowControl w:val="0"/>
            <w:autoSpaceDE w:val="0"/>
            <w:autoSpaceDN w:val="0"/>
            <w:adjustRightInd w:val="0"/>
            <w:spacing w:after="0" w:line="240" w:lineRule="auto"/>
            <w:ind w:right="120"/>
          </w:pPr>
        </w:pPrChange>
      </w:pPr>
      <w:ins w:id="7" w:author="Author">
        <w:r w:rsidRPr="00911D79">
          <w:rPr>
            <w:rFonts w:ascii="Times New Roman" w:eastAsia="SimSun" w:hAnsi="Times New Roman" w:cs="Times New Roman"/>
            <w:color w:val="000000"/>
            <w:lang w:val="cs-CZ" w:eastAsia="en-GB"/>
            <w:rPrChange w:id="8" w:author="Author">
              <w:rPr>
                <w:rFonts w:ascii="Times New Roman" w:eastAsia="SimSun" w:hAnsi="Times New Roman" w:cs="Times New Roman"/>
                <w:b/>
                <w:bCs/>
                <w:color w:val="000000"/>
                <w:lang w:val="de-DE" w:eastAsia="en-GB"/>
              </w:rPr>
            </w:rPrChange>
          </w:rPr>
          <w:t xml:space="preserve">PharmaKorell GmbH </w:t>
        </w:r>
      </w:ins>
    </w:p>
    <w:p w14:paraId="1D37635B" w14:textId="6BF99B93" w:rsidR="001D5F0C" w:rsidRPr="00911D79" w:rsidRDefault="001D5F0C">
      <w:pPr>
        <w:keepNext/>
        <w:widowControl w:val="0"/>
        <w:autoSpaceDE w:val="0"/>
        <w:autoSpaceDN w:val="0"/>
        <w:adjustRightInd w:val="0"/>
        <w:spacing w:after="0" w:line="240" w:lineRule="auto"/>
        <w:ind w:right="120"/>
        <w:rPr>
          <w:ins w:id="9" w:author="Author"/>
          <w:rFonts w:ascii="Times New Roman" w:eastAsia="SimSun" w:hAnsi="Times New Roman" w:cs="Times New Roman"/>
          <w:color w:val="000000"/>
          <w:lang w:val="cs-CZ" w:eastAsia="en-GB"/>
          <w:rPrChange w:id="10" w:author="Author">
            <w:rPr>
              <w:ins w:id="11" w:author="Author"/>
              <w:rFonts w:ascii="Times New Roman" w:eastAsia="SimSun" w:hAnsi="Times New Roman" w:cs="Times New Roman"/>
              <w:b/>
              <w:bCs/>
              <w:color w:val="000000"/>
              <w:lang w:val="de-DE" w:eastAsia="en-GB"/>
            </w:rPr>
          </w:rPrChange>
        </w:rPr>
        <w:pPrChange w:id="12" w:author="Author">
          <w:pPr>
            <w:widowControl w:val="0"/>
            <w:autoSpaceDE w:val="0"/>
            <w:autoSpaceDN w:val="0"/>
            <w:adjustRightInd w:val="0"/>
            <w:spacing w:after="0" w:line="240" w:lineRule="auto"/>
            <w:ind w:right="120"/>
          </w:pPr>
        </w:pPrChange>
      </w:pPr>
      <w:ins w:id="13" w:author="Author">
        <w:r w:rsidRPr="00911D79">
          <w:rPr>
            <w:rFonts w:ascii="Times New Roman" w:eastAsia="SimSun" w:hAnsi="Times New Roman" w:cs="Times New Roman"/>
            <w:color w:val="000000"/>
            <w:lang w:val="cs-CZ" w:eastAsia="en-GB"/>
            <w:rPrChange w:id="14" w:author="Author">
              <w:rPr>
                <w:rFonts w:ascii="Times New Roman" w:eastAsia="SimSun" w:hAnsi="Times New Roman" w:cs="Times New Roman"/>
                <w:b/>
                <w:bCs/>
                <w:color w:val="000000"/>
                <w:lang w:val="de-DE" w:eastAsia="en-GB"/>
              </w:rPr>
            </w:rPrChange>
          </w:rPr>
          <w:t xml:space="preserve">Schleissheimer </w:t>
        </w:r>
        <w:r w:rsidR="00911D79" w:rsidRPr="00911D79">
          <w:rPr>
            <w:rFonts w:ascii="Times New Roman" w:eastAsia="SimSun" w:hAnsi="Times New Roman" w:cs="Times New Roman"/>
            <w:color w:val="000000"/>
            <w:lang w:val="cs-CZ" w:eastAsia="en-GB"/>
          </w:rPr>
          <w:t>Strasse</w:t>
        </w:r>
        <w:r w:rsidRPr="00911D79">
          <w:rPr>
            <w:rFonts w:ascii="Times New Roman" w:eastAsia="SimSun" w:hAnsi="Times New Roman" w:cs="Times New Roman"/>
            <w:color w:val="000000"/>
            <w:lang w:val="cs-CZ" w:eastAsia="en-GB"/>
            <w:rPrChange w:id="15" w:author="Author">
              <w:rPr>
                <w:rFonts w:ascii="Times New Roman" w:eastAsia="SimSun" w:hAnsi="Times New Roman" w:cs="Times New Roman"/>
                <w:b/>
                <w:bCs/>
                <w:color w:val="000000"/>
                <w:lang w:val="de-DE" w:eastAsia="en-GB"/>
              </w:rPr>
            </w:rPrChange>
          </w:rPr>
          <w:t xml:space="preserve"> 373</w:t>
        </w:r>
        <w:r w:rsidR="00911D79">
          <w:rPr>
            <w:rFonts w:ascii="Times New Roman" w:eastAsia="SimSun" w:hAnsi="Times New Roman" w:cs="Times New Roman"/>
            <w:color w:val="000000"/>
            <w:lang w:val="cs-CZ" w:eastAsia="en-GB"/>
          </w:rPr>
          <w:t>,</w:t>
        </w:r>
        <w:r w:rsidRPr="00911D79">
          <w:rPr>
            <w:rFonts w:ascii="Times New Roman" w:eastAsia="SimSun" w:hAnsi="Times New Roman" w:cs="Times New Roman"/>
            <w:color w:val="000000"/>
            <w:lang w:val="cs-CZ" w:eastAsia="en-GB"/>
            <w:rPrChange w:id="16" w:author="Author">
              <w:rPr>
                <w:rFonts w:ascii="Times New Roman" w:eastAsia="SimSun" w:hAnsi="Times New Roman" w:cs="Times New Roman"/>
                <w:b/>
                <w:bCs/>
                <w:color w:val="000000"/>
                <w:lang w:val="de-DE" w:eastAsia="en-GB"/>
              </w:rPr>
            </w:rPrChange>
          </w:rPr>
          <w:t xml:space="preserve"> </w:t>
        </w:r>
      </w:ins>
    </w:p>
    <w:p w14:paraId="70EB49DC" w14:textId="62BE41AF" w:rsidR="001D5F0C" w:rsidRPr="00911D79" w:rsidRDefault="001D5F0C">
      <w:pPr>
        <w:keepNext/>
        <w:widowControl w:val="0"/>
        <w:autoSpaceDE w:val="0"/>
        <w:autoSpaceDN w:val="0"/>
        <w:adjustRightInd w:val="0"/>
        <w:spacing w:after="0" w:line="240" w:lineRule="auto"/>
        <w:ind w:right="120"/>
        <w:rPr>
          <w:ins w:id="17" w:author="Author"/>
          <w:rFonts w:ascii="Times New Roman" w:eastAsia="SimSun" w:hAnsi="Times New Roman" w:cs="Times New Roman"/>
          <w:color w:val="000000"/>
          <w:lang w:val="cs-CZ" w:eastAsia="en-GB"/>
          <w:rPrChange w:id="18" w:author="Author">
            <w:rPr>
              <w:ins w:id="19" w:author="Author"/>
              <w:rFonts w:ascii="Times New Roman" w:eastAsia="SimSun" w:hAnsi="Times New Roman" w:cs="Times New Roman"/>
              <w:b/>
              <w:bCs/>
              <w:color w:val="000000"/>
              <w:lang w:val="en-US" w:eastAsia="en-GB"/>
            </w:rPr>
          </w:rPrChange>
        </w:rPr>
        <w:pPrChange w:id="20" w:author="Author">
          <w:pPr>
            <w:widowControl w:val="0"/>
            <w:autoSpaceDE w:val="0"/>
            <w:autoSpaceDN w:val="0"/>
            <w:adjustRightInd w:val="0"/>
            <w:spacing w:after="0" w:line="240" w:lineRule="auto"/>
            <w:ind w:right="120"/>
          </w:pPr>
        </w:pPrChange>
      </w:pPr>
      <w:ins w:id="21" w:author="Author">
        <w:r w:rsidRPr="00911D79">
          <w:rPr>
            <w:rFonts w:ascii="Times New Roman" w:eastAsia="SimSun" w:hAnsi="Times New Roman" w:cs="Times New Roman"/>
            <w:color w:val="000000"/>
            <w:lang w:val="cs-CZ" w:eastAsia="en-GB"/>
            <w:rPrChange w:id="22" w:author="Author">
              <w:rPr>
                <w:rFonts w:ascii="Times New Roman" w:eastAsia="SimSun" w:hAnsi="Times New Roman" w:cs="Times New Roman"/>
                <w:b/>
                <w:bCs/>
                <w:color w:val="000000"/>
                <w:lang w:val="de-DE" w:eastAsia="en-GB"/>
              </w:rPr>
            </w:rPrChange>
          </w:rPr>
          <w:t xml:space="preserve">80935 </w:t>
        </w:r>
        <w:r w:rsidRPr="00911D79">
          <w:rPr>
            <w:rFonts w:ascii="Times New Roman" w:eastAsia="SimSun" w:hAnsi="Times New Roman" w:cs="Times New Roman"/>
            <w:color w:val="000000"/>
            <w:lang w:val="cs-CZ" w:eastAsia="en-GB"/>
            <w:rPrChange w:id="23" w:author="Author">
              <w:rPr>
                <w:rFonts w:ascii="Times New Roman" w:eastAsia="SimSun" w:hAnsi="Times New Roman" w:cs="Times New Roman"/>
                <w:b/>
                <w:bCs/>
                <w:color w:val="000000"/>
                <w:lang w:eastAsia="en-GB"/>
              </w:rPr>
            </w:rPrChange>
          </w:rPr>
          <w:t>M</w:t>
        </w:r>
        <w:r w:rsidR="00911D79" w:rsidRPr="00911D79">
          <w:rPr>
            <w:rFonts w:ascii="Times New Roman" w:eastAsia="SimSun" w:hAnsi="Times New Roman" w:cs="Times New Roman"/>
            <w:color w:val="000000"/>
            <w:lang w:val="cs-CZ" w:eastAsia="en-GB"/>
            <w:rPrChange w:id="24" w:author="Author">
              <w:rPr>
                <w:rFonts w:ascii="Times New Roman" w:eastAsia="SimSun" w:hAnsi="Times New Roman" w:cs="Times New Roman"/>
                <w:color w:val="000000"/>
                <w:lang w:val="de-DE" w:eastAsia="en-GB"/>
              </w:rPr>
            </w:rPrChange>
          </w:rPr>
          <w:t>unich</w:t>
        </w:r>
      </w:ins>
    </w:p>
    <w:p w14:paraId="145E7B52" w14:textId="77777777" w:rsidR="001D5F0C" w:rsidRDefault="001D5F0C" w:rsidP="001D5F0C">
      <w:pPr>
        <w:widowControl w:val="0"/>
        <w:autoSpaceDE w:val="0"/>
        <w:autoSpaceDN w:val="0"/>
        <w:adjustRightInd w:val="0"/>
        <w:spacing w:after="0" w:line="240" w:lineRule="auto"/>
        <w:ind w:right="120"/>
        <w:rPr>
          <w:ins w:id="25" w:author="Author"/>
          <w:rFonts w:ascii="Times New Roman" w:eastAsia="SimSun" w:hAnsi="Times New Roman" w:cs="Times New Roman"/>
          <w:color w:val="000000"/>
          <w:lang w:val="da" w:eastAsia="en-GB"/>
        </w:rPr>
      </w:pPr>
      <w:ins w:id="26" w:author="Author">
        <w:r w:rsidRPr="008534F7">
          <w:rPr>
            <w:rFonts w:ascii="Times New Roman" w:eastAsia="SimSun" w:hAnsi="Times New Roman" w:cs="Times New Roman"/>
            <w:color w:val="000000"/>
            <w:lang w:val="da" w:eastAsia="en-GB"/>
          </w:rPr>
          <w:t>Tyskland</w:t>
        </w:r>
      </w:ins>
    </w:p>
    <w:p w14:paraId="7A46DF37" w14:textId="41FB94F9" w:rsidR="000F63F4" w:rsidRPr="008534F7" w:rsidRDefault="000F63F4" w:rsidP="001D5F0C">
      <w:pPr>
        <w:widowControl w:val="0"/>
        <w:autoSpaceDE w:val="0"/>
        <w:autoSpaceDN w:val="0"/>
        <w:adjustRightInd w:val="0"/>
        <w:spacing w:after="0" w:line="240" w:lineRule="auto"/>
        <w:ind w:right="120"/>
        <w:rPr>
          <w:ins w:id="27" w:author="Author"/>
          <w:rFonts w:ascii="Times New Roman" w:eastAsia="SimSun" w:hAnsi="Times New Roman" w:cs="Times New Roman"/>
          <w:color w:val="000000"/>
          <w:lang w:val="da-DK" w:eastAsia="en-GB"/>
        </w:rPr>
      </w:pPr>
      <w:ins w:id="28" w:author="Author">
        <w:r>
          <w:rPr>
            <w:rFonts w:ascii="Times New Roman" w:eastAsia="SimSun" w:hAnsi="Times New Roman" w:cs="Times New Roman"/>
            <w:color w:val="000000"/>
            <w:lang w:val="da-DK" w:eastAsia="en-GB"/>
          </w:rPr>
          <w:br/>
        </w:r>
        <w:r w:rsidRPr="000F63F4">
          <w:rPr>
            <w:rFonts w:ascii="Times New Roman" w:eastAsia="SimSun" w:hAnsi="Times New Roman" w:cs="Times New Roman"/>
            <w:color w:val="000000"/>
            <w:lang w:val="da-DK" w:eastAsia="en-GB"/>
          </w:rPr>
          <w:t>På lægemidlets trykte indlægsseddel skal der anføres navn og adresse på den fremstiller, som er ansvarlig for frigivelsen af den pågældende batch</w:t>
        </w:r>
        <w:r>
          <w:rPr>
            <w:rFonts w:ascii="Times New Roman" w:eastAsia="SimSun" w:hAnsi="Times New Roman" w:cs="Times New Roman"/>
            <w:color w:val="000000"/>
            <w:lang w:val="da-DK" w:eastAsia="en-GB"/>
          </w:rPr>
          <w:t>.</w:t>
        </w:r>
      </w:ins>
    </w:p>
    <w:p w14:paraId="1F398317" w14:textId="77777777" w:rsidR="001D5F0C" w:rsidRPr="00C214D0" w:rsidRDefault="001D5F0C" w:rsidP="001D5F0C">
      <w:pPr>
        <w:widowControl w:val="0"/>
        <w:autoSpaceDE w:val="0"/>
        <w:autoSpaceDN w:val="0"/>
        <w:adjustRightInd w:val="0"/>
        <w:spacing w:after="0" w:line="240" w:lineRule="auto"/>
        <w:ind w:right="120"/>
        <w:rPr>
          <w:rFonts w:ascii="Times New Roman" w:eastAsia="SimSun" w:hAnsi="Times New Roman" w:cs="Times New Roman"/>
          <w:color w:val="000000"/>
          <w:lang w:val="cs-CZ" w:eastAsia="en-GB"/>
          <w:rPrChange w:id="29" w:author="Author">
            <w:rPr>
              <w:rFonts w:ascii="Times New Roman" w:eastAsia="SimSun" w:hAnsi="Times New Roman" w:cs="Times New Roman"/>
              <w:color w:val="000000"/>
              <w:lang w:val="da-DK" w:eastAsia="en-GB"/>
            </w:rPr>
          </w:rPrChange>
        </w:rPr>
      </w:pPr>
    </w:p>
    <w:p w14:paraId="49AFC8D4" w14:textId="77777777" w:rsidR="008534F7" w:rsidRPr="00F46E13" w:rsidRDefault="008534F7" w:rsidP="00F46E13">
      <w:pPr>
        <w:spacing w:after="0" w:line="240" w:lineRule="auto"/>
        <w:ind w:left="709" w:hanging="709"/>
        <w:outlineLvl w:val="0"/>
        <w:rPr>
          <w:rFonts w:ascii="Times New Roman" w:hAnsi="Times New Roman" w:cs="Times New Roman"/>
          <w:b/>
          <w:noProof/>
          <w:lang w:val="da-DK"/>
        </w:rPr>
      </w:pPr>
      <w:r w:rsidRPr="00F46E13">
        <w:rPr>
          <w:rFonts w:ascii="Times New Roman" w:hAnsi="Times New Roman" w:cs="Times New Roman"/>
          <w:b/>
          <w:noProof/>
          <w:lang w:val="da-DK"/>
        </w:rPr>
        <w:t>B.</w:t>
      </w:r>
      <w:r w:rsidRPr="00F46E13">
        <w:rPr>
          <w:rFonts w:ascii="Times New Roman" w:hAnsi="Times New Roman" w:cs="Times New Roman"/>
          <w:b/>
          <w:noProof/>
          <w:lang w:val="da-DK"/>
        </w:rPr>
        <w:tab/>
        <w:t>BETINGELSER ELLER BEGRÆNSNINGER VEDRØRENDE UDLEVERING OG ANVENDELSE</w:t>
      </w:r>
    </w:p>
    <w:p w14:paraId="77B84BF2"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7446886F"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8534F7">
        <w:rPr>
          <w:rFonts w:ascii="Times New Roman" w:eastAsia="SimSun" w:hAnsi="Times New Roman" w:cs="Times New Roman"/>
          <w:color w:val="000000"/>
          <w:lang w:val="da" w:eastAsia="en-GB"/>
        </w:rPr>
        <w:t>Lægemidlet må kun udleveres efter ordination på en recept udstedt af en begrænset lægegruppe (se bilag I: Produktresumé, pkt. 4.2).</w:t>
      </w:r>
    </w:p>
    <w:p w14:paraId="50ECFE8A"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2EEDC37C"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72712D3B" w14:textId="6459FE51" w:rsidR="008534F7" w:rsidRPr="00F46E13" w:rsidRDefault="008534F7" w:rsidP="00F46E13">
      <w:pPr>
        <w:spacing w:after="0" w:line="240" w:lineRule="auto"/>
        <w:ind w:left="709" w:hanging="709"/>
        <w:outlineLvl w:val="0"/>
        <w:rPr>
          <w:rFonts w:ascii="Times New Roman" w:hAnsi="Times New Roman" w:cs="Times New Roman"/>
          <w:b/>
          <w:noProof/>
          <w:lang w:val="da-DK"/>
        </w:rPr>
      </w:pPr>
      <w:r w:rsidRPr="00F46E13">
        <w:rPr>
          <w:rFonts w:ascii="Times New Roman" w:hAnsi="Times New Roman" w:cs="Times New Roman"/>
          <w:b/>
          <w:noProof/>
          <w:lang w:val="da-DK"/>
        </w:rPr>
        <w:t>C.</w:t>
      </w:r>
      <w:r w:rsidRPr="00F46E13">
        <w:rPr>
          <w:rFonts w:ascii="Times New Roman" w:hAnsi="Times New Roman" w:cs="Times New Roman"/>
          <w:b/>
          <w:noProof/>
          <w:lang w:val="da-DK"/>
        </w:rPr>
        <w:tab/>
        <w:t>ANDRE FORHOLD OG BETINGELSER FOR MARKEDSFØRINGSTILLADELSEN</w:t>
      </w:r>
    </w:p>
    <w:p w14:paraId="7AE131AE"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2C3BED27" w14:textId="77777777" w:rsidR="008534F7" w:rsidRPr="008534F7" w:rsidRDefault="008534F7" w:rsidP="008534F7">
      <w:pPr>
        <w:keepNext/>
        <w:numPr>
          <w:ilvl w:val="0"/>
          <w:numId w:val="36"/>
        </w:numPr>
        <w:tabs>
          <w:tab w:val="left" w:pos="567"/>
        </w:tabs>
        <w:spacing w:after="0" w:line="240" w:lineRule="auto"/>
        <w:ind w:hanging="720"/>
        <w:rPr>
          <w:rFonts w:ascii="Times New Roman" w:eastAsia="Verdana" w:hAnsi="Times New Roman" w:cs="Times New Roman"/>
          <w:b/>
          <w:lang w:eastAsia="en-GB"/>
        </w:rPr>
      </w:pPr>
      <w:r w:rsidRPr="008534F7">
        <w:rPr>
          <w:rFonts w:ascii="Times New Roman" w:eastAsia="Verdana" w:hAnsi="Times New Roman" w:cs="Times New Roman"/>
          <w:b/>
          <w:bCs/>
          <w:lang w:val="da" w:eastAsia="en-GB"/>
        </w:rPr>
        <w:t>Periodiske, opdaterede sikkerhedsindberetninger (PSUR’er)</w:t>
      </w:r>
    </w:p>
    <w:p w14:paraId="1205BE46" w14:textId="77777777" w:rsidR="008534F7" w:rsidRPr="008534F7" w:rsidRDefault="008534F7" w:rsidP="008534F7">
      <w:pPr>
        <w:keepNext/>
        <w:spacing w:after="0" w:line="240" w:lineRule="auto"/>
        <w:rPr>
          <w:rFonts w:ascii="Times New Roman" w:eastAsia="Verdana" w:hAnsi="Times New Roman" w:cs="Times New Roman"/>
          <w:lang w:eastAsia="en-GB"/>
        </w:rPr>
      </w:pPr>
    </w:p>
    <w:p w14:paraId="01613363" w14:textId="1DBC71E8" w:rsidR="008534F7" w:rsidRPr="005C409F"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 w:eastAsia="en-GB"/>
        </w:rPr>
      </w:pPr>
      <w:r w:rsidRPr="008534F7">
        <w:rPr>
          <w:rFonts w:ascii="Times New Roman" w:eastAsia="SimSun" w:hAnsi="Times New Roman" w:cs="Times New Roman"/>
          <w:color w:val="000000"/>
          <w:lang w:val="da" w:eastAsia="en-GB"/>
        </w:rPr>
        <w:t xml:space="preserve">Kravene for fremsendelse af </w:t>
      </w:r>
      <w:r w:rsidR="005C409F">
        <w:rPr>
          <w:rFonts w:ascii="Times New Roman" w:eastAsia="SimSun" w:hAnsi="Times New Roman" w:cs="Times New Roman"/>
          <w:color w:val="000000"/>
          <w:lang w:val="da" w:eastAsia="en-GB"/>
        </w:rPr>
        <w:t>PSUR’er</w:t>
      </w:r>
      <w:r w:rsidRPr="008534F7">
        <w:rPr>
          <w:rFonts w:ascii="Times New Roman" w:eastAsia="SimSun" w:hAnsi="Times New Roman" w:cs="Times New Roman"/>
          <w:color w:val="000000"/>
          <w:lang w:val="da" w:eastAsia="en-GB"/>
        </w:rPr>
        <w:t xml:space="preserve"> for dette lægemiddel fremgår af listen over EU-referencedatoer (EURD list), som fastsat i artikel 107c, stk. 7, i direktiv 2001/83/EF, og alle efterfølgende opdateringer offentliggjort på</w:t>
      </w:r>
      <w:r w:rsidR="005C409F" w:rsidRPr="005C409F">
        <w:rPr>
          <w:rFonts w:ascii="Times New Roman" w:eastAsia="SimSun" w:hAnsi="Times New Roman" w:cs="Times New Roman"/>
          <w:color w:val="000000"/>
          <w:lang w:val="da" w:eastAsia="en-GB"/>
        </w:rPr>
        <w:t xml:space="preserve">Det Europæiske Lægemiddelagenturs hjemmeside </w:t>
      </w:r>
      <w:r w:rsidR="005C409F">
        <w:fldChar w:fldCharType="begin"/>
      </w:r>
      <w:r w:rsidR="005C409F">
        <w:instrText>HYPERLINK "http://www.ema.europa.eu"</w:instrText>
      </w:r>
      <w:r w:rsidR="005C409F">
        <w:fldChar w:fldCharType="separate"/>
      </w:r>
      <w:r w:rsidR="005C409F" w:rsidRPr="005C409F">
        <w:rPr>
          <w:rStyle w:val="Hyperlink"/>
          <w:rFonts w:ascii="Times New Roman" w:eastAsia="SimSun" w:hAnsi="Times New Roman" w:cs="Times New Roman"/>
          <w:lang w:val="da" w:eastAsia="en-GB"/>
        </w:rPr>
        <w:t>http://www.ema.europa.eu</w:t>
      </w:r>
      <w:r w:rsidR="005C409F">
        <w:fldChar w:fldCharType="end"/>
      </w:r>
      <w:r w:rsidRPr="008534F7">
        <w:rPr>
          <w:rFonts w:ascii="Times New Roman" w:eastAsia="SimSun" w:hAnsi="Times New Roman" w:cs="Times New Roman"/>
          <w:color w:val="000000"/>
          <w:lang w:val="da" w:eastAsia="en-GB"/>
        </w:rPr>
        <w:t>.</w:t>
      </w:r>
    </w:p>
    <w:p w14:paraId="08FD1A09" w14:textId="77777777" w:rsidR="008534F7" w:rsidRPr="005C409F"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 w:eastAsia="en-GB"/>
        </w:rPr>
      </w:pPr>
    </w:p>
    <w:p w14:paraId="70DC802B"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562DE01A" w14:textId="77777777" w:rsidR="008534F7" w:rsidRPr="00F46E13" w:rsidRDefault="008534F7" w:rsidP="00F46E13">
      <w:pPr>
        <w:spacing w:after="0" w:line="240" w:lineRule="auto"/>
        <w:ind w:left="709" w:hanging="709"/>
        <w:outlineLvl w:val="0"/>
        <w:rPr>
          <w:rFonts w:ascii="Times New Roman" w:hAnsi="Times New Roman" w:cs="Times New Roman"/>
          <w:b/>
          <w:noProof/>
          <w:lang w:val="da-DK"/>
        </w:rPr>
      </w:pPr>
      <w:r w:rsidRPr="00F46E13">
        <w:rPr>
          <w:rFonts w:ascii="Times New Roman" w:hAnsi="Times New Roman" w:cs="Times New Roman"/>
          <w:b/>
          <w:noProof/>
          <w:lang w:val="da-DK"/>
        </w:rPr>
        <w:t>D.</w:t>
      </w:r>
      <w:r w:rsidRPr="00F46E13">
        <w:rPr>
          <w:rFonts w:ascii="Times New Roman" w:hAnsi="Times New Roman" w:cs="Times New Roman"/>
          <w:b/>
          <w:noProof/>
          <w:lang w:val="da-DK"/>
        </w:rPr>
        <w:tab/>
        <w:t>BETINGELSER ELLER BEGRÆNSNINGER MED HENSYN TIL SIKKER OG EFFEKTIV ANVENDELSE AF LÆGEMIDLET</w:t>
      </w:r>
    </w:p>
    <w:p w14:paraId="38FB2C06"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16D4AF35" w14:textId="77777777" w:rsidR="008534F7" w:rsidRPr="008534F7" w:rsidRDefault="008534F7" w:rsidP="008534F7">
      <w:pPr>
        <w:keepNext/>
        <w:numPr>
          <w:ilvl w:val="0"/>
          <w:numId w:val="36"/>
        </w:numPr>
        <w:tabs>
          <w:tab w:val="left" w:pos="567"/>
        </w:tabs>
        <w:spacing w:after="0" w:line="240" w:lineRule="auto"/>
        <w:ind w:hanging="720"/>
        <w:rPr>
          <w:rFonts w:ascii="Times New Roman" w:eastAsia="Verdana" w:hAnsi="Times New Roman" w:cs="Times New Roman"/>
          <w:b/>
          <w:lang w:eastAsia="en-GB"/>
        </w:rPr>
      </w:pPr>
      <w:r w:rsidRPr="008534F7">
        <w:rPr>
          <w:rFonts w:ascii="Times New Roman" w:eastAsia="Verdana" w:hAnsi="Times New Roman" w:cs="Times New Roman"/>
          <w:b/>
          <w:bCs/>
          <w:lang w:val="da" w:eastAsia="en-GB"/>
        </w:rPr>
        <w:t>Risikostyringsplan (RMP)</w:t>
      </w:r>
    </w:p>
    <w:p w14:paraId="7852539A" w14:textId="77777777" w:rsidR="008534F7" w:rsidRPr="008534F7" w:rsidRDefault="008534F7" w:rsidP="008534F7">
      <w:pPr>
        <w:keepNext/>
        <w:spacing w:after="0" w:line="240" w:lineRule="auto"/>
        <w:rPr>
          <w:rFonts w:ascii="Times New Roman" w:eastAsia="Verdana" w:hAnsi="Times New Roman" w:cs="Times New Roman"/>
          <w:lang w:eastAsia="en-GB"/>
        </w:rPr>
      </w:pPr>
    </w:p>
    <w:p w14:paraId="095E2280"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8534F7">
        <w:rPr>
          <w:rFonts w:ascii="Times New Roman" w:eastAsia="SimSun" w:hAnsi="Times New Roman" w:cs="Times New Roman"/>
          <w:color w:val="000000"/>
          <w:lang w:val="da" w:eastAsia="en-GB"/>
        </w:rP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7B5E3D2C" w14:textId="77777777" w:rsidR="008534F7" w:rsidRPr="008534F7" w:rsidRDefault="008534F7" w:rsidP="008534F7">
      <w:pPr>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p>
    <w:p w14:paraId="695DB56C" w14:textId="77777777" w:rsidR="008534F7" w:rsidRPr="008534F7" w:rsidRDefault="008534F7" w:rsidP="008534F7">
      <w:pPr>
        <w:keepNext/>
        <w:widowControl w:val="0"/>
        <w:autoSpaceDE w:val="0"/>
        <w:autoSpaceDN w:val="0"/>
        <w:adjustRightInd w:val="0"/>
        <w:spacing w:after="0" w:line="240" w:lineRule="auto"/>
        <w:ind w:right="120"/>
        <w:rPr>
          <w:rFonts w:ascii="Times New Roman" w:eastAsia="SimSun" w:hAnsi="Times New Roman" w:cs="Times New Roman"/>
          <w:color w:val="000000"/>
          <w:lang w:val="da-DK" w:eastAsia="en-GB"/>
        </w:rPr>
      </w:pPr>
      <w:r w:rsidRPr="008534F7">
        <w:rPr>
          <w:rFonts w:ascii="Times New Roman" w:eastAsia="SimSun" w:hAnsi="Times New Roman" w:cs="Times New Roman"/>
          <w:color w:val="000000"/>
          <w:lang w:val="da" w:eastAsia="en-GB"/>
        </w:rPr>
        <w:t>En opdateret RMP skal fremsendes:</w:t>
      </w:r>
    </w:p>
    <w:p w14:paraId="4B05D490" w14:textId="77777777" w:rsidR="008534F7" w:rsidRPr="008534F7" w:rsidRDefault="008534F7" w:rsidP="008534F7">
      <w:pPr>
        <w:numPr>
          <w:ilvl w:val="0"/>
          <w:numId w:val="37"/>
        </w:numPr>
        <w:spacing w:after="0" w:line="240" w:lineRule="auto"/>
        <w:rPr>
          <w:rFonts w:ascii="Times New Roman" w:eastAsia="Verdana" w:hAnsi="Times New Roman" w:cs="Times New Roman"/>
          <w:lang w:val="da-DK" w:eastAsia="en-GB"/>
        </w:rPr>
      </w:pPr>
      <w:r w:rsidRPr="008534F7">
        <w:rPr>
          <w:rFonts w:ascii="Times New Roman" w:eastAsia="Verdana" w:hAnsi="Times New Roman" w:cs="Times New Roman"/>
          <w:lang w:val="da" w:eastAsia="en-GB"/>
        </w:rPr>
        <w:t>på anmodning fra Det Europæiske Lægemiddelagentur</w:t>
      </w:r>
    </w:p>
    <w:p w14:paraId="39B87A78" w14:textId="77777777" w:rsidR="008534F7" w:rsidRPr="008534F7" w:rsidRDefault="008534F7" w:rsidP="008534F7">
      <w:pPr>
        <w:numPr>
          <w:ilvl w:val="0"/>
          <w:numId w:val="37"/>
        </w:numPr>
        <w:spacing w:after="0" w:line="240" w:lineRule="auto"/>
        <w:rPr>
          <w:rFonts w:ascii="Times New Roman" w:eastAsia="Verdana" w:hAnsi="Times New Roman" w:cs="Times New Roman"/>
          <w:lang w:val="da-DK" w:eastAsia="en-GB"/>
        </w:rPr>
      </w:pPr>
      <w:r w:rsidRPr="008534F7">
        <w:rPr>
          <w:rFonts w:ascii="Times New Roman" w:eastAsia="Verdana" w:hAnsi="Times New Roman" w:cs="Times New Roman"/>
          <w:lang w:val="da" w:eastAsia="en-GB"/>
        </w:rPr>
        <w:t>når risikostyringssystemet ændres, særlig som følge af, at der er modtaget nye oplysninger, der kan medføre en væsentlig ændring i benefit/risk-forholdet, eller som følge af, at en vigtig milepæl (lægemiddelovervågning eller risikominimering) er nået.</w:t>
      </w:r>
    </w:p>
    <w:p w14:paraId="1B6F6456" w14:textId="753F257B" w:rsidR="008534F7" w:rsidRDefault="008534F7">
      <w:pPr>
        <w:rPr>
          <w:rFonts w:ascii="Times New Roman" w:hAnsi="Times New Roman" w:cs="Times New Roman"/>
          <w:b/>
          <w:bCs/>
          <w:color w:val="000000"/>
          <w:lang w:val="da-DK"/>
        </w:rPr>
      </w:pPr>
      <w:r>
        <w:rPr>
          <w:rFonts w:ascii="Times New Roman" w:hAnsi="Times New Roman" w:cs="Times New Roman"/>
          <w:b/>
          <w:bCs/>
          <w:lang w:val="da-DK"/>
        </w:rPr>
        <w:br w:type="page"/>
      </w:r>
    </w:p>
    <w:p w14:paraId="128DE25D" w14:textId="77777777" w:rsidR="00F04788" w:rsidRPr="00B81EBD" w:rsidRDefault="00F04788" w:rsidP="00154FFE">
      <w:pPr>
        <w:pStyle w:val="Default"/>
        <w:ind w:left="2832" w:firstLine="1704"/>
        <w:rPr>
          <w:rFonts w:ascii="Times New Roman" w:hAnsi="Times New Roman" w:cs="Times New Roman"/>
          <w:b/>
          <w:bCs/>
          <w:sz w:val="22"/>
          <w:szCs w:val="22"/>
          <w:lang w:val="da-DK"/>
        </w:rPr>
      </w:pPr>
    </w:p>
    <w:p w14:paraId="1B6F6457"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58" w14:textId="77777777" w:rsidR="00836D1D" w:rsidRPr="00B81EBD" w:rsidRDefault="00836D1D"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59"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5A"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5B"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5C"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5D"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5E"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5F"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60" w14:textId="77777777" w:rsidR="00122021" w:rsidRPr="00B81EBD" w:rsidRDefault="00122021"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461" w14:textId="77777777" w:rsidR="00122021" w:rsidRPr="00B81EBD" w:rsidRDefault="00122021" w:rsidP="00154FFE">
      <w:pPr>
        <w:spacing w:after="0" w:line="240" w:lineRule="auto"/>
        <w:jc w:val="center"/>
        <w:rPr>
          <w:rFonts w:ascii="Times New Roman" w:hAnsi="Times New Roman" w:cs="Times New Roman"/>
          <w:b/>
          <w:bCs/>
          <w:lang w:val="da-DK"/>
        </w:rPr>
      </w:pPr>
    </w:p>
    <w:p w14:paraId="1B6F6462" w14:textId="77777777" w:rsidR="00122021" w:rsidRPr="00B81EBD" w:rsidRDefault="00122021" w:rsidP="00154FFE">
      <w:pPr>
        <w:spacing w:after="0" w:line="240" w:lineRule="auto"/>
        <w:jc w:val="center"/>
        <w:rPr>
          <w:rFonts w:ascii="Times New Roman" w:hAnsi="Times New Roman" w:cs="Times New Roman"/>
          <w:b/>
          <w:bCs/>
          <w:lang w:val="da-DK"/>
        </w:rPr>
      </w:pPr>
    </w:p>
    <w:p w14:paraId="1B6F6463" w14:textId="77777777" w:rsidR="00122021" w:rsidRPr="00B81EBD" w:rsidRDefault="00122021" w:rsidP="00154FFE">
      <w:pPr>
        <w:spacing w:after="0" w:line="240" w:lineRule="auto"/>
        <w:jc w:val="center"/>
        <w:rPr>
          <w:rFonts w:ascii="Times New Roman" w:hAnsi="Times New Roman" w:cs="Times New Roman"/>
          <w:b/>
          <w:bCs/>
          <w:lang w:val="da-DK"/>
        </w:rPr>
      </w:pPr>
    </w:p>
    <w:p w14:paraId="1B6F6464" w14:textId="77777777" w:rsidR="00122021" w:rsidRPr="00B81EBD" w:rsidRDefault="00122021" w:rsidP="00154FFE">
      <w:pPr>
        <w:spacing w:after="0" w:line="240" w:lineRule="auto"/>
        <w:jc w:val="center"/>
        <w:rPr>
          <w:rFonts w:ascii="Times New Roman" w:hAnsi="Times New Roman" w:cs="Times New Roman"/>
          <w:b/>
          <w:bCs/>
          <w:lang w:val="da-DK"/>
        </w:rPr>
      </w:pPr>
    </w:p>
    <w:p w14:paraId="1B6F6465" w14:textId="77777777" w:rsidR="00122021" w:rsidRPr="00B81EBD" w:rsidRDefault="00122021" w:rsidP="00154FFE">
      <w:pPr>
        <w:spacing w:after="0" w:line="240" w:lineRule="auto"/>
        <w:jc w:val="center"/>
        <w:rPr>
          <w:rFonts w:ascii="Times New Roman" w:hAnsi="Times New Roman" w:cs="Times New Roman"/>
          <w:b/>
          <w:bCs/>
          <w:lang w:val="da-DK"/>
        </w:rPr>
      </w:pPr>
    </w:p>
    <w:p w14:paraId="1B6F6466" w14:textId="77777777" w:rsidR="00122021" w:rsidRPr="00B81EBD" w:rsidRDefault="00122021" w:rsidP="00154FFE">
      <w:pPr>
        <w:spacing w:after="0" w:line="240" w:lineRule="auto"/>
        <w:jc w:val="center"/>
        <w:rPr>
          <w:rFonts w:ascii="Times New Roman" w:hAnsi="Times New Roman" w:cs="Times New Roman"/>
          <w:b/>
          <w:bCs/>
          <w:lang w:val="da-DK"/>
        </w:rPr>
      </w:pPr>
    </w:p>
    <w:p w14:paraId="1B6F6467" w14:textId="77777777" w:rsidR="00122021" w:rsidRDefault="00122021" w:rsidP="00154FFE">
      <w:pPr>
        <w:spacing w:after="0" w:line="240" w:lineRule="auto"/>
        <w:jc w:val="center"/>
        <w:rPr>
          <w:rFonts w:ascii="Times New Roman" w:hAnsi="Times New Roman" w:cs="Times New Roman"/>
          <w:b/>
          <w:bCs/>
          <w:lang w:val="da-DK"/>
        </w:rPr>
      </w:pPr>
    </w:p>
    <w:p w14:paraId="4157944F" w14:textId="77777777" w:rsidR="00115D80" w:rsidRDefault="00115D80" w:rsidP="00154FFE">
      <w:pPr>
        <w:spacing w:after="0" w:line="240" w:lineRule="auto"/>
        <w:jc w:val="center"/>
        <w:rPr>
          <w:rFonts w:ascii="Times New Roman" w:hAnsi="Times New Roman" w:cs="Times New Roman"/>
          <w:b/>
          <w:bCs/>
          <w:lang w:val="da-DK"/>
        </w:rPr>
      </w:pPr>
    </w:p>
    <w:p w14:paraId="57E17A28" w14:textId="77777777" w:rsidR="00115D80" w:rsidRDefault="00115D80" w:rsidP="00154FFE">
      <w:pPr>
        <w:spacing w:after="0" w:line="240" w:lineRule="auto"/>
        <w:jc w:val="center"/>
        <w:rPr>
          <w:rFonts w:ascii="Times New Roman" w:hAnsi="Times New Roman" w:cs="Times New Roman"/>
          <w:b/>
          <w:bCs/>
          <w:lang w:val="da-DK"/>
        </w:rPr>
      </w:pPr>
    </w:p>
    <w:p w14:paraId="00183A1C" w14:textId="77777777" w:rsidR="00115D80" w:rsidRDefault="00115D80" w:rsidP="00154FFE">
      <w:pPr>
        <w:spacing w:after="0" w:line="240" w:lineRule="auto"/>
        <w:jc w:val="center"/>
        <w:rPr>
          <w:rFonts w:ascii="Times New Roman" w:hAnsi="Times New Roman" w:cs="Times New Roman"/>
          <w:b/>
          <w:bCs/>
          <w:lang w:val="da-DK"/>
        </w:rPr>
      </w:pPr>
    </w:p>
    <w:p w14:paraId="3C79F507" w14:textId="77777777" w:rsidR="00115D80" w:rsidRDefault="00115D80" w:rsidP="00154FFE">
      <w:pPr>
        <w:spacing w:after="0" w:line="240" w:lineRule="auto"/>
        <w:jc w:val="center"/>
        <w:rPr>
          <w:rFonts w:ascii="Times New Roman" w:hAnsi="Times New Roman" w:cs="Times New Roman"/>
          <w:b/>
          <w:bCs/>
          <w:lang w:val="da-DK"/>
        </w:rPr>
      </w:pPr>
    </w:p>
    <w:p w14:paraId="2DB9D181" w14:textId="77777777" w:rsidR="00115D80" w:rsidRPr="00B81EBD" w:rsidRDefault="00115D80" w:rsidP="00154FFE">
      <w:pPr>
        <w:spacing w:after="0" w:line="240" w:lineRule="auto"/>
        <w:jc w:val="center"/>
        <w:rPr>
          <w:rFonts w:ascii="Times New Roman" w:hAnsi="Times New Roman" w:cs="Times New Roman"/>
          <w:b/>
          <w:bCs/>
          <w:lang w:val="da-DK"/>
        </w:rPr>
      </w:pPr>
    </w:p>
    <w:p w14:paraId="1B6F6468" w14:textId="724FEF71" w:rsidR="00122021" w:rsidRDefault="0054102E" w:rsidP="00154FFE">
      <w:pPr>
        <w:spacing w:after="0" w:line="240" w:lineRule="auto"/>
        <w:jc w:val="center"/>
        <w:rPr>
          <w:rFonts w:ascii="Times New Roman" w:hAnsi="Times New Roman" w:cs="Times New Roman"/>
          <w:b/>
          <w:bCs/>
          <w:lang w:val="da-DK"/>
        </w:rPr>
      </w:pPr>
      <w:r w:rsidRPr="00B81EBD">
        <w:rPr>
          <w:rFonts w:ascii="Times New Roman" w:hAnsi="Times New Roman" w:cs="Times New Roman"/>
          <w:b/>
          <w:bCs/>
          <w:lang w:val="da-DK"/>
        </w:rPr>
        <w:t>BILAG</w:t>
      </w:r>
      <w:r w:rsidR="00115D80">
        <w:rPr>
          <w:rFonts w:ascii="Times New Roman" w:hAnsi="Times New Roman" w:cs="Times New Roman"/>
          <w:b/>
          <w:bCs/>
          <w:lang w:val="da-DK"/>
        </w:rPr>
        <w:t> </w:t>
      </w:r>
      <w:r w:rsidRPr="00B81EBD">
        <w:rPr>
          <w:rFonts w:ascii="Times New Roman" w:hAnsi="Times New Roman" w:cs="Times New Roman"/>
          <w:b/>
          <w:bCs/>
          <w:lang w:val="da-DK"/>
        </w:rPr>
        <w:t>III</w:t>
      </w:r>
    </w:p>
    <w:p w14:paraId="78E225F9" w14:textId="77777777" w:rsidR="00342A8D" w:rsidRPr="00B81EBD" w:rsidRDefault="00342A8D" w:rsidP="00154FFE">
      <w:pPr>
        <w:spacing w:after="0" w:line="240" w:lineRule="auto"/>
        <w:jc w:val="center"/>
        <w:rPr>
          <w:rFonts w:ascii="Times New Roman" w:hAnsi="Times New Roman" w:cs="Times New Roman"/>
          <w:b/>
          <w:bCs/>
          <w:lang w:val="da-DK"/>
        </w:rPr>
      </w:pPr>
    </w:p>
    <w:p w14:paraId="1B6F6469" w14:textId="77777777" w:rsidR="00122021" w:rsidRPr="00B81EBD" w:rsidRDefault="0054102E" w:rsidP="00154FFE">
      <w:pPr>
        <w:spacing w:after="0" w:line="240" w:lineRule="auto"/>
        <w:jc w:val="center"/>
        <w:rPr>
          <w:rFonts w:ascii="Times New Roman" w:hAnsi="Times New Roman" w:cs="Times New Roman"/>
          <w:b/>
          <w:bCs/>
          <w:lang w:val="da-DK"/>
        </w:rPr>
      </w:pPr>
      <w:r w:rsidRPr="00B81EBD">
        <w:rPr>
          <w:rFonts w:ascii="Times New Roman" w:hAnsi="Times New Roman" w:cs="Times New Roman"/>
          <w:b/>
          <w:bCs/>
          <w:lang w:val="da-DK"/>
        </w:rPr>
        <w:t>ETIKETTERING OG INDLÆGSSEDDEL</w:t>
      </w:r>
    </w:p>
    <w:p w14:paraId="1B6F646A" w14:textId="77777777" w:rsidR="00122021" w:rsidRPr="00B81EBD" w:rsidRDefault="00122021" w:rsidP="00154FFE">
      <w:pPr>
        <w:spacing w:after="0" w:line="240" w:lineRule="auto"/>
        <w:rPr>
          <w:rFonts w:ascii="Times New Roman" w:hAnsi="Times New Roman" w:cs="Times New Roman"/>
          <w:b/>
          <w:bCs/>
          <w:lang w:val="da-DK"/>
        </w:rPr>
      </w:pPr>
      <w:r w:rsidRPr="00B81EBD">
        <w:rPr>
          <w:rFonts w:ascii="Times New Roman" w:hAnsi="Times New Roman" w:cs="Times New Roman"/>
          <w:b/>
          <w:bCs/>
          <w:lang w:val="da-DK"/>
        </w:rPr>
        <w:br w:type="page"/>
      </w:r>
    </w:p>
    <w:p w14:paraId="1B6F646B" w14:textId="77777777" w:rsidR="00122021" w:rsidRPr="00B81EBD" w:rsidRDefault="00122021" w:rsidP="00154FFE">
      <w:pPr>
        <w:spacing w:after="0" w:line="240" w:lineRule="auto"/>
        <w:jc w:val="center"/>
        <w:rPr>
          <w:rFonts w:ascii="Times New Roman" w:hAnsi="Times New Roman" w:cs="Times New Roman"/>
          <w:b/>
          <w:lang w:val="da-DK"/>
        </w:rPr>
      </w:pPr>
    </w:p>
    <w:p w14:paraId="1B6F646C" w14:textId="77777777" w:rsidR="00122021" w:rsidRPr="00B81EBD" w:rsidRDefault="00122021" w:rsidP="00154FFE">
      <w:pPr>
        <w:spacing w:after="0" w:line="240" w:lineRule="auto"/>
        <w:jc w:val="center"/>
        <w:rPr>
          <w:rFonts w:ascii="Times New Roman" w:hAnsi="Times New Roman" w:cs="Times New Roman"/>
          <w:b/>
          <w:lang w:val="da-DK"/>
        </w:rPr>
      </w:pPr>
    </w:p>
    <w:p w14:paraId="1B6F646D" w14:textId="77777777" w:rsidR="00122021" w:rsidRPr="00B81EBD" w:rsidRDefault="00122021" w:rsidP="00154FFE">
      <w:pPr>
        <w:spacing w:after="0" w:line="240" w:lineRule="auto"/>
        <w:jc w:val="center"/>
        <w:rPr>
          <w:rFonts w:ascii="Times New Roman" w:hAnsi="Times New Roman" w:cs="Times New Roman"/>
          <w:b/>
          <w:lang w:val="da-DK"/>
        </w:rPr>
      </w:pPr>
    </w:p>
    <w:p w14:paraId="1B6F646E" w14:textId="77777777" w:rsidR="00122021" w:rsidRPr="00B81EBD" w:rsidRDefault="00122021" w:rsidP="00154FFE">
      <w:pPr>
        <w:spacing w:after="0" w:line="240" w:lineRule="auto"/>
        <w:jc w:val="center"/>
        <w:rPr>
          <w:rFonts w:ascii="Times New Roman" w:hAnsi="Times New Roman" w:cs="Times New Roman"/>
          <w:b/>
          <w:lang w:val="da-DK"/>
        </w:rPr>
      </w:pPr>
    </w:p>
    <w:p w14:paraId="1B6F646F" w14:textId="77777777" w:rsidR="00122021" w:rsidRPr="00B81EBD" w:rsidRDefault="00122021" w:rsidP="00154FFE">
      <w:pPr>
        <w:spacing w:after="0" w:line="240" w:lineRule="auto"/>
        <w:jc w:val="center"/>
        <w:rPr>
          <w:rFonts w:ascii="Times New Roman" w:hAnsi="Times New Roman" w:cs="Times New Roman"/>
          <w:b/>
          <w:lang w:val="da-DK"/>
        </w:rPr>
      </w:pPr>
    </w:p>
    <w:p w14:paraId="1B6F6470" w14:textId="77777777" w:rsidR="00122021" w:rsidRPr="00B81EBD" w:rsidRDefault="00122021" w:rsidP="00154FFE">
      <w:pPr>
        <w:spacing w:after="0" w:line="240" w:lineRule="auto"/>
        <w:jc w:val="center"/>
        <w:rPr>
          <w:rFonts w:ascii="Times New Roman" w:hAnsi="Times New Roman" w:cs="Times New Roman"/>
          <w:b/>
          <w:lang w:val="da-DK"/>
        </w:rPr>
      </w:pPr>
    </w:p>
    <w:p w14:paraId="1B6F6471" w14:textId="77777777" w:rsidR="00122021" w:rsidRPr="00B81EBD" w:rsidRDefault="00122021" w:rsidP="00154FFE">
      <w:pPr>
        <w:spacing w:after="0" w:line="240" w:lineRule="auto"/>
        <w:jc w:val="center"/>
        <w:rPr>
          <w:rFonts w:ascii="Times New Roman" w:hAnsi="Times New Roman" w:cs="Times New Roman"/>
          <w:b/>
          <w:lang w:val="da-DK"/>
        </w:rPr>
      </w:pPr>
    </w:p>
    <w:p w14:paraId="1B6F6472" w14:textId="77777777" w:rsidR="00122021" w:rsidRPr="00B81EBD" w:rsidRDefault="00122021" w:rsidP="00154FFE">
      <w:pPr>
        <w:spacing w:after="0" w:line="240" w:lineRule="auto"/>
        <w:jc w:val="center"/>
        <w:rPr>
          <w:rFonts w:ascii="Times New Roman" w:hAnsi="Times New Roman" w:cs="Times New Roman"/>
          <w:b/>
          <w:lang w:val="da-DK"/>
        </w:rPr>
      </w:pPr>
    </w:p>
    <w:p w14:paraId="1B6F6473" w14:textId="77777777" w:rsidR="00122021" w:rsidRPr="00B81EBD" w:rsidRDefault="00122021" w:rsidP="00154FFE">
      <w:pPr>
        <w:spacing w:after="0" w:line="240" w:lineRule="auto"/>
        <w:jc w:val="center"/>
        <w:rPr>
          <w:rFonts w:ascii="Times New Roman" w:hAnsi="Times New Roman" w:cs="Times New Roman"/>
          <w:b/>
          <w:lang w:val="da-DK"/>
        </w:rPr>
      </w:pPr>
    </w:p>
    <w:p w14:paraId="1B6F6474" w14:textId="77777777" w:rsidR="00122021" w:rsidRPr="00B81EBD" w:rsidRDefault="00122021" w:rsidP="00154FFE">
      <w:pPr>
        <w:spacing w:after="0" w:line="240" w:lineRule="auto"/>
        <w:jc w:val="center"/>
        <w:rPr>
          <w:rFonts w:ascii="Times New Roman" w:hAnsi="Times New Roman" w:cs="Times New Roman"/>
          <w:b/>
          <w:lang w:val="da-DK"/>
        </w:rPr>
      </w:pPr>
    </w:p>
    <w:p w14:paraId="1B6F6475" w14:textId="77777777" w:rsidR="00122021" w:rsidRPr="00B81EBD" w:rsidRDefault="00122021" w:rsidP="00154FFE">
      <w:pPr>
        <w:spacing w:after="0" w:line="240" w:lineRule="auto"/>
        <w:jc w:val="center"/>
        <w:rPr>
          <w:rFonts w:ascii="Times New Roman" w:hAnsi="Times New Roman" w:cs="Times New Roman"/>
          <w:b/>
          <w:lang w:val="da-DK"/>
        </w:rPr>
      </w:pPr>
    </w:p>
    <w:p w14:paraId="1B6F6476" w14:textId="77777777" w:rsidR="00122021" w:rsidRPr="00B81EBD" w:rsidRDefault="00122021" w:rsidP="00154FFE">
      <w:pPr>
        <w:spacing w:after="0" w:line="240" w:lineRule="auto"/>
        <w:jc w:val="center"/>
        <w:rPr>
          <w:rFonts w:ascii="Times New Roman" w:hAnsi="Times New Roman" w:cs="Times New Roman"/>
          <w:b/>
          <w:lang w:val="da-DK"/>
        </w:rPr>
      </w:pPr>
    </w:p>
    <w:p w14:paraId="1B6F6477" w14:textId="77777777" w:rsidR="00122021" w:rsidRPr="00B81EBD" w:rsidRDefault="00122021" w:rsidP="00154FFE">
      <w:pPr>
        <w:spacing w:after="0" w:line="240" w:lineRule="auto"/>
        <w:jc w:val="center"/>
        <w:rPr>
          <w:rFonts w:ascii="Times New Roman" w:hAnsi="Times New Roman" w:cs="Times New Roman"/>
          <w:b/>
          <w:lang w:val="da-DK"/>
        </w:rPr>
      </w:pPr>
    </w:p>
    <w:p w14:paraId="1B6F6478" w14:textId="77777777" w:rsidR="00122021" w:rsidRPr="00B81EBD" w:rsidRDefault="00122021" w:rsidP="00154FFE">
      <w:pPr>
        <w:spacing w:after="0" w:line="240" w:lineRule="auto"/>
        <w:jc w:val="center"/>
        <w:rPr>
          <w:rFonts w:ascii="Times New Roman" w:hAnsi="Times New Roman" w:cs="Times New Roman"/>
          <w:b/>
          <w:lang w:val="da-DK"/>
        </w:rPr>
      </w:pPr>
    </w:p>
    <w:p w14:paraId="1B6F6479" w14:textId="77777777" w:rsidR="00122021" w:rsidRDefault="00122021" w:rsidP="00154FFE">
      <w:pPr>
        <w:spacing w:after="0" w:line="240" w:lineRule="auto"/>
        <w:jc w:val="center"/>
        <w:rPr>
          <w:rFonts w:ascii="Times New Roman" w:hAnsi="Times New Roman" w:cs="Times New Roman"/>
          <w:b/>
          <w:lang w:val="da-DK"/>
        </w:rPr>
      </w:pPr>
    </w:p>
    <w:p w14:paraId="04DEBA37" w14:textId="77777777" w:rsidR="00397D2D" w:rsidRDefault="00397D2D" w:rsidP="00154FFE">
      <w:pPr>
        <w:spacing w:after="0" w:line="240" w:lineRule="auto"/>
        <w:jc w:val="center"/>
        <w:rPr>
          <w:rFonts w:ascii="Times New Roman" w:hAnsi="Times New Roman" w:cs="Times New Roman"/>
          <w:b/>
          <w:lang w:val="da-DK"/>
        </w:rPr>
      </w:pPr>
    </w:p>
    <w:p w14:paraId="6F9A924A" w14:textId="77777777" w:rsidR="00397D2D" w:rsidRDefault="00397D2D" w:rsidP="00154FFE">
      <w:pPr>
        <w:spacing w:after="0" w:line="240" w:lineRule="auto"/>
        <w:jc w:val="center"/>
        <w:rPr>
          <w:rFonts w:ascii="Times New Roman" w:hAnsi="Times New Roman" w:cs="Times New Roman"/>
          <w:b/>
          <w:lang w:val="da-DK"/>
        </w:rPr>
      </w:pPr>
    </w:p>
    <w:p w14:paraId="17EB1792" w14:textId="77777777" w:rsidR="00397D2D" w:rsidRDefault="00397D2D" w:rsidP="00154FFE">
      <w:pPr>
        <w:spacing w:after="0" w:line="240" w:lineRule="auto"/>
        <w:jc w:val="center"/>
        <w:rPr>
          <w:rFonts w:ascii="Times New Roman" w:hAnsi="Times New Roman" w:cs="Times New Roman"/>
          <w:b/>
          <w:lang w:val="da-DK"/>
        </w:rPr>
      </w:pPr>
    </w:p>
    <w:p w14:paraId="30F40B17" w14:textId="77777777" w:rsidR="00397D2D" w:rsidRDefault="00397D2D" w:rsidP="00154FFE">
      <w:pPr>
        <w:spacing w:after="0" w:line="240" w:lineRule="auto"/>
        <w:jc w:val="center"/>
        <w:rPr>
          <w:rFonts w:ascii="Times New Roman" w:hAnsi="Times New Roman" w:cs="Times New Roman"/>
          <w:b/>
          <w:lang w:val="da-DK"/>
        </w:rPr>
      </w:pPr>
    </w:p>
    <w:p w14:paraId="1D5A3D09" w14:textId="77777777" w:rsidR="00397D2D" w:rsidRDefault="00397D2D" w:rsidP="00154FFE">
      <w:pPr>
        <w:spacing w:after="0" w:line="240" w:lineRule="auto"/>
        <w:jc w:val="center"/>
        <w:rPr>
          <w:rFonts w:ascii="Times New Roman" w:hAnsi="Times New Roman" w:cs="Times New Roman"/>
          <w:b/>
          <w:lang w:val="da-DK"/>
        </w:rPr>
      </w:pPr>
    </w:p>
    <w:p w14:paraId="29E44748" w14:textId="77777777" w:rsidR="00397D2D" w:rsidRDefault="00397D2D" w:rsidP="00154FFE">
      <w:pPr>
        <w:spacing w:after="0" w:line="240" w:lineRule="auto"/>
        <w:jc w:val="center"/>
        <w:rPr>
          <w:rFonts w:ascii="Times New Roman" w:hAnsi="Times New Roman" w:cs="Times New Roman"/>
          <w:b/>
          <w:lang w:val="da-DK"/>
        </w:rPr>
      </w:pPr>
    </w:p>
    <w:p w14:paraId="358F53CC" w14:textId="77777777" w:rsidR="00397D2D" w:rsidRPr="00435A12" w:rsidRDefault="00397D2D" w:rsidP="00154FFE">
      <w:pPr>
        <w:spacing w:after="0" w:line="240" w:lineRule="auto"/>
        <w:jc w:val="center"/>
        <w:rPr>
          <w:rFonts w:ascii="Times New Roman" w:hAnsi="Times New Roman" w:cs="Times New Roman"/>
          <w:b/>
          <w:lang w:val="da-DK"/>
        </w:rPr>
      </w:pPr>
    </w:p>
    <w:p w14:paraId="568E8D41" w14:textId="77777777" w:rsidR="00397D2D" w:rsidRPr="00435A12" w:rsidRDefault="00397D2D" w:rsidP="00154FFE">
      <w:pPr>
        <w:spacing w:after="0" w:line="240" w:lineRule="auto"/>
        <w:jc w:val="center"/>
        <w:rPr>
          <w:rFonts w:ascii="Times New Roman" w:hAnsi="Times New Roman" w:cs="Times New Roman"/>
          <w:b/>
          <w:lang w:val="da-DK"/>
        </w:rPr>
      </w:pPr>
    </w:p>
    <w:p w14:paraId="1B6F647C" w14:textId="7B52AD2F" w:rsidR="00122021" w:rsidRPr="00F46E13" w:rsidRDefault="00CF5D9D" w:rsidP="00F46E13">
      <w:pPr>
        <w:spacing w:after="0" w:line="240" w:lineRule="auto"/>
        <w:ind w:left="709" w:hanging="709"/>
        <w:jc w:val="center"/>
        <w:outlineLvl w:val="0"/>
        <w:rPr>
          <w:rFonts w:ascii="Times New Roman" w:hAnsi="Times New Roman" w:cs="Times New Roman"/>
          <w:b/>
          <w:noProof/>
          <w:lang w:val="da-DK"/>
        </w:rPr>
      </w:pPr>
      <w:r w:rsidRPr="00435A12">
        <w:rPr>
          <w:rFonts w:ascii="Times New Roman" w:hAnsi="Times New Roman" w:cs="Times New Roman"/>
          <w:b/>
          <w:noProof/>
          <w:lang w:val="da-DK"/>
        </w:rPr>
        <w:t xml:space="preserve">A. </w:t>
      </w:r>
      <w:r w:rsidR="0054102E" w:rsidRPr="00F46E13">
        <w:rPr>
          <w:rFonts w:ascii="Times New Roman" w:hAnsi="Times New Roman" w:cs="Times New Roman"/>
          <w:b/>
          <w:noProof/>
          <w:lang w:val="da-DK"/>
        </w:rPr>
        <w:t>ETIKETTERING</w:t>
      </w:r>
    </w:p>
    <w:p w14:paraId="1B6F647D" w14:textId="77777777" w:rsidR="00122021" w:rsidRPr="00435A12" w:rsidRDefault="00122021" w:rsidP="00154FFE">
      <w:pPr>
        <w:spacing w:after="0" w:line="240" w:lineRule="auto"/>
        <w:rPr>
          <w:rFonts w:ascii="Times New Roman" w:hAnsi="Times New Roman" w:cs="Times New Roman"/>
          <w:b/>
          <w:bCs/>
          <w:color w:val="000000"/>
          <w:lang w:val="da-DK"/>
        </w:rPr>
      </w:pPr>
      <w:r w:rsidRPr="00435A12">
        <w:rPr>
          <w:rFonts w:ascii="Times New Roman" w:hAnsi="Times New Roman" w:cs="Times New Roman"/>
          <w:b/>
          <w:bCs/>
          <w:color w:val="000000"/>
          <w:lang w:val="da-DK"/>
        </w:rPr>
        <w:br w:type="page"/>
      </w:r>
    </w:p>
    <w:p w14:paraId="1B6F647E" w14:textId="77777777" w:rsidR="00122021" w:rsidRPr="00B81EBD" w:rsidRDefault="00122021" w:rsidP="00154FFE">
      <w:pPr>
        <w:shd w:val="clear" w:color="auto" w:fill="FFFFFF"/>
        <w:spacing w:after="0" w:line="240" w:lineRule="auto"/>
        <w:rPr>
          <w:rFonts w:ascii="Times New Roman" w:hAnsi="Times New Roman" w:cs="Times New Roman"/>
          <w:noProof/>
          <w:color w:val="BFBFBF" w:themeColor="background1" w:themeShade="BF"/>
          <w:lang w:val="da-DK"/>
        </w:rPr>
      </w:pPr>
    </w:p>
    <w:p w14:paraId="1B6F647F" w14:textId="77777777" w:rsidR="00044726" w:rsidRPr="00B81EBD" w:rsidRDefault="00C826B8"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r w:rsidRPr="00B81EBD">
        <w:rPr>
          <w:rFonts w:ascii="Times New Roman" w:hAnsi="Times New Roman" w:cs="Times New Roman"/>
          <w:b/>
          <w:bCs/>
          <w:noProof/>
          <w:lang w:val="da-DK"/>
        </w:rPr>
        <w:t>MÆRKNING, DER SKAL ANFØRES PÅ DEN YDRE EMBALLAGE</w:t>
      </w:r>
    </w:p>
    <w:p w14:paraId="1B6F6480" w14:textId="77777777" w:rsidR="000A5611" w:rsidRPr="00B81EBD" w:rsidRDefault="000A5611"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p>
    <w:p w14:paraId="1B6F6481" w14:textId="2DCACFE6" w:rsidR="00122021" w:rsidRPr="00B81EBD" w:rsidRDefault="00C826B8"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r w:rsidRPr="00B81EBD">
        <w:rPr>
          <w:rFonts w:ascii="Times New Roman" w:hAnsi="Times New Roman" w:cs="Times New Roman"/>
          <w:b/>
          <w:bCs/>
          <w:noProof/>
          <w:lang w:val="da-DK"/>
        </w:rPr>
        <w:t>YDRE KARTON TIL SPRØJTE I BLISTERPAKNING</w:t>
      </w:r>
    </w:p>
    <w:p w14:paraId="1B6F6482" w14:textId="77777777" w:rsidR="00122021" w:rsidRPr="00B81EBD" w:rsidRDefault="00122021" w:rsidP="00154FFE">
      <w:pPr>
        <w:spacing w:after="0" w:line="240" w:lineRule="auto"/>
        <w:rPr>
          <w:rFonts w:ascii="Times New Roman" w:hAnsi="Times New Roman" w:cs="Times New Roman"/>
          <w:noProof/>
          <w:lang w:val="da-DK"/>
        </w:rPr>
      </w:pPr>
    </w:p>
    <w:p w14:paraId="1B6F6483" w14:textId="77777777" w:rsidR="00437C95" w:rsidRPr="00B81EBD" w:rsidRDefault="00437C95" w:rsidP="00154FFE">
      <w:pPr>
        <w:spacing w:after="0" w:line="240" w:lineRule="auto"/>
        <w:rPr>
          <w:rFonts w:ascii="Times New Roman" w:hAnsi="Times New Roman" w:cs="Times New Roman"/>
          <w:noProof/>
          <w:lang w:val="da-DK"/>
        </w:rPr>
      </w:pPr>
    </w:p>
    <w:p w14:paraId="1B6F6484" w14:textId="77777777" w:rsidR="00122021" w:rsidRPr="00B81EBD" w:rsidRDefault="00122021" w:rsidP="0080161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r w:rsidRPr="00B81EBD">
        <w:rPr>
          <w:rFonts w:ascii="Times New Roman" w:hAnsi="Times New Roman" w:cs="Times New Roman"/>
          <w:b/>
          <w:noProof/>
          <w:lang w:val="da-DK"/>
        </w:rPr>
        <w:t>1.</w:t>
      </w:r>
      <w:r w:rsidRPr="00B81EBD">
        <w:rPr>
          <w:rFonts w:ascii="Times New Roman" w:hAnsi="Times New Roman" w:cs="Times New Roman"/>
          <w:b/>
          <w:noProof/>
          <w:lang w:val="da-DK"/>
        </w:rPr>
        <w:tab/>
      </w:r>
      <w:r w:rsidR="00C826B8" w:rsidRPr="00B81EBD">
        <w:rPr>
          <w:rFonts w:ascii="Times New Roman" w:hAnsi="Times New Roman" w:cs="Times New Roman"/>
          <w:b/>
          <w:bCs/>
          <w:lang w:val="da-DK"/>
        </w:rPr>
        <w:t>LÆGEMIDLETS NAVN</w:t>
      </w:r>
    </w:p>
    <w:p w14:paraId="1B6F6485" w14:textId="77777777" w:rsidR="00437C95" w:rsidRPr="00B81EBD" w:rsidRDefault="00437C95" w:rsidP="00154FFE">
      <w:pPr>
        <w:spacing w:after="0" w:line="240" w:lineRule="auto"/>
        <w:rPr>
          <w:rFonts w:ascii="Times New Roman" w:hAnsi="Times New Roman" w:cs="Times New Roman"/>
          <w:noProof/>
          <w:lang w:val="da-DK"/>
        </w:rPr>
      </w:pPr>
    </w:p>
    <w:p w14:paraId="1B6F6486" w14:textId="3CAC05C1" w:rsidR="00122021" w:rsidRPr="00B81EBD" w:rsidRDefault="00122021" w:rsidP="00154FFE">
      <w:pPr>
        <w:spacing w:after="0" w:line="240" w:lineRule="auto"/>
        <w:rPr>
          <w:rFonts w:ascii="Times New Roman" w:hAnsi="Times New Roman" w:cs="Times New Roman"/>
          <w:noProof/>
          <w:lang w:val="da-DK"/>
        </w:rPr>
      </w:pPr>
      <w:r w:rsidRPr="00B81EBD">
        <w:rPr>
          <w:rFonts w:ascii="Times New Roman" w:hAnsi="Times New Roman" w:cs="Times New Roman"/>
          <w:noProof/>
          <w:lang w:val="da-DK"/>
        </w:rPr>
        <w:t xml:space="preserve">Pelmeg </w:t>
      </w:r>
      <w:r w:rsidR="000A5611" w:rsidRPr="00B81EBD">
        <w:rPr>
          <w:rFonts w:ascii="Times New Roman" w:hAnsi="Times New Roman" w:cs="Times New Roman"/>
          <w:noProof/>
          <w:lang w:val="da-DK"/>
        </w:rPr>
        <w:t>6 </w:t>
      </w:r>
      <w:r w:rsidR="00FC7DF6" w:rsidRPr="00B81EBD">
        <w:rPr>
          <w:rFonts w:ascii="Times New Roman" w:hAnsi="Times New Roman" w:cs="Times New Roman"/>
          <w:noProof/>
          <w:lang w:val="da-DK"/>
        </w:rPr>
        <w:t xml:space="preserve">mg </w:t>
      </w:r>
      <w:r w:rsidR="00C826B8" w:rsidRPr="00B81EBD">
        <w:rPr>
          <w:rFonts w:ascii="Times New Roman" w:hAnsi="Times New Roman" w:cs="Times New Roman"/>
          <w:noProof/>
          <w:lang w:val="da-DK"/>
        </w:rPr>
        <w:t>injektionsvæske, opløsning</w:t>
      </w:r>
      <w:r w:rsidR="00226409">
        <w:rPr>
          <w:rFonts w:ascii="Times New Roman" w:hAnsi="Times New Roman" w:cs="Times New Roman"/>
          <w:noProof/>
          <w:lang w:val="da-DK"/>
        </w:rPr>
        <w:t xml:space="preserve"> </w:t>
      </w:r>
      <w:r w:rsidR="00226409" w:rsidRPr="006A16EB">
        <w:rPr>
          <w:rFonts w:ascii="Times New Roman" w:hAnsi="Times New Roman" w:cs="Times New Roman"/>
          <w:noProof/>
          <w:lang w:val="da-DK"/>
        </w:rPr>
        <w:t>i fyldt injektionssprøjte</w:t>
      </w:r>
    </w:p>
    <w:p w14:paraId="1B6F6487" w14:textId="58966CB7" w:rsidR="00122021" w:rsidRPr="00B81EBD" w:rsidRDefault="00FE2A77" w:rsidP="00154FFE">
      <w:pPr>
        <w:spacing w:after="0" w:line="240" w:lineRule="auto"/>
        <w:rPr>
          <w:rFonts w:ascii="Times New Roman" w:hAnsi="Times New Roman" w:cs="Times New Roman"/>
          <w:noProof/>
          <w:lang w:val="da-DK"/>
        </w:rPr>
      </w:pPr>
      <w:r>
        <w:rPr>
          <w:rFonts w:ascii="Times New Roman" w:hAnsi="Times New Roman" w:cs="Times New Roman"/>
          <w:noProof/>
          <w:lang w:val="da-DK"/>
        </w:rPr>
        <w:t>p</w:t>
      </w:r>
      <w:r w:rsidR="00122021" w:rsidRPr="00B81EBD">
        <w:rPr>
          <w:rFonts w:ascii="Times New Roman" w:hAnsi="Times New Roman" w:cs="Times New Roman"/>
          <w:noProof/>
          <w:lang w:val="da-DK"/>
        </w:rPr>
        <w:t>egfilgrastim</w:t>
      </w:r>
    </w:p>
    <w:p w14:paraId="1B6F6488" w14:textId="77777777" w:rsidR="00A61FE1" w:rsidRPr="00B81EBD" w:rsidRDefault="00A61FE1" w:rsidP="00154FFE">
      <w:pPr>
        <w:spacing w:after="0" w:line="240" w:lineRule="auto"/>
        <w:rPr>
          <w:rFonts w:ascii="Times New Roman" w:hAnsi="Times New Roman" w:cs="Times New Roman"/>
          <w:noProof/>
          <w:lang w:val="da-DK"/>
        </w:rPr>
      </w:pPr>
    </w:p>
    <w:p w14:paraId="1B6F6489" w14:textId="77777777" w:rsidR="00584065" w:rsidRPr="00B81EBD" w:rsidRDefault="00584065" w:rsidP="00154FFE">
      <w:pPr>
        <w:spacing w:after="0" w:line="240" w:lineRule="auto"/>
        <w:rPr>
          <w:rFonts w:ascii="Times New Roman" w:hAnsi="Times New Roman" w:cs="Times New Roman"/>
          <w:noProof/>
          <w:lang w:val="da-DK"/>
        </w:rPr>
      </w:pPr>
    </w:p>
    <w:p w14:paraId="1B6F648A" w14:textId="77777777" w:rsidR="00122021" w:rsidRPr="00B81EBD" w:rsidRDefault="00122021" w:rsidP="0080161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r w:rsidRPr="00B81EBD">
        <w:rPr>
          <w:rFonts w:ascii="Times New Roman" w:hAnsi="Times New Roman" w:cs="Times New Roman"/>
          <w:b/>
          <w:noProof/>
          <w:lang w:val="da-DK"/>
        </w:rPr>
        <w:t>2.</w:t>
      </w:r>
      <w:r w:rsidRPr="00B81EBD">
        <w:rPr>
          <w:rFonts w:ascii="Times New Roman" w:hAnsi="Times New Roman" w:cs="Times New Roman"/>
          <w:b/>
          <w:noProof/>
          <w:lang w:val="da-DK"/>
        </w:rPr>
        <w:tab/>
      </w:r>
      <w:r w:rsidR="00C826B8" w:rsidRPr="00B81EBD">
        <w:rPr>
          <w:rFonts w:ascii="Times New Roman" w:hAnsi="Times New Roman" w:cs="Times New Roman"/>
          <w:b/>
          <w:bCs/>
          <w:noProof/>
          <w:lang w:val="da-DK"/>
        </w:rPr>
        <w:t>ANGIVELSE AF AKTIVT STOF/AKTIVE STOFFER</w:t>
      </w:r>
    </w:p>
    <w:p w14:paraId="1B6F648B" w14:textId="77777777" w:rsidR="00437C95" w:rsidRPr="00B81EBD" w:rsidRDefault="00437C95" w:rsidP="00154FFE">
      <w:pPr>
        <w:autoSpaceDE w:val="0"/>
        <w:autoSpaceDN w:val="0"/>
        <w:adjustRightInd w:val="0"/>
        <w:spacing w:after="0" w:line="240" w:lineRule="auto"/>
        <w:rPr>
          <w:rFonts w:ascii="Times New Roman" w:hAnsi="Times New Roman" w:cs="Times New Roman"/>
          <w:color w:val="000000"/>
          <w:lang w:val="da-DK"/>
        </w:rPr>
      </w:pPr>
    </w:p>
    <w:p w14:paraId="1B6F648C" w14:textId="77777777" w:rsidR="00122021" w:rsidRPr="00B81EBD" w:rsidRDefault="00C826B8"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Hver fyldt injektionssprøjte indeholder 6 mg pegfilgrastim i 0,6 ml (10 mg/ml) injektionsvæske, opløsning.</w:t>
      </w:r>
    </w:p>
    <w:p w14:paraId="1B6F648D" w14:textId="77777777" w:rsidR="00153786" w:rsidRPr="00B81EBD" w:rsidRDefault="00153786" w:rsidP="00154FFE">
      <w:pPr>
        <w:autoSpaceDE w:val="0"/>
        <w:autoSpaceDN w:val="0"/>
        <w:adjustRightInd w:val="0"/>
        <w:spacing w:after="0" w:line="240" w:lineRule="auto"/>
        <w:rPr>
          <w:rFonts w:ascii="Times New Roman" w:hAnsi="Times New Roman" w:cs="Times New Roman"/>
          <w:color w:val="000000"/>
          <w:lang w:val="da-DK"/>
        </w:rPr>
      </w:pPr>
    </w:p>
    <w:p w14:paraId="1B6F648E" w14:textId="77777777" w:rsidR="00122021" w:rsidRPr="00B81EBD" w:rsidRDefault="00122021" w:rsidP="00154FFE">
      <w:pPr>
        <w:spacing w:after="0" w:line="240" w:lineRule="auto"/>
        <w:rPr>
          <w:rFonts w:ascii="Times New Roman" w:hAnsi="Times New Roman" w:cs="Times New Roman"/>
          <w:noProof/>
          <w:lang w:val="da-DK"/>
        </w:rPr>
      </w:pPr>
    </w:p>
    <w:p w14:paraId="1B6F648F" w14:textId="77777777" w:rsidR="00122021" w:rsidRPr="00B81EBD" w:rsidRDefault="00122021" w:rsidP="0080161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da-DK"/>
        </w:rPr>
      </w:pPr>
      <w:r w:rsidRPr="00B81EBD">
        <w:rPr>
          <w:rFonts w:ascii="Times New Roman" w:hAnsi="Times New Roman" w:cs="Times New Roman"/>
          <w:b/>
          <w:noProof/>
          <w:lang w:val="da-DK"/>
        </w:rPr>
        <w:t>3.</w:t>
      </w:r>
      <w:r w:rsidRPr="00B81EBD">
        <w:rPr>
          <w:rFonts w:ascii="Times New Roman" w:hAnsi="Times New Roman" w:cs="Times New Roman"/>
          <w:b/>
          <w:noProof/>
          <w:lang w:val="da-DK"/>
        </w:rPr>
        <w:tab/>
      </w:r>
      <w:r w:rsidR="00C826B8" w:rsidRPr="00B81EBD">
        <w:rPr>
          <w:rFonts w:ascii="Times New Roman" w:hAnsi="Times New Roman" w:cs="Times New Roman"/>
          <w:b/>
          <w:bCs/>
          <w:noProof/>
          <w:lang w:val="da-DK"/>
        </w:rPr>
        <w:t>LISTE OVER HJÆLPESTOFFER</w:t>
      </w:r>
    </w:p>
    <w:p w14:paraId="1B6F6490" w14:textId="77777777" w:rsidR="00437C95" w:rsidRPr="00B81EBD" w:rsidRDefault="00437C95" w:rsidP="00154FFE">
      <w:pPr>
        <w:autoSpaceDE w:val="0"/>
        <w:autoSpaceDN w:val="0"/>
        <w:adjustRightInd w:val="0"/>
        <w:spacing w:after="0" w:line="240" w:lineRule="auto"/>
        <w:rPr>
          <w:rFonts w:ascii="Times New Roman" w:hAnsi="Times New Roman" w:cs="Times New Roman"/>
          <w:color w:val="000000"/>
          <w:lang w:val="da-DK"/>
        </w:rPr>
      </w:pPr>
    </w:p>
    <w:p w14:paraId="1B6F6491" w14:textId="10B200CD" w:rsidR="00122021" w:rsidRPr="00B81EBD" w:rsidRDefault="00C826B8"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Hjælpestoffer: natriumacetat, sorbitol (E</w:t>
      </w:r>
      <w:r w:rsidR="00E54DCD">
        <w:rPr>
          <w:rFonts w:ascii="Times New Roman" w:hAnsi="Times New Roman" w:cs="Times New Roman"/>
          <w:color w:val="000000"/>
          <w:lang w:val="da-DK"/>
        </w:rPr>
        <w:t xml:space="preserve"> </w:t>
      </w:r>
      <w:r w:rsidRPr="00B81EBD">
        <w:rPr>
          <w:rFonts w:ascii="Times New Roman" w:hAnsi="Times New Roman" w:cs="Times New Roman"/>
          <w:color w:val="000000"/>
          <w:lang w:val="da-DK"/>
        </w:rPr>
        <w:t>420), polysorbat</w:t>
      </w:r>
      <w:r w:rsidR="00BF53BC">
        <w:rPr>
          <w:rFonts w:ascii="Times New Roman" w:hAnsi="Times New Roman" w:cs="Times New Roman"/>
          <w:color w:val="000000"/>
          <w:lang w:val="da-DK"/>
        </w:rPr>
        <w:t> </w:t>
      </w:r>
      <w:r w:rsidRPr="00B81EBD">
        <w:rPr>
          <w:rFonts w:ascii="Times New Roman" w:hAnsi="Times New Roman" w:cs="Times New Roman"/>
          <w:color w:val="000000"/>
          <w:lang w:val="da-DK"/>
        </w:rPr>
        <w:t xml:space="preserve">20 </w:t>
      </w:r>
      <w:r w:rsidR="00FE2A77">
        <w:rPr>
          <w:rFonts w:ascii="Times New Roman" w:hAnsi="Times New Roman" w:cs="Times New Roman"/>
          <w:color w:val="000000"/>
          <w:lang w:val="da-DK"/>
        </w:rPr>
        <w:t xml:space="preserve">og </w:t>
      </w:r>
      <w:r w:rsidRPr="00B81EBD">
        <w:rPr>
          <w:rFonts w:ascii="Times New Roman" w:hAnsi="Times New Roman" w:cs="Times New Roman"/>
          <w:color w:val="000000"/>
          <w:lang w:val="da-DK"/>
        </w:rPr>
        <w:t>vand til injektionsvæsker. Se indlægssedlen for yderligere oplysninger.</w:t>
      </w:r>
    </w:p>
    <w:p w14:paraId="1B6F6492" w14:textId="77777777" w:rsidR="00153786" w:rsidRPr="00B81EBD" w:rsidRDefault="00153786" w:rsidP="00154FFE">
      <w:pPr>
        <w:autoSpaceDE w:val="0"/>
        <w:autoSpaceDN w:val="0"/>
        <w:adjustRightInd w:val="0"/>
        <w:spacing w:after="0" w:line="240" w:lineRule="auto"/>
        <w:rPr>
          <w:rFonts w:ascii="Times New Roman" w:hAnsi="Times New Roman" w:cs="Times New Roman"/>
          <w:noProof/>
          <w:lang w:val="da-DK"/>
        </w:rPr>
      </w:pPr>
    </w:p>
    <w:p w14:paraId="1B6F6493" w14:textId="77777777" w:rsidR="00122021" w:rsidRPr="00B81EBD" w:rsidRDefault="00122021" w:rsidP="00154FFE">
      <w:pPr>
        <w:spacing w:after="0" w:line="240" w:lineRule="auto"/>
        <w:rPr>
          <w:rFonts w:ascii="Times New Roman" w:hAnsi="Times New Roman" w:cs="Times New Roman"/>
          <w:noProof/>
          <w:lang w:val="da-DK"/>
        </w:rPr>
      </w:pPr>
    </w:p>
    <w:p w14:paraId="1B6F6494" w14:textId="7198B97F" w:rsidR="00122021" w:rsidRPr="00B81EBD" w:rsidRDefault="00122021" w:rsidP="0080161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da-DK"/>
        </w:rPr>
      </w:pPr>
      <w:r w:rsidRPr="00B81EBD">
        <w:rPr>
          <w:rFonts w:ascii="Times New Roman" w:hAnsi="Times New Roman" w:cs="Times New Roman"/>
          <w:b/>
          <w:noProof/>
          <w:lang w:val="da-DK"/>
        </w:rPr>
        <w:t>4.</w:t>
      </w:r>
      <w:r w:rsidRPr="00B81EBD">
        <w:rPr>
          <w:rFonts w:ascii="Times New Roman" w:hAnsi="Times New Roman" w:cs="Times New Roman"/>
          <w:b/>
          <w:noProof/>
          <w:lang w:val="da-DK"/>
        </w:rPr>
        <w:tab/>
      </w:r>
      <w:r w:rsidR="00C826B8" w:rsidRPr="00B81EBD">
        <w:rPr>
          <w:rFonts w:ascii="Times New Roman" w:hAnsi="Times New Roman" w:cs="Times New Roman"/>
          <w:b/>
          <w:bCs/>
          <w:noProof/>
          <w:lang w:val="da-DK"/>
        </w:rPr>
        <w:t>LÆGEMIDDELFORM OG INDHOLD (PAKNINGSSTØRRELSE)</w:t>
      </w:r>
    </w:p>
    <w:p w14:paraId="1B6F6495" w14:textId="77777777" w:rsidR="00CE2782" w:rsidRPr="00B81EBD" w:rsidRDefault="00CE2782" w:rsidP="00154FFE">
      <w:pPr>
        <w:autoSpaceDE w:val="0"/>
        <w:autoSpaceDN w:val="0"/>
        <w:adjustRightInd w:val="0"/>
        <w:spacing w:after="0" w:line="240" w:lineRule="auto"/>
        <w:rPr>
          <w:rFonts w:ascii="Times New Roman" w:hAnsi="Times New Roman" w:cs="Times New Roman"/>
          <w:color w:val="000000"/>
          <w:lang w:val="da-DK"/>
        </w:rPr>
      </w:pPr>
    </w:p>
    <w:p w14:paraId="6F382189" w14:textId="71C0E394" w:rsidR="00531AC0" w:rsidRDefault="00C826B8"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highlight w:val="lightGray"/>
          <w:lang w:val="da-DK"/>
        </w:rPr>
        <w:t>Injektionsvæske, opløsning</w:t>
      </w:r>
    </w:p>
    <w:p w14:paraId="1B6F6496" w14:textId="42B0E6DC" w:rsidR="0019080C" w:rsidRPr="00B81EBD" w:rsidRDefault="00FE2A77" w:rsidP="00154FFE">
      <w:pPr>
        <w:autoSpaceDE w:val="0"/>
        <w:autoSpaceDN w:val="0"/>
        <w:adjustRightInd w:val="0"/>
        <w:spacing w:after="0" w:line="240" w:lineRule="auto"/>
        <w:rPr>
          <w:rFonts w:ascii="Times New Roman" w:hAnsi="Times New Roman" w:cs="Times New Roman"/>
          <w:color w:val="000000"/>
          <w:lang w:val="da-DK"/>
        </w:rPr>
      </w:pPr>
      <w:r>
        <w:rPr>
          <w:rFonts w:ascii="Times New Roman" w:hAnsi="Times New Roman" w:cs="Times New Roman"/>
          <w:color w:val="000000"/>
          <w:lang w:val="da-DK"/>
        </w:rPr>
        <w:t>1 </w:t>
      </w:r>
      <w:r w:rsidR="00C826B8" w:rsidRPr="00B81EBD">
        <w:rPr>
          <w:rFonts w:ascii="Times New Roman" w:hAnsi="Times New Roman" w:cs="Times New Roman"/>
          <w:color w:val="000000"/>
          <w:lang w:val="da-DK"/>
        </w:rPr>
        <w:t>fyldt injektionssprøjte med automatisk kanylebeskyttelse (0,6 ml).</w:t>
      </w:r>
    </w:p>
    <w:p w14:paraId="1B6F6498" w14:textId="77777777" w:rsidR="00153786" w:rsidRPr="00B81EBD" w:rsidRDefault="00153786" w:rsidP="00154FFE">
      <w:pPr>
        <w:autoSpaceDE w:val="0"/>
        <w:autoSpaceDN w:val="0"/>
        <w:adjustRightInd w:val="0"/>
        <w:spacing w:after="0" w:line="240" w:lineRule="auto"/>
        <w:rPr>
          <w:rFonts w:ascii="Times New Roman" w:hAnsi="Times New Roman" w:cs="Times New Roman"/>
          <w:color w:val="000000"/>
          <w:lang w:val="da-DK"/>
        </w:rPr>
      </w:pPr>
    </w:p>
    <w:p w14:paraId="1B6F6499" w14:textId="77777777" w:rsidR="00122021" w:rsidRPr="00B81EBD" w:rsidRDefault="00122021" w:rsidP="00154FFE">
      <w:pPr>
        <w:autoSpaceDE w:val="0"/>
        <w:autoSpaceDN w:val="0"/>
        <w:adjustRightInd w:val="0"/>
        <w:spacing w:after="0" w:line="240" w:lineRule="auto"/>
        <w:rPr>
          <w:rFonts w:ascii="Times New Roman" w:hAnsi="Times New Roman" w:cs="Times New Roman"/>
          <w:color w:val="000000"/>
          <w:lang w:val="da-DK"/>
        </w:rPr>
      </w:pPr>
    </w:p>
    <w:p w14:paraId="1B6F649A" w14:textId="77777777" w:rsidR="00122021" w:rsidRPr="00B81EBD" w:rsidRDefault="00122021" w:rsidP="0080161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noProof/>
          <w:lang w:val="da-DK"/>
        </w:rPr>
      </w:pPr>
      <w:r w:rsidRPr="00B81EBD">
        <w:rPr>
          <w:rFonts w:ascii="Times New Roman" w:hAnsi="Times New Roman" w:cs="Times New Roman"/>
          <w:b/>
          <w:noProof/>
          <w:lang w:val="da-DK"/>
        </w:rPr>
        <w:t>5.</w:t>
      </w:r>
      <w:r w:rsidRPr="00B81EBD">
        <w:rPr>
          <w:rFonts w:ascii="Times New Roman" w:hAnsi="Times New Roman" w:cs="Times New Roman"/>
          <w:b/>
          <w:noProof/>
          <w:lang w:val="da-DK"/>
        </w:rPr>
        <w:tab/>
      </w:r>
      <w:r w:rsidR="002D3431" w:rsidRPr="00B81EBD">
        <w:rPr>
          <w:rFonts w:ascii="Times New Roman" w:hAnsi="Times New Roman" w:cs="Times New Roman"/>
          <w:b/>
          <w:bCs/>
          <w:noProof/>
          <w:lang w:val="da-DK"/>
        </w:rPr>
        <w:t>ANVENDELSESMÅDE OG ADMINISTRATIONSVEJ(E)</w:t>
      </w:r>
    </w:p>
    <w:p w14:paraId="1B6F649B" w14:textId="77777777" w:rsidR="00CE2782" w:rsidRPr="00B81EBD" w:rsidRDefault="00CE2782" w:rsidP="00154FFE">
      <w:pPr>
        <w:autoSpaceDE w:val="0"/>
        <w:autoSpaceDN w:val="0"/>
        <w:adjustRightInd w:val="0"/>
        <w:spacing w:after="0" w:line="240" w:lineRule="auto"/>
        <w:rPr>
          <w:rFonts w:ascii="Times New Roman" w:hAnsi="Times New Roman" w:cs="Times New Roman"/>
          <w:color w:val="000000"/>
          <w:lang w:val="da-DK"/>
        </w:rPr>
      </w:pPr>
    </w:p>
    <w:p w14:paraId="689BD7C9" w14:textId="5C40CE6B" w:rsidR="00597E76" w:rsidRPr="00B81EBD" w:rsidRDefault="00597E76"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Til engangsbrug.</w:t>
      </w:r>
    </w:p>
    <w:p w14:paraId="1B6F649C" w14:textId="6D581EA0" w:rsidR="00122021" w:rsidRPr="00B81EBD" w:rsidRDefault="002D3431"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lang w:val="da-DK"/>
        </w:rPr>
        <w:t>Subkutan anvendelse.</w:t>
      </w:r>
    </w:p>
    <w:p w14:paraId="1B6F649D" w14:textId="77777777" w:rsidR="00122021" w:rsidRPr="00B81EBD" w:rsidRDefault="002D3431" w:rsidP="00154FFE">
      <w:pPr>
        <w:autoSpaceDE w:val="0"/>
        <w:autoSpaceDN w:val="0"/>
        <w:adjustRightInd w:val="0"/>
        <w:spacing w:after="0" w:line="240" w:lineRule="auto"/>
        <w:rPr>
          <w:rFonts w:ascii="Times New Roman" w:hAnsi="Times New Roman" w:cs="Times New Roman"/>
          <w:bCs/>
          <w:color w:val="000000"/>
          <w:lang w:val="da-DK"/>
        </w:rPr>
      </w:pPr>
      <w:r w:rsidRPr="00B81EBD">
        <w:rPr>
          <w:rFonts w:ascii="Times New Roman" w:hAnsi="Times New Roman" w:cs="Times New Roman"/>
          <w:b/>
          <w:bCs/>
          <w:color w:val="000000"/>
          <w:lang w:val="da-DK"/>
        </w:rPr>
        <w:t xml:space="preserve">Vigtigt: </w:t>
      </w:r>
      <w:r w:rsidRPr="00B81EBD">
        <w:rPr>
          <w:rFonts w:ascii="Times New Roman" w:hAnsi="Times New Roman" w:cs="Times New Roman"/>
          <w:bCs/>
          <w:color w:val="000000"/>
          <w:lang w:val="da-DK"/>
        </w:rPr>
        <w:t>Læs indlægssedlen inden håndtering af den fyldte injektionssprøjte</w:t>
      </w:r>
      <w:r w:rsidRPr="00B81EBD">
        <w:rPr>
          <w:rFonts w:ascii="Times New Roman" w:hAnsi="Times New Roman" w:cs="Times New Roman"/>
          <w:b/>
          <w:bCs/>
          <w:color w:val="000000"/>
          <w:lang w:val="da-DK"/>
        </w:rPr>
        <w:t>.</w:t>
      </w:r>
    </w:p>
    <w:p w14:paraId="1B6F649E" w14:textId="77777777" w:rsidR="00153786" w:rsidRPr="00B81EBD" w:rsidRDefault="00153786" w:rsidP="00154FFE">
      <w:pPr>
        <w:autoSpaceDE w:val="0"/>
        <w:autoSpaceDN w:val="0"/>
        <w:adjustRightInd w:val="0"/>
        <w:spacing w:after="0" w:line="240" w:lineRule="auto"/>
        <w:rPr>
          <w:rFonts w:ascii="Times New Roman" w:hAnsi="Times New Roman" w:cs="Times New Roman"/>
          <w:noProof/>
          <w:lang w:val="da-DK"/>
        </w:rPr>
      </w:pPr>
    </w:p>
    <w:p w14:paraId="1B6F649F" w14:textId="77777777" w:rsidR="00122021" w:rsidRPr="00B81EBD" w:rsidRDefault="00122021" w:rsidP="00154FFE">
      <w:pPr>
        <w:spacing w:after="0" w:line="240" w:lineRule="auto"/>
        <w:rPr>
          <w:rFonts w:ascii="Times New Roman" w:hAnsi="Times New Roman" w:cs="Times New Roman"/>
          <w:noProof/>
          <w:lang w:val="da-DK"/>
        </w:rPr>
      </w:pPr>
    </w:p>
    <w:p w14:paraId="1B6F64A0" w14:textId="77777777" w:rsidR="00122021" w:rsidRPr="00B81EBD" w:rsidRDefault="00122021" w:rsidP="00801611">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da-DK"/>
        </w:rPr>
      </w:pPr>
      <w:r w:rsidRPr="00B81EBD">
        <w:rPr>
          <w:rFonts w:ascii="Times New Roman" w:hAnsi="Times New Roman" w:cs="Times New Roman"/>
          <w:b/>
          <w:noProof/>
          <w:lang w:val="da-DK"/>
        </w:rPr>
        <w:t>6.</w:t>
      </w:r>
      <w:r w:rsidRPr="00B81EBD">
        <w:rPr>
          <w:rFonts w:ascii="Times New Roman" w:hAnsi="Times New Roman" w:cs="Times New Roman"/>
          <w:b/>
          <w:noProof/>
          <w:color w:val="BFBFBF" w:themeColor="background1" w:themeShade="BF"/>
          <w:lang w:val="da-DK"/>
        </w:rPr>
        <w:tab/>
      </w:r>
      <w:r w:rsidR="000D04AD" w:rsidRPr="00B81EBD">
        <w:rPr>
          <w:rFonts w:ascii="Times New Roman" w:hAnsi="Times New Roman" w:cs="Times New Roman"/>
          <w:b/>
          <w:bCs/>
          <w:noProof/>
          <w:lang w:val="da-DK"/>
        </w:rPr>
        <w:t>SÆRLIG ADVARSEL OM, AT LÆGEMIDLET SKAL OPBEVARES</w:t>
      </w:r>
      <w:r w:rsidR="00C93050" w:rsidRPr="00B81EBD">
        <w:rPr>
          <w:rFonts w:ascii="Times New Roman" w:hAnsi="Times New Roman" w:cs="Times New Roman"/>
          <w:b/>
          <w:bCs/>
          <w:noProof/>
          <w:lang w:val="da-DK"/>
        </w:rPr>
        <w:t xml:space="preserve"> </w:t>
      </w:r>
      <w:r w:rsidR="000D04AD" w:rsidRPr="00B81EBD">
        <w:rPr>
          <w:rFonts w:ascii="Times New Roman" w:hAnsi="Times New Roman" w:cs="Times New Roman"/>
          <w:b/>
          <w:bCs/>
          <w:noProof/>
          <w:lang w:val="da-DK"/>
        </w:rPr>
        <w:t>UTILGÆNGELIGT FOR BØRN</w:t>
      </w:r>
    </w:p>
    <w:p w14:paraId="1B6F64A1" w14:textId="77777777" w:rsidR="00CE2782" w:rsidRPr="00B81EBD" w:rsidRDefault="00CE2782" w:rsidP="00801611">
      <w:pPr>
        <w:spacing w:after="0" w:line="240" w:lineRule="auto"/>
        <w:rPr>
          <w:rFonts w:ascii="Times New Roman" w:hAnsi="Times New Roman" w:cs="Times New Roman"/>
          <w:noProof/>
          <w:lang w:val="da-DK"/>
        </w:rPr>
      </w:pPr>
    </w:p>
    <w:p w14:paraId="1B6F64A2" w14:textId="77777777" w:rsidR="00122021" w:rsidRPr="00B81EBD" w:rsidRDefault="000D04AD" w:rsidP="00772790">
      <w:pPr>
        <w:spacing w:after="0" w:line="240" w:lineRule="auto"/>
        <w:rPr>
          <w:rFonts w:ascii="Times New Roman" w:hAnsi="Times New Roman" w:cs="Times New Roman"/>
          <w:noProof/>
          <w:lang w:val="da-DK"/>
        </w:rPr>
      </w:pPr>
      <w:r w:rsidRPr="00B81EBD">
        <w:rPr>
          <w:rFonts w:ascii="Times New Roman" w:hAnsi="Times New Roman" w:cs="Times New Roman"/>
          <w:noProof/>
          <w:lang w:val="da-DK"/>
        </w:rPr>
        <w:t>Opbevares utilgængeligt for børn.</w:t>
      </w:r>
    </w:p>
    <w:p w14:paraId="1B6F64A3" w14:textId="77777777" w:rsidR="00153786" w:rsidRPr="00B81EBD" w:rsidRDefault="00153786" w:rsidP="00801611">
      <w:pPr>
        <w:spacing w:after="0" w:line="240" w:lineRule="auto"/>
        <w:rPr>
          <w:rFonts w:ascii="Times New Roman" w:hAnsi="Times New Roman" w:cs="Times New Roman"/>
          <w:noProof/>
          <w:lang w:val="da-DK"/>
        </w:rPr>
      </w:pPr>
    </w:p>
    <w:p w14:paraId="1B6F64A4" w14:textId="77777777" w:rsidR="000A5611" w:rsidRPr="00B81EBD" w:rsidRDefault="000A5611" w:rsidP="00801611">
      <w:pPr>
        <w:spacing w:after="0" w:line="240" w:lineRule="auto"/>
        <w:rPr>
          <w:rFonts w:ascii="Times New Roman" w:hAnsi="Times New Roman" w:cs="Times New Roman"/>
          <w:noProof/>
          <w:lang w:val="da-DK"/>
        </w:rPr>
      </w:pPr>
    </w:p>
    <w:p w14:paraId="1B6F64A5"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da-DK"/>
        </w:rPr>
      </w:pPr>
      <w:r w:rsidRPr="00B81EBD">
        <w:rPr>
          <w:rFonts w:ascii="Times New Roman" w:hAnsi="Times New Roman" w:cs="Times New Roman"/>
          <w:b/>
          <w:noProof/>
          <w:lang w:val="da-DK"/>
        </w:rPr>
        <w:t>7.</w:t>
      </w:r>
      <w:r w:rsidRPr="00B81EBD">
        <w:rPr>
          <w:rFonts w:ascii="Times New Roman" w:hAnsi="Times New Roman" w:cs="Times New Roman"/>
          <w:b/>
          <w:noProof/>
          <w:lang w:val="da-DK"/>
        </w:rPr>
        <w:tab/>
      </w:r>
      <w:r w:rsidR="0030626B" w:rsidRPr="00B81EBD">
        <w:rPr>
          <w:rFonts w:ascii="Times New Roman" w:hAnsi="Times New Roman" w:cs="Times New Roman"/>
          <w:b/>
          <w:bCs/>
          <w:noProof/>
          <w:lang w:val="da-DK"/>
        </w:rPr>
        <w:t>EVENTUELLE ANDRE SÆRLIGE ADVARSLER</w:t>
      </w:r>
    </w:p>
    <w:p w14:paraId="1B6F64A6" w14:textId="77777777" w:rsidR="00CE2782" w:rsidRPr="00B81EBD" w:rsidRDefault="00CE2782" w:rsidP="00154FFE">
      <w:pPr>
        <w:autoSpaceDE w:val="0"/>
        <w:autoSpaceDN w:val="0"/>
        <w:adjustRightInd w:val="0"/>
        <w:spacing w:after="0" w:line="240" w:lineRule="auto"/>
        <w:rPr>
          <w:rFonts w:ascii="Times New Roman" w:hAnsi="Times New Roman" w:cs="Times New Roman"/>
          <w:b/>
          <w:bCs/>
          <w:color w:val="000000"/>
          <w:lang w:val="da-DK"/>
        </w:rPr>
      </w:pPr>
    </w:p>
    <w:p w14:paraId="1B6F64A7" w14:textId="77777777" w:rsidR="00122021" w:rsidRPr="00EA7B7C" w:rsidRDefault="0030626B" w:rsidP="00154FFE">
      <w:pPr>
        <w:autoSpaceDE w:val="0"/>
        <w:autoSpaceDN w:val="0"/>
        <w:adjustRightInd w:val="0"/>
        <w:spacing w:after="0" w:line="240" w:lineRule="auto"/>
        <w:rPr>
          <w:rFonts w:ascii="Times New Roman" w:hAnsi="Times New Roman" w:cs="Times New Roman"/>
          <w:bCs/>
          <w:color w:val="000000"/>
          <w:lang w:val="da-DK"/>
        </w:rPr>
      </w:pPr>
      <w:r w:rsidRPr="00EA7B7C">
        <w:rPr>
          <w:rFonts w:ascii="Times New Roman" w:hAnsi="Times New Roman" w:cs="Times New Roman"/>
          <w:bCs/>
          <w:color w:val="000000"/>
          <w:lang w:val="da-DK"/>
        </w:rPr>
        <w:t>Undgå voldsom omrystning.</w:t>
      </w:r>
    </w:p>
    <w:p w14:paraId="1B6F64A8" w14:textId="77777777" w:rsidR="00153786" w:rsidRPr="00B81EBD" w:rsidRDefault="00153786" w:rsidP="00154FFE">
      <w:pPr>
        <w:autoSpaceDE w:val="0"/>
        <w:autoSpaceDN w:val="0"/>
        <w:adjustRightInd w:val="0"/>
        <w:spacing w:after="0" w:line="240" w:lineRule="auto"/>
        <w:rPr>
          <w:rFonts w:ascii="Times New Roman" w:hAnsi="Times New Roman" w:cs="Times New Roman"/>
          <w:color w:val="000000"/>
          <w:lang w:val="da-DK"/>
        </w:rPr>
      </w:pPr>
    </w:p>
    <w:p w14:paraId="1B6F64A9" w14:textId="77777777" w:rsidR="00122021" w:rsidRPr="00B81EBD" w:rsidRDefault="00122021" w:rsidP="00154FFE">
      <w:pPr>
        <w:tabs>
          <w:tab w:val="left" w:pos="749"/>
        </w:tabs>
        <w:spacing w:after="0" w:line="240" w:lineRule="auto"/>
        <w:rPr>
          <w:rFonts w:ascii="Times New Roman" w:hAnsi="Times New Roman" w:cs="Times New Roman"/>
          <w:lang w:val="da-DK"/>
        </w:rPr>
      </w:pPr>
    </w:p>
    <w:p w14:paraId="1B6F64AA"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lang w:val="da-DK"/>
        </w:rPr>
      </w:pPr>
      <w:r w:rsidRPr="00B81EBD">
        <w:rPr>
          <w:rFonts w:ascii="Times New Roman" w:hAnsi="Times New Roman" w:cs="Times New Roman"/>
          <w:b/>
          <w:lang w:val="da-DK"/>
        </w:rPr>
        <w:t>8.</w:t>
      </w:r>
      <w:r w:rsidRPr="00B81EBD">
        <w:rPr>
          <w:rFonts w:ascii="Times New Roman" w:hAnsi="Times New Roman" w:cs="Times New Roman"/>
          <w:b/>
          <w:lang w:val="da-DK"/>
        </w:rPr>
        <w:tab/>
      </w:r>
      <w:r w:rsidR="0030626B" w:rsidRPr="00B81EBD">
        <w:rPr>
          <w:rFonts w:ascii="Times New Roman" w:hAnsi="Times New Roman" w:cs="Times New Roman"/>
          <w:b/>
          <w:bCs/>
          <w:lang w:val="da-DK"/>
        </w:rPr>
        <w:t>UDLØBSDATO</w:t>
      </w:r>
    </w:p>
    <w:p w14:paraId="1B6F64AB" w14:textId="77777777" w:rsidR="00CE2782" w:rsidRPr="00B81EBD" w:rsidRDefault="00CE2782" w:rsidP="00154FFE">
      <w:pPr>
        <w:autoSpaceDE w:val="0"/>
        <w:autoSpaceDN w:val="0"/>
        <w:adjustRightInd w:val="0"/>
        <w:spacing w:after="0" w:line="240" w:lineRule="auto"/>
        <w:rPr>
          <w:rFonts w:ascii="Times New Roman" w:hAnsi="Times New Roman" w:cs="Times New Roman"/>
          <w:color w:val="000000"/>
          <w:lang w:val="da-DK"/>
        </w:rPr>
      </w:pPr>
    </w:p>
    <w:p w14:paraId="1B6F64AC" w14:textId="77777777" w:rsidR="00122021" w:rsidRPr="00B81EBD" w:rsidRDefault="0030626B"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EXP</w:t>
      </w:r>
    </w:p>
    <w:p w14:paraId="1B6F64AD" w14:textId="77777777" w:rsidR="00153786" w:rsidRPr="00B81EBD" w:rsidRDefault="00153786" w:rsidP="00154FFE">
      <w:pPr>
        <w:autoSpaceDE w:val="0"/>
        <w:autoSpaceDN w:val="0"/>
        <w:adjustRightInd w:val="0"/>
        <w:spacing w:after="0" w:line="240" w:lineRule="auto"/>
        <w:rPr>
          <w:rFonts w:ascii="Times New Roman" w:hAnsi="Times New Roman" w:cs="Times New Roman"/>
          <w:color w:val="000000"/>
          <w:lang w:val="da-DK"/>
        </w:rPr>
      </w:pPr>
    </w:p>
    <w:p w14:paraId="1B6F64AF" w14:textId="77777777" w:rsidR="00122021" w:rsidRPr="00B81EBD" w:rsidRDefault="00122021" w:rsidP="00154FFE">
      <w:pPr>
        <w:spacing w:after="0" w:line="240" w:lineRule="auto"/>
        <w:rPr>
          <w:rFonts w:ascii="Times New Roman" w:hAnsi="Times New Roman" w:cs="Times New Roman"/>
          <w:noProof/>
          <w:lang w:val="da-DK"/>
        </w:rPr>
      </w:pPr>
    </w:p>
    <w:p w14:paraId="1B6F64B0"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noProof/>
          <w:lang w:val="da-DK"/>
        </w:rPr>
      </w:pPr>
      <w:r w:rsidRPr="00B81EBD">
        <w:rPr>
          <w:rFonts w:ascii="Times New Roman" w:hAnsi="Times New Roman" w:cs="Times New Roman"/>
          <w:b/>
          <w:noProof/>
          <w:lang w:val="da-DK"/>
        </w:rPr>
        <w:t>9.</w:t>
      </w:r>
      <w:r w:rsidRPr="00B81EBD">
        <w:rPr>
          <w:rFonts w:ascii="Times New Roman" w:hAnsi="Times New Roman" w:cs="Times New Roman"/>
          <w:b/>
          <w:noProof/>
          <w:lang w:val="da-DK"/>
        </w:rPr>
        <w:tab/>
      </w:r>
      <w:r w:rsidR="00C93050" w:rsidRPr="00B81EBD">
        <w:rPr>
          <w:rFonts w:ascii="Times New Roman" w:hAnsi="Times New Roman" w:cs="Times New Roman"/>
          <w:b/>
          <w:bCs/>
          <w:noProof/>
          <w:lang w:val="da-DK"/>
        </w:rPr>
        <w:t>SÆRLIGE OPBEVARINGSBETINGELSER</w:t>
      </w:r>
    </w:p>
    <w:p w14:paraId="1B6F64B1" w14:textId="77777777" w:rsidR="008A36D9" w:rsidRPr="00B81EBD" w:rsidRDefault="008A36D9" w:rsidP="00154FFE">
      <w:pPr>
        <w:keepNext/>
        <w:autoSpaceDE w:val="0"/>
        <w:autoSpaceDN w:val="0"/>
        <w:adjustRightInd w:val="0"/>
        <w:spacing w:after="0" w:line="240" w:lineRule="auto"/>
        <w:rPr>
          <w:rFonts w:ascii="Times New Roman" w:hAnsi="Times New Roman" w:cs="Times New Roman"/>
          <w:color w:val="000000"/>
          <w:lang w:val="da-DK"/>
        </w:rPr>
      </w:pPr>
    </w:p>
    <w:p w14:paraId="1B6F64B2" w14:textId="77777777" w:rsidR="00C93050" w:rsidRPr="00B81EBD" w:rsidRDefault="00C93050" w:rsidP="00154FFE">
      <w:pPr>
        <w:keepNext/>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Opbevares i køleskab.</w:t>
      </w:r>
    </w:p>
    <w:p w14:paraId="1B6F64B3" w14:textId="77777777" w:rsidR="00C93050" w:rsidRPr="00B81EBD" w:rsidRDefault="00C93050" w:rsidP="00154FFE">
      <w:pPr>
        <w:keepNext/>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Må ikke nedfryses.</w:t>
      </w:r>
    </w:p>
    <w:p w14:paraId="1B6F64B4" w14:textId="77777777" w:rsidR="00122021" w:rsidRPr="00B81EBD" w:rsidRDefault="00C93050"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Opbevar beholderen i den ydre karton for at beskytte mod lys.</w:t>
      </w:r>
    </w:p>
    <w:p w14:paraId="1B6F64B5" w14:textId="77777777" w:rsidR="00584065" w:rsidRPr="00B81EBD" w:rsidRDefault="00584065" w:rsidP="00154FFE">
      <w:pPr>
        <w:autoSpaceDE w:val="0"/>
        <w:autoSpaceDN w:val="0"/>
        <w:adjustRightInd w:val="0"/>
        <w:spacing w:after="0" w:line="240" w:lineRule="auto"/>
        <w:rPr>
          <w:rFonts w:ascii="Times New Roman" w:hAnsi="Times New Roman" w:cs="Times New Roman"/>
          <w:noProof/>
          <w:lang w:val="da-DK"/>
        </w:rPr>
      </w:pPr>
    </w:p>
    <w:p w14:paraId="1B6F64B6" w14:textId="77777777" w:rsidR="00A61FE1" w:rsidRPr="00B81EBD" w:rsidRDefault="00A61FE1" w:rsidP="00154FFE">
      <w:pPr>
        <w:autoSpaceDE w:val="0"/>
        <w:autoSpaceDN w:val="0"/>
        <w:adjustRightInd w:val="0"/>
        <w:spacing w:after="0" w:line="240" w:lineRule="auto"/>
        <w:rPr>
          <w:rFonts w:ascii="Times New Roman" w:hAnsi="Times New Roman" w:cs="Times New Roman"/>
          <w:noProof/>
          <w:lang w:val="da-DK"/>
        </w:rPr>
      </w:pPr>
    </w:p>
    <w:p w14:paraId="1B6F64B7" w14:textId="0AA34301"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da-DK"/>
        </w:rPr>
      </w:pPr>
      <w:r w:rsidRPr="00B81EBD">
        <w:rPr>
          <w:rFonts w:ascii="Times New Roman" w:hAnsi="Times New Roman" w:cs="Times New Roman"/>
          <w:b/>
          <w:noProof/>
          <w:lang w:val="da-DK"/>
        </w:rPr>
        <w:t>10.</w:t>
      </w:r>
      <w:r w:rsidRPr="00B81EBD">
        <w:rPr>
          <w:rFonts w:ascii="Times New Roman" w:hAnsi="Times New Roman" w:cs="Times New Roman"/>
          <w:b/>
          <w:noProof/>
          <w:lang w:val="da-DK"/>
        </w:rPr>
        <w:tab/>
      </w:r>
      <w:r w:rsidR="00C93050" w:rsidRPr="00772790">
        <w:rPr>
          <w:rFonts w:ascii="Times New Roman" w:hAnsi="Times New Roman" w:cs="Times New Roman"/>
          <w:b/>
          <w:noProof/>
          <w:lang w:val="da-DK"/>
        </w:rPr>
        <w:t>EVENTUELLE SÆRLIGE FORHOLDSREGLER VED BORTSKAFFELSE AF IKKE ANVENDT LÆGEMID</w:t>
      </w:r>
      <w:r w:rsidR="005476F6" w:rsidRPr="00772790">
        <w:rPr>
          <w:rFonts w:ascii="Times New Roman" w:hAnsi="Times New Roman" w:cs="Times New Roman"/>
          <w:b/>
          <w:noProof/>
          <w:lang w:val="da-DK"/>
        </w:rPr>
        <w:t>DE</w:t>
      </w:r>
      <w:r w:rsidR="00C93050" w:rsidRPr="00772790">
        <w:rPr>
          <w:rFonts w:ascii="Times New Roman" w:hAnsi="Times New Roman" w:cs="Times New Roman"/>
          <w:b/>
          <w:noProof/>
          <w:lang w:val="da-DK"/>
        </w:rPr>
        <w:t>L SAMT AFFALD HERAF</w:t>
      </w:r>
    </w:p>
    <w:p w14:paraId="1B6F64B8" w14:textId="77777777" w:rsidR="00122021" w:rsidRPr="00B81EBD" w:rsidRDefault="00122021" w:rsidP="00154FFE">
      <w:pPr>
        <w:spacing w:after="0" w:line="240" w:lineRule="auto"/>
        <w:rPr>
          <w:rFonts w:ascii="Times New Roman" w:hAnsi="Times New Roman" w:cs="Times New Roman"/>
          <w:noProof/>
          <w:lang w:val="da-DK"/>
        </w:rPr>
      </w:pPr>
    </w:p>
    <w:p w14:paraId="1B6F64B9" w14:textId="77777777" w:rsidR="00437C95" w:rsidRPr="00B81EBD" w:rsidRDefault="00437C95" w:rsidP="00154FFE">
      <w:pPr>
        <w:spacing w:after="0" w:line="240" w:lineRule="auto"/>
        <w:rPr>
          <w:rFonts w:ascii="Times New Roman" w:hAnsi="Times New Roman" w:cs="Times New Roman"/>
          <w:noProof/>
          <w:lang w:val="da-DK"/>
        </w:rPr>
      </w:pPr>
    </w:p>
    <w:p w14:paraId="1B6F64BA"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da-DK"/>
        </w:rPr>
      </w:pPr>
      <w:r w:rsidRPr="00B81EBD">
        <w:rPr>
          <w:rFonts w:ascii="Times New Roman" w:hAnsi="Times New Roman" w:cs="Times New Roman"/>
          <w:b/>
          <w:noProof/>
          <w:lang w:val="da-DK"/>
        </w:rPr>
        <w:t>11.</w:t>
      </w:r>
      <w:r w:rsidRPr="00B81EBD">
        <w:rPr>
          <w:rFonts w:ascii="Times New Roman" w:hAnsi="Times New Roman" w:cs="Times New Roman"/>
          <w:b/>
          <w:noProof/>
          <w:lang w:val="da-DK"/>
        </w:rPr>
        <w:tab/>
      </w:r>
      <w:r w:rsidR="00C93050" w:rsidRPr="00B81EBD">
        <w:rPr>
          <w:rFonts w:ascii="Times New Roman" w:hAnsi="Times New Roman" w:cs="Times New Roman"/>
          <w:b/>
          <w:bCs/>
          <w:noProof/>
          <w:lang w:val="da-DK"/>
        </w:rPr>
        <w:t>NAVN OG ADRESSE PÅ INDEHAVEREN AF MARKEDSFØRINGSTILLADELSEN</w:t>
      </w:r>
    </w:p>
    <w:p w14:paraId="1B6F64BF" w14:textId="0C6B79BE" w:rsidR="00122021" w:rsidRPr="00B81EBD" w:rsidRDefault="00122021" w:rsidP="00154FFE">
      <w:pPr>
        <w:autoSpaceDE w:val="0"/>
        <w:autoSpaceDN w:val="0"/>
        <w:adjustRightInd w:val="0"/>
        <w:spacing w:after="0" w:line="240" w:lineRule="auto"/>
        <w:rPr>
          <w:rFonts w:ascii="Times New Roman" w:hAnsi="Times New Roman" w:cs="Times New Roman"/>
          <w:color w:val="000000"/>
          <w:lang w:val="da-DK"/>
        </w:rPr>
      </w:pPr>
    </w:p>
    <w:p w14:paraId="7A8A2C4B" w14:textId="77777777" w:rsidR="00317FA7" w:rsidRPr="00317FA7" w:rsidRDefault="00317FA7" w:rsidP="00317FA7">
      <w:pPr>
        <w:spacing w:after="0"/>
        <w:rPr>
          <w:rFonts w:ascii="Times New Roman" w:hAnsi="Times New Roman" w:cs="Times New Roman"/>
        </w:rPr>
      </w:pPr>
      <w:r w:rsidRPr="00317FA7">
        <w:rPr>
          <w:rFonts w:ascii="Times New Roman" w:hAnsi="Times New Roman" w:cs="Times New Roman"/>
        </w:rPr>
        <w:t xml:space="preserve">Mundipharma Corporation (Ireland) Limited, </w:t>
      </w:r>
    </w:p>
    <w:p w14:paraId="78692FE4" w14:textId="77777777" w:rsidR="00C30560" w:rsidRPr="00C30560" w:rsidRDefault="00C30560" w:rsidP="00C30560">
      <w:pPr>
        <w:spacing w:after="0"/>
        <w:rPr>
          <w:rFonts w:ascii="Times New Roman" w:hAnsi="Times New Roman" w:cs="Times New Roman"/>
        </w:rPr>
      </w:pPr>
      <w:r w:rsidRPr="00C30560">
        <w:rPr>
          <w:rFonts w:ascii="Times New Roman" w:hAnsi="Times New Roman" w:cs="Times New Roman"/>
        </w:rPr>
        <w:t xml:space="preserve">United Drug House Magna Drive, Magna Business Park, </w:t>
      </w:r>
    </w:p>
    <w:p w14:paraId="756E18A5" w14:textId="77777777" w:rsidR="00C30560" w:rsidRPr="00E37F66" w:rsidRDefault="00C30560" w:rsidP="00C30560">
      <w:pPr>
        <w:spacing w:after="0"/>
        <w:rPr>
          <w:rFonts w:ascii="Times New Roman" w:hAnsi="Times New Roman" w:cs="Times New Roman"/>
          <w:lang w:val="sv-SE"/>
        </w:rPr>
      </w:pPr>
      <w:r w:rsidRPr="00E37F66">
        <w:rPr>
          <w:rFonts w:ascii="Times New Roman" w:hAnsi="Times New Roman" w:cs="Times New Roman"/>
          <w:lang w:val="sv-SE"/>
        </w:rPr>
        <w:t>Citywest Road, Dublin 24,</w:t>
      </w:r>
    </w:p>
    <w:p w14:paraId="7CEAAB89" w14:textId="77777777" w:rsidR="00317FA7" w:rsidRPr="00E87CBD" w:rsidRDefault="00317FA7" w:rsidP="00317FA7">
      <w:pPr>
        <w:spacing w:after="0"/>
        <w:rPr>
          <w:rFonts w:ascii="Times New Roman" w:hAnsi="Times New Roman" w:cs="Times New Roman"/>
          <w:lang w:val="sv-SE"/>
        </w:rPr>
      </w:pPr>
      <w:r w:rsidRPr="00E87CBD">
        <w:rPr>
          <w:rFonts w:ascii="Times New Roman" w:hAnsi="Times New Roman" w:cs="Times New Roman"/>
          <w:lang w:val="sv-SE"/>
        </w:rPr>
        <w:t>Irland</w:t>
      </w:r>
    </w:p>
    <w:p w14:paraId="21BDEDE2" w14:textId="77777777" w:rsidR="00317FA7" w:rsidRPr="00B81EBD" w:rsidRDefault="00317FA7" w:rsidP="00B93A68">
      <w:pPr>
        <w:autoSpaceDE w:val="0"/>
        <w:autoSpaceDN w:val="0"/>
        <w:adjustRightInd w:val="0"/>
        <w:spacing w:after="0" w:line="240" w:lineRule="auto"/>
        <w:rPr>
          <w:rFonts w:ascii="Times New Roman" w:hAnsi="Times New Roman" w:cs="Times New Roman"/>
          <w:color w:val="000000"/>
          <w:lang w:val="da-DK"/>
        </w:rPr>
      </w:pPr>
    </w:p>
    <w:p w14:paraId="1B6F64C1" w14:textId="77777777" w:rsidR="00122021" w:rsidRPr="00B81EBD" w:rsidRDefault="00122021" w:rsidP="00154FFE">
      <w:pPr>
        <w:tabs>
          <w:tab w:val="left" w:pos="567"/>
        </w:tabs>
        <w:spacing w:after="0" w:line="240" w:lineRule="auto"/>
        <w:rPr>
          <w:rFonts w:ascii="Times New Roman" w:eastAsia="Times New Roman" w:hAnsi="Times New Roman" w:cs="Times New Roman"/>
          <w:noProof/>
          <w:lang w:val="da-DK"/>
        </w:rPr>
      </w:pPr>
    </w:p>
    <w:p w14:paraId="1B6F64C2" w14:textId="515C5173"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da-DK"/>
        </w:rPr>
      </w:pPr>
      <w:r w:rsidRPr="00B81EBD">
        <w:rPr>
          <w:rFonts w:ascii="Times New Roman" w:eastAsia="Times New Roman" w:hAnsi="Times New Roman" w:cs="Times New Roman"/>
          <w:b/>
          <w:noProof/>
          <w:lang w:val="da-DK"/>
        </w:rPr>
        <w:t>12.</w:t>
      </w:r>
      <w:r w:rsidRPr="00B81EBD">
        <w:rPr>
          <w:rFonts w:ascii="Times New Roman" w:eastAsia="Times New Roman" w:hAnsi="Times New Roman" w:cs="Times New Roman"/>
          <w:b/>
          <w:noProof/>
          <w:lang w:val="da-DK"/>
        </w:rPr>
        <w:tab/>
      </w:r>
      <w:r w:rsidR="00C93050" w:rsidRPr="00B81EBD">
        <w:rPr>
          <w:rFonts w:ascii="Times New Roman" w:eastAsia="Times New Roman" w:hAnsi="Times New Roman" w:cs="Times New Roman"/>
          <w:b/>
          <w:bCs/>
          <w:noProof/>
          <w:lang w:val="da-DK"/>
        </w:rPr>
        <w:t>MARKEDSFØRINGSTILLADELSESNUMMER (</w:t>
      </w:r>
      <w:r w:rsidR="005476F6">
        <w:rPr>
          <w:rFonts w:ascii="Times New Roman" w:eastAsia="Times New Roman" w:hAnsi="Times New Roman" w:cs="Times New Roman"/>
          <w:b/>
          <w:bCs/>
          <w:noProof/>
          <w:lang w:val="da-DK"/>
        </w:rPr>
        <w:t>-</w:t>
      </w:r>
      <w:r w:rsidR="00C93050" w:rsidRPr="00B81EBD">
        <w:rPr>
          <w:rFonts w:ascii="Times New Roman" w:eastAsia="Times New Roman" w:hAnsi="Times New Roman" w:cs="Times New Roman"/>
          <w:b/>
          <w:bCs/>
          <w:noProof/>
          <w:lang w:val="da-DK"/>
        </w:rPr>
        <w:t>NUMRE</w:t>
      </w:r>
      <w:r w:rsidR="00C93050" w:rsidRPr="00B81EBD">
        <w:rPr>
          <w:rFonts w:ascii="Times New Roman" w:eastAsia="Times New Roman" w:hAnsi="Times New Roman" w:cs="Times New Roman"/>
          <w:b/>
          <w:noProof/>
          <w:lang w:val="da-DK"/>
        </w:rPr>
        <w:t>)</w:t>
      </w:r>
    </w:p>
    <w:p w14:paraId="1B6F64C3" w14:textId="77777777" w:rsidR="00122021" w:rsidRDefault="00122021" w:rsidP="00154FFE">
      <w:pPr>
        <w:spacing w:after="0" w:line="240" w:lineRule="auto"/>
        <w:rPr>
          <w:rFonts w:ascii="Times New Roman" w:eastAsia="Times New Roman" w:hAnsi="Times New Roman" w:cs="Times New Roman"/>
          <w:noProof/>
          <w:lang w:val="da-DK"/>
        </w:rPr>
      </w:pPr>
    </w:p>
    <w:p w14:paraId="595A9183" w14:textId="4C979685" w:rsidR="00EA6927" w:rsidRDefault="00EA6927" w:rsidP="00154FFE">
      <w:pPr>
        <w:spacing w:after="0" w:line="240" w:lineRule="auto"/>
        <w:rPr>
          <w:rFonts w:ascii="Times New Roman" w:eastAsia="Times New Roman" w:hAnsi="Times New Roman" w:cs="Times New Roman"/>
          <w:noProof/>
          <w:lang w:val="da-DK"/>
        </w:rPr>
      </w:pPr>
      <w:r w:rsidRPr="00EA6927">
        <w:rPr>
          <w:rFonts w:ascii="Times New Roman" w:eastAsia="Times New Roman" w:hAnsi="Times New Roman" w:cs="Times New Roman"/>
          <w:noProof/>
          <w:lang w:val="da-DK"/>
        </w:rPr>
        <w:t>EU/1/18/1328/001</w:t>
      </w:r>
    </w:p>
    <w:p w14:paraId="028D37DE" w14:textId="77777777" w:rsidR="00EA6927" w:rsidRPr="00B81EBD" w:rsidRDefault="00EA6927" w:rsidP="00154FFE">
      <w:pPr>
        <w:spacing w:after="0" w:line="240" w:lineRule="auto"/>
        <w:rPr>
          <w:rFonts w:ascii="Times New Roman" w:eastAsia="Times New Roman" w:hAnsi="Times New Roman" w:cs="Times New Roman"/>
          <w:noProof/>
          <w:lang w:val="da-DK"/>
        </w:rPr>
      </w:pPr>
    </w:p>
    <w:p w14:paraId="1B6F64C4" w14:textId="77777777" w:rsidR="00153786" w:rsidRPr="00B81EBD" w:rsidRDefault="00153786" w:rsidP="00154FFE">
      <w:pPr>
        <w:spacing w:after="0" w:line="240" w:lineRule="auto"/>
        <w:rPr>
          <w:rFonts w:ascii="Times New Roman" w:eastAsia="Times New Roman" w:hAnsi="Times New Roman" w:cs="Times New Roman"/>
          <w:noProof/>
          <w:lang w:val="da-DK"/>
        </w:rPr>
      </w:pPr>
    </w:p>
    <w:p w14:paraId="1B6F64C5" w14:textId="3C4DF240"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da-DK"/>
        </w:rPr>
      </w:pPr>
      <w:r w:rsidRPr="00B81EBD">
        <w:rPr>
          <w:rFonts w:ascii="Times New Roman" w:eastAsia="Times New Roman" w:hAnsi="Times New Roman" w:cs="Times New Roman"/>
          <w:b/>
          <w:noProof/>
          <w:lang w:val="da-DK"/>
        </w:rPr>
        <w:t>13.</w:t>
      </w:r>
      <w:r w:rsidRPr="00B81EBD">
        <w:rPr>
          <w:rFonts w:ascii="Times New Roman" w:eastAsia="Times New Roman" w:hAnsi="Times New Roman" w:cs="Times New Roman"/>
          <w:b/>
          <w:noProof/>
          <w:lang w:val="da-DK"/>
        </w:rPr>
        <w:tab/>
      </w:r>
      <w:r w:rsidR="00C93050" w:rsidRPr="00B81EBD">
        <w:rPr>
          <w:rFonts w:ascii="Times New Roman" w:eastAsia="Times New Roman" w:hAnsi="Times New Roman" w:cs="Times New Roman"/>
          <w:b/>
          <w:bCs/>
          <w:noProof/>
          <w:lang w:val="da-DK"/>
        </w:rPr>
        <w:t>BATCHNUMMER</w:t>
      </w:r>
    </w:p>
    <w:p w14:paraId="1B6F64C6" w14:textId="77777777" w:rsidR="00C80D8B" w:rsidRPr="00B81EBD" w:rsidRDefault="00C80D8B" w:rsidP="00154FFE">
      <w:pPr>
        <w:tabs>
          <w:tab w:val="left" w:pos="567"/>
        </w:tabs>
        <w:spacing w:after="0" w:line="240" w:lineRule="auto"/>
        <w:rPr>
          <w:rFonts w:ascii="Times New Roman" w:eastAsia="Times New Roman" w:hAnsi="Times New Roman" w:cs="Times New Roman"/>
          <w:noProof/>
          <w:lang w:val="da-DK"/>
        </w:rPr>
      </w:pPr>
    </w:p>
    <w:p w14:paraId="1B6F64C7" w14:textId="77777777" w:rsidR="00122021" w:rsidRPr="00B81EBD" w:rsidRDefault="00C93050" w:rsidP="00154FFE">
      <w:pPr>
        <w:tabs>
          <w:tab w:val="left" w:pos="567"/>
        </w:tabs>
        <w:spacing w:after="0" w:line="240" w:lineRule="auto"/>
        <w:rPr>
          <w:rFonts w:ascii="Times New Roman" w:eastAsia="Times New Roman" w:hAnsi="Times New Roman" w:cs="Times New Roman"/>
          <w:noProof/>
          <w:lang w:val="da-DK"/>
        </w:rPr>
      </w:pPr>
      <w:r w:rsidRPr="00B81EBD">
        <w:rPr>
          <w:rFonts w:ascii="Times New Roman" w:eastAsia="Times New Roman" w:hAnsi="Times New Roman" w:cs="Times New Roman"/>
          <w:noProof/>
          <w:lang w:val="da-DK"/>
        </w:rPr>
        <w:t>Lot</w:t>
      </w:r>
    </w:p>
    <w:p w14:paraId="1B6F64C8" w14:textId="77777777" w:rsidR="00D413D8" w:rsidRPr="00B81EBD" w:rsidRDefault="00D413D8" w:rsidP="00154FFE">
      <w:pPr>
        <w:tabs>
          <w:tab w:val="left" w:pos="567"/>
        </w:tabs>
        <w:spacing w:after="0" w:line="240" w:lineRule="auto"/>
        <w:rPr>
          <w:rFonts w:ascii="Times New Roman" w:eastAsia="Times New Roman" w:hAnsi="Times New Roman" w:cs="Times New Roman"/>
          <w:noProof/>
          <w:lang w:val="da-DK"/>
        </w:rPr>
      </w:pPr>
    </w:p>
    <w:p w14:paraId="1B6F64C9" w14:textId="77777777" w:rsidR="00C80D8B" w:rsidRPr="00B81EBD" w:rsidRDefault="00C80D8B" w:rsidP="00154FFE">
      <w:pPr>
        <w:tabs>
          <w:tab w:val="left" w:pos="567"/>
        </w:tabs>
        <w:spacing w:after="0" w:line="240" w:lineRule="auto"/>
        <w:rPr>
          <w:rFonts w:ascii="Times New Roman" w:eastAsia="Times New Roman" w:hAnsi="Times New Roman" w:cs="Times New Roman"/>
          <w:noProof/>
          <w:lang w:val="da-DK"/>
        </w:rPr>
      </w:pPr>
    </w:p>
    <w:p w14:paraId="1B6F64CA"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da-DK"/>
        </w:rPr>
      </w:pPr>
      <w:r w:rsidRPr="00B81EBD">
        <w:rPr>
          <w:rFonts w:ascii="Times New Roman" w:eastAsia="Times New Roman" w:hAnsi="Times New Roman" w:cs="Times New Roman"/>
          <w:b/>
          <w:noProof/>
          <w:lang w:val="da-DK"/>
        </w:rPr>
        <w:t>14.</w:t>
      </w:r>
      <w:r w:rsidRPr="00B81EBD">
        <w:rPr>
          <w:rFonts w:ascii="Times New Roman" w:eastAsia="Times New Roman" w:hAnsi="Times New Roman" w:cs="Times New Roman"/>
          <w:b/>
          <w:noProof/>
          <w:lang w:val="da-DK"/>
        </w:rPr>
        <w:tab/>
      </w:r>
      <w:r w:rsidR="00C93050" w:rsidRPr="00B81EBD">
        <w:rPr>
          <w:rFonts w:ascii="Times New Roman" w:eastAsia="Times New Roman" w:hAnsi="Times New Roman" w:cs="Times New Roman"/>
          <w:b/>
          <w:bCs/>
          <w:noProof/>
          <w:lang w:val="da-DK"/>
        </w:rPr>
        <w:t>GENEREL KLASSIFIKATION FOR UDLEVERING</w:t>
      </w:r>
    </w:p>
    <w:p w14:paraId="1B6F64CB" w14:textId="77777777" w:rsidR="00122021" w:rsidRPr="00B81EBD" w:rsidRDefault="00122021" w:rsidP="00154FFE">
      <w:pPr>
        <w:tabs>
          <w:tab w:val="left" w:pos="567"/>
        </w:tabs>
        <w:spacing w:after="0" w:line="240" w:lineRule="auto"/>
        <w:rPr>
          <w:rFonts w:ascii="Times New Roman" w:eastAsia="Times New Roman" w:hAnsi="Times New Roman" w:cs="Times New Roman"/>
          <w:i/>
          <w:noProof/>
          <w:lang w:val="da-DK"/>
        </w:rPr>
      </w:pPr>
    </w:p>
    <w:p w14:paraId="1B6F64CE" w14:textId="77777777" w:rsidR="00C80D8B" w:rsidRPr="00B81EBD" w:rsidRDefault="00C80D8B" w:rsidP="00154FFE">
      <w:pPr>
        <w:tabs>
          <w:tab w:val="left" w:pos="567"/>
        </w:tabs>
        <w:spacing w:after="0" w:line="240" w:lineRule="auto"/>
        <w:rPr>
          <w:rFonts w:ascii="Times New Roman" w:eastAsia="Times New Roman" w:hAnsi="Times New Roman" w:cs="Times New Roman"/>
          <w:noProof/>
          <w:lang w:val="da-DK"/>
        </w:rPr>
      </w:pPr>
    </w:p>
    <w:p w14:paraId="1B6F64CF"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da-DK"/>
        </w:rPr>
      </w:pPr>
      <w:r w:rsidRPr="00B81EBD">
        <w:rPr>
          <w:rFonts w:ascii="Times New Roman" w:eastAsia="Times New Roman" w:hAnsi="Times New Roman" w:cs="Times New Roman"/>
          <w:b/>
          <w:noProof/>
          <w:lang w:val="da-DK"/>
        </w:rPr>
        <w:t>15.</w:t>
      </w:r>
      <w:r w:rsidRPr="00B81EBD">
        <w:rPr>
          <w:rFonts w:ascii="Times New Roman" w:eastAsia="Times New Roman" w:hAnsi="Times New Roman" w:cs="Times New Roman"/>
          <w:b/>
          <w:noProof/>
          <w:lang w:val="da-DK"/>
        </w:rPr>
        <w:tab/>
      </w:r>
      <w:r w:rsidR="00C93050" w:rsidRPr="00B81EBD">
        <w:rPr>
          <w:rFonts w:ascii="Times New Roman" w:eastAsia="Times New Roman" w:hAnsi="Times New Roman" w:cs="Times New Roman"/>
          <w:b/>
          <w:bCs/>
          <w:noProof/>
          <w:lang w:val="da-DK"/>
        </w:rPr>
        <w:t>INSTRUKTIONER VEDRØRENDE ANVENDELSEN</w:t>
      </w:r>
    </w:p>
    <w:p w14:paraId="1B6F64D0" w14:textId="77777777" w:rsidR="00122021" w:rsidRPr="00B81EBD" w:rsidRDefault="00122021" w:rsidP="00154FFE">
      <w:pPr>
        <w:tabs>
          <w:tab w:val="left" w:pos="567"/>
        </w:tabs>
        <w:spacing w:after="0" w:line="240" w:lineRule="auto"/>
        <w:rPr>
          <w:rFonts w:ascii="Times New Roman" w:eastAsia="Times New Roman" w:hAnsi="Times New Roman" w:cs="Times New Roman"/>
          <w:noProof/>
          <w:lang w:val="da-DK"/>
        </w:rPr>
      </w:pPr>
    </w:p>
    <w:p w14:paraId="1B6F64D1" w14:textId="77777777" w:rsidR="00122021" w:rsidRPr="00B81EBD" w:rsidRDefault="00122021" w:rsidP="00154FFE">
      <w:pPr>
        <w:tabs>
          <w:tab w:val="left" w:pos="567"/>
        </w:tabs>
        <w:spacing w:after="0" w:line="240" w:lineRule="auto"/>
        <w:rPr>
          <w:rFonts w:ascii="Times New Roman" w:eastAsia="Times New Roman" w:hAnsi="Times New Roman" w:cs="Times New Roman"/>
          <w:noProof/>
          <w:lang w:val="da-DK"/>
        </w:rPr>
      </w:pPr>
    </w:p>
    <w:p w14:paraId="1B6F64D2" w14:textId="344E461F"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noProof/>
          <w:lang w:val="da-DK"/>
        </w:rPr>
      </w:pPr>
      <w:r w:rsidRPr="00B81EBD">
        <w:rPr>
          <w:rFonts w:ascii="Times New Roman" w:eastAsia="Times New Roman" w:hAnsi="Times New Roman" w:cs="Times New Roman"/>
          <w:b/>
          <w:noProof/>
          <w:lang w:val="da-DK"/>
        </w:rPr>
        <w:t>16.</w:t>
      </w:r>
      <w:r w:rsidRPr="00B81EBD">
        <w:rPr>
          <w:rFonts w:ascii="Times New Roman" w:eastAsia="Times New Roman" w:hAnsi="Times New Roman" w:cs="Times New Roman"/>
          <w:b/>
          <w:noProof/>
          <w:lang w:val="da-DK"/>
        </w:rPr>
        <w:tab/>
      </w:r>
      <w:r w:rsidR="00C93050" w:rsidRPr="00B81EBD">
        <w:rPr>
          <w:rFonts w:ascii="Times New Roman" w:eastAsia="Times New Roman" w:hAnsi="Times New Roman" w:cs="Times New Roman"/>
          <w:b/>
          <w:bCs/>
          <w:noProof/>
          <w:lang w:val="da-DK"/>
        </w:rPr>
        <w:t>INFORMATION I BRAILLESKRIFT</w:t>
      </w:r>
    </w:p>
    <w:p w14:paraId="1B6F64D3" w14:textId="77777777" w:rsidR="00122021" w:rsidRPr="00B81EBD" w:rsidRDefault="00122021" w:rsidP="00154FFE">
      <w:pPr>
        <w:tabs>
          <w:tab w:val="left" w:pos="567"/>
        </w:tabs>
        <w:spacing w:after="0" w:line="240" w:lineRule="auto"/>
        <w:rPr>
          <w:rFonts w:ascii="Times New Roman" w:eastAsia="Times New Roman" w:hAnsi="Times New Roman" w:cs="Times New Roman"/>
          <w:noProof/>
          <w:lang w:val="da-DK"/>
        </w:rPr>
      </w:pPr>
    </w:p>
    <w:p w14:paraId="1B6F64D4" w14:textId="77777777" w:rsidR="00122021" w:rsidRPr="00B81EBD" w:rsidRDefault="00122021" w:rsidP="00154FFE">
      <w:pPr>
        <w:tabs>
          <w:tab w:val="left" w:pos="567"/>
        </w:tabs>
        <w:spacing w:after="0" w:line="240" w:lineRule="auto"/>
        <w:rPr>
          <w:rFonts w:ascii="Times New Roman" w:eastAsia="Times New Roman" w:hAnsi="Times New Roman" w:cs="Times New Roman"/>
          <w:noProof/>
          <w:shd w:val="clear" w:color="auto" w:fill="CCCCCC"/>
          <w:lang w:val="da-DK"/>
        </w:rPr>
      </w:pPr>
      <w:r w:rsidRPr="00B81EBD">
        <w:rPr>
          <w:rFonts w:ascii="Times New Roman" w:eastAsia="Times New Roman" w:hAnsi="Times New Roman" w:cs="Times New Roman"/>
          <w:noProof/>
          <w:lang w:val="da-DK"/>
        </w:rPr>
        <w:t>Pelmeg</w:t>
      </w:r>
    </w:p>
    <w:p w14:paraId="1B6F64D5" w14:textId="77777777" w:rsidR="00122021" w:rsidRPr="00B81EBD" w:rsidRDefault="00122021" w:rsidP="00154FFE">
      <w:pPr>
        <w:spacing w:after="0" w:line="240" w:lineRule="auto"/>
        <w:rPr>
          <w:rFonts w:ascii="Times New Roman" w:hAnsi="Times New Roman" w:cs="Times New Roman"/>
          <w:noProof/>
          <w:shd w:val="clear" w:color="auto" w:fill="CCCCCC"/>
          <w:lang w:val="da-DK"/>
        </w:rPr>
      </w:pPr>
    </w:p>
    <w:p w14:paraId="1B6F64D6" w14:textId="77777777" w:rsidR="00C80D8B" w:rsidRPr="00B81EBD" w:rsidRDefault="00C80D8B" w:rsidP="00154FFE">
      <w:pPr>
        <w:spacing w:after="0" w:line="240" w:lineRule="auto"/>
        <w:rPr>
          <w:rFonts w:ascii="Times New Roman" w:hAnsi="Times New Roman" w:cs="Times New Roman"/>
          <w:noProof/>
          <w:shd w:val="clear" w:color="auto" w:fill="CCCCCC"/>
          <w:lang w:val="da-DK"/>
        </w:rPr>
      </w:pPr>
    </w:p>
    <w:p w14:paraId="1B6F64D7"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da-DK"/>
        </w:rPr>
      </w:pPr>
      <w:r w:rsidRPr="00B81EBD">
        <w:rPr>
          <w:rFonts w:ascii="Times New Roman" w:eastAsia="Times New Roman" w:hAnsi="Times New Roman" w:cs="Times New Roman"/>
          <w:b/>
          <w:noProof/>
          <w:lang w:val="da-DK"/>
        </w:rPr>
        <w:t>17.</w:t>
      </w:r>
      <w:r w:rsidRPr="00B81EBD">
        <w:rPr>
          <w:rFonts w:ascii="Times New Roman" w:eastAsia="Times New Roman" w:hAnsi="Times New Roman" w:cs="Times New Roman"/>
          <w:b/>
          <w:noProof/>
          <w:lang w:val="da-DK"/>
        </w:rPr>
        <w:tab/>
      </w:r>
      <w:r w:rsidR="00031A0C" w:rsidRPr="00B81EBD">
        <w:rPr>
          <w:rFonts w:ascii="Times New Roman" w:eastAsia="Times New Roman" w:hAnsi="Times New Roman" w:cs="Times New Roman"/>
          <w:b/>
          <w:noProof/>
          <w:lang w:val="da-DK"/>
        </w:rPr>
        <w:t>ENTYDIG IDENTIFIKATOR – 2D-STREGKODE</w:t>
      </w:r>
    </w:p>
    <w:p w14:paraId="1B6F64D8" w14:textId="77777777" w:rsidR="00122021" w:rsidRPr="00B81EBD" w:rsidRDefault="00122021" w:rsidP="00154FFE">
      <w:pPr>
        <w:tabs>
          <w:tab w:val="left" w:pos="567"/>
        </w:tabs>
        <w:spacing w:after="0" w:line="240" w:lineRule="auto"/>
        <w:rPr>
          <w:rFonts w:ascii="Times New Roman" w:eastAsia="Times New Roman" w:hAnsi="Times New Roman" w:cs="Times New Roman"/>
          <w:noProof/>
          <w:lang w:val="da-DK"/>
        </w:rPr>
      </w:pPr>
    </w:p>
    <w:p w14:paraId="1B6F64D9" w14:textId="77777777" w:rsidR="00031A0C" w:rsidRPr="00B81EBD" w:rsidRDefault="00031A0C" w:rsidP="00154FFE">
      <w:pPr>
        <w:tabs>
          <w:tab w:val="left" w:pos="567"/>
        </w:tabs>
        <w:spacing w:after="0" w:line="240" w:lineRule="auto"/>
        <w:rPr>
          <w:rFonts w:ascii="Times New Roman" w:eastAsia="Times New Roman" w:hAnsi="Times New Roman" w:cs="Times New Roman"/>
          <w:noProof/>
          <w:lang w:val="da-DK"/>
        </w:rPr>
      </w:pPr>
      <w:r w:rsidRPr="00154FFE">
        <w:rPr>
          <w:rFonts w:ascii="Times New Roman" w:eastAsia="Times New Roman" w:hAnsi="Times New Roman" w:cs="Times New Roman"/>
          <w:noProof/>
          <w:highlight w:val="lightGray"/>
          <w:lang w:val="da-DK"/>
        </w:rPr>
        <w:t>Der er anført en 2D-stregkode, som indeholder en entydig identifikator.</w:t>
      </w:r>
    </w:p>
    <w:p w14:paraId="1B6F64DA" w14:textId="77777777" w:rsidR="00122021" w:rsidRPr="00B81EBD" w:rsidRDefault="00122021" w:rsidP="00154FFE">
      <w:pPr>
        <w:tabs>
          <w:tab w:val="left" w:pos="720"/>
        </w:tabs>
        <w:spacing w:after="0" w:line="240" w:lineRule="auto"/>
        <w:rPr>
          <w:rFonts w:ascii="Times New Roman" w:hAnsi="Times New Roman" w:cs="Times New Roman"/>
          <w:noProof/>
          <w:lang w:val="da-DK"/>
        </w:rPr>
      </w:pPr>
    </w:p>
    <w:p w14:paraId="1B6F64DB" w14:textId="77777777" w:rsidR="00C80D8B" w:rsidRPr="00B81EBD" w:rsidRDefault="00C80D8B" w:rsidP="00154FFE">
      <w:pPr>
        <w:tabs>
          <w:tab w:val="left" w:pos="720"/>
        </w:tabs>
        <w:spacing w:after="0" w:line="240" w:lineRule="auto"/>
        <w:rPr>
          <w:rFonts w:ascii="Times New Roman" w:hAnsi="Times New Roman" w:cs="Times New Roman"/>
          <w:noProof/>
          <w:lang w:val="da-DK"/>
        </w:rPr>
      </w:pPr>
    </w:p>
    <w:p w14:paraId="1B6F64DC"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da-DK"/>
        </w:rPr>
      </w:pPr>
      <w:r w:rsidRPr="00B81EBD">
        <w:rPr>
          <w:rFonts w:ascii="Times New Roman" w:eastAsia="Times New Roman" w:hAnsi="Times New Roman" w:cs="Times New Roman"/>
          <w:b/>
          <w:noProof/>
          <w:lang w:val="da-DK"/>
        </w:rPr>
        <w:t>18.</w:t>
      </w:r>
      <w:r w:rsidRPr="00B81EBD">
        <w:rPr>
          <w:rFonts w:ascii="Times New Roman" w:eastAsia="Times New Roman" w:hAnsi="Times New Roman" w:cs="Times New Roman"/>
          <w:b/>
          <w:noProof/>
          <w:lang w:val="da-DK"/>
        </w:rPr>
        <w:tab/>
      </w:r>
      <w:r w:rsidR="00031A0C" w:rsidRPr="00B81EBD">
        <w:rPr>
          <w:rFonts w:ascii="Times New Roman" w:eastAsia="Times New Roman" w:hAnsi="Times New Roman" w:cs="Times New Roman"/>
          <w:b/>
          <w:noProof/>
          <w:lang w:val="da-DK"/>
        </w:rPr>
        <w:t>ENTYDIG IDENTIFIKATOR - MENNESKELIGT LÆSBARE DATA</w:t>
      </w:r>
    </w:p>
    <w:p w14:paraId="1B6F64DD" w14:textId="77777777" w:rsidR="00C80D8B" w:rsidRPr="00B81EBD" w:rsidRDefault="00C80D8B" w:rsidP="00154FFE">
      <w:pPr>
        <w:spacing w:after="0" w:line="240" w:lineRule="auto"/>
        <w:rPr>
          <w:rFonts w:ascii="Times New Roman" w:eastAsia="Times New Roman" w:hAnsi="Times New Roman" w:cs="Times New Roman"/>
          <w:noProof/>
          <w:lang w:val="da-DK"/>
        </w:rPr>
      </w:pPr>
    </w:p>
    <w:p w14:paraId="1B6F64DE" w14:textId="2C40E9F9" w:rsidR="00122021" w:rsidRPr="00B81EBD" w:rsidRDefault="00122021" w:rsidP="00154FFE">
      <w:pPr>
        <w:spacing w:after="0" w:line="240" w:lineRule="auto"/>
        <w:rPr>
          <w:rFonts w:ascii="Times New Roman" w:eastAsia="Times New Roman" w:hAnsi="Times New Roman" w:cs="Times New Roman"/>
          <w:noProof/>
          <w:lang w:val="da-DK"/>
        </w:rPr>
      </w:pPr>
      <w:r w:rsidRPr="00B81EBD">
        <w:rPr>
          <w:rFonts w:ascii="Times New Roman" w:eastAsia="Times New Roman" w:hAnsi="Times New Roman" w:cs="Times New Roman"/>
          <w:noProof/>
          <w:lang w:val="da-DK"/>
        </w:rPr>
        <w:t>PC</w:t>
      </w:r>
    </w:p>
    <w:p w14:paraId="1B6F64DF" w14:textId="515CCC60" w:rsidR="00122021" w:rsidRPr="00B81EBD" w:rsidRDefault="00122021" w:rsidP="00154FFE">
      <w:pPr>
        <w:spacing w:after="0" w:line="240" w:lineRule="auto"/>
        <w:rPr>
          <w:rFonts w:ascii="Times New Roman" w:eastAsia="Times New Roman" w:hAnsi="Times New Roman" w:cs="Times New Roman"/>
          <w:noProof/>
          <w:lang w:val="da-DK"/>
        </w:rPr>
      </w:pPr>
      <w:r w:rsidRPr="00B81EBD">
        <w:rPr>
          <w:rFonts w:ascii="Times New Roman" w:eastAsia="Times New Roman" w:hAnsi="Times New Roman" w:cs="Times New Roman"/>
          <w:noProof/>
          <w:lang w:val="da-DK"/>
        </w:rPr>
        <w:t>SN</w:t>
      </w:r>
    </w:p>
    <w:p w14:paraId="1B6F64E0" w14:textId="70194D53" w:rsidR="00122021" w:rsidRPr="00B81EBD" w:rsidRDefault="00122021" w:rsidP="00154FFE">
      <w:pPr>
        <w:spacing w:after="0" w:line="240" w:lineRule="auto"/>
        <w:rPr>
          <w:rFonts w:ascii="Times New Roman" w:eastAsia="Times New Roman" w:hAnsi="Times New Roman" w:cs="Times New Roman"/>
          <w:noProof/>
          <w:lang w:val="da-DK"/>
        </w:rPr>
      </w:pPr>
      <w:r w:rsidRPr="00B81EBD">
        <w:rPr>
          <w:rFonts w:ascii="Times New Roman" w:eastAsia="Times New Roman" w:hAnsi="Times New Roman" w:cs="Times New Roman"/>
          <w:noProof/>
          <w:lang w:val="da-DK"/>
        </w:rPr>
        <w:t>NN</w:t>
      </w:r>
    </w:p>
    <w:p w14:paraId="1B6F64E1" w14:textId="77777777" w:rsidR="00011CAB" w:rsidRPr="00B81EBD" w:rsidRDefault="00011CAB" w:rsidP="00154FFE">
      <w:pPr>
        <w:spacing w:after="0" w:line="240" w:lineRule="auto"/>
        <w:rPr>
          <w:rFonts w:ascii="Times New Roman" w:eastAsia="Times New Roman" w:hAnsi="Times New Roman" w:cs="Times New Roman"/>
          <w:noProof/>
          <w:lang w:val="da-DK"/>
        </w:rPr>
      </w:pPr>
      <w:r w:rsidRPr="00B81EBD">
        <w:rPr>
          <w:rFonts w:ascii="Times New Roman" w:eastAsia="Times New Roman" w:hAnsi="Times New Roman" w:cs="Times New Roman"/>
          <w:noProof/>
          <w:lang w:val="da-DK"/>
        </w:rPr>
        <w:br w:type="page"/>
      </w:r>
    </w:p>
    <w:p w14:paraId="1B6F64E2" w14:textId="5031498D" w:rsidR="001D3C89" w:rsidRPr="00B81EBD" w:rsidRDefault="001F293C"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r w:rsidRPr="00B81EBD">
        <w:rPr>
          <w:rFonts w:ascii="Times New Roman" w:hAnsi="Times New Roman" w:cs="Times New Roman"/>
          <w:b/>
          <w:bCs/>
          <w:noProof/>
          <w:lang w:val="da-DK"/>
        </w:rPr>
        <w:lastRenderedPageBreak/>
        <w:t>MINDSTEKRAV TIL MÆRKNING PÅ BLISTER ELLER STRIP</w:t>
      </w:r>
    </w:p>
    <w:p w14:paraId="1B6F64E3" w14:textId="77777777" w:rsidR="000A5611" w:rsidRPr="00B81EBD" w:rsidRDefault="000A5611"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p>
    <w:p w14:paraId="1B6F64E4" w14:textId="0DDF88FB" w:rsidR="00122021" w:rsidRPr="00B81EBD" w:rsidRDefault="001F293C"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r w:rsidRPr="00B81EBD">
        <w:rPr>
          <w:rFonts w:ascii="Times New Roman" w:hAnsi="Times New Roman" w:cs="Times New Roman"/>
          <w:b/>
          <w:bCs/>
          <w:noProof/>
          <w:lang w:val="da-DK"/>
        </w:rPr>
        <w:t>BLISTERPAKNING MED SPRØJTE</w:t>
      </w:r>
    </w:p>
    <w:p w14:paraId="1B6F64E5" w14:textId="77777777" w:rsidR="00122021" w:rsidRPr="00B81EBD" w:rsidRDefault="00122021" w:rsidP="00154FFE">
      <w:pPr>
        <w:tabs>
          <w:tab w:val="left" w:pos="567"/>
        </w:tabs>
        <w:spacing w:after="0" w:line="240" w:lineRule="auto"/>
        <w:rPr>
          <w:rFonts w:ascii="Times New Roman" w:eastAsia="Times New Roman" w:hAnsi="Times New Roman" w:cs="Times New Roman"/>
          <w:noProof/>
          <w:lang w:val="da-DK"/>
        </w:rPr>
      </w:pPr>
    </w:p>
    <w:p w14:paraId="1B6F64E6" w14:textId="77777777" w:rsidR="00122021" w:rsidRPr="00B81EBD" w:rsidRDefault="00122021" w:rsidP="00154FFE">
      <w:pPr>
        <w:tabs>
          <w:tab w:val="left" w:pos="567"/>
        </w:tabs>
        <w:spacing w:after="0" w:line="240" w:lineRule="auto"/>
        <w:rPr>
          <w:rFonts w:ascii="Times New Roman" w:eastAsia="Times New Roman" w:hAnsi="Times New Roman" w:cs="Times New Roman"/>
          <w:noProof/>
          <w:lang w:val="da-DK"/>
        </w:rPr>
      </w:pPr>
    </w:p>
    <w:p w14:paraId="1B6F64E7"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da-DK"/>
        </w:rPr>
      </w:pPr>
      <w:r w:rsidRPr="00B81EBD">
        <w:rPr>
          <w:rFonts w:ascii="Times New Roman" w:eastAsia="Times New Roman" w:hAnsi="Times New Roman" w:cs="Times New Roman"/>
          <w:b/>
          <w:noProof/>
          <w:lang w:val="da-DK"/>
        </w:rPr>
        <w:t>1.</w:t>
      </w:r>
      <w:r w:rsidRPr="00B81EBD">
        <w:rPr>
          <w:rFonts w:ascii="Times New Roman" w:eastAsia="Times New Roman" w:hAnsi="Times New Roman" w:cs="Times New Roman"/>
          <w:b/>
          <w:noProof/>
          <w:lang w:val="da-DK"/>
        </w:rPr>
        <w:tab/>
      </w:r>
      <w:r w:rsidR="001F293C" w:rsidRPr="00B81EBD">
        <w:rPr>
          <w:rFonts w:ascii="Times New Roman" w:eastAsia="Times New Roman" w:hAnsi="Times New Roman" w:cs="Times New Roman"/>
          <w:b/>
          <w:bCs/>
          <w:noProof/>
          <w:lang w:val="da-DK"/>
        </w:rPr>
        <w:t>LÆGEMIDLETS NAVN</w:t>
      </w:r>
    </w:p>
    <w:p w14:paraId="1B6F64E8" w14:textId="77777777" w:rsidR="00122021" w:rsidRPr="00B81EBD" w:rsidRDefault="00122021" w:rsidP="00154FFE">
      <w:pPr>
        <w:tabs>
          <w:tab w:val="left" w:pos="567"/>
        </w:tabs>
        <w:spacing w:after="0" w:line="240" w:lineRule="auto"/>
        <w:rPr>
          <w:rFonts w:ascii="Times New Roman" w:eastAsia="Times New Roman" w:hAnsi="Times New Roman" w:cs="Times New Roman"/>
          <w:i/>
          <w:noProof/>
          <w:lang w:val="da-DK"/>
        </w:rPr>
      </w:pPr>
    </w:p>
    <w:p w14:paraId="1B6F64E9" w14:textId="4CFA183E" w:rsidR="00122021" w:rsidRPr="00B81EBD" w:rsidRDefault="00122021" w:rsidP="00154FFE">
      <w:pPr>
        <w:tabs>
          <w:tab w:val="left" w:pos="567"/>
        </w:tabs>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Pelmeg</w:t>
      </w:r>
      <w:r w:rsidR="00E16901" w:rsidRPr="00B81EBD">
        <w:rPr>
          <w:rFonts w:ascii="Times New Roman" w:eastAsia="Times New Roman" w:hAnsi="Times New Roman" w:cs="Times New Roman"/>
          <w:lang w:val="da-DK"/>
        </w:rPr>
        <w:t xml:space="preserve"> 6 </w:t>
      </w:r>
      <w:r w:rsidRPr="00B81EBD">
        <w:rPr>
          <w:rFonts w:ascii="Times New Roman" w:eastAsia="Times New Roman" w:hAnsi="Times New Roman" w:cs="Times New Roman"/>
          <w:lang w:val="da-DK"/>
        </w:rPr>
        <w:t xml:space="preserve">mg </w:t>
      </w:r>
      <w:r w:rsidR="001F293C" w:rsidRPr="00B81EBD">
        <w:rPr>
          <w:rFonts w:ascii="Times New Roman" w:hAnsi="Times New Roman" w:cs="Times New Roman"/>
          <w:noProof/>
          <w:lang w:val="da-DK"/>
        </w:rPr>
        <w:t>injektionsvæske</w:t>
      </w:r>
      <w:r w:rsidR="00C31A2E">
        <w:rPr>
          <w:rFonts w:ascii="Times New Roman" w:hAnsi="Times New Roman" w:cs="Times New Roman"/>
          <w:noProof/>
          <w:lang w:val="da-DK"/>
        </w:rPr>
        <w:t>, opløsning</w:t>
      </w:r>
    </w:p>
    <w:p w14:paraId="1B6F64EA" w14:textId="5396C818" w:rsidR="00122021" w:rsidRPr="00B81EBD" w:rsidRDefault="00C31A2E" w:rsidP="00154FFE">
      <w:pPr>
        <w:tabs>
          <w:tab w:val="left" w:pos="567"/>
        </w:tabs>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p</w:t>
      </w:r>
      <w:r w:rsidR="00122021" w:rsidRPr="00B81EBD">
        <w:rPr>
          <w:rFonts w:ascii="Times New Roman" w:eastAsia="Times New Roman" w:hAnsi="Times New Roman" w:cs="Times New Roman"/>
          <w:lang w:val="da-DK"/>
        </w:rPr>
        <w:t>egfilgrastim</w:t>
      </w:r>
    </w:p>
    <w:p w14:paraId="1B6F64EB" w14:textId="77777777" w:rsidR="00122021" w:rsidRPr="00B81EBD" w:rsidRDefault="00122021" w:rsidP="00154FFE">
      <w:pPr>
        <w:tabs>
          <w:tab w:val="left" w:pos="567"/>
        </w:tabs>
        <w:spacing w:after="0" w:line="240" w:lineRule="auto"/>
        <w:rPr>
          <w:rFonts w:ascii="Times New Roman" w:eastAsia="Times New Roman" w:hAnsi="Times New Roman" w:cs="Times New Roman"/>
          <w:lang w:val="da-DK"/>
        </w:rPr>
      </w:pPr>
    </w:p>
    <w:p w14:paraId="1B6F64EC" w14:textId="77777777" w:rsidR="00C80D8B" w:rsidRPr="00B81EBD" w:rsidRDefault="00C80D8B" w:rsidP="00154FFE">
      <w:pPr>
        <w:tabs>
          <w:tab w:val="left" w:pos="567"/>
        </w:tabs>
        <w:spacing w:after="0" w:line="240" w:lineRule="auto"/>
        <w:rPr>
          <w:rFonts w:ascii="Times New Roman" w:eastAsia="Times New Roman" w:hAnsi="Times New Roman" w:cs="Times New Roman"/>
          <w:lang w:val="da-DK"/>
        </w:rPr>
      </w:pPr>
    </w:p>
    <w:p w14:paraId="1B6F64ED"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lang w:val="da-DK"/>
        </w:rPr>
      </w:pPr>
      <w:r w:rsidRPr="00B81EBD">
        <w:rPr>
          <w:rFonts w:ascii="Times New Roman" w:eastAsia="Times New Roman" w:hAnsi="Times New Roman" w:cs="Times New Roman"/>
          <w:b/>
          <w:lang w:val="da-DK"/>
        </w:rPr>
        <w:t>2.</w:t>
      </w:r>
      <w:r w:rsidRPr="00B81EBD">
        <w:rPr>
          <w:rFonts w:ascii="Times New Roman" w:eastAsia="Times New Roman" w:hAnsi="Times New Roman" w:cs="Times New Roman"/>
          <w:b/>
          <w:lang w:val="da-DK"/>
        </w:rPr>
        <w:tab/>
      </w:r>
      <w:r w:rsidR="001F293C" w:rsidRPr="00B81EBD">
        <w:rPr>
          <w:rFonts w:ascii="Times New Roman" w:eastAsia="Times New Roman" w:hAnsi="Times New Roman" w:cs="Times New Roman"/>
          <w:b/>
          <w:bCs/>
          <w:lang w:val="da-DK"/>
        </w:rPr>
        <w:t>NAVN PÅ INDEHAVEREN AF MARKEDSFØRINGSTILLADELSEN</w:t>
      </w:r>
    </w:p>
    <w:p w14:paraId="1B6F64EE" w14:textId="77777777" w:rsidR="00122021" w:rsidRPr="00B81EBD" w:rsidRDefault="00122021" w:rsidP="00154FFE">
      <w:pPr>
        <w:spacing w:after="0" w:line="240" w:lineRule="auto"/>
        <w:rPr>
          <w:rFonts w:ascii="Times New Roman" w:eastAsia="Times New Roman" w:hAnsi="Times New Roman" w:cs="Times New Roman"/>
          <w:noProof/>
          <w:lang w:val="da-DK"/>
        </w:rPr>
      </w:pPr>
    </w:p>
    <w:p w14:paraId="1B6F64F0" w14:textId="7B288859" w:rsidR="00C80D8B" w:rsidRPr="00D61980" w:rsidRDefault="00B93A68" w:rsidP="00154FFE">
      <w:pPr>
        <w:spacing w:after="0" w:line="240" w:lineRule="auto"/>
        <w:rPr>
          <w:rFonts w:ascii="Times New Roman" w:eastAsia="Times New Roman" w:hAnsi="Times New Roman" w:cs="Times New Roman"/>
          <w:noProof/>
          <w:lang w:val="da-DK"/>
        </w:rPr>
      </w:pPr>
      <w:r w:rsidRPr="00D61980">
        <w:rPr>
          <w:rFonts w:ascii="Times New Roman" w:eastAsia="Times New Roman" w:hAnsi="Times New Roman" w:cs="Times New Roman"/>
          <w:noProof/>
          <w:lang w:val="da-DK"/>
        </w:rPr>
        <w:t>Mundipharma</w:t>
      </w:r>
    </w:p>
    <w:p w14:paraId="1B6F64F1" w14:textId="77777777" w:rsidR="00122021" w:rsidRPr="00D61980" w:rsidRDefault="00122021" w:rsidP="00154FFE">
      <w:pPr>
        <w:spacing w:after="0" w:line="240" w:lineRule="auto"/>
        <w:rPr>
          <w:rFonts w:ascii="Times New Roman" w:eastAsia="Times New Roman" w:hAnsi="Times New Roman" w:cs="Times New Roman"/>
          <w:noProof/>
          <w:lang w:val="da-DK"/>
        </w:rPr>
      </w:pPr>
    </w:p>
    <w:p w14:paraId="1B6F64F2" w14:textId="77777777" w:rsidR="00122021" w:rsidRPr="00D61980"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da-DK"/>
        </w:rPr>
      </w:pPr>
      <w:r w:rsidRPr="00D61980">
        <w:rPr>
          <w:rFonts w:ascii="Times New Roman" w:eastAsia="Times New Roman" w:hAnsi="Times New Roman" w:cs="Times New Roman"/>
          <w:b/>
          <w:noProof/>
          <w:lang w:val="da-DK"/>
        </w:rPr>
        <w:t>3.</w:t>
      </w:r>
      <w:r w:rsidRPr="00D61980">
        <w:rPr>
          <w:rFonts w:ascii="Times New Roman" w:eastAsia="Times New Roman" w:hAnsi="Times New Roman" w:cs="Times New Roman"/>
          <w:b/>
          <w:noProof/>
          <w:lang w:val="da-DK"/>
        </w:rPr>
        <w:tab/>
      </w:r>
      <w:r w:rsidR="001F293C" w:rsidRPr="00D61980">
        <w:rPr>
          <w:rFonts w:ascii="Times New Roman" w:eastAsia="Times New Roman" w:hAnsi="Times New Roman" w:cs="Times New Roman"/>
          <w:b/>
          <w:bCs/>
          <w:noProof/>
          <w:lang w:val="da-DK"/>
        </w:rPr>
        <w:t>UDLØBSDATO</w:t>
      </w:r>
    </w:p>
    <w:p w14:paraId="1B6F64F3" w14:textId="77777777" w:rsidR="00122021" w:rsidRPr="00D61980" w:rsidRDefault="00122021" w:rsidP="00154FFE">
      <w:pPr>
        <w:spacing w:after="0" w:line="240" w:lineRule="auto"/>
        <w:rPr>
          <w:rFonts w:ascii="Times New Roman" w:eastAsia="Times New Roman" w:hAnsi="Times New Roman" w:cs="Times New Roman"/>
          <w:noProof/>
          <w:lang w:val="da-DK"/>
        </w:rPr>
      </w:pPr>
    </w:p>
    <w:p w14:paraId="1B6F64F5" w14:textId="03099B90" w:rsidR="00C80D8B" w:rsidRPr="00D61980" w:rsidRDefault="00C80D8B" w:rsidP="00154FFE">
      <w:pPr>
        <w:spacing w:after="0" w:line="240" w:lineRule="auto"/>
        <w:rPr>
          <w:rFonts w:ascii="Times New Roman" w:eastAsia="Times New Roman" w:hAnsi="Times New Roman" w:cs="Times New Roman"/>
          <w:noProof/>
          <w:lang w:val="da-DK"/>
        </w:rPr>
      </w:pPr>
    </w:p>
    <w:p w14:paraId="1B6F64F6" w14:textId="77777777" w:rsidR="00122021" w:rsidRPr="00D61980" w:rsidRDefault="00122021" w:rsidP="00154FFE">
      <w:pPr>
        <w:spacing w:after="0" w:line="240" w:lineRule="auto"/>
        <w:rPr>
          <w:rFonts w:ascii="Times New Roman" w:eastAsia="Times New Roman" w:hAnsi="Times New Roman" w:cs="Times New Roman"/>
          <w:noProof/>
          <w:lang w:val="da-DK"/>
        </w:rPr>
      </w:pPr>
    </w:p>
    <w:p w14:paraId="1B6F64F7"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da-DK"/>
        </w:rPr>
      </w:pPr>
      <w:r w:rsidRPr="00B81EBD">
        <w:rPr>
          <w:rFonts w:ascii="Times New Roman" w:eastAsia="Times New Roman" w:hAnsi="Times New Roman" w:cs="Times New Roman"/>
          <w:b/>
          <w:noProof/>
          <w:lang w:val="da-DK"/>
        </w:rPr>
        <w:t>4.</w:t>
      </w:r>
      <w:r w:rsidRPr="00B81EBD">
        <w:rPr>
          <w:rFonts w:ascii="Times New Roman" w:eastAsia="Times New Roman" w:hAnsi="Times New Roman" w:cs="Times New Roman"/>
          <w:b/>
          <w:noProof/>
          <w:lang w:val="da-DK"/>
        </w:rPr>
        <w:tab/>
      </w:r>
      <w:r w:rsidR="001F293C" w:rsidRPr="00B81EBD">
        <w:rPr>
          <w:rFonts w:ascii="Times New Roman" w:eastAsia="Times New Roman" w:hAnsi="Times New Roman" w:cs="Times New Roman"/>
          <w:b/>
          <w:bCs/>
          <w:noProof/>
          <w:lang w:val="da-DK"/>
        </w:rPr>
        <w:t>BATCHNUMMER</w:t>
      </w:r>
    </w:p>
    <w:p w14:paraId="1B6F64F8" w14:textId="77777777" w:rsidR="00122021" w:rsidRPr="00B81EBD" w:rsidRDefault="00122021" w:rsidP="00154FFE">
      <w:pPr>
        <w:spacing w:after="0" w:line="240" w:lineRule="auto"/>
        <w:rPr>
          <w:rFonts w:ascii="Times New Roman" w:eastAsia="Times New Roman" w:hAnsi="Times New Roman" w:cs="Times New Roman"/>
          <w:noProof/>
          <w:lang w:val="da-DK"/>
        </w:rPr>
      </w:pPr>
    </w:p>
    <w:p w14:paraId="1B6F64FA" w14:textId="2B705D14" w:rsidR="00122021" w:rsidRDefault="00122021" w:rsidP="00154FFE">
      <w:pPr>
        <w:spacing w:after="0" w:line="240" w:lineRule="auto"/>
        <w:rPr>
          <w:rFonts w:ascii="Times New Roman" w:eastAsia="Times New Roman" w:hAnsi="Times New Roman" w:cs="Times New Roman"/>
          <w:noProof/>
          <w:lang w:val="da-DK"/>
        </w:rPr>
      </w:pPr>
    </w:p>
    <w:p w14:paraId="37A05C75" w14:textId="77777777" w:rsidR="00BC25FF" w:rsidRPr="00B81EBD" w:rsidRDefault="00BC25FF" w:rsidP="00154FFE">
      <w:pPr>
        <w:spacing w:after="0" w:line="240" w:lineRule="auto"/>
        <w:rPr>
          <w:rFonts w:ascii="Times New Roman" w:eastAsia="Times New Roman" w:hAnsi="Times New Roman" w:cs="Times New Roman"/>
          <w:noProof/>
          <w:lang w:val="da-DK"/>
        </w:rPr>
      </w:pPr>
    </w:p>
    <w:p w14:paraId="1B6F64FB"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eastAsia="Times New Roman" w:hAnsi="Times New Roman" w:cs="Times New Roman"/>
          <w:b/>
          <w:noProof/>
          <w:lang w:val="da-DK"/>
        </w:rPr>
      </w:pPr>
      <w:r w:rsidRPr="00B81EBD">
        <w:rPr>
          <w:rFonts w:ascii="Times New Roman" w:eastAsia="Times New Roman" w:hAnsi="Times New Roman" w:cs="Times New Roman"/>
          <w:b/>
          <w:noProof/>
          <w:lang w:val="da-DK"/>
        </w:rPr>
        <w:t>5.</w:t>
      </w:r>
      <w:r w:rsidRPr="00B81EBD">
        <w:rPr>
          <w:rFonts w:ascii="Times New Roman" w:eastAsia="Times New Roman" w:hAnsi="Times New Roman" w:cs="Times New Roman"/>
          <w:b/>
          <w:noProof/>
          <w:lang w:val="da-DK"/>
        </w:rPr>
        <w:tab/>
      </w:r>
      <w:r w:rsidR="001F293C" w:rsidRPr="00B81EBD">
        <w:rPr>
          <w:rFonts w:ascii="Times New Roman" w:eastAsia="Times New Roman" w:hAnsi="Times New Roman" w:cs="Times New Roman"/>
          <w:b/>
          <w:bCs/>
          <w:noProof/>
          <w:lang w:val="da-DK"/>
        </w:rPr>
        <w:t>ANDET</w:t>
      </w:r>
    </w:p>
    <w:p w14:paraId="1B6F64FC" w14:textId="77777777" w:rsidR="00122021" w:rsidRPr="00B81EBD" w:rsidRDefault="00122021" w:rsidP="00154FFE">
      <w:pPr>
        <w:spacing w:after="0" w:line="240" w:lineRule="auto"/>
        <w:rPr>
          <w:rFonts w:ascii="Times New Roman" w:eastAsia="Times New Roman" w:hAnsi="Times New Roman" w:cs="Times New Roman"/>
          <w:noProof/>
          <w:shd w:val="clear" w:color="auto" w:fill="CCCCCC"/>
          <w:lang w:val="da-DK"/>
        </w:rPr>
      </w:pPr>
    </w:p>
    <w:p w14:paraId="4C5400BC" w14:textId="77777777" w:rsidR="00C31A2E" w:rsidRPr="00154FFE" w:rsidRDefault="00C31A2E" w:rsidP="00154FFE">
      <w:pPr>
        <w:spacing w:after="0" w:line="240" w:lineRule="auto"/>
        <w:rPr>
          <w:rFonts w:ascii="Times New Roman" w:eastAsia="Times New Roman" w:hAnsi="Times New Roman" w:cs="Times New Roman"/>
          <w:noProof/>
          <w:shd w:val="clear" w:color="auto" w:fill="CCCCCC"/>
          <w:lang w:val="da-DK"/>
        </w:rPr>
      </w:pPr>
      <w:r w:rsidRPr="00154FFE">
        <w:rPr>
          <w:rFonts w:ascii="Times New Roman" w:eastAsia="Times New Roman" w:hAnsi="Times New Roman" w:cs="Times New Roman"/>
          <w:noProof/>
          <w:highlight w:val="lightGray"/>
          <w:shd w:val="clear" w:color="auto" w:fill="CCCCCC"/>
          <w:lang w:val="da-DK"/>
        </w:rPr>
        <w:t>Logo</w:t>
      </w:r>
    </w:p>
    <w:p w14:paraId="1B6F64FD" w14:textId="5A87226D" w:rsidR="00122021" w:rsidRPr="00B81EBD" w:rsidRDefault="00122021" w:rsidP="00154FFE">
      <w:pPr>
        <w:spacing w:after="0" w:line="240" w:lineRule="auto"/>
        <w:rPr>
          <w:rFonts w:ascii="Times New Roman" w:eastAsia="Times New Roman" w:hAnsi="Times New Roman" w:cs="Times New Roman"/>
          <w:noProof/>
          <w:shd w:val="clear" w:color="auto" w:fill="CCCCCC"/>
          <w:lang w:val="da-DK"/>
        </w:rPr>
      </w:pPr>
    </w:p>
    <w:p w14:paraId="1B6F64FF" w14:textId="77777777" w:rsidR="00C80D8B" w:rsidRPr="00B81EBD" w:rsidRDefault="00C80D8B" w:rsidP="00154FFE">
      <w:pPr>
        <w:spacing w:after="0" w:line="240" w:lineRule="auto"/>
        <w:rPr>
          <w:rFonts w:ascii="Times New Roman" w:eastAsia="Times New Roman" w:hAnsi="Times New Roman" w:cs="Times New Roman"/>
          <w:noProof/>
          <w:shd w:val="clear" w:color="auto" w:fill="CCCCCC"/>
          <w:lang w:val="da-DK"/>
        </w:rPr>
      </w:pPr>
    </w:p>
    <w:p w14:paraId="1B6F6500" w14:textId="77777777" w:rsidR="00122021" w:rsidRPr="00B81EBD" w:rsidRDefault="00122021" w:rsidP="00154FFE">
      <w:pPr>
        <w:spacing w:after="0" w:line="240" w:lineRule="auto"/>
        <w:rPr>
          <w:rFonts w:ascii="Times New Roman" w:hAnsi="Times New Roman" w:cs="Times New Roman"/>
          <w:b/>
          <w:noProof/>
          <w:color w:val="BFBFBF" w:themeColor="background1" w:themeShade="BF"/>
          <w:lang w:val="da-DK"/>
        </w:rPr>
      </w:pPr>
      <w:r w:rsidRPr="00B81EBD">
        <w:rPr>
          <w:rFonts w:ascii="Times New Roman" w:hAnsi="Times New Roman" w:cs="Times New Roman"/>
          <w:b/>
          <w:noProof/>
          <w:color w:val="BFBFBF" w:themeColor="background1" w:themeShade="BF"/>
          <w:lang w:val="da-DK"/>
        </w:rPr>
        <w:br w:type="page"/>
      </w:r>
    </w:p>
    <w:p w14:paraId="1B6F6501" w14:textId="1DA8DC44" w:rsidR="00D57E44" w:rsidRPr="00B81EBD" w:rsidRDefault="00FA2182"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r w:rsidRPr="00B81EBD">
        <w:rPr>
          <w:rFonts w:ascii="Times New Roman" w:hAnsi="Times New Roman" w:cs="Times New Roman"/>
          <w:b/>
          <w:bCs/>
          <w:noProof/>
          <w:lang w:val="da-DK"/>
        </w:rPr>
        <w:lastRenderedPageBreak/>
        <w:t>MINDSTEKRAV TIL MÆRKNING PÅ SMÅ INDRE EMBALLAGER</w:t>
      </w:r>
    </w:p>
    <w:p w14:paraId="1B6F6502" w14:textId="77777777" w:rsidR="00A61FE1" w:rsidRPr="00B81EBD" w:rsidRDefault="00A61FE1"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p>
    <w:p w14:paraId="1B6F6503" w14:textId="72AD0A51" w:rsidR="00122021" w:rsidRPr="00B81EBD" w:rsidRDefault="00FA2182" w:rsidP="00154FF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noProof/>
          <w:lang w:val="da-DK"/>
        </w:rPr>
      </w:pPr>
      <w:r w:rsidRPr="00B81EBD">
        <w:rPr>
          <w:rFonts w:ascii="Times New Roman" w:hAnsi="Times New Roman" w:cs="Times New Roman"/>
          <w:b/>
          <w:bCs/>
          <w:noProof/>
          <w:lang w:val="da-DK"/>
        </w:rPr>
        <w:t>SPRØJTEETIKET</w:t>
      </w:r>
      <w:r w:rsidR="00122021" w:rsidRPr="00B81EBD">
        <w:rPr>
          <w:rFonts w:ascii="Times New Roman" w:hAnsi="Times New Roman" w:cs="Times New Roman"/>
          <w:b/>
          <w:noProof/>
          <w:lang w:val="da-DK"/>
        </w:rPr>
        <w:t xml:space="preserve"> </w:t>
      </w:r>
    </w:p>
    <w:p w14:paraId="1B6F6504" w14:textId="77777777" w:rsidR="00122021" w:rsidRPr="00B81EBD" w:rsidRDefault="00122021" w:rsidP="00154FFE">
      <w:pPr>
        <w:spacing w:after="0" w:line="240" w:lineRule="auto"/>
        <w:rPr>
          <w:rFonts w:ascii="Times New Roman" w:hAnsi="Times New Roman" w:cs="Times New Roman"/>
          <w:noProof/>
          <w:lang w:val="da-DK"/>
        </w:rPr>
      </w:pPr>
    </w:p>
    <w:p w14:paraId="1B6F6505" w14:textId="38AF607A"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da-DK"/>
        </w:rPr>
      </w:pPr>
      <w:r w:rsidRPr="00B81EBD">
        <w:rPr>
          <w:rFonts w:ascii="Times New Roman" w:hAnsi="Times New Roman" w:cs="Times New Roman"/>
          <w:b/>
          <w:noProof/>
          <w:lang w:val="da-DK"/>
        </w:rPr>
        <w:t>1.</w:t>
      </w:r>
      <w:r w:rsidRPr="00B81EBD">
        <w:rPr>
          <w:rFonts w:ascii="Times New Roman" w:hAnsi="Times New Roman" w:cs="Times New Roman"/>
          <w:b/>
          <w:noProof/>
          <w:lang w:val="da-DK"/>
        </w:rPr>
        <w:tab/>
      </w:r>
      <w:r w:rsidR="00FA2182" w:rsidRPr="00B81EBD">
        <w:rPr>
          <w:rFonts w:ascii="Times New Roman" w:hAnsi="Times New Roman" w:cs="Times New Roman"/>
          <w:b/>
          <w:bCs/>
          <w:noProof/>
          <w:lang w:val="da-DK"/>
        </w:rPr>
        <w:t>LÆGEMIDLETS NAVN OG ADMINISTRATIONSVEJ(E)</w:t>
      </w:r>
    </w:p>
    <w:p w14:paraId="1B6F6506" w14:textId="77777777" w:rsidR="00C80D8B" w:rsidRPr="00B81EBD" w:rsidRDefault="00C80D8B" w:rsidP="00154FFE">
      <w:pPr>
        <w:autoSpaceDE w:val="0"/>
        <w:autoSpaceDN w:val="0"/>
        <w:adjustRightInd w:val="0"/>
        <w:spacing w:after="0" w:line="240" w:lineRule="auto"/>
        <w:rPr>
          <w:rFonts w:ascii="Times New Roman" w:hAnsi="Times New Roman" w:cs="Times New Roman"/>
          <w:lang w:val="da-DK"/>
        </w:rPr>
      </w:pPr>
    </w:p>
    <w:p w14:paraId="1B6F6507" w14:textId="3E224800" w:rsidR="00122021" w:rsidRPr="00B81EBD" w:rsidRDefault="00122021" w:rsidP="00154FFE">
      <w:pPr>
        <w:autoSpaceDE w:val="0"/>
        <w:autoSpaceDN w:val="0"/>
        <w:adjustRightInd w:val="0"/>
        <w:spacing w:after="0" w:line="240" w:lineRule="auto"/>
        <w:rPr>
          <w:rFonts w:ascii="Times New Roman" w:hAnsi="Times New Roman" w:cs="Times New Roman"/>
          <w:lang w:val="da-DK"/>
        </w:rPr>
      </w:pPr>
      <w:r w:rsidRPr="00B81EBD">
        <w:rPr>
          <w:rFonts w:ascii="Times New Roman" w:hAnsi="Times New Roman" w:cs="Times New Roman"/>
          <w:lang w:val="da-DK"/>
        </w:rPr>
        <w:t>Pelmeg</w:t>
      </w:r>
      <w:r w:rsidR="00A61FE1" w:rsidRPr="00B81EBD">
        <w:rPr>
          <w:rFonts w:ascii="Times New Roman" w:hAnsi="Times New Roman" w:cs="Times New Roman"/>
          <w:lang w:val="da-DK"/>
        </w:rPr>
        <w:t xml:space="preserve"> 6 </w:t>
      </w:r>
      <w:r w:rsidRPr="00B81EBD">
        <w:rPr>
          <w:rFonts w:ascii="Times New Roman" w:hAnsi="Times New Roman" w:cs="Times New Roman"/>
          <w:lang w:val="da-DK"/>
        </w:rPr>
        <w:t xml:space="preserve">mg </w:t>
      </w:r>
      <w:r w:rsidR="002C4152" w:rsidRPr="00B81EBD">
        <w:rPr>
          <w:rFonts w:ascii="Times New Roman" w:hAnsi="Times New Roman" w:cs="Times New Roman"/>
          <w:lang w:val="da-DK"/>
        </w:rPr>
        <w:t>injektionsvæske, opløsning</w:t>
      </w:r>
      <w:r w:rsidR="002C4152">
        <w:rPr>
          <w:rFonts w:ascii="Times New Roman" w:hAnsi="Times New Roman" w:cs="Times New Roman"/>
          <w:lang w:val="da-DK"/>
        </w:rPr>
        <w:t xml:space="preserve"> </w:t>
      </w:r>
      <w:r w:rsidR="002C4152" w:rsidRPr="00B81EBD">
        <w:rPr>
          <w:rFonts w:ascii="Times New Roman" w:eastAsia="Times New Roman" w:hAnsi="Times New Roman" w:cs="Times New Roman"/>
          <w:lang w:val="da-DK"/>
        </w:rPr>
        <w:t>i fyldt injektionssprøjte</w:t>
      </w:r>
    </w:p>
    <w:p w14:paraId="1B6F6508" w14:textId="7371B956" w:rsidR="00122021" w:rsidRPr="00B81EBD" w:rsidRDefault="00C31A2E" w:rsidP="00154FFE">
      <w:pPr>
        <w:autoSpaceDE w:val="0"/>
        <w:autoSpaceDN w:val="0"/>
        <w:adjustRightInd w:val="0"/>
        <w:spacing w:after="0" w:line="240" w:lineRule="auto"/>
        <w:rPr>
          <w:rFonts w:ascii="Times New Roman" w:hAnsi="Times New Roman" w:cs="Times New Roman"/>
          <w:lang w:val="da-DK"/>
        </w:rPr>
      </w:pPr>
      <w:r>
        <w:rPr>
          <w:rFonts w:ascii="Times New Roman" w:hAnsi="Times New Roman" w:cs="Times New Roman"/>
          <w:lang w:val="da-DK"/>
        </w:rPr>
        <w:t>p</w:t>
      </w:r>
      <w:r w:rsidR="00122021" w:rsidRPr="00B81EBD">
        <w:rPr>
          <w:rFonts w:ascii="Times New Roman" w:hAnsi="Times New Roman" w:cs="Times New Roman"/>
          <w:lang w:val="da-DK"/>
        </w:rPr>
        <w:t xml:space="preserve">egfilgrastim </w:t>
      </w:r>
    </w:p>
    <w:p w14:paraId="1B6F6509" w14:textId="77777777" w:rsidR="00122021" w:rsidRPr="00B81EBD" w:rsidRDefault="00BF2FDA" w:rsidP="00154FFE">
      <w:pPr>
        <w:spacing w:after="0" w:line="240" w:lineRule="auto"/>
        <w:rPr>
          <w:rFonts w:ascii="Times New Roman" w:hAnsi="Times New Roman" w:cs="Times New Roman"/>
          <w:lang w:val="da-DK"/>
        </w:rPr>
      </w:pPr>
      <w:r w:rsidRPr="00B81EBD">
        <w:rPr>
          <w:rFonts w:ascii="Times New Roman" w:hAnsi="Times New Roman" w:cs="Times New Roman"/>
          <w:lang w:val="da-DK"/>
        </w:rPr>
        <w:t>s.c.</w:t>
      </w:r>
    </w:p>
    <w:p w14:paraId="1B6F650A" w14:textId="77777777" w:rsidR="00A61FE1" w:rsidRPr="00B81EBD" w:rsidRDefault="00A61FE1" w:rsidP="00154FFE">
      <w:pPr>
        <w:spacing w:after="0" w:line="240" w:lineRule="auto"/>
        <w:rPr>
          <w:rFonts w:ascii="Times New Roman" w:hAnsi="Times New Roman" w:cs="Times New Roman"/>
          <w:lang w:val="da-DK"/>
        </w:rPr>
      </w:pPr>
    </w:p>
    <w:p w14:paraId="1B6F650B" w14:textId="77777777" w:rsidR="00D92F32" w:rsidRPr="00B81EBD" w:rsidRDefault="00D92F32" w:rsidP="00154FFE">
      <w:pPr>
        <w:spacing w:after="0" w:line="240" w:lineRule="auto"/>
        <w:rPr>
          <w:rFonts w:ascii="Times New Roman" w:hAnsi="Times New Roman" w:cs="Times New Roman"/>
          <w:lang w:val="da-DK"/>
        </w:rPr>
      </w:pPr>
    </w:p>
    <w:p w14:paraId="1B6F650C" w14:textId="6CE01871"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lang w:val="da-DK"/>
        </w:rPr>
      </w:pPr>
      <w:r w:rsidRPr="00B81EBD">
        <w:rPr>
          <w:rFonts w:ascii="Times New Roman" w:hAnsi="Times New Roman" w:cs="Times New Roman"/>
          <w:b/>
          <w:lang w:val="da-DK"/>
        </w:rPr>
        <w:t>2.</w:t>
      </w:r>
      <w:r w:rsidRPr="00B81EBD">
        <w:rPr>
          <w:rFonts w:ascii="Times New Roman" w:hAnsi="Times New Roman" w:cs="Times New Roman"/>
          <w:b/>
          <w:lang w:val="da-DK"/>
        </w:rPr>
        <w:tab/>
      </w:r>
      <w:r w:rsidR="00FA2182" w:rsidRPr="00B81EBD">
        <w:rPr>
          <w:rFonts w:ascii="Times New Roman" w:hAnsi="Times New Roman" w:cs="Times New Roman"/>
          <w:b/>
          <w:bCs/>
          <w:lang w:val="da-DK"/>
        </w:rPr>
        <w:t>A</w:t>
      </w:r>
      <w:r w:rsidR="005476F6">
        <w:rPr>
          <w:rFonts w:ascii="Times New Roman" w:hAnsi="Times New Roman" w:cs="Times New Roman"/>
          <w:b/>
          <w:bCs/>
          <w:lang w:val="da-DK"/>
        </w:rPr>
        <w:t>DMINISTRATIONSMETODE</w:t>
      </w:r>
    </w:p>
    <w:p w14:paraId="1B6F650D" w14:textId="77777777" w:rsidR="00122021" w:rsidRPr="00B81EBD" w:rsidRDefault="00122021" w:rsidP="00154FFE">
      <w:pPr>
        <w:spacing w:after="0" w:line="240" w:lineRule="auto"/>
        <w:rPr>
          <w:rFonts w:ascii="Times New Roman" w:hAnsi="Times New Roman" w:cs="Times New Roman"/>
          <w:noProof/>
          <w:lang w:val="da-DK"/>
        </w:rPr>
      </w:pPr>
    </w:p>
    <w:p w14:paraId="1B6F650E" w14:textId="77777777" w:rsidR="00C80D8B" w:rsidRPr="00B81EBD" w:rsidRDefault="00C80D8B" w:rsidP="00154FFE">
      <w:pPr>
        <w:spacing w:after="0" w:line="240" w:lineRule="auto"/>
        <w:rPr>
          <w:rFonts w:ascii="Times New Roman" w:hAnsi="Times New Roman" w:cs="Times New Roman"/>
          <w:noProof/>
          <w:lang w:val="da-DK"/>
        </w:rPr>
      </w:pPr>
    </w:p>
    <w:p w14:paraId="1B6F650F"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da-DK"/>
        </w:rPr>
      </w:pPr>
      <w:r w:rsidRPr="00B81EBD">
        <w:rPr>
          <w:rFonts w:ascii="Times New Roman" w:hAnsi="Times New Roman" w:cs="Times New Roman"/>
          <w:b/>
          <w:noProof/>
          <w:lang w:val="da-DK"/>
        </w:rPr>
        <w:t>3.</w:t>
      </w:r>
      <w:r w:rsidRPr="00B81EBD">
        <w:rPr>
          <w:rFonts w:ascii="Times New Roman" w:hAnsi="Times New Roman" w:cs="Times New Roman"/>
          <w:b/>
          <w:noProof/>
          <w:lang w:val="da-DK"/>
        </w:rPr>
        <w:tab/>
      </w:r>
      <w:r w:rsidR="00FA2182" w:rsidRPr="00B81EBD">
        <w:rPr>
          <w:rFonts w:ascii="Times New Roman" w:hAnsi="Times New Roman" w:cs="Times New Roman"/>
          <w:b/>
          <w:bCs/>
          <w:noProof/>
          <w:lang w:val="da-DK"/>
        </w:rPr>
        <w:t>UDLØBSDATO</w:t>
      </w:r>
    </w:p>
    <w:p w14:paraId="1B6F6510" w14:textId="77777777" w:rsidR="00C80D8B" w:rsidRPr="00B81EBD" w:rsidRDefault="00C80D8B" w:rsidP="00154FFE">
      <w:pPr>
        <w:spacing w:after="0" w:line="240" w:lineRule="auto"/>
        <w:rPr>
          <w:rFonts w:ascii="Times New Roman" w:hAnsi="Times New Roman" w:cs="Times New Roman"/>
          <w:noProof/>
          <w:lang w:val="da-DK"/>
        </w:rPr>
      </w:pPr>
    </w:p>
    <w:p w14:paraId="1B6F6512" w14:textId="38980946" w:rsidR="00122021" w:rsidRPr="00B81EBD" w:rsidRDefault="00122021" w:rsidP="00154FFE">
      <w:pPr>
        <w:spacing w:after="0" w:line="240" w:lineRule="auto"/>
        <w:rPr>
          <w:rFonts w:ascii="Times New Roman" w:hAnsi="Times New Roman" w:cs="Times New Roman"/>
          <w:noProof/>
          <w:lang w:val="da-DK"/>
        </w:rPr>
      </w:pPr>
    </w:p>
    <w:p w14:paraId="19E84892" w14:textId="77777777" w:rsidR="00562BD5" w:rsidRPr="00B81EBD" w:rsidRDefault="00562BD5" w:rsidP="00154FFE">
      <w:pPr>
        <w:spacing w:after="0" w:line="240" w:lineRule="auto"/>
        <w:rPr>
          <w:rFonts w:ascii="Times New Roman" w:hAnsi="Times New Roman" w:cs="Times New Roman"/>
          <w:noProof/>
          <w:lang w:val="da-DK"/>
        </w:rPr>
      </w:pPr>
    </w:p>
    <w:p w14:paraId="1B6F6513"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da-DK"/>
        </w:rPr>
      </w:pPr>
      <w:r w:rsidRPr="00B81EBD">
        <w:rPr>
          <w:rFonts w:ascii="Times New Roman" w:hAnsi="Times New Roman" w:cs="Times New Roman"/>
          <w:b/>
          <w:noProof/>
          <w:lang w:val="da-DK"/>
        </w:rPr>
        <w:t>4.</w:t>
      </w:r>
      <w:r w:rsidRPr="00B81EBD">
        <w:rPr>
          <w:rFonts w:ascii="Times New Roman" w:hAnsi="Times New Roman" w:cs="Times New Roman"/>
          <w:b/>
          <w:noProof/>
          <w:lang w:val="da-DK"/>
        </w:rPr>
        <w:tab/>
      </w:r>
      <w:r w:rsidR="00FA2182" w:rsidRPr="00B81EBD">
        <w:rPr>
          <w:rFonts w:ascii="Times New Roman" w:hAnsi="Times New Roman" w:cs="Times New Roman"/>
          <w:b/>
          <w:bCs/>
          <w:noProof/>
          <w:lang w:val="da-DK"/>
        </w:rPr>
        <w:t>BATCHNUMMER</w:t>
      </w:r>
    </w:p>
    <w:p w14:paraId="1B6F6514" w14:textId="77777777" w:rsidR="0073345E" w:rsidRPr="00B81EBD" w:rsidRDefault="0073345E" w:rsidP="00154FFE">
      <w:pPr>
        <w:spacing w:after="0" w:line="240" w:lineRule="auto"/>
        <w:rPr>
          <w:rFonts w:ascii="Times New Roman" w:hAnsi="Times New Roman" w:cs="Times New Roman"/>
          <w:noProof/>
          <w:lang w:val="da-DK"/>
        </w:rPr>
      </w:pPr>
    </w:p>
    <w:p w14:paraId="1B6F6516" w14:textId="4ABCE010" w:rsidR="0073345E" w:rsidRPr="00B81EBD" w:rsidRDefault="0073345E" w:rsidP="00154FFE">
      <w:pPr>
        <w:spacing w:after="0" w:line="240" w:lineRule="auto"/>
        <w:rPr>
          <w:rFonts w:ascii="Times New Roman" w:hAnsi="Times New Roman" w:cs="Times New Roman"/>
          <w:noProof/>
          <w:lang w:val="da-DK"/>
        </w:rPr>
      </w:pPr>
    </w:p>
    <w:p w14:paraId="1B6F6517" w14:textId="77777777" w:rsidR="00122021" w:rsidRPr="00B81EBD" w:rsidRDefault="00122021" w:rsidP="00154FFE">
      <w:pPr>
        <w:spacing w:after="0" w:line="240" w:lineRule="auto"/>
        <w:rPr>
          <w:rFonts w:ascii="Times New Roman" w:hAnsi="Times New Roman" w:cs="Times New Roman"/>
          <w:noProof/>
          <w:lang w:val="da-DK"/>
        </w:rPr>
      </w:pPr>
    </w:p>
    <w:p w14:paraId="1B6F6518" w14:textId="3B15084E"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da-DK"/>
        </w:rPr>
      </w:pPr>
      <w:r w:rsidRPr="00B81EBD">
        <w:rPr>
          <w:rFonts w:ascii="Times New Roman" w:hAnsi="Times New Roman" w:cs="Times New Roman"/>
          <w:b/>
          <w:noProof/>
          <w:lang w:val="da-DK"/>
        </w:rPr>
        <w:t>5.</w:t>
      </w:r>
      <w:r w:rsidRPr="00B81EBD">
        <w:rPr>
          <w:rFonts w:ascii="Times New Roman" w:hAnsi="Times New Roman" w:cs="Times New Roman"/>
          <w:b/>
          <w:noProof/>
          <w:lang w:val="da-DK"/>
        </w:rPr>
        <w:tab/>
      </w:r>
      <w:r w:rsidR="00FA2182" w:rsidRPr="00B81EBD">
        <w:rPr>
          <w:rFonts w:ascii="Times New Roman" w:hAnsi="Times New Roman" w:cs="Times New Roman"/>
          <w:b/>
          <w:bCs/>
          <w:noProof/>
          <w:lang w:val="da-DK"/>
        </w:rPr>
        <w:t xml:space="preserve">INDHOLD ANGIVET SOM VÆGT, VOLUMEN ELLER </w:t>
      </w:r>
      <w:r w:rsidR="00DB2ED8">
        <w:rPr>
          <w:rFonts w:ascii="Times New Roman" w:hAnsi="Times New Roman" w:cs="Times New Roman"/>
          <w:b/>
          <w:bCs/>
          <w:noProof/>
          <w:lang w:val="da-DK"/>
        </w:rPr>
        <w:t>ENHEDER</w:t>
      </w:r>
    </w:p>
    <w:p w14:paraId="1B6F6519" w14:textId="77777777" w:rsidR="0073345E" w:rsidRPr="00B81EBD" w:rsidRDefault="0073345E" w:rsidP="00154FFE">
      <w:pPr>
        <w:spacing w:after="0" w:line="240" w:lineRule="auto"/>
        <w:rPr>
          <w:rFonts w:ascii="Times New Roman" w:hAnsi="Times New Roman" w:cs="Times New Roman"/>
          <w:noProof/>
          <w:lang w:val="da-DK"/>
        </w:rPr>
      </w:pPr>
    </w:p>
    <w:p w14:paraId="1B6F651A" w14:textId="77777777" w:rsidR="00122021" w:rsidRPr="00B81EBD" w:rsidRDefault="00122021" w:rsidP="00154FFE">
      <w:pPr>
        <w:spacing w:after="0" w:line="240" w:lineRule="auto"/>
        <w:rPr>
          <w:rFonts w:ascii="Times New Roman" w:hAnsi="Times New Roman" w:cs="Times New Roman"/>
          <w:noProof/>
          <w:lang w:val="da-DK"/>
        </w:rPr>
      </w:pPr>
      <w:r w:rsidRPr="00B81EBD">
        <w:rPr>
          <w:rFonts w:ascii="Times New Roman" w:hAnsi="Times New Roman" w:cs="Times New Roman"/>
          <w:noProof/>
          <w:lang w:val="da-DK"/>
        </w:rPr>
        <w:t>0</w:t>
      </w:r>
      <w:r w:rsidR="00A02573" w:rsidRPr="00B81EBD">
        <w:rPr>
          <w:rFonts w:ascii="Times New Roman" w:hAnsi="Times New Roman" w:cs="Times New Roman"/>
          <w:noProof/>
          <w:lang w:val="da-DK"/>
        </w:rPr>
        <w:t>,</w:t>
      </w:r>
      <w:r w:rsidR="00A61FE1" w:rsidRPr="00B81EBD">
        <w:rPr>
          <w:rFonts w:ascii="Times New Roman" w:hAnsi="Times New Roman" w:cs="Times New Roman"/>
          <w:noProof/>
          <w:lang w:val="da-DK"/>
        </w:rPr>
        <w:t>6 </w:t>
      </w:r>
      <w:r w:rsidRPr="00B81EBD">
        <w:rPr>
          <w:rFonts w:ascii="Times New Roman" w:hAnsi="Times New Roman" w:cs="Times New Roman"/>
          <w:noProof/>
          <w:lang w:val="da-DK"/>
        </w:rPr>
        <w:t>ml</w:t>
      </w:r>
    </w:p>
    <w:p w14:paraId="1B6F651B" w14:textId="77777777" w:rsidR="00122021" w:rsidRPr="00B81EBD" w:rsidRDefault="00122021" w:rsidP="00154FFE">
      <w:pPr>
        <w:spacing w:after="0" w:line="240" w:lineRule="auto"/>
        <w:rPr>
          <w:rFonts w:ascii="Times New Roman" w:hAnsi="Times New Roman" w:cs="Times New Roman"/>
          <w:noProof/>
          <w:lang w:val="da-DK"/>
        </w:rPr>
      </w:pPr>
    </w:p>
    <w:p w14:paraId="1B6F651C" w14:textId="77777777" w:rsidR="0073345E" w:rsidRPr="00B81EBD" w:rsidRDefault="0073345E" w:rsidP="00154FFE">
      <w:pPr>
        <w:spacing w:after="0" w:line="240" w:lineRule="auto"/>
        <w:rPr>
          <w:rFonts w:ascii="Times New Roman" w:hAnsi="Times New Roman" w:cs="Times New Roman"/>
          <w:noProof/>
          <w:lang w:val="da-DK"/>
        </w:rPr>
      </w:pPr>
    </w:p>
    <w:p w14:paraId="1B6F651D" w14:textId="77777777" w:rsidR="00122021" w:rsidRPr="00B81EBD" w:rsidRDefault="00122021" w:rsidP="00772790">
      <w:pPr>
        <w:pBdr>
          <w:top w:val="single" w:sz="4" w:space="1" w:color="auto"/>
          <w:left w:val="single" w:sz="4" w:space="4" w:color="auto"/>
          <w:bottom w:val="single" w:sz="4" w:space="1" w:color="auto"/>
          <w:right w:val="single" w:sz="4" w:space="4" w:color="auto"/>
        </w:pBdr>
        <w:spacing w:after="0" w:line="240" w:lineRule="auto"/>
        <w:ind w:left="709" w:hanging="709"/>
        <w:rPr>
          <w:rFonts w:ascii="Times New Roman" w:hAnsi="Times New Roman" w:cs="Times New Roman"/>
          <w:b/>
          <w:noProof/>
          <w:lang w:val="da-DK"/>
        </w:rPr>
      </w:pPr>
      <w:r w:rsidRPr="00B81EBD">
        <w:rPr>
          <w:rFonts w:ascii="Times New Roman" w:hAnsi="Times New Roman" w:cs="Times New Roman"/>
          <w:b/>
          <w:noProof/>
          <w:lang w:val="da-DK"/>
        </w:rPr>
        <w:t>6.</w:t>
      </w:r>
      <w:r w:rsidRPr="00B81EBD">
        <w:rPr>
          <w:rFonts w:ascii="Times New Roman" w:hAnsi="Times New Roman" w:cs="Times New Roman"/>
          <w:b/>
          <w:noProof/>
          <w:lang w:val="da-DK"/>
        </w:rPr>
        <w:tab/>
      </w:r>
      <w:r w:rsidR="00FA2182" w:rsidRPr="00B81EBD">
        <w:rPr>
          <w:rFonts w:ascii="Times New Roman" w:hAnsi="Times New Roman" w:cs="Times New Roman"/>
          <w:b/>
          <w:bCs/>
          <w:noProof/>
          <w:lang w:val="da-DK"/>
        </w:rPr>
        <w:t>ANDET</w:t>
      </w:r>
    </w:p>
    <w:p w14:paraId="1B6F651E" w14:textId="77777777" w:rsidR="0073345E" w:rsidRPr="00B81EBD" w:rsidRDefault="0073345E" w:rsidP="00154FFE">
      <w:pPr>
        <w:spacing w:after="0" w:line="240" w:lineRule="auto"/>
        <w:rPr>
          <w:rFonts w:ascii="Times New Roman" w:eastAsia="Times New Roman" w:hAnsi="Times New Roman" w:cs="Times New Roman"/>
          <w:lang w:val="da-DK"/>
        </w:rPr>
      </w:pPr>
    </w:p>
    <w:p w14:paraId="1B6F6520" w14:textId="483B3F9E" w:rsidR="00122021" w:rsidRPr="00B81EBD" w:rsidRDefault="00B93A68" w:rsidP="00154FFE">
      <w:pPr>
        <w:spacing w:after="0" w:line="240" w:lineRule="auto"/>
        <w:rPr>
          <w:rFonts w:ascii="Times New Roman" w:eastAsia="Times New Roman" w:hAnsi="Times New Roman" w:cs="Times New Roman"/>
          <w:lang w:val="da-DK"/>
        </w:rPr>
      </w:pPr>
      <w:r>
        <w:rPr>
          <w:rFonts w:ascii="Times New Roman" w:eastAsia="Times New Roman" w:hAnsi="Times New Roman" w:cs="Times New Roman"/>
          <w:lang w:val="da-DK"/>
        </w:rPr>
        <w:t>Mundipharma</w:t>
      </w:r>
    </w:p>
    <w:p w14:paraId="1B6F6521" w14:textId="77777777" w:rsidR="00122021" w:rsidRPr="00B81EBD" w:rsidRDefault="00122021" w:rsidP="00154FFE">
      <w:pPr>
        <w:spacing w:after="0" w:line="240" w:lineRule="auto"/>
        <w:rPr>
          <w:rFonts w:ascii="Times New Roman" w:eastAsia="Times New Roman" w:hAnsi="Times New Roman" w:cs="Times New Roman"/>
          <w:lang w:val="da-DK"/>
        </w:rPr>
      </w:pPr>
    </w:p>
    <w:p w14:paraId="1B6F6522" w14:textId="77777777" w:rsidR="00A5233A" w:rsidRPr="00B81EBD" w:rsidRDefault="00A5233A"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br w:type="page"/>
      </w:r>
    </w:p>
    <w:p w14:paraId="1B6F6523" w14:textId="77777777" w:rsidR="00122021" w:rsidRPr="00B81EBD" w:rsidRDefault="00122021" w:rsidP="00154FFE">
      <w:pPr>
        <w:spacing w:after="0" w:line="240" w:lineRule="auto"/>
        <w:jc w:val="center"/>
        <w:rPr>
          <w:rFonts w:ascii="Times New Roman" w:eastAsia="Times New Roman" w:hAnsi="Times New Roman" w:cs="Times New Roman"/>
          <w:lang w:val="da-DK"/>
        </w:rPr>
      </w:pPr>
    </w:p>
    <w:p w14:paraId="1B6F6524" w14:textId="77777777" w:rsidR="00122021" w:rsidRPr="00B81EBD" w:rsidRDefault="00122021" w:rsidP="00154FFE">
      <w:pPr>
        <w:spacing w:after="0" w:line="240" w:lineRule="auto"/>
        <w:jc w:val="center"/>
        <w:rPr>
          <w:rFonts w:ascii="Times New Roman" w:eastAsia="Times New Roman" w:hAnsi="Times New Roman" w:cs="Times New Roman"/>
          <w:lang w:val="da-DK"/>
        </w:rPr>
      </w:pPr>
    </w:p>
    <w:p w14:paraId="1B6F6525" w14:textId="77777777" w:rsidR="00122021" w:rsidRPr="00B81EBD" w:rsidRDefault="00122021" w:rsidP="00154FFE">
      <w:pPr>
        <w:spacing w:after="0" w:line="240" w:lineRule="auto"/>
        <w:jc w:val="center"/>
        <w:rPr>
          <w:rFonts w:ascii="Times New Roman" w:eastAsia="Times New Roman" w:hAnsi="Times New Roman" w:cs="Times New Roman"/>
          <w:lang w:val="da-DK"/>
        </w:rPr>
      </w:pPr>
    </w:p>
    <w:p w14:paraId="1B6F6526" w14:textId="77777777" w:rsidR="00122021" w:rsidRPr="00B81EBD" w:rsidRDefault="00122021" w:rsidP="00154FFE">
      <w:pPr>
        <w:spacing w:after="0" w:line="240" w:lineRule="auto"/>
        <w:jc w:val="center"/>
        <w:rPr>
          <w:rFonts w:ascii="Times New Roman" w:eastAsia="Times New Roman" w:hAnsi="Times New Roman" w:cs="Times New Roman"/>
          <w:lang w:val="da-DK"/>
        </w:rPr>
      </w:pPr>
    </w:p>
    <w:p w14:paraId="1B6F6527" w14:textId="77777777" w:rsidR="00122021" w:rsidRPr="00B81EBD" w:rsidRDefault="00122021" w:rsidP="00154FFE">
      <w:pPr>
        <w:spacing w:after="0" w:line="240" w:lineRule="auto"/>
        <w:jc w:val="center"/>
        <w:rPr>
          <w:rFonts w:ascii="Times New Roman" w:eastAsia="Times New Roman" w:hAnsi="Times New Roman" w:cs="Times New Roman"/>
          <w:lang w:val="da-DK"/>
        </w:rPr>
      </w:pPr>
    </w:p>
    <w:p w14:paraId="1B6F6528" w14:textId="77777777" w:rsidR="00122021" w:rsidRPr="00B81EBD" w:rsidRDefault="00122021" w:rsidP="00F46E13">
      <w:pPr>
        <w:autoSpaceDE w:val="0"/>
        <w:autoSpaceDN w:val="0"/>
        <w:adjustRightInd w:val="0"/>
        <w:spacing w:after="0" w:line="240" w:lineRule="auto"/>
        <w:jc w:val="center"/>
        <w:rPr>
          <w:rFonts w:ascii="Times New Roman" w:eastAsia="Times New Roman" w:hAnsi="Times New Roman" w:cs="Times New Roman"/>
          <w:noProof/>
          <w:shd w:val="clear" w:color="auto" w:fill="CCCCCC"/>
          <w:lang w:val="da-DK"/>
        </w:rPr>
      </w:pPr>
    </w:p>
    <w:p w14:paraId="1B6F6529"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2A"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2B"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2C"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2D"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2E"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2F"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0"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1" w14:textId="77777777" w:rsidR="00DA1D42" w:rsidRPr="00B81EBD" w:rsidRDefault="00DA1D42"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2" w14:textId="77777777" w:rsidR="003024D6" w:rsidRPr="00B81EBD" w:rsidRDefault="003024D6"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3" w14:textId="77777777" w:rsidR="003024D6" w:rsidRPr="00B81EBD" w:rsidRDefault="003024D6"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4" w14:textId="77777777" w:rsidR="003024D6" w:rsidRPr="00B81EBD" w:rsidRDefault="003024D6"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5" w14:textId="77777777" w:rsidR="003024D6" w:rsidRPr="00B81EBD" w:rsidRDefault="003024D6"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6" w14:textId="77777777" w:rsidR="003024D6" w:rsidRPr="00B81EBD" w:rsidRDefault="003024D6"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7" w14:textId="77777777" w:rsidR="003024D6" w:rsidRPr="00B81EBD" w:rsidRDefault="003024D6"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8" w14:textId="77777777" w:rsidR="003024D6" w:rsidRPr="00B81EBD" w:rsidRDefault="003024D6"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9" w14:textId="77777777" w:rsidR="003024D6" w:rsidRPr="00B81EBD" w:rsidRDefault="003024D6" w:rsidP="00154FFE">
      <w:pPr>
        <w:autoSpaceDE w:val="0"/>
        <w:autoSpaceDN w:val="0"/>
        <w:adjustRightInd w:val="0"/>
        <w:spacing w:after="0" w:line="240" w:lineRule="auto"/>
        <w:jc w:val="center"/>
        <w:rPr>
          <w:rFonts w:ascii="Times New Roman" w:hAnsi="Times New Roman" w:cs="Times New Roman"/>
          <w:b/>
          <w:bCs/>
          <w:color w:val="000000"/>
          <w:lang w:val="da-DK"/>
        </w:rPr>
      </w:pPr>
    </w:p>
    <w:p w14:paraId="1B6F653A" w14:textId="77777777" w:rsidR="003024D6" w:rsidRPr="00F46E13" w:rsidRDefault="003024D6" w:rsidP="00F46E13">
      <w:pPr>
        <w:spacing w:after="0" w:line="240" w:lineRule="auto"/>
        <w:ind w:left="709" w:hanging="709"/>
        <w:jc w:val="center"/>
        <w:outlineLvl w:val="0"/>
        <w:rPr>
          <w:rFonts w:ascii="Times New Roman" w:hAnsi="Times New Roman" w:cs="Times New Roman"/>
          <w:b/>
          <w:noProof/>
          <w:lang w:val="da-DK"/>
        </w:rPr>
      </w:pPr>
      <w:r w:rsidRPr="00F46E13">
        <w:rPr>
          <w:rFonts w:ascii="Times New Roman" w:hAnsi="Times New Roman" w:cs="Times New Roman"/>
          <w:b/>
          <w:noProof/>
          <w:lang w:val="da-DK"/>
        </w:rPr>
        <w:t xml:space="preserve">B. </w:t>
      </w:r>
      <w:r w:rsidR="00FA2182" w:rsidRPr="00F46E13">
        <w:rPr>
          <w:rFonts w:ascii="Times New Roman" w:hAnsi="Times New Roman" w:cs="Times New Roman"/>
          <w:b/>
          <w:noProof/>
          <w:lang w:val="da-DK"/>
        </w:rPr>
        <w:t>INDLÆGSSEDDEL</w:t>
      </w:r>
    </w:p>
    <w:p w14:paraId="1B6F653B" w14:textId="77777777" w:rsidR="008D0408" w:rsidRPr="00B81EBD" w:rsidRDefault="003024D6" w:rsidP="00154FFE">
      <w:pPr>
        <w:spacing w:after="0" w:line="240" w:lineRule="auto"/>
        <w:jc w:val="center"/>
        <w:rPr>
          <w:rFonts w:ascii="Times New Roman" w:eastAsia="Times New Roman" w:hAnsi="Times New Roman" w:cs="Times New Roman"/>
          <w:b/>
          <w:bCs/>
          <w:lang w:val="da-DK"/>
        </w:rPr>
      </w:pPr>
      <w:r w:rsidRPr="00B81EBD">
        <w:rPr>
          <w:rFonts w:ascii="Times New Roman" w:hAnsi="Times New Roman" w:cs="Times New Roman"/>
          <w:b/>
          <w:bCs/>
          <w:color w:val="000000"/>
          <w:lang w:val="da-DK"/>
        </w:rPr>
        <w:br w:type="page"/>
      </w:r>
      <w:r w:rsidR="002A1CD2" w:rsidRPr="00B81EBD">
        <w:rPr>
          <w:rFonts w:ascii="Times New Roman" w:eastAsia="Times New Roman" w:hAnsi="Times New Roman" w:cs="Times New Roman"/>
          <w:b/>
          <w:bCs/>
          <w:lang w:val="da-DK"/>
        </w:rPr>
        <w:lastRenderedPageBreak/>
        <w:t>Indlægsseddel: Information til brugeren</w:t>
      </w:r>
    </w:p>
    <w:p w14:paraId="26595633" w14:textId="77777777" w:rsidR="00C31A2E" w:rsidRDefault="00C31A2E" w:rsidP="00154FFE">
      <w:pPr>
        <w:spacing w:after="0" w:line="240" w:lineRule="auto"/>
        <w:jc w:val="center"/>
        <w:rPr>
          <w:rFonts w:ascii="Times New Roman" w:eastAsia="Times New Roman" w:hAnsi="Times New Roman" w:cs="Times New Roman"/>
          <w:b/>
          <w:bCs/>
          <w:lang w:val="da-DK"/>
        </w:rPr>
      </w:pPr>
    </w:p>
    <w:p w14:paraId="1B6F653C" w14:textId="4DAE80F3" w:rsidR="008D0408" w:rsidRPr="00B81EBD" w:rsidRDefault="0023612A" w:rsidP="00154FFE">
      <w:pPr>
        <w:spacing w:after="0" w:line="240" w:lineRule="auto"/>
        <w:jc w:val="center"/>
        <w:rPr>
          <w:rFonts w:ascii="Times New Roman" w:eastAsia="Times New Roman" w:hAnsi="Times New Roman" w:cs="Times New Roman"/>
          <w:b/>
          <w:bCs/>
          <w:lang w:val="da-DK"/>
        </w:rPr>
      </w:pPr>
      <w:r w:rsidRPr="00B81EBD">
        <w:rPr>
          <w:rFonts w:ascii="Times New Roman" w:eastAsia="Times New Roman" w:hAnsi="Times New Roman" w:cs="Times New Roman"/>
          <w:b/>
          <w:bCs/>
          <w:lang w:val="da-DK"/>
        </w:rPr>
        <w:t>Pelmeg 6 </w:t>
      </w:r>
      <w:r w:rsidR="008D0408" w:rsidRPr="00B81EBD">
        <w:rPr>
          <w:rFonts w:ascii="Times New Roman" w:eastAsia="Times New Roman" w:hAnsi="Times New Roman" w:cs="Times New Roman"/>
          <w:b/>
          <w:bCs/>
          <w:lang w:val="da-DK"/>
        </w:rPr>
        <w:t xml:space="preserve">mg </w:t>
      </w:r>
      <w:r w:rsidR="002A1CD2" w:rsidRPr="00B81EBD">
        <w:rPr>
          <w:rFonts w:ascii="Times New Roman" w:eastAsia="Times New Roman" w:hAnsi="Times New Roman" w:cs="Times New Roman"/>
          <w:b/>
          <w:bCs/>
          <w:lang w:val="da-DK"/>
        </w:rPr>
        <w:t>injektionsvæske, opløsning</w:t>
      </w:r>
      <w:r w:rsidR="00226409">
        <w:rPr>
          <w:rFonts w:ascii="Times New Roman" w:eastAsia="Times New Roman" w:hAnsi="Times New Roman" w:cs="Times New Roman"/>
          <w:b/>
          <w:bCs/>
          <w:lang w:val="da-DK"/>
        </w:rPr>
        <w:t xml:space="preserve"> i fyldt injektionssprøjte</w:t>
      </w:r>
    </w:p>
    <w:p w14:paraId="1B6F653D" w14:textId="77777777" w:rsidR="003024D6" w:rsidRPr="00B81EBD" w:rsidRDefault="002A1CD2" w:rsidP="00154FFE">
      <w:pPr>
        <w:spacing w:after="0" w:line="240" w:lineRule="auto"/>
        <w:jc w:val="center"/>
        <w:rPr>
          <w:rFonts w:ascii="Times New Roman" w:hAnsi="Times New Roman" w:cs="Times New Roman"/>
          <w:bCs/>
          <w:color w:val="000000"/>
          <w:lang w:val="da-DK"/>
        </w:rPr>
      </w:pPr>
      <w:r w:rsidRPr="00B81EBD">
        <w:rPr>
          <w:rFonts w:ascii="Times New Roman" w:eastAsia="Times New Roman" w:hAnsi="Times New Roman" w:cs="Times New Roman"/>
          <w:bCs/>
          <w:lang w:val="da-DK"/>
        </w:rPr>
        <w:t>p</w:t>
      </w:r>
      <w:r w:rsidR="008D0408" w:rsidRPr="00B81EBD">
        <w:rPr>
          <w:rFonts w:ascii="Times New Roman" w:eastAsia="Times New Roman" w:hAnsi="Times New Roman" w:cs="Times New Roman"/>
          <w:bCs/>
          <w:lang w:val="da-DK"/>
        </w:rPr>
        <w:t>egfilgrastim</w:t>
      </w:r>
    </w:p>
    <w:p w14:paraId="30FD4C1C" w14:textId="77777777" w:rsidR="009512B2" w:rsidRPr="00B81EBD" w:rsidRDefault="009512B2" w:rsidP="00154FFE">
      <w:pPr>
        <w:spacing w:after="0" w:line="240" w:lineRule="auto"/>
        <w:rPr>
          <w:rFonts w:ascii="Times New Roman" w:hAnsi="Times New Roman" w:cs="Times New Roman"/>
          <w:lang w:val="da-DK"/>
        </w:rPr>
      </w:pPr>
    </w:p>
    <w:p w14:paraId="1B6F653F" w14:textId="30EC65F7" w:rsidR="008D0408" w:rsidRPr="00B81EBD" w:rsidRDefault="002A1CD2" w:rsidP="00154FFE">
      <w:pPr>
        <w:keepNext/>
        <w:spacing w:after="0" w:line="240" w:lineRule="auto"/>
        <w:rPr>
          <w:rFonts w:ascii="Times New Roman" w:eastAsia="Times New Roman" w:hAnsi="Times New Roman" w:cs="Times New Roman"/>
          <w:b/>
          <w:bCs/>
          <w:lang w:val="da-DK"/>
        </w:rPr>
      </w:pPr>
      <w:r w:rsidRPr="00B81EBD">
        <w:rPr>
          <w:rFonts w:ascii="Times New Roman" w:eastAsia="Times New Roman" w:hAnsi="Times New Roman" w:cs="Times New Roman"/>
          <w:b/>
          <w:bCs/>
          <w:lang w:val="da-DK"/>
        </w:rPr>
        <w:t xml:space="preserve">Læs denne indlægsseddel grundigt inden </w:t>
      </w:r>
      <w:r w:rsidR="00DB2ED8">
        <w:rPr>
          <w:rFonts w:ascii="Times New Roman" w:eastAsia="Times New Roman" w:hAnsi="Times New Roman" w:cs="Times New Roman"/>
          <w:b/>
          <w:bCs/>
          <w:lang w:val="da-DK"/>
        </w:rPr>
        <w:t>du</w:t>
      </w:r>
      <w:r w:rsidR="00DB2ED8" w:rsidRPr="00B81EBD">
        <w:rPr>
          <w:rFonts w:ascii="Times New Roman" w:eastAsia="Times New Roman" w:hAnsi="Times New Roman" w:cs="Times New Roman"/>
          <w:b/>
          <w:bCs/>
          <w:lang w:val="da-DK"/>
        </w:rPr>
        <w:t xml:space="preserve"> </w:t>
      </w:r>
      <w:r w:rsidRPr="00B81EBD">
        <w:rPr>
          <w:rFonts w:ascii="Times New Roman" w:eastAsia="Times New Roman" w:hAnsi="Times New Roman" w:cs="Times New Roman"/>
          <w:b/>
          <w:bCs/>
          <w:lang w:val="da-DK"/>
        </w:rPr>
        <w:t>begynder at bruge dette lægemiddel, da den indeholder vigtige oplysninger.</w:t>
      </w:r>
    </w:p>
    <w:p w14:paraId="1B6F6541" w14:textId="78106F19" w:rsidR="005D5C7C" w:rsidRPr="00B81EBD" w:rsidRDefault="00E74735" w:rsidP="00154FFE">
      <w:pPr>
        <w:pStyle w:val="ListParagraph"/>
        <w:numPr>
          <w:ilvl w:val="0"/>
          <w:numId w:val="21"/>
        </w:numPr>
        <w:spacing w:after="0" w:line="240" w:lineRule="auto"/>
        <w:ind w:left="567" w:hanging="567"/>
        <w:rPr>
          <w:rFonts w:ascii="Times New Roman" w:eastAsia="Times New Roman" w:hAnsi="Times New Roman" w:cs="Times New Roman"/>
          <w:bCs/>
          <w:lang w:val="da-DK"/>
        </w:rPr>
      </w:pPr>
      <w:r w:rsidRPr="00B81EBD">
        <w:rPr>
          <w:rFonts w:ascii="Times New Roman" w:eastAsia="Times New Roman" w:hAnsi="Times New Roman" w:cs="Times New Roman"/>
          <w:bCs/>
          <w:lang w:val="da-DK"/>
        </w:rPr>
        <w:t xml:space="preserve">Gem indlægssedlen. </w:t>
      </w:r>
      <w:r w:rsidR="00DB2ED8" w:rsidRPr="00B81EBD">
        <w:rPr>
          <w:rFonts w:ascii="Times New Roman" w:eastAsia="Times New Roman" w:hAnsi="Times New Roman" w:cs="Times New Roman"/>
          <w:bCs/>
          <w:lang w:val="da-DK"/>
        </w:rPr>
        <w:t>D</w:t>
      </w:r>
      <w:r w:rsidR="00DB2ED8">
        <w:rPr>
          <w:rFonts w:ascii="Times New Roman" w:eastAsia="Times New Roman" w:hAnsi="Times New Roman" w:cs="Times New Roman"/>
          <w:bCs/>
          <w:lang w:val="da-DK"/>
        </w:rPr>
        <w:t>u</w:t>
      </w:r>
      <w:r w:rsidR="00DB2ED8" w:rsidRPr="00B81EBD">
        <w:rPr>
          <w:rFonts w:ascii="Times New Roman" w:eastAsia="Times New Roman" w:hAnsi="Times New Roman" w:cs="Times New Roman"/>
          <w:bCs/>
          <w:lang w:val="da-DK"/>
        </w:rPr>
        <w:t xml:space="preserve"> </w:t>
      </w:r>
      <w:r w:rsidRPr="00B81EBD">
        <w:rPr>
          <w:rFonts w:ascii="Times New Roman" w:eastAsia="Times New Roman" w:hAnsi="Times New Roman" w:cs="Times New Roman"/>
          <w:bCs/>
          <w:lang w:val="da-DK"/>
        </w:rPr>
        <w:t>kan få brug for at læse den igen.</w:t>
      </w:r>
    </w:p>
    <w:p w14:paraId="1B6F6542" w14:textId="217E8D95" w:rsidR="005D5C7C" w:rsidRPr="00B81EBD" w:rsidRDefault="00E74735" w:rsidP="00154FFE">
      <w:pPr>
        <w:pStyle w:val="ListParagraph"/>
        <w:numPr>
          <w:ilvl w:val="0"/>
          <w:numId w:val="21"/>
        </w:numPr>
        <w:spacing w:after="0" w:line="240" w:lineRule="auto"/>
        <w:ind w:left="567" w:hanging="567"/>
        <w:rPr>
          <w:rFonts w:ascii="Times New Roman" w:eastAsia="Times New Roman" w:hAnsi="Times New Roman" w:cs="Times New Roman"/>
          <w:bCs/>
          <w:lang w:val="da-DK"/>
        </w:rPr>
      </w:pPr>
      <w:r w:rsidRPr="00B81EBD">
        <w:rPr>
          <w:rFonts w:ascii="Times New Roman" w:eastAsia="Times New Roman" w:hAnsi="Times New Roman" w:cs="Times New Roman"/>
          <w:bCs/>
          <w:lang w:val="da-DK"/>
        </w:rPr>
        <w:t xml:space="preserve">Spørg lægen, apotekspersonalet eller </w:t>
      </w:r>
      <w:r w:rsidR="00DB2ED8">
        <w:rPr>
          <w:rFonts w:ascii="Times New Roman" w:eastAsia="Times New Roman" w:hAnsi="Times New Roman" w:cs="Times New Roman"/>
          <w:bCs/>
          <w:lang w:val="da-DK"/>
        </w:rPr>
        <w:t>sygeplejersken</w:t>
      </w:r>
      <w:r w:rsidRPr="00B81EBD">
        <w:rPr>
          <w:rFonts w:ascii="Times New Roman" w:eastAsia="Times New Roman" w:hAnsi="Times New Roman" w:cs="Times New Roman"/>
          <w:bCs/>
          <w:lang w:val="da-DK"/>
        </w:rPr>
        <w:t xml:space="preserve">, hvis der er mere, </w:t>
      </w:r>
      <w:r w:rsidR="00DB2ED8">
        <w:rPr>
          <w:rFonts w:ascii="Times New Roman" w:eastAsia="Times New Roman" w:hAnsi="Times New Roman" w:cs="Times New Roman"/>
          <w:bCs/>
          <w:lang w:val="da-DK"/>
        </w:rPr>
        <w:t>du</w:t>
      </w:r>
      <w:r w:rsidR="00DB2ED8" w:rsidRPr="00B81EBD">
        <w:rPr>
          <w:rFonts w:ascii="Times New Roman" w:eastAsia="Times New Roman" w:hAnsi="Times New Roman" w:cs="Times New Roman"/>
          <w:bCs/>
          <w:lang w:val="da-DK"/>
        </w:rPr>
        <w:t xml:space="preserve"> </w:t>
      </w:r>
      <w:r w:rsidRPr="00B81EBD">
        <w:rPr>
          <w:rFonts w:ascii="Times New Roman" w:eastAsia="Times New Roman" w:hAnsi="Times New Roman" w:cs="Times New Roman"/>
          <w:bCs/>
          <w:lang w:val="da-DK"/>
        </w:rPr>
        <w:t>vil vide.</w:t>
      </w:r>
    </w:p>
    <w:p w14:paraId="1B6F6544" w14:textId="1720EEB3" w:rsidR="008D0408" w:rsidRPr="000A6D20" w:rsidRDefault="00E74735" w:rsidP="00154FFE">
      <w:pPr>
        <w:pStyle w:val="ListParagraph"/>
        <w:numPr>
          <w:ilvl w:val="0"/>
          <w:numId w:val="21"/>
        </w:numPr>
        <w:spacing w:after="0" w:line="240" w:lineRule="auto"/>
        <w:ind w:left="567" w:hanging="567"/>
        <w:rPr>
          <w:rFonts w:ascii="Times New Roman" w:eastAsia="Times New Roman" w:hAnsi="Times New Roman" w:cs="Times New Roman"/>
          <w:bCs/>
          <w:lang w:val="da-DK"/>
        </w:rPr>
      </w:pPr>
      <w:r w:rsidRPr="000A6D20">
        <w:rPr>
          <w:rFonts w:ascii="Times New Roman" w:eastAsia="Times New Roman" w:hAnsi="Times New Roman" w:cs="Times New Roman"/>
          <w:bCs/>
          <w:lang w:val="da-DK"/>
        </w:rPr>
        <w:t xml:space="preserve">Lægen har ordineret </w:t>
      </w:r>
      <w:r w:rsidR="0035131C" w:rsidRPr="000A6D20">
        <w:rPr>
          <w:rFonts w:ascii="Times New Roman" w:eastAsia="Times New Roman" w:hAnsi="Times New Roman" w:cs="Times New Roman"/>
          <w:bCs/>
          <w:lang w:val="da-DK"/>
        </w:rPr>
        <w:t>Pelmeg</w:t>
      </w:r>
      <w:r w:rsidRPr="000A6D20">
        <w:rPr>
          <w:rFonts w:ascii="Times New Roman" w:eastAsia="Times New Roman" w:hAnsi="Times New Roman" w:cs="Times New Roman"/>
          <w:bCs/>
          <w:lang w:val="da-DK"/>
        </w:rPr>
        <w:t xml:space="preserve"> til </w:t>
      </w:r>
      <w:r w:rsidR="00DB2ED8">
        <w:rPr>
          <w:rFonts w:ascii="Times New Roman" w:eastAsia="Times New Roman" w:hAnsi="Times New Roman" w:cs="Times New Roman"/>
          <w:bCs/>
          <w:lang w:val="da-DK"/>
        </w:rPr>
        <w:t>dig</w:t>
      </w:r>
      <w:r w:rsidR="00DB2ED8" w:rsidRPr="000A6D20">
        <w:rPr>
          <w:rFonts w:ascii="Times New Roman" w:eastAsia="Times New Roman" w:hAnsi="Times New Roman" w:cs="Times New Roman"/>
          <w:bCs/>
          <w:lang w:val="da-DK"/>
        </w:rPr>
        <w:t xml:space="preserve"> </w:t>
      </w:r>
      <w:r w:rsidRPr="000A6D20">
        <w:rPr>
          <w:rFonts w:ascii="Times New Roman" w:eastAsia="Times New Roman" w:hAnsi="Times New Roman" w:cs="Times New Roman"/>
          <w:bCs/>
          <w:lang w:val="da-DK"/>
        </w:rPr>
        <w:t>personligt. Lad derfor være med at give medicinen til</w:t>
      </w:r>
      <w:r w:rsidR="000A6D20">
        <w:rPr>
          <w:rFonts w:ascii="Times New Roman" w:eastAsia="Times New Roman" w:hAnsi="Times New Roman" w:cs="Times New Roman"/>
          <w:bCs/>
          <w:lang w:val="da-DK"/>
        </w:rPr>
        <w:t xml:space="preserve"> andre</w:t>
      </w:r>
      <w:r w:rsidRPr="000A6D20">
        <w:rPr>
          <w:rFonts w:ascii="Times New Roman" w:eastAsia="Times New Roman" w:hAnsi="Times New Roman" w:cs="Times New Roman"/>
          <w:bCs/>
          <w:lang w:val="da-DK"/>
        </w:rPr>
        <w:t xml:space="preserve">. Det kan være skadeligt for andre, selvom de har de samme symptomer, som </w:t>
      </w:r>
      <w:r w:rsidR="00DB2ED8">
        <w:rPr>
          <w:rFonts w:ascii="Times New Roman" w:eastAsia="Times New Roman" w:hAnsi="Times New Roman" w:cs="Times New Roman"/>
          <w:bCs/>
          <w:lang w:val="da-DK"/>
        </w:rPr>
        <w:t>du</w:t>
      </w:r>
      <w:r w:rsidRPr="000A6D20">
        <w:rPr>
          <w:rFonts w:ascii="Times New Roman" w:eastAsia="Times New Roman" w:hAnsi="Times New Roman" w:cs="Times New Roman"/>
          <w:bCs/>
          <w:lang w:val="da-DK"/>
        </w:rPr>
        <w:t xml:space="preserve"> har.</w:t>
      </w:r>
    </w:p>
    <w:p w14:paraId="1B6F6545" w14:textId="6258025E" w:rsidR="003024D6" w:rsidRPr="00B81EBD" w:rsidRDefault="00E74735" w:rsidP="00154FFE">
      <w:pPr>
        <w:pStyle w:val="ListParagraph"/>
        <w:numPr>
          <w:ilvl w:val="0"/>
          <w:numId w:val="21"/>
        </w:numPr>
        <w:spacing w:after="0" w:line="240" w:lineRule="auto"/>
        <w:ind w:left="567" w:hanging="567"/>
        <w:rPr>
          <w:rFonts w:ascii="Times New Roman" w:eastAsia="Times New Roman" w:hAnsi="Times New Roman" w:cs="Times New Roman"/>
          <w:bCs/>
          <w:lang w:val="da-DK"/>
        </w:rPr>
      </w:pPr>
      <w:r w:rsidRPr="00B81EBD">
        <w:rPr>
          <w:rFonts w:ascii="Times New Roman" w:eastAsia="Times New Roman" w:hAnsi="Times New Roman" w:cs="Times New Roman"/>
          <w:bCs/>
          <w:lang w:val="da-DK"/>
        </w:rPr>
        <w:t xml:space="preserve">Kontakt lægen, apotekspersonalet eller sundhedspersonalet, hvis </w:t>
      </w:r>
      <w:r w:rsidR="00DB2ED8">
        <w:rPr>
          <w:rFonts w:ascii="Times New Roman" w:eastAsia="Times New Roman" w:hAnsi="Times New Roman" w:cs="Times New Roman"/>
          <w:bCs/>
          <w:lang w:val="da-DK"/>
        </w:rPr>
        <w:t>du</w:t>
      </w:r>
      <w:r w:rsidRPr="00B81EBD">
        <w:rPr>
          <w:rFonts w:ascii="Times New Roman" w:eastAsia="Times New Roman" w:hAnsi="Times New Roman" w:cs="Times New Roman"/>
          <w:bCs/>
          <w:lang w:val="da-DK"/>
        </w:rPr>
        <w:t xml:space="preserve"> får bivirkninger, </w:t>
      </w:r>
      <w:r w:rsidR="006531E6">
        <w:rPr>
          <w:rFonts w:ascii="Times New Roman" w:eastAsia="Times New Roman" w:hAnsi="Times New Roman" w:cs="Times New Roman"/>
          <w:bCs/>
          <w:lang w:val="da-DK"/>
        </w:rPr>
        <w:t xml:space="preserve">herunder bivirkninger, </w:t>
      </w:r>
      <w:r w:rsidRPr="00B81EBD">
        <w:rPr>
          <w:rFonts w:ascii="Times New Roman" w:eastAsia="Times New Roman" w:hAnsi="Times New Roman" w:cs="Times New Roman"/>
          <w:bCs/>
          <w:lang w:val="da-DK"/>
        </w:rPr>
        <w:t xml:space="preserve">som ikke er nævnt </w:t>
      </w:r>
      <w:r w:rsidR="00DB2ED8">
        <w:rPr>
          <w:rFonts w:ascii="Times New Roman" w:eastAsia="Times New Roman" w:hAnsi="Times New Roman" w:cs="Times New Roman"/>
          <w:bCs/>
          <w:lang w:val="da-DK"/>
        </w:rPr>
        <w:t>i denne indlægsseddel</w:t>
      </w:r>
      <w:r w:rsidRPr="00B81EBD">
        <w:rPr>
          <w:rFonts w:ascii="Times New Roman" w:eastAsia="Times New Roman" w:hAnsi="Times New Roman" w:cs="Times New Roman"/>
          <w:bCs/>
          <w:lang w:val="da-DK"/>
        </w:rPr>
        <w:t>. Se afsnit 4.</w:t>
      </w:r>
    </w:p>
    <w:p w14:paraId="1B6F6546" w14:textId="77777777" w:rsidR="008D0408" w:rsidRPr="00B81EBD" w:rsidRDefault="008D0408" w:rsidP="00154FFE">
      <w:pPr>
        <w:spacing w:after="0" w:line="240" w:lineRule="auto"/>
        <w:rPr>
          <w:rFonts w:ascii="Times New Roman" w:hAnsi="Times New Roman" w:cs="Times New Roman"/>
          <w:lang w:val="da-DK"/>
        </w:rPr>
      </w:pPr>
    </w:p>
    <w:p w14:paraId="1B6F6548" w14:textId="5A5FF94C" w:rsidR="003024D6" w:rsidRPr="00B81EBD" w:rsidRDefault="00E74735" w:rsidP="00E37F66">
      <w:pPr>
        <w:keepNext/>
        <w:spacing w:after="0" w:line="240" w:lineRule="auto"/>
        <w:ind w:right="-20"/>
        <w:rPr>
          <w:rFonts w:ascii="Times New Roman" w:hAnsi="Times New Roman" w:cs="Times New Roman"/>
          <w:lang w:val="da-DK"/>
        </w:rPr>
      </w:pPr>
      <w:r w:rsidRPr="00B81EBD">
        <w:rPr>
          <w:rFonts w:ascii="Times New Roman" w:eastAsia="Times New Roman" w:hAnsi="Times New Roman" w:cs="Times New Roman"/>
          <w:b/>
          <w:bCs/>
          <w:lang w:val="da-DK"/>
        </w:rPr>
        <w:t>Oversigt over indlægssedlen</w:t>
      </w:r>
    </w:p>
    <w:p w14:paraId="1B6F6549" w14:textId="77777777" w:rsidR="008D0408" w:rsidRPr="00B81EBD" w:rsidRDefault="00E74735" w:rsidP="00154FFE">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color w:val="000000"/>
          <w:lang w:val="da-DK"/>
        </w:rPr>
        <w:t>Virkning og anvendelse</w:t>
      </w:r>
    </w:p>
    <w:p w14:paraId="1B6F654A" w14:textId="25421B78" w:rsidR="008D0408" w:rsidRPr="00B81EBD" w:rsidRDefault="00E74735" w:rsidP="00154FFE">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color w:val="000000"/>
          <w:lang w:val="da-DK"/>
        </w:rPr>
        <w:t xml:space="preserve">Det skal </w:t>
      </w:r>
      <w:r w:rsidR="00DB2ED8">
        <w:rPr>
          <w:rFonts w:ascii="Times New Roman" w:eastAsia="Times New Roman" w:hAnsi="Times New Roman" w:cs="Times New Roman"/>
          <w:bCs/>
          <w:lang w:val="da-DK"/>
        </w:rPr>
        <w:t>du</w:t>
      </w:r>
      <w:r w:rsidRPr="00B81EBD">
        <w:rPr>
          <w:rFonts w:ascii="Times New Roman" w:hAnsi="Times New Roman" w:cs="Times New Roman"/>
          <w:color w:val="000000"/>
          <w:lang w:val="da-DK"/>
        </w:rPr>
        <w:t xml:space="preserve"> vide, før </w:t>
      </w:r>
      <w:r w:rsidR="00DB2ED8">
        <w:rPr>
          <w:rFonts w:ascii="Times New Roman" w:eastAsia="Times New Roman" w:hAnsi="Times New Roman" w:cs="Times New Roman"/>
          <w:bCs/>
          <w:lang w:val="da-DK"/>
        </w:rPr>
        <w:t>du</w:t>
      </w:r>
      <w:r w:rsidRPr="00B81EBD">
        <w:rPr>
          <w:rFonts w:ascii="Times New Roman" w:hAnsi="Times New Roman" w:cs="Times New Roman"/>
          <w:color w:val="000000"/>
          <w:lang w:val="da-DK"/>
        </w:rPr>
        <w:t xml:space="preserve"> begynder at bruge Pelmeg</w:t>
      </w:r>
    </w:p>
    <w:p w14:paraId="1B6F654B" w14:textId="74248423" w:rsidR="008D0408" w:rsidRPr="00B81EBD" w:rsidRDefault="00E74735" w:rsidP="00154FFE">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color w:val="000000"/>
          <w:lang w:val="da-DK"/>
        </w:rPr>
        <w:t xml:space="preserve">Sådan skal </w:t>
      </w:r>
      <w:r w:rsidR="00DB2ED8">
        <w:rPr>
          <w:rFonts w:ascii="Times New Roman" w:eastAsia="Times New Roman" w:hAnsi="Times New Roman" w:cs="Times New Roman"/>
          <w:bCs/>
          <w:lang w:val="da-DK"/>
        </w:rPr>
        <w:t>du</w:t>
      </w:r>
      <w:r w:rsidRPr="00B81EBD">
        <w:rPr>
          <w:rFonts w:ascii="Times New Roman" w:hAnsi="Times New Roman" w:cs="Times New Roman"/>
          <w:color w:val="000000"/>
          <w:lang w:val="da-DK"/>
        </w:rPr>
        <w:t xml:space="preserve"> bruge Pelmeg</w:t>
      </w:r>
    </w:p>
    <w:p w14:paraId="1B6F654C" w14:textId="77777777" w:rsidR="008D0408" w:rsidRPr="00B81EBD" w:rsidRDefault="00E74735" w:rsidP="00154FFE">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color w:val="000000"/>
          <w:lang w:val="da-DK"/>
        </w:rPr>
        <w:t>Bivirkninger</w:t>
      </w:r>
    </w:p>
    <w:p w14:paraId="1B6F654D" w14:textId="77777777" w:rsidR="008D0408" w:rsidRPr="00B81EBD" w:rsidRDefault="00E74735" w:rsidP="00154FFE">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color w:val="000000"/>
          <w:lang w:val="da-DK"/>
        </w:rPr>
        <w:t>Opbevaring</w:t>
      </w:r>
    </w:p>
    <w:p w14:paraId="1B6F654E" w14:textId="77777777" w:rsidR="008D0408" w:rsidRPr="00B81EBD" w:rsidRDefault="00E74735" w:rsidP="00154FFE">
      <w:pPr>
        <w:pStyle w:val="ListParagraph"/>
        <w:numPr>
          <w:ilvl w:val="0"/>
          <w:numId w:val="22"/>
        </w:numPr>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color w:val="000000"/>
          <w:lang w:val="da-DK"/>
        </w:rPr>
        <w:t>Pakningsstørrelser og yderligere oplysninger</w:t>
      </w:r>
    </w:p>
    <w:p w14:paraId="1B6F654F" w14:textId="77777777" w:rsidR="008D0408" w:rsidRDefault="008D0408" w:rsidP="00154FFE">
      <w:pPr>
        <w:spacing w:after="0" w:line="240" w:lineRule="auto"/>
        <w:rPr>
          <w:rFonts w:ascii="Times New Roman" w:hAnsi="Times New Roman" w:cs="Times New Roman"/>
          <w:lang w:val="da-DK"/>
        </w:rPr>
      </w:pPr>
    </w:p>
    <w:p w14:paraId="218DECBE" w14:textId="5CBFEFD7" w:rsidR="00AE0AE5" w:rsidRPr="00B81EBD" w:rsidRDefault="00AE0AE5" w:rsidP="00154FFE">
      <w:pPr>
        <w:spacing w:after="0" w:line="240" w:lineRule="auto"/>
        <w:rPr>
          <w:rFonts w:ascii="Times New Roman" w:hAnsi="Times New Roman" w:cs="Times New Roman"/>
          <w:lang w:val="da-DK"/>
        </w:rPr>
      </w:pPr>
      <w:r>
        <w:rPr>
          <w:rFonts w:ascii="Times New Roman" w:hAnsi="Times New Roman" w:cs="Times New Roman"/>
          <w:lang w:val="da-DK"/>
        </w:rPr>
        <w:t>Se den nyeste indlægsseddel på www.indlaegsseddel.dk.</w:t>
      </w:r>
    </w:p>
    <w:p w14:paraId="1B6F6550" w14:textId="77777777" w:rsidR="003024D6" w:rsidRDefault="003024D6" w:rsidP="00154FFE">
      <w:pPr>
        <w:spacing w:after="0" w:line="240" w:lineRule="auto"/>
        <w:rPr>
          <w:rFonts w:ascii="Times New Roman" w:hAnsi="Times New Roman" w:cs="Times New Roman"/>
          <w:lang w:val="da-DK"/>
        </w:rPr>
      </w:pPr>
    </w:p>
    <w:p w14:paraId="36EFBF2C" w14:textId="77777777" w:rsidR="008C165F" w:rsidRPr="00B81EBD" w:rsidRDefault="008C165F" w:rsidP="00154FFE">
      <w:pPr>
        <w:spacing w:after="0" w:line="240" w:lineRule="auto"/>
        <w:rPr>
          <w:rFonts w:ascii="Times New Roman" w:hAnsi="Times New Roman" w:cs="Times New Roman"/>
          <w:lang w:val="da-DK"/>
        </w:rPr>
      </w:pPr>
    </w:p>
    <w:p w14:paraId="1B6F6551" w14:textId="77777777" w:rsidR="003024D6" w:rsidRPr="00B81EBD" w:rsidRDefault="003024D6" w:rsidP="00154FFE">
      <w:pPr>
        <w:keepNext/>
        <w:tabs>
          <w:tab w:val="left" w:pos="567"/>
        </w:tabs>
        <w:spacing w:after="0" w:line="240" w:lineRule="auto"/>
        <w:ind w:left="567" w:right="-20" w:hanging="567"/>
        <w:rPr>
          <w:rFonts w:ascii="Times New Roman" w:eastAsia="Times New Roman" w:hAnsi="Times New Roman" w:cs="Times New Roman"/>
          <w:b/>
          <w:lang w:val="da-DK"/>
        </w:rPr>
      </w:pPr>
      <w:r w:rsidRPr="00B81EBD">
        <w:rPr>
          <w:rFonts w:ascii="Times New Roman" w:eastAsia="Times New Roman" w:hAnsi="Times New Roman" w:cs="Times New Roman"/>
          <w:b/>
          <w:bCs/>
          <w:lang w:val="da-DK"/>
        </w:rPr>
        <w:t>1.</w:t>
      </w:r>
      <w:r w:rsidRPr="00B81EBD">
        <w:rPr>
          <w:rFonts w:ascii="Times New Roman" w:eastAsia="Times New Roman" w:hAnsi="Times New Roman" w:cs="Times New Roman"/>
          <w:b/>
          <w:bCs/>
          <w:lang w:val="da-DK"/>
        </w:rPr>
        <w:tab/>
      </w:r>
      <w:r w:rsidR="00E74735" w:rsidRPr="00B81EBD">
        <w:rPr>
          <w:rFonts w:ascii="Times New Roman" w:eastAsia="Times New Roman" w:hAnsi="Times New Roman" w:cs="Times New Roman"/>
          <w:b/>
          <w:bCs/>
          <w:lang w:val="da-DK"/>
        </w:rPr>
        <w:t>Virkning og anvendelse</w:t>
      </w:r>
    </w:p>
    <w:p w14:paraId="1B6F6552" w14:textId="77777777" w:rsidR="003024D6" w:rsidRPr="00B81EBD" w:rsidRDefault="003024D6" w:rsidP="00154FFE">
      <w:pPr>
        <w:keepNext/>
        <w:spacing w:after="0" w:line="240" w:lineRule="auto"/>
        <w:rPr>
          <w:rFonts w:ascii="Times New Roman" w:hAnsi="Times New Roman" w:cs="Times New Roman"/>
          <w:lang w:val="da-DK"/>
        </w:rPr>
      </w:pPr>
    </w:p>
    <w:p w14:paraId="1B6F6553" w14:textId="3F253599" w:rsidR="003024D6" w:rsidRPr="00B81EBD" w:rsidRDefault="003024D6" w:rsidP="00154FFE">
      <w:pPr>
        <w:spacing w:after="0" w:line="240" w:lineRule="auto"/>
        <w:ind w:right="64"/>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Pelmeg </w:t>
      </w:r>
      <w:r w:rsidR="00E74735" w:rsidRPr="00B81EBD">
        <w:rPr>
          <w:rFonts w:ascii="Times New Roman" w:eastAsia="Times New Roman" w:hAnsi="Times New Roman" w:cs="Times New Roman"/>
          <w:lang w:val="da-DK"/>
        </w:rPr>
        <w:t xml:space="preserve">indeholder det aktive stof pegfilgrastim. Pegfilgrastim er et protein, der produceres ved hjælp af bioteknologi i bakterier, der kaldes for </w:t>
      </w:r>
      <w:r w:rsidR="00E74735" w:rsidRPr="00B81EBD">
        <w:rPr>
          <w:rFonts w:ascii="Times New Roman" w:eastAsia="Times New Roman" w:hAnsi="Times New Roman" w:cs="Times New Roman"/>
          <w:i/>
          <w:iCs/>
          <w:lang w:val="da-DK"/>
        </w:rPr>
        <w:t>E.</w:t>
      </w:r>
      <w:r w:rsidR="001B020F">
        <w:rPr>
          <w:rFonts w:ascii="Times New Roman" w:eastAsia="Times New Roman" w:hAnsi="Times New Roman" w:cs="Times New Roman"/>
          <w:i/>
          <w:iCs/>
          <w:lang w:val="da-DK"/>
        </w:rPr>
        <w:t> </w:t>
      </w:r>
      <w:r w:rsidR="00E74735" w:rsidRPr="00B81EBD">
        <w:rPr>
          <w:rFonts w:ascii="Times New Roman" w:eastAsia="Times New Roman" w:hAnsi="Times New Roman" w:cs="Times New Roman"/>
          <w:i/>
          <w:iCs/>
          <w:lang w:val="da-DK"/>
        </w:rPr>
        <w:t xml:space="preserve">coli. </w:t>
      </w:r>
      <w:r w:rsidR="00E74735" w:rsidRPr="00B81EBD">
        <w:rPr>
          <w:rFonts w:ascii="Times New Roman" w:eastAsia="Times New Roman" w:hAnsi="Times New Roman" w:cs="Times New Roman"/>
          <w:lang w:val="da-DK"/>
        </w:rPr>
        <w:t>Det tilhører en gruppe proteiner, der hedder cytokiner, og ligner meget et naturligt protein (granulocytkoloni-stimulerende faktor), som kroppen selv producerer.</w:t>
      </w:r>
    </w:p>
    <w:p w14:paraId="1B6F6554" w14:textId="77777777" w:rsidR="00547AE2" w:rsidRPr="00B81EBD" w:rsidRDefault="00547AE2" w:rsidP="00154FFE">
      <w:pPr>
        <w:spacing w:after="0" w:line="240" w:lineRule="auto"/>
        <w:ind w:right="64"/>
        <w:rPr>
          <w:rFonts w:ascii="Times New Roman" w:hAnsi="Times New Roman" w:cs="Times New Roman"/>
          <w:lang w:val="da-DK"/>
        </w:rPr>
      </w:pPr>
    </w:p>
    <w:p w14:paraId="1B6F6555" w14:textId="6960023F" w:rsidR="003024D6" w:rsidRPr="00B81EBD" w:rsidRDefault="003024D6" w:rsidP="00154FFE">
      <w:pPr>
        <w:spacing w:after="0" w:line="240" w:lineRule="auto"/>
        <w:ind w:right="44"/>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Pelmeg </w:t>
      </w:r>
      <w:r w:rsidR="00105A95" w:rsidRPr="00B81EBD">
        <w:rPr>
          <w:rFonts w:ascii="Times New Roman" w:eastAsia="Times New Roman" w:hAnsi="Times New Roman" w:cs="Times New Roman"/>
          <w:lang w:val="da-DK"/>
        </w:rPr>
        <w:t xml:space="preserve">anvendes til </w:t>
      </w:r>
      <w:r w:rsidR="006127E3">
        <w:rPr>
          <w:rFonts w:ascii="Times New Roman" w:eastAsia="Times New Roman" w:hAnsi="Times New Roman" w:cs="Times New Roman"/>
          <w:lang w:val="da-DK"/>
        </w:rPr>
        <w:t xml:space="preserve">voksne patienter til </w:t>
      </w:r>
      <w:r w:rsidR="00105A95" w:rsidRPr="00B81EBD">
        <w:rPr>
          <w:rFonts w:ascii="Times New Roman" w:eastAsia="Times New Roman" w:hAnsi="Times New Roman" w:cs="Times New Roman"/>
          <w:lang w:val="da-DK"/>
        </w:rPr>
        <w:t xml:space="preserve">at reducere varigheden af neutropeni (få hvide blodlegemer) og forekomsten af febergivende neutropeni (få hvide blodlegemer og feber), der kan forårsages af anvendelsen af cytotoksisk kemoterapi (lægemiddel der ødelægger hurtigt voksende celler). Hvide blodlegemer er vigtige, idet de hjælper </w:t>
      </w:r>
      <w:r w:rsidR="00DB2ED8">
        <w:rPr>
          <w:rFonts w:ascii="Times New Roman" w:eastAsia="Times New Roman" w:hAnsi="Times New Roman" w:cs="Times New Roman"/>
          <w:lang w:val="da-DK"/>
        </w:rPr>
        <w:t>din</w:t>
      </w:r>
      <w:r w:rsidR="00DB2ED8" w:rsidRPr="00B81EBD">
        <w:rPr>
          <w:rFonts w:ascii="Times New Roman" w:eastAsia="Times New Roman" w:hAnsi="Times New Roman" w:cs="Times New Roman"/>
          <w:lang w:val="da-DK"/>
        </w:rPr>
        <w:t xml:space="preserve"> </w:t>
      </w:r>
      <w:r w:rsidR="00105A95" w:rsidRPr="00B81EBD">
        <w:rPr>
          <w:rFonts w:ascii="Times New Roman" w:eastAsia="Times New Roman" w:hAnsi="Times New Roman" w:cs="Times New Roman"/>
          <w:lang w:val="da-DK"/>
        </w:rPr>
        <w:t xml:space="preserve">krop med at bekæmpe infektion. Disse celler er meget modtagelige for effekterne af kemoterapi, hvilket kan medføre, at antallet af disse celler i </w:t>
      </w:r>
      <w:r w:rsidR="00DB2ED8">
        <w:rPr>
          <w:rFonts w:ascii="Times New Roman" w:eastAsia="Times New Roman" w:hAnsi="Times New Roman" w:cs="Times New Roman"/>
          <w:lang w:val="da-DK"/>
        </w:rPr>
        <w:t>din</w:t>
      </w:r>
      <w:r w:rsidR="00DB2ED8" w:rsidRPr="00B81EBD">
        <w:rPr>
          <w:rFonts w:ascii="Times New Roman" w:eastAsia="Times New Roman" w:hAnsi="Times New Roman" w:cs="Times New Roman"/>
          <w:lang w:val="da-DK"/>
        </w:rPr>
        <w:t xml:space="preserve"> </w:t>
      </w:r>
      <w:r w:rsidR="00105A95" w:rsidRPr="00B81EBD">
        <w:rPr>
          <w:rFonts w:ascii="Times New Roman" w:eastAsia="Times New Roman" w:hAnsi="Times New Roman" w:cs="Times New Roman"/>
          <w:lang w:val="da-DK"/>
        </w:rPr>
        <w:t xml:space="preserve">krop </w:t>
      </w:r>
      <w:r w:rsidR="0077316B">
        <w:rPr>
          <w:rFonts w:ascii="Times New Roman" w:eastAsia="Times New Roman" w:hAnsi="Times New Roman" w:cs="Times New Roman"/>
          <w:lang w:val="da-DK"/>
        </w:rPr>
        <w:t>mindskes</w:t>
      </w:r>
      <w:r w:rsidR="00105A95" w:rsidRPr="00B81EBD">
        <w:rPr>
          <w:rFonts w:ascii="Times New Roman" w:eastAsia="Times New Roman" w:hAnsi="Times New Roman" w:cs="Times New Roman"/>
          <w:lang w:val="da-DK"/>
        </w:rPr>
        <w:t xml:space="preserve">. Hvis antallet af hvide blodlegemer falder til et lavt niveau, er der risiko for, at der ikke er nok celler tilbage i kroppen til at bekæmpe bakterier, og </w:t>
      </w:r>
      <w:r w:rsidR="00DB2ED8">
        <w:rPr>
          <w:rFonts w:ascii="Times New Roman" w:eastAsia="Times New Roman" w:hAnsi="Times New Roman" w:cs="Times New Roman"/>
          <w:lang w:val="da-DK"/>
        </w:rPr>
        <w:t>du</w:t>
      </w:r>
      <w:r w:rsidR="00DB2ED8" w:rsidRPr="00B81EBD">
        <w:rPr>
          <w:rFonts w:ascii="Times New Roman" w:eastAsia="Times New Roman" w:hAnsi="Times New Roman" w:cs="Times New Roman"/>
          <w:lang w:val="da-DK"/>
        </w:rPr>
        <w:t xml:space="preserve"> </w:t>
      </w:r>
      <w:r w:rsidR="00105A95" w:rsidRPr="00B81EBD">
        <w:rPr>
          <w:rFonts w:ascii="Times New Roman" w:eastAsia="Times New Roman" w:hAnsi="Times New Roman" w:cs="Times New Roman"/>
          <w:lang w:val="da-DK"/>
        </w:rPr>
        <w:t>kan have en øget risiko for infektion.</w:t>
      </w:r>
    </w:p>
    <w:p w14:paraId="1B6F6556" w14:textId="77777777" w:rsidR="00547AE2" w:rsidRPr="00B81EBD" w:rsidRDefault="00547AE2" w:rsidP="00154FFE">
      <w:pPr>
        <w:spacing w:after="0" w:line="240" w:lineRule="auto"/>
        <w:ind w:right="44"/>
        <w:rPr>
          <w:rFonts w:ascii="Times New Roman" w:hAnsi="Times New Roman" w:cs="Times New Roman"/>
          <w:lang w:val="da-DK"/>
        </w:rPr>
      </w:pPr>
    </w:p>
    <w:p w14:paraId="1B6F6557" w14:textId="7618B3AC" w:rsidR="00547AE2" w:rsidRPr="00B81EBD" w:rsidRDefault="00DB2ED8" w:rsidP="00154FFE">
      <w:pPr>
        <w:spacing w:after="0" w:line="240" w:lineRule="auto"/>
        <w:ind w:right="44"/>
        <w:rPr>
          <w:rFonts w:ascii="Times New Roman" w:hAnsi="Times New Roman" w:cs="Times New Roman"/>
          <w:lang w:val="da-DK"/>
        </w:rPr>
      </w:pPr>
      <w:r w:rsidRPr="00B81EBD">
        <w:rPr>
          <w:rFonts w:ascii="Times New Roman" w:hAnsi="Times New Roman" w:cs="Times New Roman"/>
          <w:lang w:val="da-DK"/>
        </w:rPr>
        <w:t>D</w:t>
      </w:r>
      <w:r>
        <w:rPr>
          <w:rFonts w:ascii="Times New Roman" w:hAnsi="Times New Roman" w:cs="Times New Roman"/>
          <w:lang w:val="da-DK"/>
        </w:rPr>
        <w:t>in</w:t>
      </w:r>
      <w:r w:rsidRPr="00B81EBD">
        <w:rPr>
          <w:rFonts w:ascii="Times New Roman" w:hAnsi="Times New Roman" w:cs="Times New Roman"/>
          <w:lang w:val="da-DK"/>
        </w:rPr>
        <w:t xml:space="preserve"> </w:t>
      </w:r>
      <w:r w:rsidR="00105A95" w:rsidRPr="00B81EBD">
        <w:rPr>
          <w:rFonts w:ascii="Times New Roman" w:hAnsi="Times New Roman" w:cs="Times New Roman"/>
          <w:lang w:val="da-DK"/>
        </w:rPr>
        <w:t xml:space="preserve">læge har ordineret Pelmeg til </w:t>
      </w:r>
      <w:r>
        <w:rPr>
          <w:rFonts w:ascii="Times New Roman" w:hAnsi="Times New Roman" w:cs="Times New Roman"/>
          <w:lang w:val="da-DK"/>
        </w:rPr>
        <w:t>dig</w:t>
      </w:r>
      <w:r w:rsidRPr="00B81EBD">
        <w:rPr>
          <w:rFonts w:ascii="Times New Roman" w:hAnsi="Times New Roman" w:cs="Times New Roman"/>
          <w:lang w:val="da-DK"/>
        </w:rPr>
        <w:t xml:space="preserve"> </w:t>
      </w:r>
      <w:r w:rsidR="00105A95" w:rsidRPr="00B81EBD">
        <w:rPr>
          <w:rFonts w:ascii="Times New Roman" w:hAnsi="Times New Roman" w:cs="Times New Roman"/>
          <w:lang w:val="da-DK"/>
        </w:rPr>
        <w:t xml:space="preserve">for at støtte </w:t>
      </w:r>
      <w:r>
        <w:rPr>
          <w:rFonts w:ascii="Times New Roman" w:hAnsi="Times New Roman" w:cs="Times New Roman"/>
          <w:lang w:val="da-DK"/>
        </w:rPr>
        <w:t>din</w:t>
      </w:r>
      <w:r w:rsidRPr="00B81EBD">
        <w:rPr>
          <w:rFonts w:ascii="Times New Roman" w:hAnsi="Times New Roman" w:cs="Times New Roman"/>
          <w:lang w:val="da-DK"/>
        </w:rPr>
        <w:t xml:space="preserve"> </w:t>
      </w:r>
      <w:r w:rsidR="00105A95" w:rsidRPr="00B81EBD">
        <w:rPr>
          <w:rFonts w:ascii="Times New Roman" w:hAnsi="Times New Roman" w:cs="Times New Roman"/>
          <w:lang w:val="da-DK"/>
        </w:rPr>
        <w:t xml:space="preserve">knoglemarv (hvor blodceller dannes) til at producere flere hvide blodlegemer, der hjælper </w:t>
      </w:r>
      <w:r>
        <w:rPr>
          <w:rFonts w:ascii="Times New Roman" w:hAnsi="Times New Roman" w:cs="Times New Roman"/>
          <w:lang w:val="da-DK"/>
        </w:rPr>
        <w:t>din</w:t>
      </w:r>
      <w:r w:rsidRPr="00B81EBD">
        <w:rPr>
          <w:rFonts w:ascii="Times New Roman" w:hAnsi="Times New Roman" w:cs="Times New Roman"/>
          <w:lang w:val="da-DK"/>
        </w:rPr>
        <w:t xml:space="preserve"> </w:t>
      </w:r>
      <w:r w:rsidR="00105A95" w:rsidRPr="00B81EBD">
        <w:rPr>
          <w:rFonts w:ascii="Times New Roman" w:hAnsi="Times New Roman" w:cs="Times New Roman"/>
          <w:lang w:val="da-DK"/>
        </w:rPr>
        <w:t>krop med at bekæmpe infektion.</w:t>
      </w:r>
    </w:p>
    <w:p w14:paraId="1B6F6558" w14:textId="77777777" w:rsidR="003024D6" w:rsidRPr="00B81EBD" w:rsidRDefault="003024D6" w:rsidP="00154FFE">
      <w:pPr>
        <w:spacing w:after="0" w:line="240" w:lineRule="auto"/>
        <w:rPr>
          <w:rFonts w:ascii="Times New Roman" w:hAnsi="Times New Roman" w:cs="Times New Roman"/>
          <w:lang w:val="da-DK"/>
        </w:rPr>
      </w:pPr>
    </w:p>
    <w:p w14:paraId="1B6F6559" w14:textId="77777777" w:rsidR="00547AE2" w:rsidRPr="00B81EBD" w:rsidRDefault="00547AE2" w:rsidP="00154FFE">
      <w:pPr>
        <w:spacing w:after="0" w:line="240" w:lineRule="auto"/>
        <w:rPr>
          <w:rFonts w:ascii="Times New Roman" w:hAnsi="Times New Roman" w:cs="Times New Roman"/>
          <w:lang w:val="da-DK"/>
        </w:rPr>
      </w:pPr>
    </w:p>
    <w:p w14:paraId="1B6F655A" w14:textId="77777777" w:rsidR="003024D6" w:rsidRPr="00B81EBD" w:rsidRDefault="003024D6" w:rsidP="00154FFE">
      <w:pPr>
        <w:keepNext/>
        <w:spacing w:after="0" w:line="240" w:lineRule="auto"/>
        <w:ind w:left="567" w:right="-20" w:hanging="567"/>
        <w:rPr>
          <w:rFonts w:ascii="Times New Roman" w:eastAsia="Times New Roman" w:hAnsi="Times New Roman" w:cs="Times New Roman"/>
          <w:b/>
          <w:lang w:val="da-DK"/>
        </w:rPr>
      </w:pPr>
      <w:r w:rsidRPr="00B81EBD">
        <w:rPr>
          <w:rFonts w:ascii="Times New Roman" w:eastAsia="Times New Roman" w:hAnsi="Times New Roman" w:cs="Times New Roman"/>
          <w:b/>
          <w:bCs/>
          <w:lang w:val="da-DK"/>
        </w:rPr>
        <w:t>2.</w:t>
      </w:r>
      <w:r w:rsidRPr="00B81EBD">
        <w:rPr>
          <w:rFonts w:ascii="Times New Roman" w:eastAsia="Times New Roman" w:hAnsi="Times New Roman" w:cs="Times New Roman"/>
          <w:b/>
          <w:bCs/>
          <w:lang w:val="da-DK"/>
        </w:rPr>
        <w:tab/>
      </w:r>
      <w:r w:rsidR="0035131C" w:rsidRPr="00B81EBD">
        <w:rPr>
          <w:rFonts w:ascii="Times New Roman" w:eastAsia="Times New Roman" w:hAnsi="Times New Roman" w:cs="Times New Roman"/>
          <w:b/>
          <w:bCs/>
          <w:lang w:val="da-DK"/>
        </w:rPr>
        <w:t>Det skal De vide, før De begynder at bruge Pelmeg</w:t>
      </w:r>
    </w:p>
    <w:p w14:paraId="1B6F655B" w14:textId="77777777" w:rsidR="003024D6" w:rsidRPr="00B81EBD" w:rsidRDefault="003024D6" w:rsidP="00154FFE">
      <w:pPr>
        <w:keepNext/>
        <w:spacing w:after="0" w:line="240" w:lineRule="auto"/>
        <w:rPr>
          <w:rFonts w:ascii="Times New Roman" w:hAnsi="Times New Roman" w:cs="Times New Roman"/>
          <w:lang w:val="da-DK"/>
        </w:rPr>
      </w:pPr>
    </w:p>
    <w:p w14:paraId="1B6F655C" w14:textId="273A48A3" w:rsidR="003024D6" w:rsidRPr="00B81EBD" w:rsidRDefault="0035131C" w:rsidP="00154FFE">
      <w:pPr>
        <w:keepNext/>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b/>
          <w:bCs/>
          <w:lang w:val="da-DK"/>
        </w:rPr>
        <w:t xml:space="preserve">Brug ikke </w:t>
      </w:r>
      <w:r w:rsidR="003024D6" w:rsidRPr="00B81EBD">
        <w:rPr>
          <w:rFonts w:ascii="Times New Roman" w:eastAsia="Times New Roman" w:hAnsi="Times New Roman" w:cs="Times New Roman"/>
          <w:b/>
          <w:bCs/>
          <w:lang w:val="da-DK"/>
        </w:rPr>
        <w:t>Pelmeg</w:t>
      </w:r>
    </w:p>
    <w:p w14:paraId="1B6F655D" w14:textId="77777777" w:rsidR="003024D6" w:rsidRPr="00B81EBD" w:rsidRDefault="003024D6" w:rsidP="00154FFE">
      <w:pPr>
        <w:keepNext/>
        <w:spacing w:after="0" w:line="240" w:lineRule="auto"/>
        <w:rPr>
          <w:rFonts w:ascii="Times New Roman" w:hAnsi="Times New Roman" w:cs="Times New Roman"/>
          <w:lang w:val="da-DK"/>
        </w:rPr>
      </w:pPr>
    </w:p>
    <w:p w14:paraId="1B6F655E" w14:textId="42615098" w:rsidR="003024D6" w:rsidRPr="00B81EBD" w:rsidRDefault="00EB4DFD" w:rsidP="00154FFE">
      <w:pPr>
        <w:pStyle w:val="ListParagraph"/>
        <w:numPr>
          <w:ilvl w:val="0"/>
          <w:numId w:val="31"/>
        </w:numPr>
        <w:spacing w:after="0" w:line="240" w:lineRule="auto"/>
        <w:ind w:left="567" w:hanging="567"/>
        <w:rPr>
          <w:rFonts w:ascii="Times New Roman" w:eastAsia="Times New Roman" w:hAnsi="Times New Roman" w:cs="Times New Roman"/>
          <w:lang w:val="da-DK"/>
        </w:rPr>
      </w:pPr>
      <w:r>
        <w:rPr>
          <w:rFonts w:ascii="Times New Roman" w:eastAsia="Times New Roman" w:hAnsi="Times New Roman" w:cs="Times New Roman"/>
          <w:lang w:val="da-DK"/>
        </w:rPr>
        <w:t>h</w:t>
      </w:r>
      <w:r w:rsidR="00D027C5">
        <w:rPr>
          <w:rFonts w:ascii="Times New Roman" w:eastAsia="Times New Roman" w:hAnsi="Times New Roman" w:cs="Times New Roman"/>
          <w:lang w:val="da-DK"/>
        </w:rPr>
        <w:t>vis</w:t>
      </w:r>
      <w:r>
        <w:rPr>
          <w:rFonts w:ascii="Times New Roman" w:eastAsia="Times New Roman" w:hAnsi="Times New Roman" w:cs="Times New Roman"/>
          <w:lang w:val="da-DK"/>
        </w:rPr>
        <w:t xml:space="preserve"> </w:t>
      </w:r>
      <w:r w:rsidR="00DB2ED8">
        <w:rPr>
          <w:rFonts w:ascii="Times New Roman" w:eastAsia="Times New Roman" w:hAnsi="Times New Roman" w:cs="Times New Roman"/>
          <w:lang w:val="da-DK"/>
        </w:rPr>
        <w:t>du</w:t>
      </w:r>
      <w:r w:rsidR="00DB2ED8" w:rsidRPr="00B81EBD">
        <w:rPr>
          <w:rFonts w:ascii="Times New Roman" w:eastAsia="Times New Roman" w:hAnsi="Times New Roman" w:cs="Times New Roman"/>
          <w:lang w:val="da-DK"/>
        </w:rPr>
        <w:t xml:space="preserve"> </w:t>
      </w:r>
      <w:r w:rsidR="0035131C" w:rsidRPr="00B81EBD">
        <w:rPr>
          <w:rFonts w:ascii="Times New Roman" w:eastAsia="Times New Roman" w:hAnsi="Times New Roman" w:cs="Times New Roman"/>
          <w:lang w:val="da-DK"/>
        </w:rPr>
        <w:t>er allergisk over for pegfilgrastim, filgrastim, proteiner stamme</w:t>
      </w:r>
      <w:r w:rsidR="0077316B">
        <w:rPr>
          <w:rFonts w:ascii="Times New Roman" w:eastAsia="Times New Roman" w:hAnsi="Times New Roman" w:cs="Times New Roman"/>
          <w:lang w:val="da-DK"/>
        </w:rPr>
        <w:t>nde</w:t>
      </w:r>
      <w:r w:rsidR="0035131C" w:rsidRPr="00B81EBD">
        <w:rPr>
          <w:rFonts w:ascii="Times New Roman" w:eastAsia="Times New Roman" w:hAnsi="Times New Roman" w:cs="Times New Roman"/>
          <w:lang w:val="da-DK"/>
        </w:rPr>
        <w:t xml:space="preserve"> fra </w:t>
      </w:r>
      <w:r w:rsidR="0035131C" w:rsidRPr="00B81EBD">
        <w:rPr>
          <w:rFonts w:ascii="Times New Roman" w:eastAsia="Times New Roman" w:hAnsi="Times New Roman" w:cs="Times New Roman"/>
          <w:i/>
          <w:iCs/>
          <w:lang w:val="da-DK"/>
        </w:rPr>
        <w:t>E.</w:t>
      </w:r>
      <w:r w:rsidR="001B020F">
        <w:rPr>
          <w:rFonts w:ascii="Times New Roman" w:eastAsia="Times New Roman" w:hAnsi="Times New Roman" w:cs="Times New Roman"/>
          <w:i/>
          <w:iCs/>
          <w:lang w:val="da-DK"/>
        </w:rPr>
        <w:t> </w:t>
      </w:r>
      <w:r w:rsidR="0035131C" w:rsidRPr="00B81EBD">
        <w:rPr>
          <w:rFonts w:ascii="Times New Roman" w:eastAsia="Times New Roman" w:hAnsi="Times New Roman" w:cs="Times New Roman"/>
          <w:i/>
          <w:iCs/>
          <w:lang w:val="da-DK"/>
        </w:rPr>
        <w:t xml:space="preserve">coli, </w:t>
      </w:r>
      <w:r w:rsidR="0035131C" w:rsidRPr="00B81EBD">
        <w:rPr>
          <w:rFonts w:ascii="Times New Roman" w:eastAsia="Times New Roman" w:hAnsi="Times New Roman" w:cs="Times New Roman"/>
          <w:lang w:val="da-DK"/>
        </w:rPr>
        <w:t xml:space="preserve">eller et af de øvrige indholdsstoffer i </w:t>
      </w:r>
      <w:r w:rsidR="00CB49D8">
        <w:rPr>
          <w:rFonts w:ascii="Times New Roman" w:eastAsia="Times New Roman" w:hAnsi="Times New Roman" w:cs="Times New Roman"/>
          <w:lang w:val="da-DK"/>
        </w:rPr>
        <w:t>Pelmeg, angivet i punkt 6</w:t>
      </w:r>
      <w:r w:rsidR="0035131C" w:rsidRPr="00B81EBD">
        <w:rPr>
          <w:rFonts w:ascii="Times New Roman" w:eastAsia="Times New Roman" w:hAnsi="Times New Roman" w:cs="Times New Roman"/>
          <w:lang w:val="da-DK"/>
        </w:rPr>
        <w:t>.</w:t>
      </w:r>
    </w:p>
    <w:p w14:paraId="1B6F655F" w14:textId="77777777" w:rsidR="00547AE2" w:rsidRPr="00B81EBD" w:rsidRDefault="00547AE2" w:rsidP="00154FFE">
      <w:pPr>
        <w:spacing w:after="0" w:line="240" w:lineRule="auto"/>
        <w:rPr>
          <w:rFonts w:ascii="Times New Roman" w:hAnsi="Times New Roman" w:cs="Times New Roman"/>
          <w:lang w:val="da-DK"/>
        </w:rPr>
      </w:pPr>
    </w:p>
    <w:p w14:paraId="1B6F6560" w14:textId="77777777" w:rsidR="003024D6" w:rsidRPr="00B81EBD" w:rsidRDefault="0035131C" w:rsidP="00154FFE">
      <w:pPr>
        <w:keepNext/>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b/>
          <w:bCs/>
          <w:lang w:val="da-DK"/>
        </w:rPr>
        <w:t>Advarsler og forsigtighedsregler</w:t>
      </w:r>
    </w:p>
    <w:p w14:paraId="1B6F6561" w14:textId="77777777" w:rsidR="003024D6" w:rsidRPr="00B81EBD" w:rsidRDefault="003024D6" w:rsidP="00154FFE">
      <w:pPr>
        <w:keepNext/>
        <w:spacing w:after="0" w:line="240" w:lineRule="auto"/>
        <w:rPr>
          <w:rFonts w:ascii="Times New Roman" w:hAnsi="Times New Roman" w:cs="Times New Roman"/>
          <w:lang w:val="da-DK"/>
        </w:rPr>
      </w:pPr>
    </w:p>
    <w:p w14:paraId="1B6F6562" w14:textId="17546947" w:rsidR="003024D6" w:rsidRPr="00B81EBD" w:rsidRDefault="0035131C" w:rsidP="00154FFE">
      <w:pPr>
        <w:spacing w:after="0" w:line="240" w:lineRule="auto"/>
        <w:ind w:right="-20"/>
        <w:contextualSpacing/>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Kontakt lægen, apotekspersonalet eller </w:t>
      </w:r>
      <w:r w:rsidR="00DB2ED8">
        <w:rPr>
          <w:rFonts w:ascii="Times New Roman" w:eastAsia="Times New Roman" w:hAnsi="Times New Roman" w:cs="Times New Roman"/>
          <w:lang w:val="da-DK"/>
        </w:rPr>
        <w:t>sygeplejersken</w:t>
      </w:r>
      <w:r w:rsidRPr="00B81EBD">
        <w:rPr>
          <w:rFonts w:ascii="Times New Roman" w:eastAsia="Times New Roman" w:hAnsi="Times New Roman" w:cs="Times New Roman"/>
          <w:lang w:val="da-DK"/>
        </w:rPr>
        <w:t xml:space="preserve">, før </w:t>
      </w:r>
      <w:r w:rsidR="00DB2ED8">
        <w:rPr>
          <w:rFonts w:ascii="Times New Roman" w:eastAsia="Times New Roman" w:hAnsi="Times New Roman" w:cs="Times New Roman"/>
          <w:lang w:val="da-DK"/>
        </w:rPr>
        <w:t>du</w:t>
      </w:r>
      <w:r w:rsidR="00DB2ED8" w:rsidRPr="00B81EBD">
        <w:rPr>
          <w:rFonts w:ascii="Times New Roman" w:eastAsia="Times New Roman" w:hAnsi="Times New Roman" w:cs="Times New Roman"/>
          <w:lang w:val="da-DK"/>
        </w:rPr>
        <w:t xml:space="preserve"> </w:t>
      </w:r>
      <w:r w:rsidR="000A6D20">
        <w:rPr>
          <w:rFonts w:ascii="Times New Roman" w:eastAsia="Times New Roman" w:hAnsi="Times New Roman" w:cs="Times New Roman"/>
          <w:lang w:val="da-DK"/>
        </w:rPr>
        <w:t>bruger</w:t>
      </w:r>
      <w:r w:rsidRPr="00B81EBD">
        <w:rPr>
          <w:rFonts w:ascii="Times New Roman" w:eastAsia="Times New Roman" w:hAnsi="Times New Roman" w:cs="Times New Roman"/>
          <w:lang w:val="da-DK"/>
        </w:rPr>
        <w:t xml:space="preserve"> Pelmeg:</w:t>
      </w:r>
    </w:p>
    <w:p w14:paraId="1B6F6563" w14:textId="77777777" w:rsidR="003024D6" w:rsidRPr="00B81EBD" w:rsidRDefault="003024D6" w:rsidP="00154FFE">
      <w:pPr>
        <w:spacing w:after="0" w:line="240" w:lineRule="auto"/>
        <w:contextualSpacing/>
        <w:rPr>
          <w:rFonts w:ascii="Times New Roman" w:hAnsi="Times New Roman" w:cs="Times New Roman"/>
          <w:lang w:val="da-DK"/>
        </w:rPr>
      </w:pPr>
    </w:p>
    <w:p w14:paraId="1B6F6564" w14:textId="66E6CA40" w:rsidR="00547AE2" w:rsidRPr="00B81EBD" w:rsidRDefault="000A6D20" w:rsidP="00154FFE">
      <w:pPr>
        <w:pStyle w:val="ListParagraph"/>
        <w:numPr>
          <w:ilvl w:val="0"/>
          <w:numId w:val="14"/>
        </w:numPr>
        <w:tabs>
          <w:tab w:val="left" w:pos="567"/>
        </w:tabs>
        <w:spacing w:after="0" w:line="240" w:lineRule="auto"/>
        <w:ind w:left="567" w:right="257" w:hanging="567"/>
        <w:rPr>
          <w:rFonts w:ascii="Times New Roman" w:eastAsia="Times New Roman" w:hAnsi="Times New Roman" w:cs="Times New Roman"/>
          <w:lang w:val="da-DK"/>
        </w:rPr>
      </w:pPr>
      <w:r>
        <w:rPr>
          <w:rFonts w:ascii="Times New Roman" w:eastAsia="Times New Roman" w:hAnsi="Times New Roman" w:cs="Times New Roman"/>
          <w:lang w:val="da-DK"/>
        </w:rPr>
        <w:t xml:space="preserve">hvis </w:t>
      </w:r>
      <w:r w:rsidR="00DB2ED8">
        <w:rPr>
          <w:rFonts w:ascii="Times New Roman" w:eastAsia="Times New Roman" w:hAnsi="Times New Roman" w:cs="Times New Roman"/>
          <w:lang w:val="da-DK"/>
        </w:rPr>
        <w:t xml:space="preserve">du </w:t>
      </w:r>
      <w:r w:rsidR="0035131C" w:rsidRPr="00B81EBD">
        <w:rPr>
          <w:rFonts w:ascii="Times New Roman" w:eastAsia="Times New Roman" w:hAnsi="Times New Roman" w:cs="Times New Roman"/>
          <w:lang w:val="da-DK"/>
        </w:rPr>
        <w:t>får en allergisk reaktion, herunder svaghedsfølelse, blodtryksfald, åndedrætsbesvær, hævelse i ansigtet (anafylaksi), rødme, hududslæt og kløende områder på huden</w:t>
      </w:r>
      <w:r w:rsidR="00EB4DFD">
        <w:rPr>
          <w:rFonts w:ascii="Times New Roman" w:eastAsia="Times New Roman" w:hAnsi="Times New Roman" w:cs="Times New Roman"/>
          <w:lang w:val="da-DK"/>
        </w:rPr>
        <w:t>.</w:t>
      </w:r>
    </w:p>
    <w:p w14:paraId="1B6F6565" w14:textId="6792018A" w:rsidR="00547AE2" w:rsidRPr="00B81EBD" w:rsidRDefault="000A6D20" w:rsidP="00154FFE">
      <w:pPr>
        <w:pStyle w:val="ListParagraph"/>
        <w:numPr>
          <w:ilvl w:val="0"/>
          <w:numId w:val="14"/>
        </w:numPr>
        <w:tabs>
          <w:tab w:val="left" w:pos="567"/>
        </w:tabs>
        <w:spacing w:after="0" w:line="240" w:lineRule="auto"/>
        <w:ind w:left="567" w:right="257" w:hanging="567"/>
        <w:rPr>
          <w:rFonts w:ascii="Times New Roman" w:eastAsia="Times New Roman" w:hAnsi="Times New Roman" w:cs="Times New Roman"/>
          <w:lang w:val="da-DK"/>
        </w:rPr>
      </w:pPr>
      <w:r>
        <w:rPr>
          <w:rFonts w:ascii="Times New Roman" w:eastAsia="Times New Roman" w:hAnsi="Times New Roman" w:cs="Times New Roman"/>
          <w:lang w:val="da-DK"/>
        </w:rPr>
        <w:lastRenderedPageBreak/>
        <w:t xml:space="preserve">hvis </w:t>
      </w:r>
      <w:r w:rsidR="00DB2ED8">
        <w:rPr>
          <w:rFonts w:ascii="Times New Roman" w:eastAsia="Times New Roman" w:hAnsi="Times New Roman" w:cs="Times New Roman"/>
          <w:lang w:val="da-DK"/>
        </w:rPr>
        <w:t>du</w:t>
      </w:r>
      <w:r>
        <w:rPr>
          <w:rFonts w:ascii="Times New Roman" w:eastAsia="Times New Roman" w:hAnsi="Times New Roman" w:cs="Times New Roman"/>
          <w:lang w:val="da-DK"/>
        </w:rPr>
        <w:t xml:space="preserve"> </w:t>
      </w:r>
      <w:r w:rsidR="0035131C" w:rsidRPr="00B81EBD">
        <w:rPr>
          <w:rFonts w:ascii="Times New Roman" w:eastAsia="Times New Roman" w:hAnsi="Times New Roman" w:cs="Times New Roman"/>
          <w:lang w:val="da-DK"/>
        </w:rPr>
        <w:t>får hoste, feber og åndedrætsbesvær. Det kan være et tegn på shocklunge (ARDS)</w:t>
      </w:r>
      <w:r w:rsidR="008626F6">
        <w:rPr>
          <w:rFonts w:ascii="Times New Roman" w:eastAsia="Times New Roman" w:hAnsi="Times New Roman" w:cs="Times New Roman"/>
          <w:lang w:val="da-DK"/>
        </w:rPr>
        <w:t>.</w:t>
      </w:r>
    </w:p>
    <w:p w14:paraId="1B6F6566" w14:textId="43B1F675" w:rsidR="00547AE2" w:rsidRPr="00B81EBD" w:rsidRDefault="00562BD5" w:rsidP="00154FFE">
      <w:pPr>
        <w:spacing w:after="0" w:line="240" w:lineRule="auto"/>
        <w:ind w:left="567" w:right="257"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0A6D20">
        <w:rPr>
          <w:rFonts w:ascii="Times New Roman" w:eastAsia="Times New Roman" w:hAnsi="Times New Roman" w:cs="Times New Roman"/>
          <w:lang w:val="da-DK"/>
        </w:rPr>
        <w:t xml:space="preserve">hvis </w:t>
      </w:r>
      <w:r w:rsidR="00DB2ED8">
        <w:rPr>
          <w:rFonts w:ascii="Times New Roman" w:eastAsia="Times New Roman" w:hAnsi="Times New Roman" w:cs="Times New Roman"/>
          <w:lang w:val="da-DK"/>
        </w:rPr>
        <w:t>du</w:t>
      </w:r>
      <w:r w:rsidR="000A6D20">
        <w:rPr>
          <w:rFonts w:ascii="Times New Roman" w:eastAsia="Times New Roman" w:hAnsi="Times New Roman" w:cs="Times New Roman"/>
          <w:lang w:val="da-DK"/>
        </w:rPr>
        <w:t xml:space="preserve"> </w:t>
      </w:r>
      <w:r w:rsidR="0035131C" w:rsidRPr="00B81EBD">
        <w:rPr>
          <w:rFonts w:ascii="Times New Roman" w:eastAsia="Times New Roman" w:hAnsi="Times New Roman" w:cs="Times New Roman"/>
          <w:lang w:val="da-DK"/>
        </w:rPr>
        <w:t>får en eller flere af følgende bivirkninger eller en kombination af disse bivirkninger:</w:t>
      </w:r>
    </w:p>
    <w:p w14:paraId="1B6F6567" w14:textId="0EC992F9" w:rsidR="00547AE2" w:rsidRPr="00B81EBD" w:rsidRDefault="0035131C" w:rsidP="00154FFE">
      <w:pPr>
        <w:pStyle w:val="ListParagraph"/>
        <w:numPr>
          <w:ilvl w:val="1"/>
          <w:numId w:val="14"/>
        </w:numPr>
        <w:spacing w:after="0" w:line="240" w:lineRule="auto"/>
        <w:ind w:left="1134" w:right="-23"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t>hævelse eller oppustethed, som kan være forbundet med sjældnere vandladning, åndedrætsbesvær, oppustet mave og mæthedsfølelse samt en generel følelse af træthed</w:t>
      </w:r>
      <w:r w:rsidR="008626F6">
        <w:rPr>
          <w:rFonts w:ascii="Times New Roman" w:eastAsia="Times New Roman" w:hAnsi="Times New Roman" w:cs="Times New Roman"/>
          <w:lang w:val="da-DK"/>
        </w:rPr>
        <w:t>.</w:t>
      </w:r>
    </w:p>
    <w:p w14:paraId="1B6F6568" w14:textId="0B7B1AC7" w:rsidR="0041530A" w:rsidRPr="00B81EBD" w:rsidRDefault="008F4A32" w:rsidP="00154FFE">
      <w:pPr>
        <w:autoSpaceDE w:val="0"/>
        <w:autoSpaceDN w:val="0"/>
        <w:adjustRightInd w:val="0"/>
        <w:spacing w:after="0" w:line="240" w:lineRule="auto"/>
        <w:ind w:left="567"/>
        <w:rPr>
          <w:rFonts w:ascii="Times New Roman" w:eastAsia="Times New Roman" w:hAnsi="Times New Roman" w:cs="Times New Roman"/>
          <w:lang w:val="da-DK"/>
        </w:rPr>
      </w:pPr>
      <w:r w:rsidRPr="00B81EBD">
        <w:rPr>
          <w:rFonts w:ascii="Times New Roman" w:hAnsi="Times New Roman" w:cs="Times New Roman"/>
          <w:lang w:val="da-DK"/>
        </w:rPr>
        <w:t xml:space="preserve">Dette kan være symptomer på en tilstand, der kaldes for </w:t>
      </w:r>
      <w:r w:rsidRPr="00B81EBD">
        <w:rPr>
          <w:rFonts w:ascii="Times New Roman" w:eastAsia="TimesNewRomanPSMT" w:hAnsi="Times New Roman" w:cs="Times New Roman"/>
          <w:lang w:val="da-DK"/>
        </w:rPr>
        <w:t>“</w:t>
      </w:r>
      <w:r w:rsidRPr="00B81EBD">
        <w:rPr>
          <w:rFonts w:ascii="Times New Roman" w:hAnsi="Times New Roman" w:cs="Times New Roman"/>
          <w:lang w:val="da-DK"/>
        </w:rPr>
        <w:t>kapillærlækage-syndrom“, som får</w:t>
      </w:r>
      <w:r w:rsidR="00042D92" w:rsidRPr="00B81EBD">
        <w:rPr>
          <w:rFonts w:ascii="Times New Roman" w:hAnsi="Times New Roman" w:cs="Times New Roman"/>
          <w:lang w:val="da-DK"/>
        </w:rPr>
        <w:t xml:space="preserve"> </w:t>
      </w:r>
      <w:r w:rsidRPr="00B81EBD">
        <w:rPr>
          <w:rFonts w:ascii="Times New Roman" w:hAnsi="Times New Roman" w:cs="Times New Roman"/>
          <w:lang w:val="da-DK"/>
        </w:rPr>
        <w:t>blodet til at lække fra de små blodkar ud i kroppen. Se afsnit</w:t>
      </w:r>
      <w:r w:rsidR="001B020F">
        <w:rPr>
          <w:rFonts w:ascii="Times New Roman" w:hAnsi="Times New Roman" w:cs="Times New Roman"/>
          <w:lang w:val="da-DK"/>
        </w:rPr>
        <w:t> </w:t>
      </w:r>
      <w:r w:rsidRPr="00B81EBD">
        <w:rPr>
          <w:rFonts w:ascii="Times New Roman" w:hAnsi="Times New Roman" w:cs="Times New Roman"/>
          <w:lang w:val="da-DK"/>
        </w:rPr>
        <w:t>4</w:t>
      </w:r>
      <w:r w:rsidR="005D6795">
        <w:rPr>
          <w:rFonts w:ascii="Times New Roman" w:hAnsi="Times New Roman" w:cs="Times New Roman"/>
          <w:lang w:val="da-DK"/>
        </w:rPr>
        <w:t>.</w:t>
      </w:r>
    </w:p>
    <w:p w14:paraId="1B6F6569" w14:textId="0A273C29" w:rsidR="0041530A" w:rsidRPr="00B81EBD" w:rsidRDefault="00562BD5" w:rsidP="00154FFE">
      <w:pPr>
        <w:spacing w:after="0" w:line="240" w:lineRule="auto"/>
        <w:ind w:left="567" w:right="-23"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0A6D20">
        <w:rPr>
          <w:rFonts w:ascii="Times New Roman" w:eastAsia="Times New Roman" w:hAnsi="Times New Roman" w:cs="Times New Roman"/>
          <w:lang w:val="da-DK"/>
        </w:rPr>
        <w:t xml:space="preserve">hvis </w:t>
      </w:r>
      <w:r w:rsidR="00DB2ED8">
        <w:rPr>
          <w:rFonts w:ascii="Times New Roman" w:eastAsia="Times New Roman" w:hAnsi="Times New Roman" w:cs="Times New Roman"/>
          <w:lang w:val="da-DK"/>
        </w:rPr>
        <w:t>du</w:t>
      </w:r>
      <w:r w:rsidR="000A6D20">
        <w:rPr>
          <w:rFonts w:ascii="Times New Roman" w:eastAsia="Times New Roman" w:hAnsi="Times New Roman" w:cs="Times New Roman"/>
          <w:lang w:val="da-DK"/>
        </w:rPr>
        <w:t xml:space="preserve"> </w:t>
      </w:r>
      <w:r w:rsidR="008F4A32" w:rsidRPr="00B81EBD">
        <w:rPr>
          <w:rFonts w:ascii="Times New Roman" w:eastAsia="Times New Roman" w:hAnsi="Times New Roman" w:cs="Times New Roman"/>
          <w:lang w:val="da-DK"/>
        </w:rPr>
        <w:t xml:space="preserve">får smerter øverst i maveregionen eller smerter </w:t>
      </w:r>
      <w:r w:rsidR="00C96C31">
        <w:rPr>
          <w:rFonts w:ascii="Times New Roman" w:eastAsia="Times New Roman" w:hAnsi="Times New Roman" w:cs="Times New Roman"/>
          <w:lang w:val="da-DK"/>
        </w:rPr>
        <w:t>ved det nederste af skulderen</w:t>
      </w:r>
      <w:r w:rsidR="008F4A32" w:rsidRPr="00B81EBD">
        <w:rPr>
          <w:rFonts w:ascii="Times New Roman" w:eastAsia="Times New Roman" w:hAnsi="Times New Roman" w:cs="Times New Roman"/>
          <w:lang w:val="da-DK"/>
        </w:rPr>
        <w:t>. Det kan være tegn på problemer med milten (forstørret milt)</w:t>
      </w:r>
      <w:r w:rsidR="005D6795">
        <w:rPr>
          <w:rFonts w:ascii="Times New Roman" w:eastAsia="Times New Roman" w:hAnsi="Times New Roman" w:cs="Times New Roman"/>
          <w:lang w:val="da-DK"/>
        </w:rPr>
        <w:t>.</w:t>
      </w:r>
    </w:p>
    <w:p w14:paraId="1B6F656A" w14:textId="2685DE91" w:rsidR="0041530A" w:rsidRPr="00B81EBD" w:rsidRDefault="00562BD5" w:rsidP="00154FFE">
      <w:pPr>
        <w:tabs>
          <w:tab w:val="left" w:pos="567"/>
        </w:tabs>
        <w:spacing w:after="0" w:line="240" w:lineRule="auto"/>
        <w:ind w:left="567" w:right="-23"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0A6D20">
        <w:rPr>
          <w:rFonts w:ascii="Times New Roman" w:eastAsia="Times New Roman" w:hAnsi="Times New Roman" w:cs="Times New Roman"/>
          <w:lang w:val="da-DK"/>
        </w:rPr>
        <w:t xml:space="preserve">hvis </w:t>
      </w:r>
      <w:r w:rsidR="00DB2ED8">
        <w:rPr>
          <w:rFonts w:ascii="Times New Roman" w:eastAsia="Times New Roman" w:hAnsi="Times New Roman" w:cs="Times New Roman"/>
          <w:lang w:val="da-DK"/>
        </w:rPr>
        <w:t>du</w:t>
      </w:r>
      <w:r w:rsidR="000A6D20">
        <w:rPr>
          <w:rFonts w:ascii="Times New Roman" w:eastAsia="Times New Roman" w:hAnsi="Times New Roman" w:cs="Times New Roman"/>
          <w:lang w:val="da-DK"/>
        </w:rPr>
        <w:t xml:space="preserve"> </w:t>
      </w:r>
      <w:r w:rsidR="008F4A32" w:rsidRPr="00B81EBD">
        <w:rPr>
          <w:rFonts w:ascii="Times New Roman" w:eastAsia="Times New Roman" w:hAnsi="Times New Roman" w:cs="Times New Roman"/>
          <w:lang w:val="da-DK"/>
        </w:rPr>
        <w:t xml:space="preserve">for nylig har haft en alvorlig lungebetændelse (pneumoni), væske i lungerne (lungeødem), inflammation (betændelseslignende reaktion) i lungerne (interstitiel lungesygdom) eller </w:t>
      </w:r>
      <w:r w:rsidR="00DB2ED8">
        <w:rPr>
          <w:rFonts w:ascii="Times New Roman" w:eastAsia="Times New Roman" w:hAnsi="Times New Roman" w:cs="Times New Roman"/>
          <w:lang w:val="da-DK"/>
        </w:rPr>
        <w:t>du</w:t>
      </w:r>
      <w:r w:rsidR="00DB2ED8" w:rsidDel="00DB2ED8">
        <w:rPr>
          <w:rFonts w:ascii="Times New Roman" w:eastAsia="Times New Roman" w:hAnsi="Times New Roman" w:cs="Times New Roman"/>
          <w:lang w:val="da-DK"/>
        </w:rPr>
        <w:t xml:space="preserve"> </w:t>
      </w:r>
      <w:r w:rsidR="001631B3">
        <w:rPr>
          <w:rFonts w:ascii="Times New Roman" w:eastAsia="Times New Roman" w:hAnsi="Times New Roman" w:cs="Times New Roman"/>
          <w:lang w:val="da-DK"/>
        </w:rPr>
        <w:t xml:space="preserve">har </w:t>
      </w:r>
      <w:r w:rsidR="008F4A32" w:rsidRPr="00B81EBD">
        <w:rPr>
          <w:rFonts w:ascii="Times New Roman" w:eastAsia="Times New Roman" w:hAnsi="Times New Roman" w:cs="Times New Roman"/>
          <w:lang w:val="da-DK"/>
        </w:rPr>
        <w:t>fået taget røntgenbilleder af brystet, der viste unormale forhold (lungeinfiltration)</w:t>
      </w:r>
      <w:r w:rsidR="005D6795">
        <w:rPr>
          <w:rFonts w:ascii="Times New Roman" w:eastAsia="Times New Roman" w:hAnsi="Times New Roman" w:cs="Times New Roman"/>
          <w:lang w:val="da-DK"/>
        </w:rPr>
        <w:t>.</w:t>
      </w:r>
    </w:p>
    <w:p w14:paraId="1B6F656B" w14:textId="497827A6" w:rsidR="0041530A" w:rsidRPr="00B81EBD" w:rsidRDefault="00562BD5" w:rsidP="00154FFE">
      <w:pPr>
        <w:tabs>
          <w:tab w:val="left" w:pos="567"/>
        </w:tabs>
        <w:spacing w:after="0" w:line="240" w:lineRule="auto"/>
        <w:ind w:left="567" w:right="-23"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0A6D20">
        <w:rPr>
          <w:rFonts w:ascii="Times New Roman" w:eastAsia="Times New Roman" w:hAnsi="Times New Roman" w:cs="Times New Roman"/>
          <w:lang w:val="da-DK"/>
        </w:rPr>
        <w:t xml:space="preserve">hvis </w:t>
      </w:r>
      <w:r w:rsidR="00DB2ED8">
        <w:rPr>
          <w:rFonts w:ascii="Times New Roman" w:eastAsia="Times New Roman" w:hAnsi="Times New Roman" w:cs="Times New Roman"/>
          <w:lang w:val="da-DK"/>
        </w:rPr>
        <w:t>du</w:t>
      </w:r>
      <w:r w:rsidR="000A6D20">
        <w:rPr>
          <w:rFonts w:ascii="Times New Roman" w:eastAsia="Times New Roman" w:hAnsi="Times New Roman" w:cs="Times New Roman"/>
          <w:lang w:val="da-DK"/>
        </w:rPr>
        <w:t xml:space="preserve"> </w:t>
      </w:r>
      <w:r w:rsidR="008F4A32" w:rsidRPr="00B81EBD">
        <w:rPr>
          <w:rFonts w:ascii="Times New Roman" w:eastAsia="Times New Roman" w:hAnsi="Times New Roman" w:cs="Times New Roman"/>
          <w:lang w:val="da-DK"/>
        </w:rPr>
        <w:t xml:space="preserve">er klar over, at </w:t>
      </w:r>
      <w:r w:rsidR="00DB2ED8">
        <w:rPr>
          <w:rFonts w:ascii="Times New Roman" w:eastAsia="Times New Roman" w:hAnsi="Times New Roman" w:cs="Times New Roman"/>
          <w:lang w:val="da-DK"/>
        </w:rPr>
        <w:t>du</w:t>
      </w:r>
      <w:r w:rsidR="008F4A32" w:rsidRPr="00B81EBD">
        <w:rPr>
          <w:rFonts w:ascii="Times New Roman" w:eastAsia="Times New Roman" w:hAnsi="Times New Roman" w:cs="Times New Roman"/>
          <w:lang w:val="da-DK"/>
        </w:rPr>
        <w:t xml:space="preserve"> har ændrede blodtal (for eksempel en stigning i hvide blodlegemer eller </w:t>
      </w:r>
      <w:r w:rsidR="00C96C31">
        <w:rPr>
          <w:rFonts w:ascii="Times New Roman" w:eastAsia="Times New Roman" w:hAnsi="Times New Roman" w:cs="Times New Roman"/>
          <w:lang w:val="da-DK"/>
        </w:rPr>
        <w:t>blodmangel (</w:t>
      </w:r>
      <w:r w:rsidR="008F4A32" w:rsidRPr="00B81EBD">
        <w:rPr>
          <w:rFonts w:ascii="Times New Roman" w:eastAsia="Times New Roman" w:hAnsi="Times New Roman" w:cs="Times New Roman"/>
          <w:lang w:val="da-DK"/>
        </w:rPr>
        <w:t>anæmi</w:t>
      </w:r>
      <w:r w:rsidR="00C96C31">
        <w:rPr>
          <w:rFonts w:ascii="Times New Roman" w:eastAsia="Times New Roman" w:hAnsi="Times New Roman" w:cs="Times New Roman"/>
          <w:lang w:val="da-DK"/>
        </w:rPr>
        <w:t>)</w:t>
      </w:r>
      <w:r w:rsidR="008F4A32" w:rsidRPr="00B81EBD">
        <w:rPr>
          <w:rFonts w:ascii="Times New Roman" w:eastAsia="Times New Roman" w:hAnsi="Times New Roman" w:cs="Times New Roman"/>
          <w:lang w:val="da-DK"/>
        </w:rPr>
        <w:t xml:space="preserve">) eller fald i antallet af blodplader, hvilket reducerer blodets evne til at størkne (trombocytopeni). </w:t>
      </w:r>
      <w:r w:rsidR="00DB2ED8" w:rsidRPr="00B81EBD">
        <w:rPr>
          <w:rFonts w:ascii="Times New Roman" w:eastAsia="Times New Roman" w:hAnsi="Times New Roman" w:cs="Times New Roman"/>
          <w:lang w:val="da-DK"/>
        </w:rPr>
        <w:t>D</w:t>
      </w:r>
      <w:r w:rsidR="00DB2ED8">
        <w:rPr>
          <w:rFonts w:ascii="Times New Roman" w:eastAsia="Times New Roman" w:hAnsi="Times New Roman" w:cs="Times New Roman"/>
          <w:lang w:val="da-DK"/>
        </w:rPr>
        <w:t>in</w:t>
      </w:r>
      <w:r w:rsidR="00DB2ED8" w:rsidRPr="00B81EBD">
        <w:rPr>
          <w:rFonts w:ascii="Times New Roman" w:eastAsia="Times New Roman" w:hAnsi="Times New Roman" w:cs="Times New Roman"/>
          <w:lang w:val="da-DK"/>
        </w:rPr>
        <w:t xml:space="preserve"> </w:t>
      </w:r>
      <w:r w:rsidR="008F4A32" w:rsidRPr="00B81EBD">
        <w:rPr>
          <w:rFonts w:ascii="Times New Roman" w:eastAsia="Times New Roman" w:hAnsi="Times New Roman" w:cs="Times New Roman"/>
          <w:lang w:val="da-DK"/>
        </w:rPr>
        <w:t xml:space="preserve">læge vil muligvis overvåge </w:t>
      </w:r>
      <w:r w:rsidR="00DB2ED8">
        <w:rPr>
          <w:rFonts w:ascii="Times New Roman" w:eastAsia="Times New Roman" w:hAnsi="Times New Roman" w:cs="Times New Roman"/>
          <w:lang w:val="da-DK"/>
        </w:rPr>
        <w:t>dig</w:t>
      </w:r>
      <w:r w:rsidR="008F4A32" w:rsidRPr="00B81EBD">
        <w:rPr>
          <w:rFonts w:ascii="Times New Roman" w:eastAsia="Times New Roman" w:hAnsi="Times New Roman" w:cs="Times New Roman"/>
          <w:lang w:val="da-DK"/>
        </w:rPr>
        <w:t xml:space="preserve"> nøjere.</w:t>
      </w:r>
    </w:p>
    <w:p w14:paraId="1B6F656C" w14:textId="7A153602" w:rsidR="0041530A" w:rsidRDefault="00562BD5" w:rsidP="00154FFE">
      <w:pPr>
        <w:tabs>
          <w:tab w:val="left" w:pos="567"/>
        </w:tabs>
        <w:spacing w:after="0" w:line="240" w:lineRule="auto"/>
        <w:ind w:left="567" w:right="-23"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0A6D20">
        <w:rPr>
          <w:rFonts w:ascii="Times New Roman" w:eastAsia="Times New Roman" w:hAnsi="Times New Roman" w:cs="Times New Roman"/>
          <w:lang w:val="da-DK"/>
        </w:rPr>
        <w:t xml:space="preserve">hvis </w:t>
      </w:r>
      <w:r w:rsidR="00DB2ED8">
        <w:rPr>
          <w:rFonts w:ascii="Times New Roman" w:eastAsia="Times New Roman" w:hAnsi="Times New Roman" w:cs="Times New Roman"/>
          <w:lang w:val="da-DK"/>
        </w:rPr>
        <w:t>du</w:t>
      </w:r>
      <w:r w:rsidR="000A6D20">
        <w:rPr>
          <w:rFonts w:ascii="Times New Roman" w:eastAsia="Times New Roman" w:hAnsi="Times New Roman" w:cs="Times New Roman"/>
          <w:lang w:val="da-DK"/>
        </w:rPr>
        <w:t xml:space="preserve"> </w:t>
      </w:r>
      <w:r w:rsidR="00042D92" w:rsidRPr="00B81EBD">
        <w:rPr>
          <w:rFonts w:ascii="Times New Roman" w:eastAsia="Times New Roman" w:hAnsi="Times New Roman" w:cs="Times New Roman"/>
          <w:lang w:val="da-DK"/>
        </w:rPr>
        <w:t xml:space="preserve">har seglcelleanæmi. </w:t>
      </w:r>
      <w:r w:rsidR="00DB2ED8" w:rsidRPr="00B81EBD">
        <w:rPr>
          <w:rFonts w:ascii="Times New Roman" w:eastAsia="Times New Roman" w:hAnsi="Times New Roman" w:cs="Times New Roman"/>
          <w:lang w:val="da-DK"/>
        </w:rPr>
        <w:t>D</w:t>
      </w:r>
      <w:r w:rsidR="00DB2ED8">
        <w:rPr>
          <w:rFonts w:ascii="Times New Roman" w:eastAsia="Times New Roman" w:hAnsi="Times New Roman" w:cs="Times New Roman"/>
          <w:lang w:val="da-DK"/>
        </w:rPr>
        <w:t>in</w:t>
      </w:r>
      <w:r w:rsidR="00DB2ED8" w:rsidRPr="00B81EBD">
        <w:rPr>
          <w:rFonts w:ascii="Times New Roman" w:eastAsia="Times New Roman" w:hAnsi="Times New Roman" w:cs="Times New Roman"/>
          <w:lang w:val="da-DK"/>
        </w:rPr>
        <w:t xml:space="preserve"> </w:t>
      </w:r>
      <w:r w:rsidR="00042D92" w:rsidRPr="00B81EBD">
        <w:rPr>
          <w:rFonts w:ascii="Times New Roman" w:eastAsia="Times New Roman" w:hAnsi="Times New Roman" w:cs="Times New Roman"/>
          <w:lang w:val="da-DK"/>
        </w:rPr>
        <w:t xml:space="preserve">læge vil muligvis overvåge </w:t>
      </w:r>
      <w:r w:rsidR="00DB2ED8">
        <w:rPr>
          <w:rFonts w:ascii="Times New Roman" w:eastAsia="Times New Roman" w:hAnsi="Times New Roman" w:cs="Times New Roman"/>
          <w:lang w:val="da-DK"/>
        </w:rPr>
        <w:t>din</w:t>
      </w:r>
      <w:r w:rsidR="00DB2ED8" w:rsidRPr="00B81EBD">
        <w:rPr>
          <w:rFonts w:ascii="Times New Roman" w:eastAsia="Times New Roman" w:hAnsi="Times New Roman" w:cs="Times New Roman"/>
          <w:lang w:val="da-DK"/>
        </w:rPr>
        <w:t xml:space="preserve"> </w:t>
      </w:r>
      <w:r w:rsidR="00042D92" w:rsidRPr="00B81EBD">
        <w:rPr>
          <w:rFonts w:ascii="Times New Roman" w:eastAsia="Times New Roman" w:hAnsi="Times New Roman" w:cs="Times New Roman"/>
          <w:lang w:val="da-DK"/>
        </w:rPr>
        <w:t>tilstand nøjere</w:t>
      </w:r>
      <w:r w:rsidR="005D6795">
        <w:rPr>
          <w:rFonts w:ascii="Times New Roman" w:eastAsia="Times New Roman" w:hAnsi="Times New Roman" w:cs="Times New Roman"/>
          <w:lang w:val="da-DK"/>
        </w:rPr>
        <w:t>.</w:t>
      </w:r>
    </w:p>
    <w:p w14:paraId="26136AFB" w14:textId="7D900174" w:rsidR="007C0D56" w:rsidRPr="007C0D56" w:rsidRDefault="007C0D56" w:rsidP="007C0D56">
      <w:pPr>
        <w:pStyle w:val="ListParagraph"/>
        <w:numPr>
          <w:ilvl w:val="0"/>
          <w:numId w:val="38"/>
        </w:numPr>
        <w:autoSpaceDE w:val="0"/>
        <w:autoSpaceDN w:val="0"/>
        <w:adjustRightInd w:val="0"/>
        <w:spacing w:after="0" w:line="240" w:lineRule="auto"/>
        <w:ind w:left="567" w:hanging="567"/>
        <w:rPr>
          <w:rFonts w:ascii="Times New Roman" w:eastAsia="Times New Roman" w:hAnsi="Times New Roman" w:cs="Times New Roman"/>
          <w:lang w:val="da-DK"/>
        </w:rPr>
      </w:pPr>
      <w:r w:rsidRPr="007C0D56">
        <w:rPr>
          <w:rFonts w:ascii="Times New Roman" w:eastAsia="Times New Roman" w:hAnsi="Times New Roman" w:cs="Times New Roman"/>
          <w:lang w:val="da-DK"/>
        </w:rPr>
        <w:t xml:space="preserve">er patient med bryst- eller lungekræft, da </w:t>
      </w:r>
      <w:r>
        <w:rPr>
          <w:rFonts w:ascii="Times New Roman" w:eastAsia="Times New Roman" w:hAnsi="Times New Roman" w:cs="Times New Roman"/>
          <w:lang w:val="da-DK"/>
        </w:rPr>
        <w:t>Pelmeg</w:t>
      </w:r>
      <w:r w:rsidRPr="007C0D56">
        <w:rPr>
          <w:rFonts w:ascii="Times New Roman" w:eastAsia="Times New Roman" w:hAnsi="Times New Roman" w:cs="Times New Roman"/>
          <w:lang w:val="da-DK"/>
        </w:rPr>
        <w:t xml:space="preserve"> i kombination med kemoterapi og/eller</w:t>
      </w:r>
    </w:p>
    <w:p w14:paraId="51FBEF95" w14:textId="77777777" w:rsidR="007C0D56" w:rsidRPr="007C0D56" w:rsidRDefault="007C0D56" w:rsidP="007C0D56">
      <w:pPr>
        <w:autoSpaceDE w:val="0"/>
        <w:autoSpaceDN w:val="0"/>
        <w:adjustRightInd w:val="0"/>
        <w:spacing w:after="0" w:line="240" w:lineRule="auto"/>
        <w:ind w:left="567"/>
        <w:rPr>
          <w:rFonts w:ascii="Times New Roman" w:eastAsia="Times New Roman" w:hAnsi="Times New Roman" w:cs="Times New Roman"/>
          <w:lang w:val="da-DK"/>
        </w:rPr>
      </w:pPr>
      <w:r w:rsidRPr="007C0D56">
        <w:rPr>
          <w:rFonts w:ascii="Times New Roman" w:eastAsia="Times New Roman" w:hAnsi="Times New Roman" w:cs="Times New Roman"/>
          <w:lang w:val="da-DK"/>
        </w:rPr>
        <w:t>stråleterapi kan øge Deres risiko for en blodsygdom, som er et forstadie til kræft, og som kaldes</w:t>
      </w:r>
    </w:p>
    <w:p w14:paraId="4922FD25" w14:textId="77777777" w:rsidR="007C0D56" w:rsidRPr="007C0D56" w:rsidRDefault="007C0D56" w:rsidP="007C0D56">
      <w:pPr>
        <w:autoSpaceDE w:val="0"/>
        <w:autoSpaceDN w:val="0"/>
        <w:adjustRightInd w:val="0"/>
        <w:spacing w:after="0" w:line="240" w:lineRule="auto"/>
        <w:ind w:left="567"/>
        <w:rPr>
          <w:rFonts w:ascii="Times New Roman" w:eastAsia="Times New Roman" w:hAnsi="Times New Roman" w:cs="Times New Roman"/>
          <w:lang w:val="da-DK"/>
        </w:rPr>
      </w:pPr>
      <w:r w:rsidRPr="007C0D56">
        <w:rPr>
          <w:rFonts w:ascii="Times New Roman" w:eastAsia="Times New Roman" w:hAnsi="Times New Roman" w:cs="Times New Roman"/>
          <w:lang w:val="da-DK"/>
        </w:rPr>
        <w:t>myelodysplastisk syndrom (MDS), eller en form for blodkræft, som kaldes akut myeloid</w:t>
      </w:r>
    </w:p>
    <w:p w14:paraId="5E56625C" w14:textId="77777777" w:rsidR="007C0D56" w:rsidRPr="007C0D56" w:rsidRDefault="007C0D56" w:rsidP="007C0D56">
      <w:pPr>
        <w:autoSpaceDE w:val="0"/>
        <w:autoSpaceDN w:val="0"/>
        <w:adjustRightInd w:val="0"/>
        <w:spacing w:after="0" w:line="240" w:lineRule="auto"/>
        <w:ind w:left="567"/>
        <w:rPr>
          <w:rFonts w:ascii="Times New Roman" w:eastAsia="Times New Roman" w:hAnsi="Times New Roman" w:cs="Times New Roman"/>
          <w:lang w:val="da-DK"/>
        </w:rPr>
      </w:pPr>
      <w:r w:rsidRPr="007C0D56">
        <w:rPr>
          <w:rFonts w:ascii="Times New Roman" w:eastAsia="Times New Roman" w:hAnsi="Times New Roman" w:cs="Times New Roman"/>
          <w:lang w:val="da-DK"/>
        </w:rPr>
        <w:t>leukæmi (AML). Symptomerne kan omfatte træthed, feber og tendens til blå mærker eller</w:t>
      </w:r>
    </w:p>
    <w:p w14:paraId="1887D409" w14:textId="33084F2B" w:rsidR="007C0D56" w:rsidRPr="00B81EBD" w:rsidRDefault="007C0D56" w:rsidP="007C0D56">
      <w:pPr>
        <w:tabs>
          <w:tab w:val="left" w:pos="567"/>
        </w:tabs>
        <w:spacing w:after="0" w:line="240" w:lineRule="auto"/>
        <w:ind w:left="567" w:right="-23"/>
        <w:rPr>
          <w:rFonts w:ascii="Times New Roman" w:eastAsia="Times New Roman" w:hAnsi="Times New Roman" w:cs="Times New Roman"/>
          <w:lang w:val="da-DK"/>
        </w:rPr>
      </w:pPr>
      <w:r w:rsidRPr="007C0D56">
        <w:rPr>
          <w:rFonts w:ascii="Times New Roman" w:eastAsia="Times New Roman" w:hAnsi="Times New Roman" w:cs="Times New Roman"/>
          <w:lang w:val="da-DK"/>
        </w:rPr>
        <w:t>blødning.</w:t>
      </w:r>
    </w:p>
    <w:p w14:paraId="1B6F656D" w14:textId="62F03D43" w:rsidR="00547AE2" w:rsidRPr="00B81EBD" w:rsidRDefault="00562BD5" w:rsidP="007C0D56">
      <w:pPr>
        <w:tabs>
          <w:tab w:val="left" w:pos="567"/>
        </w:tabs>
        <w:spacing w:after="0" w:line="240" w:lineRule="auto"/>
        <w:ind w:left="567" w:right="-23"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042D92" w:rsidRPr="00B81EBD">
        <w:rPr>
          <w:rFonts w:ascii="Times New Roman" w:eastAsia="Times New Roman" w:hAnsi="Times New Roman" w:cs="Times New Roman"/>
          <w:lang w:val="da-DK"/>
        </w:rPr>
        <w:t xml:space="preserve">hvis </w:t>
      </w:r>
      <w:r w:rsidR="00DB2ED8">
        <w:rPr>
          <w:rFonts w:ascii="Times New Roman" w:eastAsia="Times New Roman" w:hAnsi="Times New Roman" w:cs="Times New Roman"/>
          <w:lang w:val="da-DK"/>
        </w:rPr>
        <w:t>du</w:t>
      </w:r>
      <w:r w:rsidR="00042D92" w:rsidRPr="00B81EBD">
        <w:rPr>
          <w:rFonts w:ascii="Times New Roman" w:eastAsia="Times New Roman" w:hAnsi="Times New Roman" w:cs="Times New Roman"/>
          <w:lang w:val="da-DK"/>
        </w:rPr>
        <w:t xml:space="preserve"> pludselig får symptomer på allergi, for eksempel udslæt, kløe eller </w:t>
      </w:r>
      <w:r w:rsidR="00C96C31">
        <w:rPr>
          <w:rFonts w:ascii="Times New Roman" w:eastAsia="Times New Roman" w:hAnsi="Times New Roman" w:cs="Times New Roman"/>
          <w:lang w:val="da-DK"/>
        </w:rPr>
        <w:t xml:space="preserve">kløende udslæt </w:t>
      </w:r>
      <w:r w:rsidR="00042D92" w:rsidRPr="00B81EBD">
        <w:rPr>
          <w:rFonts w:ascii="Times New Roman" w:eastAsia="Times New Roman" w:hAnsi="Times New Roman" w:cs="Times New Roman"/>
          <w:lang w:val="da-DK"/>
        </w:rPr>
        <w:t>på huden</w:t>
      </w:r>
      <w:r w:rsidR="00C96C31">
        <w:rPr>
          <w:rFonts w:ascii="Times New Roman" w:eastAsia="Times New Roman" w:hAnsi="Times New Roman" w:cs="Times New Roman"/>
          <w:lang w:val="da-DK"/>
        </w:rPr>
        <w:t xml:space="preserve"> (nældefeber)</w:t>
      </w:r>
      <w:r w:rsidR="00042D92" w:rsidRPr="00B81EBD">
        <w:rPr>
          <w:rFonts w:ascii="Times New Roman" w:eastAsia="Times New Roman" w:hAnsi="Times New Roman" w:cs="Times New Roman"/>
          <w:lang w:val="da-DK"/>
        </w:rPr>
        <w:t xml:space="preserve">, hævelse i ansigt, læber, tunge eller andre dele af kroppen, stakåndethed, hvæsende vejrtrækning eller vejrtrækningsbesvær, kan det være tegn på en </w:t>
      </w:r>
      <w:r w:rsidR="000A5647">
        <w:rPr>
          <w:rFonts w:ascii="Times New Roman" w:eastAsia="Times New Roman" w:hAnsi="Times New Roman" w:cs="Times New Roman"/>
          <w:lang w:val="da-DK"/>
        </w:rPr>
        <w:t>alvorlig</w:t>
      </w:r>
      <w:r w:rsidR="00086F15" w:rsidRPr="00B81EBD">
        <w:rPr>
          <w:rFonts w:ascii="Times New Roman" w:eastAsia="Times New Roman" w:hAnsi="Times New Roman" w:cs="Times New Roman"/>
          <w:lang w:val="da-DK"/>
        </w:rPr>
        <w:t xml:space="preserve"> </w:t>
      </w:r>
      <w:r w:rsidR="00042D92" w:rsidRPr="00B81EBD">
        <w:rPr>
          <w:rFonts w:ascii="Times New Roman" w:eastAsia="Times New Roman" w:hAnsi="Times New Roman" w:cs="Times New Roman"/>
          <w:lang w:val="da-DK"/>
        </w:rPr>
        <w:t>allergisk reaktion.</w:t>
      </w:r>
    </w:p>
    <w:p w14:paraId="418081AA" w14:textId="4DC48009" w:rsidR="00CC501D" w:rsidRPr="00B81EBD" w:rsidRDefault="00086F15" w:rsidP="00154FFE">
      <w:pPr>
        <w:spacing w:after="0" w:line="240" w:lineRule="auto"/>
        <w:ind w:left="567" w:hanging="567"/>
        <w:rPr>
          <w:rFonts w:ascii="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BC68C6" w:rsidRPr="00BC68C6">
        <w:rPr>
          <w:rFonts w:ascii="Times New Roman" w:eastAsia="Times New Roman" w:hAnsi="Times New Roman" w:cs="Times New Roman"/>
          <w:lang w:val="da-DK"/>
        </w:rPr>
        <w:t xml:space="preserve">har symptomer på </w:t>
      </w:r>
      <w:r w:rsidR="00452606" w:rsidRPr="00B81EBD">
        <w:rPr>
          <w:rFonts w:ascii="Times New Roman" w:hAnsi="Times New Roman" w:cs="Times New Roman"/>
          <w:lang w:val="da-DK"/>
        </w:rPr>
        <w:t>betændelse i aorta (den store pulsåre, der transporterer blod</w:t>
      </w:r>
      <w:r w:rsidR="00BC68C6">
        <w:rPr>
          <w:rFonts w:ascii="Times New Roman" w:hAnsi="Times New Roman" w:cs="Times New Roman"/>
          <w:lang w:val="da-DK"/>
        </w:rPr>
        <w:t>et</w:t>
      </w:r>
      <w:r w:rsidR="00452606" w:rsidRPr="00B81EBD">
        <w:rPr>
          <w:rFonts w:ascii="Times New Roman" w:hAnsi="Times New Roman" w:cs="Times New Roman"/>
          <w:lang w:val="da-DK"/>
        </w:rPr>
        <w:t xml:space="preserve"> fra hjertet ud i kroppen)</w:t>
      </w:r>
      <w:r w:rsidR="00BC68C6">
        <w:rPr>
          <w:rFonts w:ascii="Times New Roman" w:hAnsi="Times New Roman" w:cs="Times New Roman"/>
          <w:lang w:val="da-DK"/>
        </w:rPr>
        <w:t>.</w:t>
      </w:r>
      <w:r w:rsidR="00452606" w:rsidRPr="00B81EBD">
        <w:rPr>
          <w:rFonts w:ascii="Times New Roman" w:hAnsi="Times New Roman" w:cs="Times New Roman"/>
          <w:lang w:val="da-DK"/>
        </w:rPr>
        <w:t xml:space="preserve"> </w:t>
      </w:r>
      <w:r w:rsidR="00BC68C6" w:rsidRPr="00BC68C6">
        <w:rPr>
          <w:rFonts w:ascii="Times New Roman" w:eastAsia="Times New Roman" w:hAnsi="Times New Roman" w:cs="Times New Roman"/>
          <w:lang w:val="da-DK"/>
        </w:rPr>
        <w:t>Der er indberettet sjældne tilfælde af dette</w:t>
      </w:r>
      <w:r w:rsidR="00BC68C6" w:rsidRPr="00E87CBD">
        <w:rPr>
          <w:lang w:val="sv-SE"/>
        </w:rPr>
        <w:t xml:space="preserve"> </w:t>
      </w:r>
      <w:r w:rsidR="00452606" w:rsidRPr="00B81EBD">
        <w:rPr>
          <w:rFonts w:ascii="Times New Roman" w:hAnsi="Times New Roman" w:cs="Times New Roman"/>
          <w:lang w:val="da-DK"/>
        </w:rPr>
        <w:t xml:space="preserve">hos kræftpatienter og raske donorer. Symptomerne kan omfatte feber, mavesmerter, utilpashed, rygsmerter og øgede betændelsesmarkører. Fortæl det til lægen, hvis </w:t>
      </w:r>
      <w:r w:rsidR="00DB2ED8">
        <w:rPr>
          <w:rFonts w:ascii="Times New Roman" w:eastAsia="Times New Roman" w:hAnsi="Times New Roman" w:cs="Times New Roman"/>
          <w:lang w:val="da-DK"/>
        </w:rPr>
        <w:t>du</w:t>
      </w:r>
      <w:r w:rsidR="00452606" w:rsidRPr="00B81EBD">
        <w:rPr>
          <w:rFonts w:ascii="Times New Roman" w:hAnsi="Times New Roman" w:cs="Times New Roman"/>
          <w:lang w:val="da-DK"/>
        </w:rPr>
        <w:t xml:space="preserve"> oplever disse symptomer.</w:t>
      </w:r>
    </w:p>
    <w:p w14:paraId="53C00D07" w14:textId="77777777" w:rsidR="00CC501D" w:rsidRPr="00B81EBD" w:rsidRDefault="00CC501D" w:rsidP="00154FFE">
      <w:pPr>
        <w:spacing w:after="0" w:line="240" w:lineRule="auto"/>
        <w:rPr>
          <w:rFonts w:ascii="Times New Roman" w:hAnsi="Times New Roman" w:cs="Times New Roman"/>
          <w:lang w:val="da-DK"/>
        </w:rPr>
      </w:pPr>
    </w:p>
    <w:p w14:paraId="1B6F6570" w14:textId="0B600ECC" w:rsidR="008B1899" w:rsidRDefault="00DB2ED8"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D</w:t>
      </w:r>
      <w:r>
        <w:rPr>
          <w:rFonts w:ascii="Times New Roman" w:eastAsia="Times New Roman" w:hAnsi="Times New Roman" w:cs="Times New Roman"/>
          <w:lang w:val="da-DK"/>
        </w:rPr>
        <w:t>in</w:t>
      </w:r>
      <w:r w:rsidRPr="00B81EBD">
        <w:rPr>
          <w:rFonts w:ascii="Times New Roman" w:eastAsia="Times New Roman" w:hAnsi="Times New Roman" w:cs="Times New Roman"/>
          <w:lang w:val="da-DK"/>
        </w:rPr>
        <w:t xml:space="preserve"> </w:t>
      </w:r>
      <w:r w:rsidR="00042D92" w:rsidRPr="00B81EBD">
        <w:rPr>
          <w:rFonts w:ascii="Times New Roman" w:eastAsia="Times New Roman" w:hAnsi="Times New Roman" w:cs="Times New Roman"/>
          <w:lang w:val="da-DK"/>
        </w:rPr>
        <w:t xml:space="preserve">læge vil regelmæssigt kontrollere </w:t>
      </w:r>
      <w:r>
        <w:rPr>
          <w:rFonts w:ascii="Times New Roman" w:eastAsia="Times New Roman" w:hAnsi="Times New Roman" w:cs="Times New Roman"/>
          <w:lang w:val="da-DK"/>
        </w:rPr>
        <w:t>dit</w:t>
      </w:r>
      <w:r w:rsidRPr="00B81EBD">
        <w:rPr>
          <w:rFonts w:ascii="Times New Roman" w:eastAsia="Times New Roman" w:hAnsi="Times New Roman" w:cs="Times New Roman"/>
          <w:lang w:val="da-DK"/>
        </w:rPr>
        <w:t xml:space="preserve"> </w:t>
      </w:r>
      <w:r w:rsidR="00042D92" w:rsidRPr="00B81EBD">
        <w:rPr>
          <w:rFonts w:ascii="Times New Roman" w:eastAsia="Times New Roman" w:hAnsi="Times New Roman" w:cs="Times New Roman"/>
          <w:lang w:val="da-DK"/>
        </w:rPr>
        <w:t>blod og urin, da Pelmeg kan beskadige de bittesmå</w:t>
      </w:r>
      <w:r w:rsidR="005A6FA3" w:rsidRPr="00B81EBD">
        <w:rPr>
          <w:rFonts w:ascii="Times New Roman" w:eastAsia="Times New Roman" w:hAnsi="Times New Roman" w:cs="Times New Roman"/>
          <w:lang w:val="da-DK"/>
        </w:rPr>
        <w:t xml:space="preserve"> </w:t>
      </w:r>
      <w:r w:rsidR="00042D92" w:rsidRPr="00B81EBD">
        <w:rPr>
          <w:rFonts w:ascii="Times New Roman" w:eastAsia="Times New Roman" w:hAnsi="Times New Roman" w:cs="Times New Roman"/>
          <w:lang w:val="da-DK"/>
        </w:rPr>
        <w:t>filtre i nyrerne (glomerulonefritis).</w:t>
      </w:r>
    </w:p>
    <w:p w14:paraId="2247602C" w14:textId="77777777" w:rsidR="005F135E" w:rsidRPr="00B81EBD" w:rsidRDefault="005F135E" w:rsidP="00154FFE">
      <w:pPr>
        <w:spacing w:after="0" w:line="240" w:lineRule="auto"/>
        <w:rPr>
          <w:rFonts w:ascii="Times New Roman" w:eastAsia="Times New Roman" w:hAnsi="Times New Roman" w:cs="Times New Roman"/>
          <w:lang w:val="da-DK"/>
        </w:rPr>
      </w:pPr>
    </w:p>
    <w:p w14:paraId="1B6F6571" w14:textId="7F244F85" w:rsidR="003024D6" w:rsidRDefault="005F135E" w:rsidP="00154FFE">
      <w:pPr>
        <w:spacing w:after="0" w:line="240" w:lineRule="auto"/>
        <w:rPr>
          <w:rFonts w:ascii="Times New Roman" w:hAnsi="Times New Roman" w:cs="Times New Roman"/>
          <w:lang w:val="da-DK"/>
        </w:rPr>
      </w:pPr>
      <w:r w:rsidRPr="005F135E">
        <w:rPr>
          <w:rFonts w:ascii="Times New Roman" w:hAnsi="Times New Roman" w:cs="Times New Roman"/>
          <w:lang w:val="da-DK"/>
        </w:rPr>
        <w:t xml:space="preserve">Der er rapporteret om alvorlige hudreaktioner (Stevens-Johnsons syndrom) ved brug af </w:t>
      </w:r>
      <w:r>
        <w:rPr>
          <w:rFonts w:ascii="Times New Roman" w:hAnsi="Times New Roman" w:cs="Times New Roman"/>
          <w:lang w:val="da-DK"/>
        </w:rPr>
        <w:t>Pelmeg</w:t>
      </w:r>
      <w:r w:rsidRPr="005F135E">
        <w:rPr>
          <w:rFonts w:ascii="Times New Roman" w:hAnsi="Times New Roman" w:cs="Times New Roman"/>
          <w:lang w:val="da-DK"/>
        </w:rPr>
        <w:t xml:space="preserve">. Hold op med at bruge </w:t>
      </w:r>
      <w:r>
        <w:rPr>
          <w:rFonts w:ascii="Times New Roman" w:hAnsi="Times New Roman" w:cs="Times New Roman"/>
          <w:lang w:val="da-DK"/>
        </w:rPr>
        <w:t>Pelmeg</w:t>
      </w:r>
      <w:r w:rsidRPr="005F135E">
        <w:rPr>
          <w:rFonts w:ascii="Times New Roman" w:hAnsi="Times New Roman" w:cs="Times New Roman"/>
          <w:lang w:val="da-DK"/>
        </w:rPr>
        <w:t xml:space="preserve">, og søg øjeblikkeligt lægehjælp, hvis </w:t>
      </w:r>
      <w:r w:rsidR="00DB2ED8">
        <w:rPr>
          <w:rFonts w:ascii="Times New Roman" w:eastAsia="Times New Roman" w:hAnsi="Times New Roman" w:cs="Times New Roman"/>
          <w:lang w:val="da-DK"/>
        </w:rPr>
        <w:t>du</w:t>
      </w:r>
      <w:r w:rsidRPr="005F135E">
        <w:rPr>
          <w:rFonts w:ascii="Times New Roman" w:hAnsi="Times New Roman" w:cs="Times New Roman"/>
          <w:lang w:val="da-DK"/>
        </w:rPr>
        <w:t xml:space="preserve"> bemærker et eller flere af de symptomer, der er beskrevet i afsnit 4.</w:t>
      </w:r>
    </w:p>
    <w:p w14:paraId="0C0A6114" w14:textId="77777777" w:rsidR="005F135E" w:rsidRPr="00B81EBD" w:rsidRDefault="005F135E" w:rsidP="00154FFE">
      <w:pPr>
        <w:spacing w:after="0" w:line="240" w:lineRule="auto"/>
        <w:rPr>
          <w:rFonts w:ascii="Times New Roman" w:hAnsi="Times New Roman" w:cs="Times New Roman"/>
          <w:lang w:val="da-DK"/>
        </w:rPr>
      </w:pPr>
    </w:p>
    <w:p w14:paraId="1B6F6573" w14:textId="5C4BD865" w:rsidR="003024D6" w:rsidRPr="00B81EBD" w:rsidRDefault="00042D92"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Tal med </w:t>
      </w:r>
      <w:r w:rsidR="00DB2ED8">
        <w:rPr>
          <w:rFonts w:ascii="Times New Roman" w:eastAsia="Times New Roman" w:hAnsi="Times New Roman" w:cs="Times New Roman"/>
          <w:lang w:val="da-DK"/>
        </w:rPr>
        <w:t>din</w:t>
      </w:r>
      <w:r w:rsidR="00DB2ED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læge om risikoen for at udvikle kræft i blodet. Hvis </w:t>
      </w:r>
      <w:r w:rsidR="00DB2ED8">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udvikler kræft i blodet, eller det er sandsynligt, at </w:t>
      </w:r>
      <w:r w:rsidR="00AD171E">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vil gøre det, bør </w:t>
      </w:r>
      <w:r w:rsidR="00AD171E">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ikke bruge Pelmeg, medmindre </w:t>
      </w:r>
      <w:r w:rsidR="00AD171E">
        <w:rPr>
          <w:rFonts w:ascii="Times New Roman" w:eastAsia="Times New Roman" w:hAnsi="Times New Roman" w:cs="Times New Roman"/>
          <w:lang w:val="da-DK"/>
        </w:rPr>
        <w:t>din</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læge sagt, at </w:t>
      </w:r>
      <w:r w:rsidR="00AD171E">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skal</w:t>
      </w:r>
      <w:r w:rsidR="005A6FA3"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gøre det.</w:t>
      </w:r>
    </w:p>
    <w:p w14:paraId="1B6F6574" w14:textId="77777777" w:rsidR="008B1899" w:rsidRPr="00B81EBD" w:rsidRDefault="008B1899" w:rsidP="00154FFE">
      <w:pPr>
        <w:spacing w:after="0" w:line="240" w:lineRule="auto"/>
        <w:rPr>
          <w:rFonts w:ascii="Times New Roman" w:hAnsi="Times New Roman" w:cs="Times New Roman"/>
          <w:lang w:val="da-DK"/>
        </w:rPr>
      </w:pPr>
    </w:p>
    <w:p w14:paraId="1B6F6575" w14:textId="77777777" w:rsidR="003024D6" w:rsidRPr="00B81EBD" w:rsidRDefault="00042D92" w:rsidP="00154FFE">
      <w:pPr>
        <w:keepNext/>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b/>
          <w:bCs/>
          <w:lang w:val="da-DK"/>
        </w:rPr>
        <w:t>Manglende virkning af pegfilgrastim</w:t>
      </w:r>
    </w:p>
    <w:p w14:paraId="1B6F6576" w14:textId="77777777" w:rsidR="003024D6" w:rsidRPr="00B81EBD" w:rsidRDefault="003024D6" w:rsidP="00154FFE">
      <w:pPr>
        <w:keepNext/>
        <w:spacing w:after="0" w:line="240" w:lineRule="auto"/>
        <w:rPr>
          <w:rFonts w:ascii="Times New Roman" w:hAnsi="Times New Roman" w:cs="Times New Roman"/>
          <w:lang w:val="da-DK"/>
        </w:rPr>
      </w:pPr>
    </w:p>
    <w:p w14:paraId="1B6F6579" w14:textId="119E292C" w:rsidR="003024D6" w:rsidRPr="00B81EBD" w:rsidRDefault="00042D92"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Hvis </w:t>
      </w:r>
      <w:r w:rsidR="00AD171E">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oplever tab af virkningen af pegfilgrastim, eller hvis virkningen ikke opretholdes, vil </w:t>
      </w:r>
      <w:r w:rsidR="00AD171E">
        <w:rPr>
          <w:rFonts w:ascii="Times New Roman" w:eastAsia="Times New Roman" w:hAnsi="Times New Roman" w:cs="Times New Roman"/>
          <w:lang w:val="da-DK"/>
        </w:rPr>
        <w:t>din</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læge undersøge grunden til det, for eksempel om </w:t>
      </w:r>
      <w:r w:rsidR="00AD171E">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har udviklet antistoffer, der kan neutralisere</w:t>
      </w:r>
      <w:r w:rsidR="005A6FA3"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pegfilgrastims aktivitet.</w:t>
      </w:r>
    </w:p>
    <w:p w14:paraId="1B6F657A" w14:textId="77777777" w:rsidR="008B1899" w:rsidRPr="00B81EBD" w:rsidRDefault="008B1899" w:rsidP="00154FFE">
      <w:pPr>
        <w:spacing w:after="0" w:line="240" w:lineRule="auto"/>
        <w:rPr>
          <w:rFonts w:ascii="Times New Roman" w:hAnsi="Times New Roman" w:cs="Times New Roman"/>
          <w:lang w:val="da-DK"/>
        </w:rPr>
      </w:pPr>
    </w:p>
    <w:p w14:paraId="1B6F657B" w14:textId="77777777" w:rsidR="003024D6" w:rsidRPr="00B81EBD" w:rsidRDefault="00042D92" w:rsidP="00154FFE">
      <w:pPr>
        <w:keepNext/>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b/>
          <w:bCs/>
          <w:lang w:val="da-DK"/>
        </w:rPr>
        <w:t>Brug af anden medicin sammen med Pelmeg</w:t>
      </w:r>
    </w:p>
    <w:p w14:paraId="1B6F657C" w14:textId="77777777" w:rsidR="003024D6" w:rsidRPr="00B81EBD" w:rsidRDefault="003024D6" w:rsidP="00154FFE">
      <w:pPr>
        <w:keepNext/>
        <w:spacing w:after="0" w:line="240" w:lineRule="auto"/>
        <w:rPr>
          <w:rFonts w:ascii="Times New Roman" w:hAnsi="Times New Roman" w:cs="Times New Roman"/>
          <w:lang w:val="da-DK"/>
        </w:rPr>
      </w:pPr>
    </w:p>
    <w:p w14:paraId="1B6F657E" w14:textId="00343F58" w:rsidR="003024D6" w:rsidRPr="00B81EBD" w:rsidRDefault="00042D92" w:rsidP="00154FFE">
      <w:pPr>
        <w:autoSpaceDE w:val="0"/>
        <w:autoSpaceDN w:val="0"/>
        <w:adjustRightInd w:val="0"/>
        <w:spacing w:after="0" w:line="240" w:lineRule="auto"/>
        <w:rPr>
          <w:rFonts w:ascii="Times New Roman" w:eastAsia="Times New Roman" w:hAnsi="Times New Roman" w:cs="Times New Roman"/>
          <w:lang w:val="da-DK"/>
        </w:rPr>
      </w:pPr>
      <w:r w:rsidRPr="00B81EBD">
        <w:rPr>
          <w:rFonts w:ascii="Times New Roman" w:hAnsi="Times New Roman" w:cs="Times New Roman"/>
          <w:lang w:val="da-DK"/>
        </w:rPr>
        <w:t xml:space="preserve">Fortæl det altid til lægen eller apotekspersonalet, hvis </w:t>
      </w:r>
      <w:r w:rsidR="00AD171E">
        <w:rPr>
          <w:rFonts w:ascii="Times New Roman" w:eastAsia="Times New Roman" w:hAnsi="Times New Roman" w:cs="Times New Roman"/>
          <w:lang w:val="da-DK"/>
        </w:rPr>
        <w:t>du</w:t>
      </w:r>
      <w:r w:rsidRPr="00B81EBD">
        <w:rPr>
          <w:rFonts w:ascii="Times New Roman" w:hAnsi="Times New Roman" w:cs="Times New Roman"/>
          <w:lang w:val="da-DK"/>
        </w:rPr>
        <w:t xml:space="preserve"> </w:t>
      </w:r>
      <w:r w:rsidR="006531E6">
        <w:rPr>
          <w:rFonts w:ascii="Times New Roman" w:hAnsi="Times New Roman" w:cs="Times New Roman"/>
          <w:lang w:val="da-DK"/>
        </w:rPr>
        <w:t>tager</w:t>
      </w:r>
      <w:r w:rsidRPr="00B81EBD">
        <w:rPr>
          <w:rFonts w:ascii="Times New Roman" w:hAnsi="Times New Roman" w:cs="Times New Roman"/>
          <w:lang w:val="da-DK"/>
        </w:rPr>
        <w:t xml:space="preserve"> anden medicin</w:t>
      </w:r>
      <w:r w:rsidR="00AD171E">
        <w:rPr>
          <w:rFonts w:ascii="Times New Roman" w:hAnsi="Times New Roman" w:cs="Times New Roman"/>
          <w:lang w:val="da-DK"/>
        </w:rPr>
        <w:t>,</w:t>
      </w:r>
      <w:r w:rsidRPr="00B81EBD">
        <w:rPr>
          <w:rFonts w:ascii="Times New Roman" w:hAnsi="Times New Roman" w:cs="Times New Roman"/>
          <w:lang w:val="da-DK"/>
        </w:rPr>
        <w:t xml:space="preserve"> for</w:t>
      </w:r>
      <w:r w:rsidR="005A6FA3" w:rsidRPr="00B81EBD">
        <w:rPr>
          <w:rFonts w:ascii="Times New Roman" w:hAnsi="Times New Roman" w:cs="Times New Roman"/>
          <w:lang w:val="da-DK"/>
        </w:rPr>
        <w:t xml:space="preserve"> </w:t>
      </w:r>
      <w:r w:rsidRPr="00B81EBD">
        <w:rPr>
          <w:rFonts w:ascii="Times New Roman" w:hAnsi="Times New Roman" w:cs="Times New Roman"/>
          <w:lang w:val="da-DK"/>
        </w:rPr>
        <w:t>nylig</w:t>
      </w:r>
      <w:r w:rsidR="00AD171E">
        <w:rPr>
          <w:rFonts w:ascii="Times New Roman" w:hAnsi="Times New Roman" w:cs="Times New Roman"/>
          <w:lang w:val="da-DK"/>
        </w:rPr>
        <w:t xml:space="preserve"> har taget anden medicin eller planlægger at tage anden medicin</w:t>
      </w:r>
      <w:r w:rsidRPr="00B81EBD">
        <w:rPr>
          <w:rFonts w:ascii="Times New Roman" w:hAnsi="Times New Roman" w:cs="Times New Roman"/>
          <w:lang w:val="da-DK"/>
        </w:rPr>
        <w:t>.</w:t>
      </w:r>
    </w:p>
    <w:p w14:paraId="1B6F657F" w14:textId="77777777" w:rsidR="008B1899" w:rsidRPr="00B81EBD" w:rsidRDefault="008B1899" w:rsidP="00154FFE">
      <w:pPr>
        <w:spacing w:after="0" w:line="240" w:lineRule="auto"/>
        <w:rPr>
          <w:rFonts w:ascii="Times New Roman" w:hAnsi="Times New Roman" w:cs="Times New Roman"/>
          <w:lang w:val="da-DK"/>
        </w:rPr>
      </w:pPr>
    </w:p>
    <w:p w14:paraId="1B6F6580" w14:textId="77777777" w:rsidR="003024D6" w:rsidRPr="00B81EBD" w:rsidRDefault="00042D92" w:rsidP="00154FFE">
      <w:pPr>
        <w:keepNext/>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b/>
          <w:bCs/>
          <w:lang w:val="da-DK"/>
        </w:rPr>
        <w:t>Graviditet og amning</w:t>
      </w:r>
    </w:p>
    <w:p w14:paraId="1B6F6581" w14:textId="77777777" w:rsidR="003024D6" w:rsidRPr="00B81EBD" w:rsidRDefault="003024D6" w:rsidP="00154FFE">
      <w:pPr>
        <w:keepNext/>
        <w:spacing w:after="0" w:line="240" w:lineRule="auto"/>
        <w:rPr>
          <w:rFonts w:ascii="Times New Roman" w:hAnsi="Times New Roman" w:cs="Times New Roman"/>
          <w:lang w:val="da-DK"/>
        </w:rPr>
      </w:pPr>
    </w:p>
    <w:p w14:paraId="1B6F6582" w14:textId="032E742E" w:rsidR="002E6D3F" w:rsidRPr="00B81EBD" w:rsidRDefault="00042D92"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 xml:space="preserve">Spørg </w:t>
      </w:r>
      <w:r w:rsidR="00AD171E">
        <w:rPr>
          <w:rFonts w:ascii="Times New Roman" w:hAnsi="Times New Roman" w:cs="Times New Roman"/>
          <w:color w:val="000000"/>
          <w:lang w:val="da-DK"/>
        </w:rPr>
        <w:t>din</w:t>
      </w:r>
      <w:r w:rsidR="00AD171E" w:rsidRPr="00B81EBD">
        <w:rPr>
          <w:rFonts w:ascii="Times New Roman" w:hAnsi="Times New Roman" w:cs="Times New Roman"/>
          <w:color w:val="000000"/>
          <w:lang w:val="da-DK"/>
        </w:rPr>
        <w:t xml:space="preserve"> </w:t>
      </w:r>
      <w:r w:rsidRPr="00B81EBD">
        <w:rPr>
          <w:rFonts w:ascii="Times New Roman" w:hAnsi="Times New Roman" w:cs="Times New Roman"/>
          <w:color w:val="000000"/>
          <w:lang w:val="da-DK"/>
        </w:rPr>
        <w:t xml:space="preserve">læge eller apoteket til råds, før </w:t>
      </w:r>
      <w:r w:rsidR="00AD171E">
        <w:rPr>
          <w:rFonts w:ascii="Times New Roman" w:hAnsi="Times New Roman" w:cs="Times New Roman"/>
          <w:color w:val="000000"/>
          <w:lang w:val="da-DK"/>
        </w:rPr>
        <w:t>du</w:t>
      </w:r>
      <w:r w:rsidR="00AD171E" w:rsidRPr="00B81EBD">
        <w:rPr>
          <w:rFonts w:ascii="Times New Roman" w:hAnsi="Times New Roman" w:cs="Times New Roman"/>
          <w:color w:val="000000"/>
          <w:lang w:val="da-DK"/>
        </w:rPr>
        <w:t xml:space="preserve"> </w:t>
      </w:r>
      <w:r w:rsidRPr="00B81EBD">
        <w:rPr>
          <w:rFonts w:ascii="Times New Roman" w:hAnsi="Times New Roman" w:cs="Times New Roman"/>
          <w:color w:val="000000"/>
          <w:lang w:val="da-DK"/>
        </w:rPr>
        <w:t xml:space="preserve">bruger nogen form for medicin. Pelmeg er ikke blevet testet på gravide kvinder. Det er vigtigt at fortælle </w:t>
      </w:r>
      <w:r w:rsidR="00AD171E">
        <w:rPr>
          <w:rFonts w:ascii="Times New Roman" w:hAnsi="Times New Roman" w:cs="Times New Roman"/>
          <w:color w:val="000000"/>
          <w:lang w:val="da-DK"/>
        </w:rPr>
        <w:t>din</w:t>
      </w:r>
      <w:r w:rsidR="00AD171E" w:rsidRPr="00B81EBD">
        <w:rPr>
          <w:rFonts w:ascii="Times New Roman" w:hAnsi="Times New Roman" w:cs="Times New Roman"/>
          <w:color w:val="000000"/>
          <w:lang w:val="da-DK"/>
        </w:rPr>
        <w:t xml:space="preserve"> </w:t>
      </w:r>
      <w:r w:rsidRPr="00B81EBD">
        <w:rPr>
          <w:rFonts w:ascii="Times New Roman" w:hAnsi="Times New Roman" w:cs="Times New Roman"/>
          <w:color w:val="000000"/>
          <w:lang w:val="da-DK"/>
        </w:rPr>
        <w:t xml:space="preserve">læge, hvis </w:t>
      </w:r>
      <w:r w:rsidR="00AD171E">
        <w:rPr>
          <w:rFonts w:ascii="Times New Roman" w:hAnsi="Times New Roman" w:cs="Times New Roman"/>
          <w:color w:val="000000"/>
          <w:lang w:val="da-DK"/>
        </w:rPr>
        <w:t>du</w:t>
      </w:r>
      <w:r w:rsidRPr="00B81EBD">
        <w:rPr>
          <w:rFonts w:ascii="Times New Roman" w:hAnsi="Times New Roman" w:cs="Times New Roman"/>
          <w:color w:val="000000"/>
          <w:lang w:val="da-DK"/>
        </w:rPr>
        <w:t>:</w:t>
      </w:r>
    </w:p>
    <w:p w14:paraId="1B6F6583" w14:textId="77777777" w:rsidR="002E6D3F" w:rsidRPr="00B81EBD" w:rsidRDefault="00042D92" w:rsidP="00154FFE">
      <w:pPr>
        <w:pStyle w:val="ListParagraph"/>
        <w:numPr>
          <w:ilvl w:val="0"/>
          <w:numId w:val="25"/>
        </w:numPr>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color w:val="000000"/>
          <w:lang w:val="da-DK"/>
        </w:rPr>
        <w:t>er gravid,</w:t>
      </w:r>
    </w:p>
    <w:p w14:paraId="1B6F6584" w14:textId="282BBAB1" w:rsidR="002E6D3F" w:rsidRPr="00B81EBD" w:rsidRDefault="006531E6" w:rsidP="00154FFE">
      <w:pPr>
        <w:pStyle w:val="ListParagraph"/>
        <w:numPr>
          <w:ilvl w:val="0"/>
          <w:numId w:val="25"/>
        </w:numPr>
        <w:autoSpaceDE w:val="0"/>
        <w:autoSpaceDN w:val="0"/>
        <w:adjustRightInd w:val="0"/>
        <w:spacing w:after="0" w:line="240" w:lineRule="auto"/>
        <w:ind w:left="567" w:hanging="567"/>
        <w:rPr>
          <w:rFonts w:ascii="Times New Roman" w:hAnsi="Times New Roman" w:cs="Times New Roman"/>
          <w:color w:val="000000"/>
          <w:lang w:val="da-DK"/>
        </w:rPr>
      </w:pPr>
      <w:r>
        <w:rPr>
          <w:rFonts w:ascii="Times New Roman" w:hAnsi="Times New Roman" w:cs="Times New Roman"/>
          <w:color w:val="000000"/>
          <w:lang w:val="da-DK"/>
        </w:rPr>
        <w:t>har mistanke om, at</w:t>
      </w:r>
      <w:r w:rsidR="00042D92" w:rsidRPr="00B81EBD">
        <w:rPr>
          <w:rFonts w:ascii="Times New Roman" w:hAnsi="Times New Roman" w:cs="Times New Roman"/>
          <w:color w:val="000000"/>
          <w:lang w:val="da-DK"/>
        </w:rPr>
        <w:t xml:space="preserve"> </w:t>
      </w:r>
      <w:r w:rsidR="00AD171E">
        <w:rPr>
          <w:rFonts w:ascii="Times New Roman" w:hAnsi="Times New Roman" w:cs="Times New Roman"/>
          <w:color w:val="000000"/>
          <w:lang w:val="da-DK"/>
        </w:rPr>
        <w:t>du</w:t>
      </w:r>
      <w:r w:rsidR="00042D92" w:rsidRPr="00B81EBD">
        <w:rPr>
          <w:rFonts w:ascii="Times New Roman" w:hAnsi="Times New Roman" w:cs="Times New Roman"/>
          <w:color w:val="000000"/>
          <w:lang w:val="da-DK"/>
        </w:rPr>
        <w:t xml:space="preserve"> er gravid, eller</w:t>
      </w:r>
    </w:p>
    <w:p w14:paraId="1B6F6585" w14:textId="77777777" w:rsidR="002E6D3F" w:rsidRPr="00B81EBD" w:rsidRDefault="00042D92" w:rsidP="00154FFE">
      <w:pPr>
        <w:pStyle w:val="ListParagraph"/>
        <w:numPr>
          <w:ilvl w:val="0"/>
          <w:numId w:val="25"/>
        </w:numPr>
        <w:autoSpaceDE w:val="0"/>
        <w:autoSpaceDN w:val="0"/>
        <w:adjustRightInd w:val="0"/>
        <w:spacing w:after="0" w:line="240" w:lineRule="auto"/>
        <w:ind w:left="567" w:hanging="567"/>
        <w:rPr>
          <w:rFonts w:ascii="Times New Roman" w:hAnsi="Times New Roman" w:cs="Times New Roman"/>
          <w:color w:val="000000"/>
          <w:lang w:val="da-DK"/>
        </w:rPr>
      </w:pPr>
      <w:r w:rsidRPr="00B81EBD">
        <w:rPr>
          <w:rFonts w:ascii="Times New Roman" w:hAnsi="Times New Roman" w:cs="Times New Roman"/>
          <w:color w:val="000000"/>
          <w:lang w:val="da-DK"/>
        </w:rPr>
        <w:lastRenderedPageBreak/>
        <w:t>planlægger at blive gravid.</w:t>
      </w:r>
    </w:p>
    <w:p w14:paraId="1B6F6586" w14:textId="77777777" w:rsidR="002E6D3F" w:rsidRPr="00B81EBD" w:rsidRDefault="002E6D3F" w:rsidP="00154FFE">
      <w:pPr>
        <w:autoSpaceDE w:val="0"/>
        <w:autoSpaceDN w:val="0"/>
        <w:adjustRightInd w:val="0"/>
        <w:spacing w:after="0" w:line="240" w:lineRule="auto"/>
        <w:rPr>
          <w:rFonts w:ascii="Times New Roman" w:hAnsi="Times New Roman" w:cs="Times New Roman"/>
          <w:color w:val="000000"/>
          <w:lang w:val="da-DK"/>
        </w:rPr>
      </w:pPr>
    </w:p>
    <w:p w14:paraId="1B6F6587" w14:textId="5CA06AF0" w:rsidR="002E6D3F" w:rsidRPr="00B81EBD" w:rsidRDefault="00AD171E"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D</w:t>
      </w:r>
      <w:r>
        <w:rPr>
          <w:rFonts w:ascii="Times New Roman" w:hAnsi="Times New Roman" w:cs="Times New Roman"/>
          <w:color w:val="000000"/>
          <w:lang w:val="da-DK"/>
        </w:rPr>
        <w:t>u</w:t>
      </w:r>
      <w:r w:rsidRPr="00B81EBD">
        <w:rPr>
          <w:rFonts w:ascii="Times New Roman" w:hAnsi="Times New Roman" w:cs="Times New Roman"/>
          <w:color w:val="000000"/>
          <w:lang w:val="da-DK"/>
        </w:rPr>
        <w:t xml:space="preserve"> </w:t>
      </w:r>
      <w:r w:rsidR="00042D92" w:rsidRPr="00B81EBD">
        <w:rPr>
          <w:rFonts w:ascii="Times New Roman" w:hAnsi="Times New Roman" w:cs="Times New Roman"/>
          <w:color w:val="000000"/>
          <w:lang w:val="da-DK"/>
        </w:rPr>
        <w:t xml:space="preserve">skal informere </w:t>
      </w:r>
      <w:r>
        <w:rPr>
          <w:rFonts w:ascii="Times New Roman" w:hAnsi="Times New Roman" w:cs="Times New Roman"/>
          <w:color w:val="000000"/>
          <w:lang w:val="da-DK"/>
        </w:rPr>
        <w:t>din</w:t>
      </w:r>
      <w:r w:rsidRPr="00B81EBD">
        <w:rPr>
          <w:rFonts w:ascii="Times New Roman" w:hAnsi="Times New Roman" w:cs="Times New Roman"/>
          <w:color w:val="000000"/>
          <w:lang w:val="da-DK"/>
        </w:rPr>
        <w:t xml:space="preserve"> </w:t>
      </w:r>
      <w:r w:rsidR="00042D92" w:rsidRPr="00B81EBD">
        <w:rPr>
          <w:rFonts w:ascii="Times New Roman" w:hAnsi="Times New Roman" w:cs="Times New Roman"/>
          <w:color w:val="000000"/>
          <w:lang w:val="da-DK"/>
        </w:rPr>
        <w:t xml:space="preserve">læge, hvis </w:t>
      </w:r>
      <w:r>
        <w:rPr>
          <w:rFonts w:ascii="Times New Roman" w:hAnsi="Times New Roman" w:cs="Times New Roman"/>
          <w:color w:val="000000"/>
          <w:lang w:val="da-DK"/>
        </w:rPr>
        <w:t>du</w:t>
      </w:r>
      <w:r w:rsidR="00042D92" w:rsidRPr="00B81EBD">
        <w:rPr>
          <w:rFonts w:ascii="Times New Roman" w:hAnsi="Times New Roman" w:cs="Times New Roman"/>
          <w:color w:val="000000"/>
          <w:lang w:val="da-DK"/>
        </w:rPr>
        <w:t xml:space="preserve"> bliver gravid, mens </w:t>
      </w:r>
      <w:r>
        <w:rPr>
          <w:rFonts w:ascii="Times New Roman" w:hAnsi="Times New Roman" w:cs="Times New Roman"/>
          <w:color w:val="000000"/>
          <w:lang w:val="da-DK"/>
        </w:rPr>
        <w:t>du</w:t>
      </w:r>
      <w:r w:rsidR="00042D92" w:rsidRPr="00B81EBD">
        <w:rPr>
          <w:rFonts w:ascii="Times New Roman" w:hAnsi="Times New Roman" w:cs="Times New Roman"/>
          <w:color w:val="000000"/>
          <w:lang w:val="da-DK"/>
        </w:rPr>
        <w:t xml:space="preserve"> er i behandling med Pelmeg.</w:t>
      </w:r>
    </w:p>
    <w:p w14:paraId="1B6F6588" w14:textId="77777777" w:rsidR="002E6D3F" w:rsidRPr="00B81EBD" w:rsidRDefault="002E6D3F" w:rsidP="00154FFE">
      <w:pPr>
        <w:autoSpaceDE w:val="0"/>
        <w:autoSpaceDN w:val="0"/>
        <w:adjustRightInd w:val="0"/>
        <w:spacing w:after="0" w:line="240" w:lineRule="auto"/>
        <w:rPr>
          <w:rFonts w:ascii="Times New Roman" w:hAnsi="Times New Roman" w:cs="Times New Roman"/>
          <w:color w:val="000000"/>
          <w:lang w:val="da-DK"/>
        </w:rPr>
      </w:pPr>
    </w:p>
    <w:p w14:paraId="1B6F6589" w14:textId="62022728" w:rsidR="002E6D3F" w:rsidRPr="00B81EBD" w:rsidRDefault="000451BC" w:rsidP="00154FFE">
      <w:pPr>
        <w:autoSpaceDE w:val="0"/>
        <w:autoSpaceDN w:val="0"/>
        <w:adjustRightInd w:val="0"/>
        <w:spacing w:after="0" w:line="240" w:lineRule="auto"/>
        <w:rPr>
          <w:rFonts w:ascii="Times New Roman" w:hAnsi="Times New Roman" w:cs="Times New Roman"/>
          <w:color w:val="000000"/>
          <w:lang w:val="da-DK"/>
        </w:rPr>
      </w:pPr>
      <w:r w:rsidRPr="00B81EBD">
        <w:rPr>
          <w:rFonts w:ascii="Times New Roman" w:hAnsi="Times New Roman" w:cs="Times New Roman"/>
          <w:color w:val="000000"/>
          <w:lang w:val="da-DK"/>
        </w:rPr>
        <w:t xml:space="preserve">Medmindre </w:t>
      </w:r>
      <w:r w:rsidR="00AD171E">
        <w:rPr>
          <w:rFonts w:ascii="Times New Roman" w:hAnsi="Times New Roman" w:cs="Times New Roman"/>
          <w:color w:val="000000"/>
          <w:lang w:val="da-DK"/>
        </w:rPr>
        <w:t>din</w:t>
      </w:r>
      <w:r w:rsidR="00AD171E" w:rsidRPr="00B81EBD">
        <w:rPr>
          <w:rFonts w:ascii="Times New Roman" w:hAnsi="Times New Roman" w:cs="Times New Roman"/>
          <w:color w:val="000000"/>
          <w:lang w:val="da-DK"/>
        </w:rPr>
        <w:t xml:space="preserve"> </w:t>
      </w:r>
      <w:r w:rsidRPr="00B81EBD">
        <w:rPr>
          <w:rFonts w:ascii="Times New Roman" w:hAnsi="Times New Roman" w:cs="Times New Roman"/>
          <w:color w:val="000000"/>
          <w:lang w:val="da-DK"/>
        </w:rPr>
        <w:t xml:space="preserve">læge har sagt andet, skal </w:t>
      </w:r>
      <w:r w:rsidR="00AD171E">
        <w:rPr>
          <w:rFonts w:ascii="Times New Roman" w:hAnsi="Times New Roman" w:cs="Times New Roman"/>
          <w:color w:val="000000"/>
          <w:lang w:val="da-DK"/>
        </w:rPr>
        <w:t>du</w:t>
      </w:r>
      <w:r w:rsidRPr="00B81EBD">
        <w:rPr>
          <w:rFonts w:ascii="Times New Roman" w:hAnsi="Times New Roman" w:cs="Times New Roman"/>
          <w:color w:val="000000"/>
          <w:lang w:val="da-DK"/>
        </w:rPr>
        <w:t xml:space="preserve"> holde op med at amme, hvis </w:t>
      </w:r>
      <w:r w:rsidR="00AD171E">
        <w:rPr>
          <w:rFonts w:ascii="Times New Roman" w:hAnsi="Times New Roman" w:cs="Times New Roman"/>
          <w:color w:val="000000"/>
          <w:lang w:val="da-DK"/>
        </w:rPr>
        <w:t>du</w:t>
      </w:r>
      <w:r w:rsidRPr="00B81EBD">
        <w:rPr>
          <w:rFonts w:ascii="Times New Roman" w:hAnsi="Times New Roman" w:cs="Times New Roman"/>
          <w:color w:val="000000"/>
          <w:lang w:val="da-DK"/>
        </w:rPr>
        <w:t xml:space="preserve"> bruger Pelmeg.</w:t>
      </w:r>
    </w:p>
    <w:p w14:paraId="1B6F658A" w14:textId="77777777" w:rsidR="003024D6" w:rsidRPr="00B81EBD" w:rsidRDefault="003024D6" w:rsidP="00154FFE">
      <w:pPr>
        <w:spacing w:after="0" w:line="240" w:lineRule="auto"/>
        <w:rPr>
          <w:rFonts w:ascii="Times New Roman" w:hAnsi="Times New Roman" w:cs="Times New Roman"/>
          <w:lang w:val="da-DK"/>
        </w:rPr>
      </w:pPr>
    </w:p>
    <w:p w14:paraId="1B6F658B" w14:textId="77777777" w:rsidR="003024D6" w:rsidRPr="00B81EBD" w:rsidRDefault="000451BC" w:rsidP="00154FFE">
      <w:pPr>
        <w:keepNext/>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b/>
          <w:bCs/>
          <w:lang w:val="da-DK"/>
        </w:rPr>
        <w:t>Trafik- og arbejdssikkerhed</w:t>
      </w:r>
    </w:p>
    <w:p w14:paraId="1B6F658C" w14:textId="77777777" w:rsidR="003024D6" w:rsidRPr="00B81EBD" w:rsidRDefault="003024D6" w:rsidP="00154FFE">
      <w:pPr>
        <w:keepNext/>
        <w:spacing w:after="0" w:line="240" w:lineRule="auto"/>
        <w:rPr>
          <w:rFonts w:ascii="Times New Roman" w:hAnsi="Times New Roman" w:cs="Times New Roman"/>
          <w:lang w:val="da-DK"/>
        </w:rPr>
      </w:pPr>
    </w:p>
    <w:p w14:paraId="1B6F658D" w14:textId="12D55862" w:rsidR="003024D6" w:rsidRPr="00B81EBD" w:rsidRDefault="003024D6" w:rsidP="00154FFE">
      <w:pPr>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Pelmeg </w:t>
      </w:r>
      <w:r w:rsidR="000451BC" w:rsidRPr="00B81EBD">
        <w:rPr>
          <w:rFonts w:ascii="Times New Roman" w:eastAsia="Times New Roman" w:hAnsi="Times New Roman" w:cs="Times New Roman"/>
          <w:lang w:val="da-DK"/>
        </w:rPr>
        <w:t xml:space="preserve">har ingen eller kun ubetydelig virkning på evnen til at </w:t>
      </w:r>
      <w:r w:rsidR="006531E6">
        <w:rPr>
          <w:rFonts w:ascii="Times New Roman" w:eastAsia="Times New Roman" w:hAnsi="Times New Roman" w:cs="Times New Roman"/>
          <w:lang w:val="da-DK"/>
        </w:rPr>
        <w:t>føre motorkøretøj</w:t>
      </w:r>
      <w:r w:rsidR="000451BC" w:rsidRPr="00B81EBD">
        <w:rPr>
          <w:rFonts w:ascii="Times New Roman" w:eastAsia="Times New Roman" w:hAnsi="Times New Roman" w:cs="Times New Roman"/>
          <w:lang w:val="da-DK"/>
        </w:rPr>
        <w:t xml:space="preserve"> </w:t>
      </w:r>
      <w:r w:rsidR="006531E6">
        <w:rPr>
          <w:rFonts w:ascii="Times New Roman" w:eastAsia="Times New Roman" w:hAnsi="Times New Roman" w:cs="Times New Roman"/>
          <w:lang w:val="da-DK"/>
        </w:rPr>
        <w:t>eller</w:t>
      </w:r>
      <w:r w:rsidR="000451BC" w:rsidRPr="00B81EBD">
        <w:rPr>
          <w:rFonts w:ascii="Times New Roman" w:eastAsia="Times New Roman" w:hAnsi="Times New Roman" w:cs="Times New Roman"/>
          <w:lang w:val="da-DK"/>
        </w:rPr>
        <w:t xml:space="preserve"> betjene maskiner.</w:t>
      </w:r>
    </w:p>
    <w:p w14:paraId="1B6F658E" w14:textId="77777777" w:rsidR="003024D6" w:rsidRPr="00B81EBD" w:rsidRDefault="003024D6" w:rsidP="00154FFE">
      <w:pPr>
        <w:spacing w:after="0" w:line="240" w:lineRule="auto"/>
        <w:rPr>
          <w:rFonts w:ascii="Times New Roman" w:hAnsi="Times New Roman" w:cs="Times New Roman"/>
          <w:lang w:val="da-DK"/>
        </w:rPr>
      </w:pPr>
    </w:p>
    <w:p w14:paraId="1B6F658F" w14:textId="17956AEE" w:rsidR="00970F35" w:rsidRPr="00B81EBD" w:rsidRDefault="003024D6" w:rsidP="00154FFE">
      <w:pPr>
        <w:keepNext/>
        <w:spacing w:after="0" w:line="240" w:lineRule="auto"/>
        <w:rPr>
          <w:rFonts w:ascii="Times New Roman" w:eastAsia="Times New Roman" w:hAnsi="Times New Roman" w:cs="Times New Roman"/>
          <w:b/>
          <w:bCs/>
          <w:lang w:val="da-DK"/>
        </w:rPr>
      </w:pPr>
      <w:r w:rsidRPr="00B81EBD">
        <w:rPr>
          <w:rFonts w:ascii="Times New Roman" w:eastAsia="Times New Roman" w:hAnsi="Times New Roman" w:cs="Times New Roman"/>
          <w:b/>
          <w:bCs/>
          <w:lang w:val="da-DK"/>
        </w:rPr>
        <w:t xml:space="preserve">Pelmeg </w:t>
      </w:r>
      <w:r w:rsidR="000451BC" w:rsidRPr="00B81EBD">
        <w:rPr>
          <w:rFonts w:ascii="Times New Roman" w:eastAsia="Times New Roman" w:hAnsi="Times New Roman" w:cs="Times New Roman"/>
          <w:b/>
          <w:bCs/>
          <w:lang w:val="da-DK"/>
        </w:rPr>
        <w:t>indeholder sorbitol (E</w:t>
      </w:r>
      <w:r w:rsidR="003B6F96">
        <w:rPr>
          <w:rFonts w:ascii="Times New Roman" w:eastAsia="Times New Roman" w:hAnsi="Times New Roman" w:cs="Times New Roman"/>
          <w:b/>
          <w:bCs/>
          <w:lang w:val="da-DK"/>
        </w:rPr>
        <w:t> </w:t>
      </w:r>
      <w:r w:rsidR="000451BC" w:rsidRPr="00B81EBD">
        <w:rPr>
          <w:rFonts w:ascii="Times New Roman" w:eastAsia="Times New Roman" w:hAnsi="Times New Roman" w:cs="Times New Roman"/>
          <w:b/>
          <w:bCs/>
          <w:lang w:val="da-DK"/>
        </w:rPr>
        <w:t>420) og natriumacetat</w:t>
      </w:r>
    </w:p>
    <w:p w14:paraId="1B6F6590" w14:textId="77777777" w:rsidR="00970F35" w:rsidRPr="00B81EBD" w:rsidRDefault="00970F35" w:rsidP="00154FFE">
      <w:pPr>
        <w:keepNext/>
        <w:spacing w:after="0" w:line="240" w:lineRule="auto"/>
        <w:rPr>
          <w:rFonts w:ascii="Times New Roman" w:eastAsia="Times New Roman" w:hAnsi="Times New Roman" w:cs="Times New Roman"/>
          <w:lang w:val="da-DK"/>
        </w:rPr>
      </w:pPr>
    </w:p>
    <w:p w14:paraId="1B6F6595" w14:textId="0C17DB75" w:rsidR="003024D6" w:rsidRDefault="00226409">
      <w:pPr>
        <w:spacing w:after="0" w:line="240" w:lineRule="auto"/>
        <w:ind w:right="-20"/>
        <w:rPr>
          <w:rFonts w:ascii="Times New Roman" w:eastAsia="Times New Roman" w:hAnsi="Times New Roman" w:cs="Times New Roman"/>
          <w:lang w:val="da-DK"/>
        </w:rPr>
      </w:pPr>
      <w:r>
        <w:rPr>
          <w:rFonts w:ascii="Times New Roman" w:eastAsia="Times New Roman" w:hAnsi="Times New Roman" w:cs="Times New Roman"/>
          <w:lang w:val="da-DK"/>
        </w:rPr>
        <w:t>Dette lægemiddel indeholder 30 mg sorbitol i hver fyldte injektionssprøjte, svarende til 50 mg/ml</w:t>
      </w:r>
      <w:r w:rsidR="000451BC" w:rsidRPr="00B81EBD">
        <w:rPr>
          <w:rFonts w:ascii="Times New Roman" w:eastAsia="Times New Roman" w:hAnsi="Times New Roman" w:cs="Times New Roman"/>
          <w:lang w:val="da-DK"/>
        </w:rPr>
        <w:t>.</w:t>
      </w:r>
    </w:p>
    <w:p w14:paraId="3777DD59" w14:textId="77777777" w:rsidR="00545C89" w:rsidRDefault="00545C89">
      <w:pPr>
        <w:spacing w:after="0" w:line="240" w:lineRule="auto"/>
        <w:ind w:right="-20"/>
        <w:rPr>
          <w:rFonts w:ascii="Times New Roman" w:eastAsia="Times New Roman" w:hAnsi="Times New Roman" w:cs="Times New Roman"/>
          <w:lang w:val="da-DK"/>
        </w:rPr>
      </w:pPr>
    </w:p>
    <w:p w14:paraId="0C7363AC" w14:textId="2CDFA8DA" w:rsidR="00545C89" w:rsidRPr="00B81EBD" w:rsidRDefault="00545C89">
      <w:pPr>
        <w:spacing w:after="0" w:line="240" w:lineRule="auto"/>
        <w:ind w:right="-20"/>
        <w:rPr>
          <w:rFonts w:ascii="Times New Roman" w:eastAsia="Times New Roman" w:hAnsi="Times New Roman" w:cs="Times New Roman"/>
          <w:lang w:val="da-DK"/>
        </w:rPr>
      </w:pPr>
      <w:r>
        <w:rPr>
          <w:rFonts w:ascii="Times New Roman" w:eastAsia="Times New Roman" w:hAnsi="Times New Roman" w:cs="Times New Roman"/>
          <w:lang w:val="da-DK"/>
        </w:rPr>
        <w:t>Dette lægemiddel indeholder mindre end 1 mmol (23 g) natrium pr. 6 mg dosis, dvs. det er i det væsentlige natrium-frit</w:t>
      </w:r>
      <w:r w:rsidR="00F74F71">
        <w:rPr>
          <w:rFonts w:ascii="Times New Roman" w:eastAsia="Times New Roman" w:hAnsi="Times New Roman" w:cs="Times New Roman"/>
          <w:lang w:val="da-DK"/>
        </w:rPr>
        <w:t>.</w:t>
      </w:r>
    </w:p>
    <w:p w14:paraId="1B6F6596" w14:textId="77777777" w:rsidR="00970F35" w:rsidRPr="00B81EBD" w:rsidRDefault="00970F35" w:rsidP="00154FFE">
      <w:pPr>
        <w:spacing w:after="0" w:line="240" w:lineRule="auto"/>
        <w:ind w:right="-20"/>
        <w:rPr>
          <w:rFonts w:ascii="Times New Roman" w:hAnsi="Times New Roman" w:cs="Times New Roman"/>
          <w:lang w:val="da-DK"/>
        </w:rPr>
      </w:pPr>
    </w:p>
    <w:p w14:paraId="1B6F6597" w14:textId="77777777" w:rsidR="003024D6" w:rsidRPr="00B81EBD" w:rsidRDefault="003024D6" w:rsidP="00154FFE">
      <w:pPr>
        <w:spacing w:after="0" w:line="240" w:lineRule="auto"/>
        <w:rPr>
          <w:rFonts w:ascii="Times New Roman" w:hAnsi="Times New Roman" w:cs="Times New Roman"/>
          <w:b/>
          <w:lang w:val="da-DK"/>
        </w:rPr>
      </w:pPr>
    </w:p>
    <w:p w14:paraId="1B6F6598" w14:textId="07A51A27" w:rsidR="003024D6" w:rsidRPr="00B81EBD" w:rsidRDefault="003024D6" w:rsidP="00154FFE">
      <w:pPr>
        <w:keepNext/>
        <w:spacing w:after="0" w:line="240" w:lineRule="auto"/>
        <w:ind w:left="567" w:hanging="567"/>
        <w:rPr>
          <w:rFonts w:ascii="Times New Roman" w:eastAsia="Times New Roman" w:hAnsi="Times New Roman" w:cs="Times New Roman"/>
          <w:b/>
          <w:lang w:val="da-DK"/>
        </w:rPr>
      </w:pPr>
      <w:r w:rsidRPr="00B81EBD">
        <w:rPr>
          <w:rFonts w:ascii="Times New Roman" w:eastAsia="Times New Roman" w:hAnsi="Times New Roman" w:cs="Times New Roman"/>
          <w:b/>
          <w:bCs/>
          <w:lang w:val="da-DK"/>
        </w:rPr>
        <w:t>3.</w:t>
      </w:r>
      <w:r w:rsidRPr="00B81EBD">
        <w:rPr>
          <w:rFonts w:ascii="Times New Roman" w:eastAsia="Times New Roman" w:hAnsi="Times New Roman" w:cs="Times New Roman"/>
          <w:b/>
          <w:bCs/>
          <w:lang w:val="da-DK"/>
        </w:rPr>
        <w:tab/>
      </w:r>
      <w:r w:rsidR="009E6DDD" w:rsidRPr="00B81EBD">
        <w:rPr>
          <w:rFonts w:ascii="Times New Roman" w:eastAsia="Times New Roman" w:hAnsi="Times New Roman" w:cs="Times New Roman"/>
          <w:b/>
          <w:bCs/>
          <w:lang w:val="da-DK"/>
        </w:rPr>
        <w:t xml:space="preserve">Sådan skal </w:t>
      </w:r>
      <w:r w:rsidR="00AD171E">
        <w:rPr>
          <w:rFonts w:ascii="Times New Roman" w:eastAsia="Times New Roman" w:hAnsi="Times New Roman" w:cs="Times New Roman"/>
          <w:b/>
          <w:bCs/>
          <w:lang w:val="da-DK"/>
        </w:rPr>
        <w:t>du</w:t>
      </w:r>
      <w:r w:rsidR="00AD171E" w:rsidRPr="00B81EBD">
        <w:rPr>
          <w:rFonts w:ascii="Times New Roman" w:eastAsia="Times New Roman" w:hAnsi="Times New Roman" w:cs="Times New Roman"/>
          <w:b/>
          <w:bCs/>
          <w:lang w:val="da-DK"/>
        </w:rPr>
        <w:t xml:space="preserve"> </w:t>
      </w:r>
      <w:r w:rsidR="009E6DDD" w:rsidRPr="00B81EBD">
        <w:rPr>
          <w:rFonts w:ascii="Times New Roman" w:eastAsia="Times New Roman" w:hAnsi="Times New Roman" w:cs="Times New Roman"/>
          <w:b/>
          <w:bCs/>
          <w:lang w:val="da-DK"/>
        </w:rPr>
        <w:t>bruge Pelmeg</w:t>
      </w:r>
    </w:p>
    <w:p w14:paraId="1B6F6599" w14:textId="77777777" w:rsidR="003024D6" w:rsidRPr="00B81EBD" w:rsidRDefault="003024D6" w:rsidP="00154FFE">
      <w:pPr>
        <w:keepNext/>
        <w:spacing w:after="0" w:line="240" w:lineRule="auto"/>
        <w:rPr>
          <w:rFonts w:ascii="Times New Roman" w:hAnsi="Times New Roman" w:cs="Times New Roman"/>
          <w:lang w:val="da-DK"/>
        </w:rPr>
      </w:pPr>
    </w:p>
    <w:p w14:paraId="1B6F659A" w14:textId="5F8F8471" w:rsidR="003024D6" w:rsidRPr="00B81EBD" w:rsidRDefault="003024D6" w:rsidP="00154FFE">
      <w:pPr>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Pelmeg </w:t>
      </w:r>
      <w:r w:rsidR="009E6DDD" w:rsidRPr="00B81EBD">
        <w:rPr>
          <w:rFonts w:ascii="Times New Roman" w:eastAsia="Times New Roman" w:hAnsi="Times New Roman" w:cs="Times New Roman"/>
          <w:lang w:val="da-DK"/>
        </w:rPr>
        <w:t>er beregnet til voksne fra 18</w:t>
      </w:r>
      <w:r w:rsidR="001B020F">
        <w:rPr>
          <w:rFonts w:ascii="Times New Roman" w:eastAsia="Times New Roman" w:hAnsi="Times New Roman" w:cs="Times New Roman"/>
          <w:lang w:val="da-DK"/>
        </w:rPr>
        <w:t> </w:t>
      </w:r>
      <w:r w:rsidR="009E6DDD" w:rsidRPr="00B81EBD">
        <w:rPr>
          <w:rFonts w:ascii="Times New Roman" w:eastAsia="Times New Roman" w:hAnsi="Times New Roman" w:cs="Times New Roman"/>
          <w:lang w:val="da-DK"/>
        </w:rPr>
        <w:t>år og opefter.</w:t>
      </w:r>
    </w:p>
    <w:p w14:paraId="1B6F659B" w14:textId="77777777" w:rsidR="003024D6" w:rsidRPr="00B81EBD" w:rsidRDefault="003024D6" w:rsidP="00154FFE">
      <w:pPr>
        <w:spacing w:after="0" w:line="240" w:lineRule="auto"/>
        <w:rPr>
          <w:rFonts w:ascii="Times New Roman" w:hAnsi="Times New Roman" w:cs="Times New Roman"/>
          <w:lang w:val="da-DK"/>
        </w:rPr>
      </w:pPr>
    </w:p>
    <w:p w14:paraId="1B6F659C" w14:textId="0CF4C21A" w:rsidR="003024D6" w:rsidRPr="00B81EBD" w:rsidRDefault="001076D6" w:rsidP="00154FFE">
      <w:pPr>
        <w:spacing w:after="0" w:line="240" w:lineRule="auto"/>
        <w:ind w:right="47"/>
        <w:rPr>
          <w:rFonts w:ascii="Times New Roman" w:eastAsia="Times New Roman" w:hAnsi="Times New Roman" w:cs="Times New Roman"/>
          <w:lang w:val="da-DK"/>
        </w:rPr>
      </w:pPr>
      <w:r>
        <w:rPr>
          <w:rFonts w:ascii="Times New Roman" w:eastAsia="Times New Roman" w:hAnsi="Times New Roman" w:cs="Times New Roman"/>
          <w:lang w:val="da-DK"/>
        </w:rPr>
        <w:t xml:space="preserve">Brug altid </w:t>
      </w:r>
      <w:r w:rsidR="009E6DDD" w:rsidRPr="00B81EBD">
        <w:rPr>
          <w:rFonts w:ascii="Times New Roman" w:eastAsia="Times New Roman" w:hAnsi="Times New Roman" w:cs="Times New Roman"/>
          <w:lang w:val="da-DK"/>
        </w:rPr>
        <w:t xml:space="preserve">Pelmeg </w:t>
      </w:r>
      <w:r>
        <w:rPr>
          <w:rFonts w:ascii="Times New Roman" w:eastAsia="Times New Roman" w:hAnsi="Times New Roman" w:cs="Times New Roman"/>
          <w:lang w:val="da-DK"/>
        </w:rPr>
        <w:t xml:space="preserve">nøjagtigt efter </w:t>
      </w:r>
      <w:r w:rsidR="009E6DDD" w:rsidRPr="00B81EBD">
        <w:rPr>
          <w:rFonts w:ascii="Times New Roman" w:eastAsia="Times New Roman" w:hAnsi="Times New Roman" w:cs="Times New Roman"/>
          <w:lang w:val="da-DK"/>
        </w:rPr>
        <w:t>læge</w:t>
      </w:r>
      <w:r>
        <w:rPr>
          <w:rFonts w:ascii="Times New Roman" w:eastAsia="Times New Roman" w:hAnsi="Times New Roman" w:cs="Times New Roman"/>
          <w:lang w:val="da-DK"/>
        </w:rPr>
        <w:t>n</w:t>
      </w:r>
      <w:r w:rsidR="009E6DDD" w:rsidRPr="00B81EBD">
        <w:rPr>
          <w:rFonts w:ascii="Times New Roman" w:eastAsia="Times New Roman" w:hAnsi="Times New Roman" w:cs="Times New Roman"/>
          <w:lang w:val="da-DK"/>
        </w:rPr>
        <w:t xml:space="preserve">s </w:t>
      </w:r>
      <w:r>
        <w:rPr>
          <w:rFonts w:ascii="Times New Roman" w:eastAsia="Times New Roman" w:hAnsi="Times New Roman" w:cs="Times New Roman"/>
          <w:lang w:val="da-DK"/>
        </w:rPr>
        <w:t>anvisning</w:t>
      </w:r>
      <w:r w:rsidR="009E6DDD" w:rsidRPr="00B81EBD">
        <w:rPr>
          <w:rFonts w:ascii="Times New Roman" w:eastAsia="Times New Roman" w:hAnsi="Times New Roman" w:cs="Times New Roman"/>
          <w:lang w:val="da-DK"/>
        </w:rPr>
        <w:t xml:space="preserve">. </w:t>
      </w:r>
      <w:r w:rsidR="00086F15">
        <w:rPr>
          <w:rFonts w:ascii="Times New Roman" w:eastAsia="Times New Roman" w:hAnsi="Times New Roman" w:cs="Times New Roman"/>
          <w:lang w:val="da-DK"/>
        </w:rPr>
        <w:t xml:space="preserve">Er </w:t>
      </w:r>
      <w:r w:rsidR="00AD171E">
        <w:rPr>
          <w:rFonts w:ascii="Times New Roman" w:hAnsi="Times New Roman" w:cs="Times New Roman"/>
          <w:color w:val="000000"/>
          <w:lang w:val="da-DK"/>
        </w:rPr>
        <w:t>du</w:t>
      </w:r>
      <w:r w:rsidR="00086F15">
        <w:rPr>
          <w:rFonts w:ascii="Times New Roman" w:eastAsia="Times New Roman" w:hAnsi="Times New Roman" w:cs="Times New Roman"/>
          <w:lang w:val="da-DK"/>
        </w:rPr>
        <w:t xml:space="preserve"> i tvivl, bør </w:t>
      </w:r>
      <w:r w:rsidR="00AD171E">
        <w:rPr>
          <w:rFonts w:ascii="Times New Roman" w:hAnsi="Times New Roman" w:cs="Times New Roman"/>
          <w:color w:val="000000"/>
          <w:lang w:val="da-DK"/>
        </w:rPr>
        <w:t>du</w:t>
      </w:r>
      <w:r w:rsidR="009E6DDD" w:rsidRPr="00B81EBD">
        <w:rPr>
          <w:rFonts w:ascii="Times New Roman" w:eastAsia="Times New Roman" w:hAnsi="Times New Roman" w:cs="Times New Roman"/>
          <w:lang w:val="da-DK"/>
        </w:rPr>
        <w:t xml:space="preserve"> </w:t>
      </w:r>
      <w:r w:rsidR="00086F15">
        <w:rPr>
          <w:rFonts w:ascii="Times New Roman" w:eastAsia="Times New Roman" w:hAnsi="Times New Roman" w:cs="Times New Roman"/>
          <w:lang w:val="da-DK"/>
        </w:rPr>
        <w:t xml:space="preserve">spørge </w:t>
      </w:r>
      <w:r w:rsidR="009E6DDD" w:rsidRPr="00B81EBD">
        <w:rPr>
          <w:rFonts w:ascii="Times New Roman" w:eastAsia="Times New Roman" w:hAnsi="Times New Roman" w:cs="Times New Roman"/>
          <w:lang w:val="da-DK"/>
        </w:rPr>
        <w:t>læge</w:t>
      </w:r>
      <w:r w:rsidR="00086F15">
        <w:rPr>
          <w:rFonts w:ascii="Times New Roman" w:eastAsia="Times New Roman" w:hAnsi="Times New Roman" w:cs="Times New Roman"/>
          <w:lang w:val="da-DK"/>
        </w:rPr>
        <w:t>n</w:t>
      </w:r>
      <w:r w:rsidR="009E6DDD" w:rsidRPr="00B81EBD">
        <w:rPr>
          <w:rFonts w:ascii="Times New Roman" w:eastAsia="Times New Roman" w:hAnsi="Times New Roman" w:cs="Times New Roman"/>
          <w:lang w:val="da-DK"/>
        </w:rPr>
        <w:t xml:space="preserve"> eller apotek</w:t>
      </w:r>
      <w:r w:rsidR="00086F15">
        <w:rPr>
          <w:rFonts w:ascii="Times New Roman" w:eastAsia="Times New Roman" w:hAnsi="Times New Roman" w:cs="Times New Roman"/>
          <w:lang w:val="da-DK"/>
        </w:rPr>
        <w:t>spersonalet</w:t>
      </w:r>
      <w:r w:rsidR="009E6DDD" w:rsidRPr="00B81EBD">
        <w:rPr>
          <w:rFonts w:ascii="Times New Roman" w:eastAsia="Times New Roman" w:hAnsi="Times New Roman" w:cs="Times New Roman"/>
          <w:lang w:val="da-DK"/>
        </w:rPr>
        <w:t>. Den normale dosis er én 6 mg subkutan</w:t>
      </w:r>
      <w:r w:rsidR="00782141" w:rsidRPr="00B81EBD">
        <w:rPr>
          <w:rFonts w:ascii="Times New Roman" w:eastAsia="Times New Roman" w:hAnsi="Times New Roman" w:cs="Times New Roman"/>
          <w:lang w:val="da-DK"/>
        </w:rPr>
        <w:t xml:space="preserve"> </w:t>
      </w:r>
      <w:r w:rsidR="009E6DDD" w:rsidRPr="00B81EBD">
        <w:rPr>
          <w:rFonts w:ascii="Times New Roman" w:eastAsia="Times New Roman" w:hAnsi="Times New Roman" w:cs="Times New Roman"/>
          <w:lang w:val="da-DK"/>
        </w:rPr>
        <w:t>indsprøjtning (indsprøjtning under huden) ved anvendelse af en fyldt injektionssprøjte.</w:t>
      </w:r>
      <w:r w:rsidR="00782141" w:rsidRPr="00B81EBD">
        <w:rPr>
          <w:rFonts w:ascii="Times New Roman" w:eastAsia="Times New Roman" w:hAnsi="Times New Roman" w:cs="Times New Roman"/>
          <w:lang w:val="da-DK"/>
        </w:rPr>
        <w:t xml:space="preserve"> </w:t>
      </w:r>
      <w:r w:rsidR="009E6DDD" w:rsidRPr="00B81EBD">
        <w:rPr>
          <w:rFonts w:ascii="Times New Roman" w:eastAsia="Times New Roman" w:hAnsi="Times New Roman" w:cs="Times New Roman"/>
          <w:lang w:val="da-DK"/>
        </w:rPr>
        <w:t xml:space="preserve">Indsprøjtningen bør gives mindst 24 timer efter </w:t>
      </w:r>
      <w:r w:rsidR="00AD171E">
        <w:rPr>
          <w:rFonts w:ascii="Times New Roman" w:eastAsia="Times New Roman" w:hAnsi="Times New Roman" w:cs="Times New Roman"/>
          <w:lang w:val="da-DK"/>
        </w:rPr>
        <w:t>din</w:t>
      </w:r>
      <w:r w:rsidR="00AD171E" w:rsidRPr="00B81EBD">
        <w:rPr>
          <w:rFonts w:ascii="Times New Roman" w:eastAsia="Times New Roman" w:hAnsi="Times New Roman" w:cs="Times New Roman"/>
          <w:lang w:val="da-DK"/>
        </w:rPr>
        <w:t xml:space="preserve"> </w:t>
      </w:r>
      <w:r w:rsidR="009E6DDD" w:rsidRPr="00B81EBD">
        <w:rPr>
          <w:rFonts w:ascii="Times New Roman" w:eastAsia="Times New Roman" w:hAnsi="Times New Roman" w:cs="Times New Roman"/>
          <w:lang w:val="da-DK"/>
        </w:rPr>
        <w:t>sidste dosis kemoterapi ved afslutningen af hver</w:t>
      </w:r>
      <w:r w:rsidR="00782141" w:rsidRPr="00B81EBD">
        <w:rPr>
          <w:rFonts w:ascii="Times New Roman" w:eastAsia="Times New Roman" w:hAnsi="Times New Roman" w:cs="Times New Roman"/>
          <w:lang w:val="da-DK"/>
        </w:rPr>
        <w:t xml:space="preserve"> </w:t>
      </w:r>
      <w:r w:rsidR="009E6DDD" w:rsidRPr="00B81EBD">
        <w:rPr>
          <w:rFonts w:ascii="Times New Roman" w:eastAsia="Times New Roman" w:hAnsi="Times New Roman" w:cs="Times New Roman"/>
          <w:lang w:val="da-DK"/>
        </w:rPr>
        <w:t>kemoterapi-cyklus.</w:t>
      </w:r>
    </w:p>
    <w:p w14:paraId="1B6F659D" w14:textId="77777777" w:rsidR="003024D6" w:rsidRPr="00B81EBD" w:rsidRDefault="003024D6" w:rsidP="00154FFE">
      <w:pPr>
        <w:spacing w:after="0" w:line="240" w:lineRule="auto"/>
        <w:rPr>
          <w:rFonts w:ascii="Times New Roman" w:hAnsi="Times New Roman" w:cs="Times New Roman"/>
          <w:lang w:val="da-DK"/>
        </w:rPr>
      </w:pPr>
    </w:p>
    <w:p w14:paraId="1B6F659E" w14:textId="1B5D7163" w:rsidR="003024D6" w:rsidRPr="00B81EBD" w:rsidRDefault="0011794E" w:rsidP="00154FFE">
      <w:pPr>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Ryst ikke Pelmeg kraftigt, da dette kan </w:t>
      </w:r>
      <w:r w:rsidR="00086F15">
        <w:rPr>
          <w:rFonts w:ascii="Times New Roman" w:eastAsia="Times New Roman" w:hAnsi="Times New Roman" w:cs="Times New Roman"/>
          <w:lang w:val="da-DK"/>
        </w:rPr>
        <w:t xml:space="preserve">påvirke </w:t>
      </w:r>
      <w:r w:rsidR="00545C89">
        <w:rPr>
          <w:rFonts w:ascii="Times New Roman" w:eastAsia="Times New Roman" w:hAnsi="Times New Roman" w:cs="Times New Roman"/>
          <w:lang w:val="da-DK"/>
        </w:rPr>
        <w:t>virkningen</w:t>
      </w:r>
      <w:r w:rsidRPr="00B81EBD">
        <w:rPr>
          <w:rFonts w:ascii="Times New Roman" w:eastAsia="Times New Roman" w:hAnsi="Times New Roman" w:cs="Times New Roman"/>
          <w:lang w:val="da-DK"/>
        </w:rPr>
        <w:t>.</w:t>
      </w:r>
    </w:p>
    <w:p w14:paraId="1B6F659F" w14:textId="77777777" w:rsidR="003024D6" w:rsidRPr="00B81EBD" w:rsidRDefault="003024D6" w:rsidP="00154FFE">
      <w:pPr>
        <w:spacing w:after="0" w:line="240" w:lineRule="auto"/>
        <w:rPr>
          <w:rFonts w:ascii="Times New Roman" w:hAnsi="Times New Roman" w:cs="Times New Roman"/>
          <w:lang w:val="da-DK"/>
        </w:rPr>
      </w:pPr>
    </w:p>
    <w:p w14:paraId="1B6F65A0" w14:textId="24C7086F" w:rsidR="003024D6" w:rsidRPr="00B81EBD" w:rsidRDefault="00123B64" w:rsidP="00154FFE">
      <w:pPr>
        <w:keepNext/>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b/>
          <w:bCs/>
          <w:lang w:val="da-DK"/>
        </w:rPr>
        <w:t xml:space="preserve">Hvis </w:t>
      </w:r>
      <w:r w:rsidR="00AD171E">
        <w:rPr>
          <w:rFonts w:ascii="Times New Roman" w:eastAsia="Times New Roman" w:hAnsi="Times New Roman" w:cs="Times New Roman"/>
          <w:b/>
          <w:bCs/>
          <w:lang w:val="da-DK"/>
        </w:rPr>
        <w:t>du</w:t>
      </w:r>
      <w:r w:rsidR="00AD171E" w:rsidRPr="00B81EBD">
        <w:rPr>
          <w:rFonts w:ascii="Times New Roman" w:eastAsia="Times New Roman" w:hAnsi="Times New Roman" w:cs="Times New Roman"/>
          <w:b/>
          <w:bCs/>
          <w:lang w:val="da-DK"/>
        </w:rPr>
        <w:t xml:space="preserve"> </w:t>
      </w:r>
      <w:r w:rsidRPr="00B81EBD">
        <w:rPr>
          <w:rFonts w:ascii="Times New Roman" w:eastAsia="Times New Roman" w:hAnsi="Times New Roman" w:cs="Times New Roman"/>
          <w:b/>
          <w:bCs/>
          <w:lang w:val="da-DK"/>
        </w:rPr>
        <w:t>selv skal foretage indsprøjtning med Pelmeg</w:t>
      </w:r>
    </w:p>
    <w:p w14:paraId="1B6F65A1" w14:textId="77777777" w:rsidR="003024D6" w:rsidRPr="00B81EBD" w:rsidRDefault="003024D6" w:rsidP="00154FFE">
      <w:pPr>
        <w:keepNext/>
        <w:spacing w:after="0" w:line="240" w:lineRule="auto"/>
        <w:rPr>
          <w:rFonts w:ascii="Times New Roman" w:hAnsi="Times New Roman" w:cs="Times New Roman"/>
          <w:lang w:val="da-DK"/>
        </w:rPr>
      </w:pPr>
    </w:p>
    <w:p w14:paraId="1B6F65A2" w14:textId="55EE05D6" w:rsidR="00970F35" w:rsidRPr="00B81EBD" w:rsidRDefault="00AD171E"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D</w:t>
      </w:r>
      <w:r>
        <w:rPr>
          <w:rFonts w:ascii="Times New Roman" w:eastAsia="Times New Roman" w:hAnsi="Times New Roman" w:cs="Times New Roman"/>
          <w:lang w:val="da-DK"/>
        </w:rPr>
        <w:t>in</w:t>
      </w:r>
      <w:r w:rsidRPr="00B81EBD">
        <w:rPr>
          <w:rFonts w:ascii="Times New Roman" w:eastAsia="Times New Roman" w:hAnsi="Times New Roman" w:cs="Times New Roman"/>
          <w:lang w:val="da-DK"/>
        </w:rPr>
        <w:t xml:space="preserve"> </w:t>
      </w:r>
      <w:r w:rsidR="00174F47" w:rsidRPr="00B81EBD">
        <w:rPr>
          <w:rFonts w:ascii="Times New Roman" w:eastAsia="Times New Roman" w:hAnsi="Times New Roman" w:cs="Times New Roman"/>
          <w:lang w:val="da-DK"/>
        </w:rPr>
        <w:t xml:space="preserve">læge kan beslutte, at det vil være praktisk for </w:t>
      </w:r>
      <w:r>
        <w:rPr>
          <w:rFonts w:ascii="Times New Roman" w:eastAsia="Times New Roman" w:hAnsi="Times New Roman" w:cs="Times New Roman"/>
          <w:lang w:val="da-DK"/>
        </w:rPr>
        <w:t>dig</w:t>
      </w:r>
      <w:r w:rsidR="00174F47" w:rsidRPr="00B81EBD">
        <w:rPr>
          <w:rFonts w:ascii="Times New Roman" w:eastAsia="Times New Roman" w:hAnsi="Times New Roman" w:cs="Times New Roman"/>
          <w:lang w:val="da-DK"/>
        </w:rPr>
        <w:t xml:space="preserve">, hvis </w:t>
      </w:r>
      <w:r>
        <w:rPr>
          <w:rFonts w:ascii="Times New Roman" w:hAnsi="Times New Roman" w:cs="Times New Roman"/>
          <w:color w:val="000000"/>
          <w:lang w:val="da-DK"/>
        </w:rPr>
        <w:t>du</w:t>
      </w:r>
      <w:r w:rsidR="00174F47" w:rsidRPr="00B81EBD">
        <w:rPr>
          <w:rFonts w:ascii="Times New Roman" w:eastAsia="Times New Roman" w:hAnsi="Times New Roman" w:cs="Times New Roman"/>
          <w:lang w:val="da-DK"/>
        </w:rPr>
        <w:t xml:space="preserve"> selv indsprøjter Pelmeg. </w:t>
      </w:r>
      <w:r w:rsidRPr="00B81EBD">
        <w:rPr>
          <w:rFonts w:ascii="Times New Roman" w:eastAsia="Times New Roman" w:hAnsi="Times New Roman" w:cs="Times New Roman"/>
          <w:lang w:val="da-DK"/>
        </w:rPr>
        <w:t>D</w:t>
      </w:r>
      <w:r>
        <w:rPr>
          <w:rFonts w:ascii="Times New Roman" w:eastAsia="Times New Roman" w:hAnsi="Times New Roman" w:cs="Times New Roman"/>
          <w:lang w:val="da-DK"/>
        </w:rPr>
        <w:t>in</w:t>
      </w:r>
      <w:r w:rsidRPr="00B81EBD">
        <w:rPr>
          <w:rFonts w:ascii="Times New Roman" w:eastAsia="Times New Roman" w:hAnsi="Times New Roman" w:cs="Times New Roman"/>
          <w:lang w:val="da-DK"/>
        </w:rPr>
        <w:t xml:space="preserve"> </w:t>
      </w:r>
      <w:r w:rsidR="00174F47" w:rsidRPr="00B81EBD">
        <w:rPr>
          <w:rFonts w:ascii="Times New Roman" w:eastAsia="Times New Roman" w:hAnsi="Times New Roman" w:cs="Times New Roman"/>
          <w:lang w:val="da-DK"/>
        </w:rPr>
        <w:t xml:space="preserve">læge eller sygeplejerske vil vise </w:t>
      </w:r>
      <w:r>
        <w:rPr>
          <w:rFonts w:ascii="Times New Roman" w:eastAsia="Times New Roman" w:hAnsi="Times New Roman" w:cs="Times New Roman"/>
          <w:lang w:val="da-DK"/>
        </w:rPr>
        <w:t>dig</w:t>
      </w:r>
      <w:r w:rsidR="00174F47" w:rsidRPr="00B81EBD">
        <w:rPr>
          <w:rFonts w:ascii="Times New Roman" w:eastAsia="Times New Roman" w:hAnsi="Times New Roman" w:cs="Times New Roman"/>
          <w:lang w:val="da-DK"/>
        </w:rPr>
        <w:t xml:space="preserve">, hvordan </w:t>
      </w:r>
      <w:r>
        <w:rPr>
          <w:rFonts w:ascii="Times New Roman" w:hAnsi="Times New Roman" w:cs="Times New Roman"/>
          <w:color w:val="000000"/>
          <w:lang w:val="da-DK"/>
        </w:rPr>
        <w:t>du</w:t>
      </w:r>
      <w:r w:rsidR="00174F47" w:rsidRPr="00B81EBD">
        <w:rPr>
          <w:rFonts w:ascii="Times New Roman" w:eastAsia="Times New Roman" w:hAnsi="Times New Roman" w:cs="Times New Roman"/>
          <w:lang w:val="da-DK"/>
        </w:rPr>
        <w:t xml:space="preserve"> tager en indsprøjtning. Prøv ikke selv at indsprøjte,</w:t>
      </w:r>
      <w:r w:rsidR="00782141" w:rsidRPr="00B81EBD">
        <w:rPr>
          <w:rFonts w:ascii="Times New Roman" w:eastAsia="Times New Roman" w:hAnsi="Times New Roman" w:cs="Times New Roman"/>
          <w:lang w:val="da-DK"/>
        </w:rPr>
        <w:t xml:space="preserve"> </w:t>
      </w:r>
      <w:r w:rsidR="00174F47" w:rsidRPr="00B81EBD">
        <w:rPr>
          <w:rFonts w:ascii="Times New Roman" w:eastAsia="Times New Roman" w:hAnsi="Times New Roman" w:cs="Times New Roman"/>
          <w:lang w:val="da-DK"/>
        </w:rPr>
        <w:t xml:space="preserve">hvis </w:t>
      </w:r>
      <w:r>
        <w:rPr>
          <w:rFonts w:ascii="Times New Roman" w:hAnsi="Times New Roman" w:cs="Times New Roman"/>
          <w:color w:val="000000"/>
          <w:lang w:val="da-DK"/>
        </w:rPr>
        <w:t>du</w:t>
      </w:r>
      <w:r w:rsidR="00174F47" w:rsidRPr="00B81EBD">
        <w:rPr>
          <w:rFonts w:ascii="Times New Roman" w:eastAsia="Times New Roman" w:hAnsi="Times New Roman" w:cs="Times New Roman"/>
          <w:lang w:val="da-DK"/>
        </w:rPr>
        <w:t xml:space="preserve"> ikke er blevet undervist heri.</w:t>
      </w:r>
    </w:p>
    <w:p w14:paraId="1B6F65A3" w14:textId="77777777" w:rsidR="00970F35" w:rsidRPr="00B81EBD" w:rsidRDefault="00970F35" w:rsidP="00154FFE">
      <w:pPr>
        <w:spacing w:after="0" w:line="240" w:lineRule="auto"/>
        <w:rPr>
          <w:rFonts w:ascii="Times New Roman" w:eastAsia="Times New Roman" w:hAnsi="Times New Roman" w:cs="Times New Roman"/>
          <w:lang w:val="da-DK"/>
        </w:rPr>
      </w:pPr>
    </w:p>
    <w:p w14:paraId="1B6F65A4" w14:textId="2762CA5F" w:rsidR="003024D6" w:rsidRPr="00B81EBD" w:rsidRDefault="00782141"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Læs sidste </w:t>
      </w:r>
      <w:r w:rsidR="00545C89">
        <w:rPr>
          <w:rFonts w:ascii="Times New Roman" w:eastAsia="Times New Roman" w:hAnsi="Times New Roman" w:cs="Times New Roman"/>
          <w:lang w:val="da-DK"/>
        </w:rPr>
        <w:t>afsnit</w:t>
      </w:r>
      <w:r w:rsidRPr="00B81EBD">
        <w:rPr>
          <w:rFonts w:ascii="Times New Roman" w:eastAsia="Times New Roman" w:hAnsi="Times New Roman" w:cs="Times New Roman"/>
          <w:lang w:val="da-DK"/>
        </w:rPr>
        <w:t xml:space="preserve"> i denne indlægsseddel for at få yderligere vejledning i, hvordan </w:t>
      </w:r>
      <w:r w:rsidR="00AD171E">
        <w:rPr>
          <w:rFonts w:ascii="Times New Roman" w:hAnsi="Times New Roman" w:cs="Times New Roman"/>
          <w:color w:val="000000"/>
          <w:lang w:val="da-DK"/>
        </w:rPr>
        <w:t>du</w:t>
      </w:r>
      <w:r w:rsidRPr="00B81EBD">
        <w:rPr>
          <w:rFonts w:ascii="Times New Roman" w:eastAsia="Times New Roman" w:hAnsi="Times New Roman" w:cs="Times New Roman"/>
          <w:lang w:val="da-DK"/>
        </w:rPr>
        <w:t xml:space="preserve"> selv indsprøjter Pelmeg.</w:t>
      </w:r>
    </w:p>
    <w:p w14:paraId="1B6F65A5" w14:textId="77777777" w:rsidR="00970F35" w:rsidRPr="00B81EBD" w:rsidRDefault="00970F35" w:rsidP="00154FFE">
      <w:pPr>
        <w:spacing w:after="0" w:line="240" w:lineRule="auto"/>
        <w:rPr>
          <w:rFonts w:ascii="Times New Roman" w:hAnsi="Times New Roman" w:cs="Times New Roman"/>
          <w:lang w:val="da-DK"/>
        </w:rPr>
      </w:pPr>
    </w:p>
    <w:p w14:paraId="1B6F65A6" w14:textId="13FA5A02" w:rsidR="003024D6" w:rsidRPr="00B81EBD" w:rsidRDefault="001C2752" w:rsidP="00154FFE">
      <w:pPr>
        <w:keepNext/>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b/>
          <w:bCs/>
          <w:lang w:val="da-DK"/>
        </w:rPr>
        <w:t xml:space="preserve">Hvis </w:t>
      </w:r>
      <w:r w:rsidR="00AD171E">
        <w:rPr>
          <w:rFonts w:ascii="Times New Roman" w:eastAsia="Times New Roman" w:hAnsi="Times New Roman" w:cs="Times New Roman"/>
          <w:b/>
          <w:bCs/>
          <w:lang w:val="da-DK"/>
        </w:rPr>
        <w:t>du</w:t>
      </w:r>
      <w:r w:rsidR="00AD171E" w:rsidRPr="00B81EBD">
        <w:rPr>
          <w:rFonts w:ascii="Times New Roman" w:eastAsia="Times New Roman" w:hAnsi="Times New Roman" w:cs="Times New Roman"/>
          <w:b/>
          <w:bCs/>
          <w:lang w:val="da-DK"/>
        </w:rPr>
        <w:t xml:space="preserve"> </w:t>
      </w:r>
      <w:r w:rsidRPr="00B81EBD">
        <w:rPr>
          <w:rFonts w:ascii="Times New Roman" w:eastAsia="Times New Roman" w:hAnsi="Times New Roman" w:cs="Times New Roman"/>
          <w:b/>
          <w:bCs/>
          <w:lang w:val="da-DK"/>
        </w:rPr>
        <w:t>har brugt for meget Pelmeg</w:t>
      </w:r>
    </w:p>
    <w:p w14:paraId="1B6F65A7" w14:textId="77777777" w:rsidR="003024D6" w:rsidRPr="00B81EBD" w:rsidRDefault="003024D6" w:rsidP="00154FFE">
      <w:pPr>
        <w:keepNext/>
        <w:spacing w:after="0" w:line="240" w:lineRule="auto"/>
        <w:rPr>
          <w:rFonts w:ascii="Times New Roman" w:hAnsi="Times New Roman" w:cs="Times New Roman"/>
          <w:lang w:val="da-DK"/>
        </w:rPr>
      </w:pPr>
    </w:p>
    <w:p w14:paraId="1B6F65A8" w14:textId="1A8B033D" w:rsidR="003024D6" w:rsidRPr="00B81EBD" w:rsidRDefault="001C2752" w:rsidP="00154FFE">
      <w:pPr>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Kontakt </w:t>
      </w:r>
      <w:r w:rsidR="00AD171E">
        <w:rPr>
          <w:rFonts w:ascii="Times New Roman" w:eastAsia="Times New Roman" w:hAnsi="Times New Roman" w:cs="Times New Roman"/>
          <w:lang w:val="da-DK"/>
        </w:rPr>
        <w:t>din</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læge, apotek</w:t>
      </w:r>
      <w:r w:rsidR="00FE5B70">
        <w:rPr>
          <w:rFonts w:ascii="Times New Roman" w:eastAsia="Times New Roman" w:hAnsi="Times New Roman" w:cs="Times New Roman"/>
          <w:lang w:val="da-DK"/>
        </w:rPr>
        <w:t xml:space="preserve">spersonalet eller </w:t>
      </w:r>
      <w:r w:rsidR="00AD171E">
        <w:rPr>
          <w:rFonts w:ascii="Times New Roman" w:eastAsia="Times New Roman" w:hAnsi="Times New Roman" w:cs="Times New Roman"/>
          <w:lang w:val="da-DK"/>
        </w:rPr>
        <w:t>sygeplejersken</w:t>
      </w:r>
      <w:r w:rsidR="00FE5B70">
        <w:rPr>
          <w:rFonts w:ascii="Times New Roman" w:eastAsia="Times New Roman" w:hAnsi="Times New Roman" w:cs="Times New Roman"/>
          <w:lang w:val="da-DK"/>
        </w:rPr>
        <w:t>,</w:t>
      </w:r>
      <w:r w:rsidRPr="00B81EBD">
        <w:rPr>
          <w:rFonts w:ascii="Times New Roman" w:eastAsia="Times New Roman" w:hAnsi="Times New Roman" w:cs="Times New Roman"/>
          <w:lang w:val="da-DK"/>
        </w:rPr>
        <w:t xml:space="preserve"> hvis </w:t>
      </w:r>
      <w:r w:rsidR="00AD171E">
        <w:rPr>
          <w:rFonts w:ascii="Times New Roman" w:eastAsia="Times New Roman" w:hAnsi="Times New Roman" w:cs="Times New Roman"/>
          <w:lang w:val="da-DK"/>
        </w:rPr>
        <w:t>du</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har </w:t>
      </w:r>
      <w:r w:rsidR="00FE5B70">
        <w:rPr>
          <w:rFonts w:ascii="Times New Roman" w:eastAsia="Times New Roman" w:hAnsi="Times New Roman" w:cs="Times New Roman"/>
          <w:lang w:val="da-DK"/>
        </w:rPr>
        <w:t xml:space="preserve">brugt for meget </w:t>
      </w:r>
      <w:r w:rsidRPr="00B81EBD">
        <w:rPr>
          <w:rFonts w:ascii="Times New Roman" w:eastAsia="Times New Roman" w:hAnsi="Times New Roman" w:cs="Times New Roman"/>
          <w:lang w:val="da-DK"/>
        </w:rPr>
        <w:t>Pelmeg.</w:t>
      </w:r>
    </w:p>
    <w:p w14:paraId="1B6F65A9" w14:textId="77777777" w:rsidR="003024D6" w:rsidRPr="00B81EBD" w:rsidRDefault="003024D6" w:rsidP="00154FFE">
      <w:pPr>
        <w:spacing w:after="0" w:line="240" w:lineRule="auto"/>
        <w:rPr>
          <w:rFonts w:ascii="Times New Roman" w:hAnsi="Times New Roman" w:cs="Times New Roman"/>
          <w:lang w:val="da-DK"/>
        </w:rPr>
      </w:pPr>
    </w:p>
    <w:p w14:paraId="1B6F65AA" w14:textId="010A5342" w:rsidR="003024D6" w:rsidRPr="00B81EBD" w:rsidRDefault="001C2752" w:rsidP="00154FFE">
      <w:pPr>
        <w:keepNext/>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b/>
          <w:bCs/>
          <w:lang w:val="da-DK"/>
        </w:rPr>
        <w:t xml:space="preserve">Hvis De har glemt at </w:t>
      </w:r>
      <w:r w:rsidR="00FE5B70">
        <w:rPr>
          <w:rFonts w:ascii="Times New Roman" w:eastAsia="Times New Roman" w:hAnsi="Times New Roman" w:cs="Times New Roman"/>
          <w:b/>
          <w:bCs/>
          <w:lang w:val="da-DK"/>
        </w:rPr>
        <w:t>in</w:t>
      </w:r>
      <w:r w:rsidR="00086F15">
        <w:rPr>
          <w:rFonts w:ascii="Times New Roman" w:eastAsia="Times New Roman" w:hAnsi="Times New Roman" w:cs="Times New Roman"/>
          <w:b/>
          <w:bCs/>
          <w:lang w:val="da-DK"/>
        </w:rPr>
        <w:t>dsprøjte</w:t>
      </w:r>
      <w:r w:rsidR="00FE5B70" w:rsidRPr="00B81EBD">
        <w:rPr>
          <w:rFonts w:ascii="Times New Roman" w:eastAsia="Times New Roman" w:hAnsi="Times New Roman" w:cs="Times New Roman"/>
          <w:b/>
          <w:bCs/>
          <w:lang w:val="da-DK"/>
        </w:rPr>
        <w:t xml:space="preserve"> </w:t>
      </w:r>
      <w:r w:rsidR="00AC5E7A" w:rsidRPr="00B81EBD">
        <w:rPr>
          <w:rFonts w:ascii="Times New Roman" w:eastAsia="Times New Roman" w:hAnsi="Times New Roman" w:cs="Times New Roman"/>
          <w:b/>
          <w:bCs/>
          <w:lang w:val="da-DK"/>
        </w:rPr>
        <w:t>Pelmeg</w:t>
      </w:r>
    </w:p>
    <w:p w14:paraId="1B6F65AB" w14:textId="77777777" w:rsidR="003024D6" w:rsidRPr="00B81EBD" w:rsidRDefault="003024D6" w:rsidP="00154FFE">
      <w:pPr>
        <w:keepNext/>
        <w:spacing w:after="0" w:line="240" w:lineRule="auto"/>
        <w:rPr>
          <w:rFonts w:ascii="Times New Roman" w:hAnsi="Times New Roman" w:cs="Times New Roman"/>
          <w:lang w:val="da-DK"/>
        </w:rPr>
      </w:pPr>
    </w:p>
    <w:p w14:paraId="1B6F65AC" w14:textId="27FFEA7B" w:rsidR="00970F35" w:rsidRPr="00B81EBD" w:rsidRDefault="001C2752" w:rsidP="00154FFE">
      <w:pPr>
        <w:tabs>
          <w:tab w:val="left" w:pos="680"/>
        </w:tabs>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Hvis </w:t>
      </w:r>
      <w:r w:rsidR="00AD171E">
        <w:rPr>
          <w:rFonts w:ascii="Times New Roman" w:eastAsia="Times New Roman" w:hAnsi="Times New Roman" w:cs="Times New Roman"/>
          <w:lang w:val="da-DK"/>
        </w:rPr>
        <w:t>din</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har glemt en dosis Pelmeg, kontakt da </w:t>
      </w:r>
      <w:r w:rsidR="00AD171E">
        <w:rPr>
          <w:rFonts w:ascii="Times New Roman" w:eastAsia="Times New Roman" w:hAnsi="Times New Roman" w:cs="Times New Roman"/>
          <w:lang w:val="da-DK"/>
        </w:rPr>
        <w:t>din</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læge for at aftale, hvornår </w:t>
      </w:r>
      <w:r w:rsidR="00AD171E">
        <w:rPr>
          <w:rFonts w:ascii="Times New Roman" w:eastAsia="Times New Roman" w:hAnsi="Times New Roman" w:cs="Times New Roman"/>
          <w:lang w:val="da-DK"/>
        </w:rPr>
        <w:t>du</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skal </w:t>
      </w:r>
      <w:r w:rsidR="00FE5B70">
        <w:rPr>
          <w:rFonts w:ascii="Times New Roman" w:eastAsia="Times New Roman" w:hAnsi="Times New Roman" w:cs="Times New Roman"/>
          <w:lang w:val="da-DK"/>
        </w:rPr>
        <w:t>in</w:t>
      </w:r>
      <w:r w:rsidR="00086F15">
        <w:rPr>
          <w:rFonts w:ascii="Times New Roman" w:eastAsia="Times New Roman" w:hAnsi="Times New Roman" w:cs="Times New Roman"/>
          <w:lang w:val="da-DK"/>
        </w:rPr>
        <w:t>dsprøjte</w:t>
      </w:r>
      <w:r w:rsidR="00FE5B70"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den næste dosis.</w:t>
      </w:r>
    </w:p>
    <w:p w14:paraId="1B6F65AD" w14:textId="77777777" w:rsidR="00970F35" w:rsidRPr="00B81EBD" w:rsidRDefault="00970F35" w:rsidP="00154FFE">
      <w:pPr>
        <w:tabs>
          <w:tab w:val="left" w:pos="680"/>
        </w:tabs>
        <w:spacing w:after="0" w:line="240" w:lineRule="auto"/>
        <w:ind w:right="-20"/>
        <w:rPr>
          <w:rFonts w:ascii="Times New Roman" w:eastAsia="Times New Roman" w:hAnsi="Times New Roman" w:cs="Times New Roman"/>
          <w:lang w:val="da-DK"/>
        </w:rPr>
      </w:pPr>
    </w:p>
    <w:p w14:paraId="1B6F65AE" w14:textId="066ED8E9" w:rsidR="00970F35" w:rsidRPr="00B81EBD" w:rsidRDefault="001C2752" w:rsidP="00154FFE">
      <w:pPr>
        <w:tabs>
          <w:tab w:val="left" w:pos="680"/>
        </w:tabs>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Spørg lægen, apotekspersonalet eller </w:t>
      </w:r>
      <w:r w:rsidR="00AD171E">
        <w:rPr>
          <w:rFonts w:ascii="Times New Roman" w:eastAsia="Times New Roman" w:hAnsi="Times New Roman" w:cs="Times New Roman"/>
          <w:lang w:val="da-DK"/>
        </w:rPr>
        <w:t>sygeplejersken</w:t>
      </w:r>
      <w:r w:rsidRPr="00B81EBD">
        <w:rPr>
          <w:rFonts w:ascii="Times New Roman" w:eastAsia="Times New Roman" w:hAnsi="Times New Roman" w:cs="Times New Roman"/>
          <w:lang w:val="da-DK"/>
        </w:rPr>
        <w:t xml:space="preserve">, hvis der er noget, </w:t>
      </w:r>
      <w:r w:rsidR="00AD171E">
        <w:rPr>
          <w:rFonts w:ascii="Times New Roman" w:eastAsia="Times New Roman" w:hAnsi="Times New Roman" w:cs="Times New Roman"/>
          <w:lang w:val="da-DK"/>
        </w:rPr>
        <w:t>du</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er i tvivl om.</w:t>
      </w:r>
    </w:p>
    <w:p w14:paraId="1B6F65AF" w14:textId="77777777" w:rsidR="00970F35" w:rsidRPr="00B81EBD" w:rsidRDefault="00970F35" w:rsidP="00154FFE">
      <w:pPr>
        <w:tabs>
          <w:tab w:val="left" w:pos="680"/>
        </w:tabs>
        <w:spacing w:after="0" w:line="240" w:lineRule="auto"/>
        <w:ind w:right="-20"/>
        <w:rPr>
          <w:rFonts w:ascii="Times New Roman" w:eastAsia="Times New Roman" w:hAnsi="Times New Roman" w:cs="Times New Roman"/>
          <w:b/>
          <w:bCs/>
          <w:lang w:val="da-DK"/>
        </w:rPr>
      </w:pPr>
    </w:p>
    <w:p w14:paraId="1B6F65B0" w14:textId="77777777" w:rsidR="00970F35" w:rsidRPr="00B81EBD" w:rsidRDefault="00970F35" w:rsidP="00154FFE">
      <w:pPr>
        <w:tabs>
          <w:tab w:val="left" w:pos="680"/>
        </w:tabs>
        <w:spacing w:after="0" w:line="240" w:lineRule="auto"/>
        <w:ind w:right="-20"/>
        <w:rPr>
          <w:rFonts w:ascii="Times New Roman" w:eastAsia="Times New Roman" w:hAnsi="Times New Roman" w:cs="Times New Roman"/>
          <w:b/>
          <w:bCs/>
          <w:lang w:val="da-DK"/>
        </w:rPr>
      </w:pPr>
    </w:p>
    <w:p w14:paraId="1B6F65B1" w14:textId="77777777" w:rsidR="003024D6" w:rsidRPr="00B81EBD" w:rsidRDefault="003024D6" w:rsidP="00154FFE">
      <w:pPr>
        <w:keepNext/>
        <w:spacing w:after="0" w:line="240" w:lineRule="auto"/>
        <w:ind w:left="567" w:hanging="567"/>
        <w:rPr>
          <w:rFonts w:ascii="Times New Roman" w:eastAsia="Times New Roman" w:hAnsi="Times New Roman" w:cs="Times New Roman"/>
          <w:b/>
          <w:lang w:val="da-DK"/>
        </w:rPr>
      </w:pPr>
      <w:r w:rsidRPr="00B81EBD">
        <w:rPr>
          <w:rFonts w:ascii="Times New Roman" w:eastAsia="Times New Roman" w:hAnsi="Times New Roman" w:cs="Times New Roman"/>
          <w:b/>
          <w:bCs/>
          <w:lang w:val="da-DK"/>
        </w:rPr>
        <w:t>4.</w:t>
      </w:r>
      <w:r w:rsidRPr="00B81EBD">
        <w:rPr>
          <w:rFonts w:ascii="Times New Roman" w:eastAsia="Times New Roman" w:hAnsi="Times New Roman" w:cs="Times New Roman"/>
          <w:b/>
          <w:bCs/>
          <w:lang w:val="da-DK"/>
        </w:rPr>
        <w:tab/>
      </w:r>
      <w:r w:rsidR="001C2752" w:rsidRPr="00B81EBD">
        <w:rPr>
          <w:rFonts w:ascii="Times New Roman" w:eastAsia="Times New Roman" w:hAnsi="Times New Roman" w:cs="Times New Roman"/>
          <w:b/>
          <w:bCs/>
          <w:lang w:val="da-DK"/>
        </w:rPr>
        <w:t>Bivirkninger</w:t>
      </w:r>
    </w:p>
    <w:p w14:paraId="1B6F65B2" w14:textId="77777777" w:rsidR="003024D6" w:rsidRPr="00B81EBD" w:rsidRDefault="003024D6" w:rsidP="00154FFE">
      <w:pPr>
        <w:keepNext/>
        <w:spacing w:after="0" w:line="240" w:lineRule="auto"/>
        <w:rPr>
          <w:rFonts w:ascii="Times New Roman" w:hAnsi="Times New Roman" w:cs="Times New Roman"/>
          <w:lang w:val="da-DK"/>
        </w:rPr>
      </w:pPr>
    </w:p>
    <w:p w14:paraId="1B6F65B3" w14:textId="65840C14" w:rsidR="003024D6" w:rsidRPr="00B81EBD" w:rsidRDefault="00903734"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Dette lægemiddel kan som al</w:t>
      </w:r>
      <w:r w:rsidR="00AD171E">
        <w:rPr>
          <w:rFonts w:ascii="Times New Roman" w:eastAsia="Times New Roman" w:hAnsi="Times New Roman" w:cs="Times New Roman"/>
          <w:lang w:val="da-DK"/>
        </w:rPr>
        <w:t>le</w:t>
      </w:r>
      <w:r w:rsidR="00AD171E" w:rsidRPr="00B81EBD">
        <w:rPr>
          <w:rFonts w:ascii="Times New Roman" w:eastAsia="Times New Roman" w:hAnsi="Times New Roman" w:cs="Times New Roman"/>
          <w:lang w:val="da-DK"/>
        </w:rPr>
        <w:t xml:space="preserve"> </w:t>
      </w:r>
      <w:r w:rsidR="00AD171E">
        <w:rPr>
          <w:rFonts w:ascii="Times New Roman" w:eastAsia="Times New Roman" w:hAnsi="Times New Roman" w:cs="Times New Roman"/>
          <w:lang w:val="da-DK"/>
        </w:rPr>
        <w:t>andre lægemidler</w:t>
      </w:r>
      <w:r w:rsidRPr="00B81EBD">
        <w:rPr>
          <w:rFonts w:ascii="Times New Roman" w:eastAsia="Times New Roman" w:hAnsi="Times New Roman" w:cs="Times New Roman"/>
          <w:lang w:val="da-DK"/>
        </w:rPr>
        <w:t xml:space="preserve"> give bivirkninger, men ikke alle får bivirkninger.</w:t>
      </w:r>
    </w:p>
    <w:p w14:paraId="1B6F65B4" w14:textId="77777777" w:rsidR="00970F35" w:rsidRPr="00B81EBD" w:rsidRDefault="00970F35" w:rsidP="00154FFE">
      <w:pPr>
        <w:spacing w:after="0" w:line="240" w:lineRule="auto"/>
        <w:rPr>
          <w:rFonts w:ascii="Times New Roman" w:hAnsi="Times New Roman" w:cs="Times New Roman"/>
          <w:lang w:val="da-DK"/>
        </w:rPr>
      </w:pPr>
    </w:p>
    <w:p w14:paraId="1B6F65B5" w14:textId="722460DD" w:rsidR="003024D6" w:rsidRPr="00B81EBD" w:rsidRDefault="00903734" w:rsidP="00154FFE">
      <w:pPr>
        <w:spacing w:after="0" w:line="240" w:lineRule="auto"/>
        <w:ind w:right="206"/>
        <w:contextualSpacing/>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Fortæl det straks til </w:t>
      </w:r>
      <w:r w:rsidR="00AD171E">
        <w:rPr>
          <w:rFonts w:ascii="Times New Roman" w:eastAsia="Times New Roman" w:hAnsi="Times New Roman" w:cs="Times New Roman"/>
          <w:lang w:val="da-DK"/>
        </w:rPr>
        <w:t>din</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læge, hvis </w:t>
      </w:r>
      <w:r w:rsidR="00AD171E">
        <w:rPr>
          <w:rFonts w:ascii="Times New Roman" w:eastAsia="Times New Roman" w:hAnsi="Times New Roman" w:cs="Times New Roman"/>
          <w:lang w:val="da-DK"/>
        </w:rPr>
        <w:t>du</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får en eller flere af følgende bivirkninger:</w:t>
      </w:r>
    </w:p>
    <w:p w14:paraId="1B6F65B6" w14:textId="0D03D993" w:rsidR="006C5421" w:rsidRPr="00B81EBD" w:rsidRDefault="00562BD5" w:rsidP="00154FFE">
      <w:pPr>
        <w:spacing w:after="0" w:line="240" w:lineRule="auto"/>
        <w:ind w:left="567" w:right="270"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lastRenderedPageBreak/>
        <w:sym w:font="Wingdings 2" w:char="F097"/>
      </w:r>
      <w:r w:rsidRPr="00B81EBD">
        <w:rPr>
          <w:rFonts w:ascii="Times New Roman" w:eastAsia="Times New Roman" w:hAnsi="Times New Roman" w:cs="Times New Roman"/>
          <w:lang w:val="da-DK"/>
        </w:rPr>
        <w:tab/>
      </w:r>
      <w:r w:rsidR="00903734" w:rsidRPr="00B81EBD">
        <w:rPr>
          <w:rFonts w:ascii="Times New Roman" w:eastAsia="Times New Roman" w:hAnsi="Times New Roman" w:cs="Times New Roman"/>
          <w:lang w:val="da-DK"/>
        </w:rPr>
        <w:t>hævelse eller opsvulmethed, der kan være forbundet med mindre hyppig vandladning, åndedrætsbesvær, opsvulmet mave og mæthedsfølelse samt en generel følelse af træthed. Disse symptomer opstår generelt hurtigt.</w:t>
      </w:r>
    </w:p>
    <w:p w14:paraId="1B6F65B8" w14:textId="2B5B6B97" w:rsidR="003024D6" w:rsidRPr="00B81EBD" w:rsidRDefault="00903734"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Det kan være symptomer på en ikke almindelig tilstand (kan ramme op til 1 ud af </w:t>
      </w:r>
      <w:r w:rsidRPr="00B81EBD">
        <w:rPr>
          <w:rFonts w:ascii="Times New Roman" w:hAnsi="Times New Roman" w:cs="Times New Roman"/>
          <w:lang w:val="da-DK"/>
        </w:rPr>
        <w:t>100</w:t>
      </w:r>
      <w:r w:rsidR="00CC501D" w:rsidRPr="00B81EBD">
        <w:rPr>
          <w:rFonts w:ascii="Times New Roman" w:hAnsi="Times New Roman" w:cs="Times New Roman"/>
          <w:lang w:val="da-DK"/>
        </w:rPr>
        <w:t> </w:t>
      </w:r>
      <w:r w:rsidRPr="00B81EBD">
        <w:rPr>
          <w:rFonts w:ascii="Times New Roman" w:hAnsi="Times New Roman" w:cs="Times New Roman"/>
          <w:lang w:val="da-DK"/>
        </w:rPr>
        <w:t>personer</w:t>
      </w:r>
      <w:r w:rsidRPr="00B81EBD">
        <w:rPr>
          <w:rFonts w:ascii="Times New Roman" w:eastAsia="Times New Roman" w:hAnsi="Times New Roman" w:cs="Times New Roman"/>
          <w:lang w:val="da-DK"/>
        </w:rPr>
        <w:t xml:space="preserve">), der kaldes for </w:t>
      </w:r>
      <w:r w:rsidR="00115790" w:rsidRPr="00B81EBD">
        <w:rPr>
          <w:rFonts w:ascii="Times New Roman" w:eastAsia="Times New Roman" w:hAnsi="Times New Roman" w:cs="Times New Roman"/>
          <w:lang w:val="da-DK"/>
        </w:rPr>
        <w:t>”</w:t>
      </w:r>
      <w:r w:rsidRPr="00B81EBD">
        <w:rPr>
          <w:rFonts w:ascii="Times New Roman" w:eastAsia="Times New Roman" w:hAnsi="Times New Roman" w:cs="Times New Roman"/>
          <w:lang w:val="da-DK"/>
        </w:rPr>
        <w:t>kapillærlækage-syndrom”, som medfører, at der siver blod fra de små blodkar ud i kroppen. Denne tilstand kræver øjeblikkelig behandling.</w:t>
      </w:r>
    </w:p>
    <w:p w14:paraId="1B6F65B9" w14:textId="77777777" w:rsidR="00275665" w:rsidRPr="00B81EBD" w:rsidRDefault="00275665" w:rsidP="00154FFE">
      <w:pPr>
        <w:spacing w:after="0" w:line="240" w:lineRule="auto"/>
        <w:rPr>
          <w:rFonts w:ascii="Times New Roman" w:hAnsi="Times New Roman" w:cs="Times New Roman"/>
          <w:lang w:val="da-DK"/>
        </w:rPr>
      </w:pPr>
    </w:p>
    <w:p w14:paraId="1B6F65BA" w14:textId="7F94A9EA" w:rsidR="00275665" w:rsidRPr="00B81EBD" w:rsidRDefault="00903734" w:rsidP="00154FFE">
      <w:pPr>
        <w:keepNext/>
        <w:spacing w:after="0" w:line="240" w:lineRule="auto"/>
        <w:rPr>
          <w:rFonts w:ascii="Times New Roman" w:eastAsia="Times New Roman" w:hAnsi="Times New Roman" w:cs="Times New Roman"/>
          <w:b/>
          <w:bCs/>
          <w:lang w:val="da-DK"/>
        </w:rPr>
      </w:pPr>
      <w:r w:rsidRPr="00B81EBD">
        <w:rPr>
          <w:rFonts w:ascii="Times New Roman" w:eastAsia="Times New Roman" w:hAnsi="Times New Roman" w:cs="Times New Roman"/>
          <w:b/>
          <w:bCs/>
          <w:lang w:val="da-DK"/>
        </w:rPr>
        <w:t xml:space="preserve">Meget almindelige bivirkninger </w:t>
      </w:r>
      <w:r w:rsidRPr="00B81EBD">
        <w:rPr>
          <w:rFonts w:ascii="Times New Roman" w:eastAsia="Times New Roman" w:hAnsi="Times New Roman" w:cs="Times New Roman"/>
          <w:bCs/>
          <w:lang w:val="da-DK"/>
        </w:rPr>
        <w:t>(kan ramme flere end 1 ud af 10</w:t>
      </w:r>
      <w:r w:rsidR="00CC501D" w:rsidRPr="00B81EBD">
        <w:rPr>
          <w:rFonts w:ascii="Times New Roman" w:eastAsia="Times New Roman" w:hAnsi="Times New Roman" w:cs="Times New Roman"/>
          <w:bCs/>
          <w:lang w:val="da-DK"/>
        </w:rPr>
        <w:t> </w:t>
      </w:r>
      <w:r w:rsidRPr="00B81EBD">
        <w:rPr>
          <w:rFonts w:ascii="Times New Roman" w:eastAsia="Times New Roman" w:hAnsi="Times New Roman" w:cs="Times New Roman"/>
          <w:bCs/>
          <w:lang w:val="da-DK"/>
        </w:rPr>
        <w:t>personer)</w:t>
      </w:r>
      <w:r w:rsidR="00275665" w:rsidRPr="00B81EBD">
        <w:rPr>
          <w:rFonts w:ascii="Times New Roman" w:eastAsia="Times New Roman" w:hAnsi="Times New Roman" w:cs="Times New Roman"/>
          <w:bCs/>
          <w:lang w:val="da-DK"/>
        </w:rPr>
        <w:t>:</w:t>
      </w:r>
    </w:p>
    <w:p w14:paraId="7CD686D9" w14:textId="5B73EE0E" w:rsidR="00342A8D" w:rsidRPr="00154FFE" w:rsidRDefault="00903734" w:rsidP="00154FFE">
      <w:pPr>
        <w:pStyle w:val="ListParagraph"/>
        <w:numPr>
          <w:ilvl w:val="0"/>
          <w:numId w:val="31"/>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 xml:space="preserve">smerter i knoglerne. </w:t>
      </w:r>
      <w:r w:rsidR="00AD171E" w:rsidRPr="00154FFE">
        <w:rPr>
          <w:rFonts w:ascii="Times New Roman" w:eastAsia="Times New Roman" w:hAnsi="Times New Roman" w:cs="Times New Roman"/>
          <w:bCs/>
          <w:lang w:val="da-DK"/>
        </w:rPr>
        <w:t>D</w:t>
      </w:r>
      <w:r w:rsidR="00AD171E">
        <w:rPr>
          <w:rFonts w:ascii="Times New Roman" w:eastAsia="Times New Roman" w:hAnsi="Times New Roman" w:cs="Times New Roman"/>
          <w:bCs/>
          <w:lang w:val="da-DK"/>
        </w:rPr>
        <w:t>in</w:t>
      </w:r>
      <w:r w:rsidR="00AD171E" w:rsidRPr="00154FFE">
        <w:rPr>
          <w:rFonts w:ascii="Times New Roman" w:eastAsia="Times New Roman" w:hAnsi="Times New Roman" w:cs="Times New Roman"/>
          <w:bCs/>
          <w:lang w:val="da-DK"/>
        </w:rPr>
        <w:t xml:space="preserve"> </w:t>
      </w:r>
      <w:r w:rsidRPr="00154FFE">
        <w:rPr>
          <w:rFonts w:ascii="Times New Roman" w:eastAsia="Times New Roman" w:hAnsi="Times New Roman" w:cs="Times New Roman"/>
          <w:bCs/>
          <w:lang w:val="da-DK"/>
        </w:rPr>
        <w:t xml:space="preserve">læge vil fortælle </w:t>
      </w:r>
      <w:r w:rsidR="00AD171E">
        <w:rPr>
          <w:rFonts w:ascii="Times New Roman" w:eastAsia="Times New Roman" w:hAnsi="Times New Roman" w:cs="Times New Roman"/>
          <w:bCs/>
          <w:lang w:val="da-DK"/>
        </w:rPr>
        <w:t>dig</w:t>
      </w:r>
      <w:r w:rsidRPr="00154FFE">
        <w:rPr>
          <w:rFonts w:ascii="Times New Roman" w:eastAsia="Times New Roman" w:hAnsi="Times New Roman" w:cs="Times New Roman"/>
          <w:bCs/>
          <w:lang w:val="da-DK"/>
        </w:rPr>
        <w:t xml:space="preserve">, hvad </w:t>
      </w:r>
      <w:r w:rsidR="00AD171E">
        <w:rPr>
          <w:rFonts w:ascii="Times New Roman" w:eastAsia="Times New Roman" w:hAnsi="Times New Roman" w:cs="Times New Roman"/>
          <w:bCs/>
          <w:lang w:val="da-DK"/>
        </w:rPr>
        <w:t>du</w:t>
      </w:r>
      <w:r w:rsidR="00AD171E" w:rsidRPr="00154FFE">
        <w:rPr>
          <w:rFonts w:ascii="Times New Roman" w:eastAsia="Times New Roman" w:hAnsi="Times New Roman" w:cs="Times New Roman"/>
          <w:bCs/>
          <w:lang w:val="da-DK"/>
        </w:rPr>
        <w:t xml:space="preserve"> </w:t>
      </w:r>
      <w:r w:rsidRPr="00154FFE">
        <w:rPr>
          <w:rFonts w:ascii="Times New Roman" w:eastAsia="Times New Roman" w:hAnsi="Times New Roman" w:cs="Times New Roman"/>
          <w:bCs/>
          <w:lang w:val="da-DK"/>
        </w:rPr>
        <w:t>kan tage for at lindre knoglesmerterne.</w:t>
      </w:r>
    </w:p>
    <w:p w14:paraId="1B6F65BC" w14:textId="3B466E27" w:rsidR="00275665" w:rsidRPr="00154FFE" w:rsidRDefault="00903734" w:rsidP="00154FFE">
      <w:pPr>
        <w:pStyle w:val="ListParagraph"/>
        <w:numPr>
          <w:ilvl w:val="0"/>
          <w:numId w:val="31"/>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kvalme og hovedpine.</w:t>
      </w:r>
    </w:p>
    <w:p w14:paraId="1B6F65BD" w14:textId="77777777" w:rsidR="00275665" w:rsidRPr="00B81EBD" w:rsidRDefault="00275665" w:rsidP="00154FFE">
      <w:pPr>
        <w:spacing w:after="0" w:line="240" w:lineRule="auto"/>
        <w:ind w:right="-20"/>
        <w:rPr>
          <w:rFonts w:ascii="Times New Roman" w:eastAsia="Times New Roman" w:hAnsi="Times New Roman" w:cs="Times New Roman"/>
          <w:bCs/>
          <w:lang w:val="da-DK"/>
        </w:rPr>
      </w:pPr>
    </w:p>
    <w:p w14:paraId="1B6F65BE" w14:textId="143FDD4E" w:rsidR="003024D6" w:rsidRPr="00B81EBD" w:rsidRDefault="00903734" w:rsidP="00154FFE">
      <w:pPr>
        <w:keepNext/>
        <w:spacing w:after="0" w:line="240" w:lineRule="auto"/>
        <w:ind w:right="-20"/>
        <w:rPr>
          <w:rFonts w:ascii="Times New Roman" w:eastAsia="Times New Roman" w:hAnsi="Times New Roman" w:cs="Times New Roman"/>
          <w:bCs/>
          <w:lang w:val="da-DK"/>
        </w:rPr>
      </w:pPr>
      <w:r w:rsidRPr="00B81EBD">
        <w:rPr>
          <w:rFonts w:ascii="Times New Roman" w:eastAsia="Times New Roman" w:hAnsi="Times New Roman" w:cs="Times New Roman"/>
          <w:b/>
          <w:bCs/>
          <w:lang w:val="da-DK"/>
        </w:rPr>
        <w:t xml:space="preserve">Almindelige bivirkninger </w:t>
      </w:r>
      <w:r w:rsidRPr="00B81EBD">
        <w:rPr>
          <w:rFonts w:ascii="Times New Roman" w:eastAsia="Times New Roman" w:hAnsi="Times New Roman" w:cs="Times New Roman"/>
          <w:bCs/>
          <w:lang w:val="da-DK"/>
        </w:rPr>
        <w:t>(kan ramme op til 1 ud af 10</w:t>
      </w:r>
      <w:r w:rsidR="00CC501D" w:rsidRPr="00B81EBD">
        <w:rPr>
          <w:rFonts w:ascii="Times New Roman" w:eastAsia="Times New Roman" w:hAnsi="Times New Roman" w:cs="Times New Roman"/>
          <w:bCs/>
          <w:lang w:val="da-DK"/>
        </w:rPr>
        <w:t> </w:t>
      </w:r>
      <w:r w:rsidRPr="00B81EBD">
        <w:rPr>
          <w:rFonts w:ascii="Times New Roman" w:eastAsia="Times New Roman" w:hAnsi="Times New Roman" w:cs="Times New Roman"/>
          <w:bCs/>
          <w:lang w:val="da-DK"/>
        </w:rPr>
        <w:t>personer)</w:t>
      </w:r>
      <w:r w:rsidR="003024D6" w:rsidRPr="00B81EBD">
        <w:rPr>
          <w:rFonts w:ascii="Times New Roman" w:eastAsia="Times New Roman" w:hAnsi="Times New Roman" w:cs="Times New Roman"/>
          <w:lang w:val="da-DK"/>
        </w:rPr>
        <w:t>:</w:t>
      </w:r>
    </w:p>
    <w:p w14:paraId="296015BC" w14:textId="5BDA81EC" w:rsidR="00342A8D" w:rsidRPr="00154FFE" w:rsidRDefault="00903734" w:rsidP="00154FFE">
      <w:pPr>
        <w:pStyle w:val="ListParagraph"/>
        <w:numPr>
          <w:ilvl w:val="0"/>
          <w:numId w:val="32"/>
        </w:numPr>
        <w:spacing w:after="0" w:line="240" w:lineRule="auto"/>
        <w:ind w:left="567" w:hanging="567"/>
        <w:rPr>
          <w:rFonts w:ascii="Times New Roman" w:eastAsia="Times New Roman" w:hAnsi="Times New Roman" w:cs="Times New Roman"/>
          <w:lang w:val="da-DK"/>
        </w:rPr>
      </w:pPr>
      <w:r w:rsidRPr="00154FFE">
        <w:rPr>
          <w:rFonts w:ascii="Times New Roman" w:eastAsia="Times New Roman" w:hAnsi="Times New Roman" w:cs="Times New Roman"/>
          <w:lang w:val="da-DK"/>
        </w:rPr>
        <w:t>smerte ved injektionsstedet.</w:t>
      </w:r>
    </w:p>
    <w:p w14:paraId="13D92243" w14:textId="1F0F85AF" w:rsidR="002D2328" w:rsidRPr="00154FFE" w:rsidRDefault="00903734" w:rsidP="00154FFE">
      <w:pPr>
        <w:pStyle w:val="ListParagraph"/>
        <w:numPr>
          <w:ilvl w:val="0"/>
          <w:numId w:val="32"/>
        </w:numPr>
        <w:spacing w:after="0" w:line="240" w:lineRule="auto"/>
        <w:ind w:left="567" w:hanging="567"/>
        <w:rPr>
          <w:rFonts w:ascii="Times New Roman" w:eastAsia="Times New Roman" w:hAnsi="Times New Roman" w:cs="Times New Roman"/>
          <w:lang w:val="da-DK"/>
        </w:rPr>
      </w:pPr>
      <w:r w:rsidRPr="00154FFE">
        <w:rPr>
          <w:rFonts w:ascii="Times New Roman" w:eastAsia="Times New Roman" w:hAnsi="Times New Roman" w:cs="Times New Roman"/>
          <w:lang w:val="da-DK"/>
        </w:rPr>
        <w:t>generel ømhed og smerter i led og muskler.</w:t>
      </w:r>
    </w:p>
    <w:p w14:paraId="1B6F65C1" w14:textId="5314A6A5" w:rsidR="00275665" w:rsidRPr="00154FFE" w:rsidRDefault="00903734" w:rsidP="00154FFE">
      <w:pPr>
        <w:pStyle w:val="ListParagraph"/>
        <w:numPr>
          <w:ilvl w:val="0"/>
          <w:numId w:val="32"/>
        </w:numPr>
        <w:spacing w:after="0" w:line="240" w:lineRule="auto"/>
        <w:ind w:left="567" w:hanging="567"/>
        <w:rPr>
          <w:rFonts w:ascii="Times New Roman" w:eastAsia="Times New Roman" w:hAnsi="Times New Roman" w:cs="Times New Roman"/>
          <w:lang w:val="da-DK"/>
        </w:rPr>
      </w:pPr>
      <w:r w:rsidRPr="00154FFE">
        <w:rPr>
          <w:rFonts w:ascii="Times New Roman" w:eastAsia="Times New Roman" w:hAnsi="Times New Roman" w:cs="Times New Roman"/>
          <w:lang w:val="da-DK"/>
        </w:rPr>
        <w:t xml:space="preserve">der kan forekomme forandringer i blodet, men de vil blive opdaget ved de rutinemæssige blodprøver. Antallet af hvide blodlegemer kan blive kortvarigt forøget. Antallet af blodplader kan blive reduceret, hvilket kan medføre blå mærker. </w:t>
      </w:r>
    </w:p>
    <w:p w14:paraId="1B6F65C2" w14:textId="77777777" w:rsidR="00903734" w:rsidRPr="00B81EBD" w:rsidRDefault="00903734" w:rsidP="00154FFE">
      <w:pPr>
        <w:spacing w:after="0" w:line="240" w:lineRule="auto"/>
        <w:contextualSpacing/>
        <w:rPr>
          <w:rFonts w:ascii="Times New Roman" w:eastAsia="Times New Roman" w:hAnsi="Times New Roman" w:cs="Times New Roman"/>
          <w:lang w:val="da-DK"/>
        </w:rPr>
      </w:pPr>
    </w:p>
    <w:p w14:paraId="1B6F65C3" w14:textId="4F0BDD87" w:rsidR="003024D6" w:rsidRPr="00B81EBD" w:rsidRDefault="00903734" w:rsidP="00154FFE">
      <w:pPr>
        <w:keepNext/>
        <w:spacing w:after="0" w:line="240" w:lineRule="auto"/>
        <w:ind w:right="-23"/>
        <w:contextualSpacing/>
        <w:rPr>
          <w:rFonts w:ascii="Times New Roman" w:eastAsia="Times New Roman" w:hAnsi="Times New Roman" w:cs="Times New Roman"/>
          <w:lang w:val="da-DK"/>
        </w:rPr>
      </w:pPr>
      <w:r w:rsidRPr="00B81EBD">
        <w:rPr>
          <w:rFonts w:ascii="Times New Roman" w:eastAsia="Times New Roman" w:hAnsi="Times New Roman" w:cs="Times New Roman"/>
          <w:b/>
          <w:bCs/>
          <w:lang w:val="da-DK"/>
        </w:rPr>
        <w:t xml:space="preserve">Ikke almindelige bivirkninger </w:t>
      </w:r>
      <w:r w:rsidRPr="00B81EBD">
        <w:rPr>
          <w:rFonts w:ascii="Times New Roman" w:eastAsia="Times New Roman" w:hAnsi="Times New Roman" w:cs="Times New Roman"/>
          <w:bCs/>
          <w:lang w:val="da-DK"/>
        </w:rPr>
        <w:t>(kan ramme op til 1 ud af 100</w:t>
      </w:r>
      <w:r w:rsidR="00CC501D" w:rsidRPr="00B81EBD">
        <w:rPr>
          <w:rFonts w:ascii="Times New Roman" w:eastAsia="Times New Roman" w:hAnsi="Times New Roman" w:cs="Times New Roman"/>
          <w:bCs/>
          <w:lang w:val="da-DK"/>
        </w:rPr>
        <w:t> </w:t>
      </w:r>
      <w:r w:rsidRPr="00B81EBD">
        <w:rPr>
          <w:rFonts w:ascii="Times New Roman" w:eastAsia="Times New Roman" w:hAnsi="Times New Roman" w:cs="Times New Roman"/>
          <w:bCs/>
          <w:lang w:val="da-DK"/>
        </w:rPr>
        <w:t>personer)</w:t>
      </w:r>
      <w:r w:rsidR="003024D6" w:rsidRPr="00B81EBD">
        <w:rPr>
          <w:rFonts w:ascii="Times New Roman" w:eastAsia="Times New Roman" w:hAnsi="Times New Roman" w:cs="Times New Roman"/>
          <w:lang w:val="da-DK"/>
        </w:rPr>
        <w:t>:</w:t>
      </w:r>
    </w:p>
    <w:p w14:paraId="30896654" w14:textId="5E9B69F4" w:rsidR="002D2328" w:rsidRPr="00154FFE"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allergi-lignende reaktioner, herunder rødmen, hududslæt og kløende hævelse</w:t>
      </w:r>
      <w:r w:rsidR="006133D0">
        <w:rPr>
          <w:rFonts w:ascii="Times New Roman" w:eastAsia="Times New Roman" w:hAnsi="Times New Roman" w:cs="Times New Roman"/>
          <w:bCs/>
          <w:lang w:val="da-DK"/>
        </w:rPr>
        <w:t>r</w:t>
      </w:r>
      <w:r w:rsidRPr="00154FFE">
        <w:rPr>
          <w:rFonts w:ascii="Times New Roman" w:eastAsia="Times New Roman" w:hAnsi="Times New Roman" w:cs="Times New Roman"/>
          <w:bCs/>
          <w:lang w:val="da-DK"/>
        </w:rPr>
        <w:t xml:space="preserve"> af huden</w:t>
      </w:r>
    </w:p>
    <w:p w14:paraId="306E9DC3" w14:textId="71258A7A" w:rsidR="002D2328" w:rsidRPr="00154FFE"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alvorlige allergiske reaktioner, herunder anafylaksi (svaghed, blodtryksfald, åndedrætsbesvær, hævelse i ansigtet)</w:t>
      </w:r>
      <w:r w:rsidR="00275665" w:rsidRPr="00154FFE">
        <w:rPr>
          <w:rFonts w:ascii="Times New Roman" w:eastAsia="Times New Roman" w:hAnsi="Times New Roman" w:cs="Times New Roman"/>
          <w:bCs/>
          <w:lang w:val="da-DK"/>
        </w:rPr>
        <w:t>.</w:t>
      </w:r>
    </w:p>
    <w:p w14:paraId="36B51442" w14:textId="264DF70A" w:rsidR="002D2328" w:rsidRPr="00154FFE"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forstørret milt.</w:t>
      </w:r>
    </w:p>
    <w:p w14:paraId="27442D9F" w14:textId="21C4158D" w:rsidR="002D2328" w:rsidRPr="00154FFE"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 xml:space="preserve">bristet milt (miltruptur). Nogle tilfælde af miltruptur var dødelige. Det er vigtigt, at </w:t>
      </w:r>
      <w:r w:rsidR="00AD171E">
        <w:rPr>
          <w:rFonts w:ascii="Times New Roman" w:eastAsia="Times New Roman" w:hAnsi="Times New Roman" w:cs="Times New Roman"/>
          <w:bCs/>
          <w:lang w:val="da-DK"/>
        </w:rPr>
        <w:t>du</w:t>
      </w:r>
      <w:r w:rsidRPr="00154FFE">
        <w:rPr>
          <w:rFonts w:ascii="Times New Roman" w:eastAsia="Times New Roman" w:hAnsi="Times New Roman" w:cs="Times New Roman"/>
          <w:bCs/>
          <w:lang w:val="da-DK"/>
        </w:rPr>
        <w:t xml:space="preserve"> kontakter lægen med det samme, hvis </w:t>
      </w:r>
      <w:r w:rsidR="00AD171E">
        <w:rPr>
          <w:rFonts w:ascii="Times New Roman" w:eastAsia="Times New Roman" w:hAnsi="Times New Roman" w:cs="Times New Roman"/>
          <w:bCs/>
          <w:lang w:val="da-DK"/>
        </w:rPr>
        <w:t>du</w:t>
      </w:r>
      <w:r w:rsidRPr="00154FFE">
        <w:rPr>
          <w:rFonts w:ascii="Times New Roman" w:eastAsia="Times New Roman" w:hAnsi="Times New Roman" w:cs="Times New Roman"/>
          <w:bCs/>
          <w:lang w:val="da-DK"/>
        </w:rPr>
        <w:t xml:space="preserve"> får smerter i den øverste venstre side af maven eller op mod venstre skulder, da dette kan skyldes problemer med milten.</w:t>
      </w:r>
    </w:p>
    <w:p w14:paraId="618E6ACA" w14:textId="70B4DF49" w:rsidR="002D2328" w:rsidRPr="00154FFE"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 xml:space="preserve">åndedrætsproblemer. Hvis </w:t>
      </w:r>
      <w:r w:rsidR="00AD171E">
        <w:rPr>
          <w:rFonts w:ascii="Times New Roman" w:eastAsia="Times New Roman" w:hAnsi="Times New Roman" w:cs="Times New Roman"/>
          <w:bCs/>
          <w:lang w:val="da-DK"/>
        </w:rPr>
        <w:t>du</w:t>
      </w:r>
      <w:r w:rsidRPr="00154FFE">
        <w:rPr>
          <w:rFonts w:ascii="Times New Roman" w:eastAsia="Times New Roman" w:hAnsi="Times New Roman" w:cs="Times New Roman"/>
          <w:bCs/>
          <w:lang w:val="da-DK"/>
        </w:rPr>
        <w:t xml:space="preserve"> får hoste, feber og åndedrætsbesvær, skal </w:t>
      </w:r>
      <w:r w:rsidR="00AD171E">
        <w:rPr>
          <w:rFonts w:ascii="Times New Roman" w:eastAsia="Times New Roman" w:hAnsi="Times New Roman" w:cs="Times New Roman"/>
          <w:bCs/>
          <w:lang w:val="da-DK"/>
        </w:rPr>
        <w:t>du</w:t>
      </w:r>
      <w:r w:rsidRPr="00154FFE">
        <w:rPr>
          <w:rFonts w:ascii="Times New Roman" w:eastAsia="Times New Roman" w:hAnsi="Times New Roman" w:cs="Times New Roman"/>
          <w:bCs/>
          <w:lang w:val="da-DK"/>
        </w:rPr>
        <w:t xml:space="preserve"> kontakte lægen.</w:t>
      </w:r>
    </w:p>
    <w:p w14:paraId="75C519A6" w14:textId="1847BA03" w:rsidR="002D2328" w:rsidRPr="00154FFE"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Sweets syndrom (blommefarvede, hævede og smertefulde læsioner på lemmer og nogle gange i ansigtet og på halsen i forbindelse med feber) er forekommet, men kan være forårsaget af andre faktorer.</w:t>
      </w:r>
    </w:p>
    <w:p w14:paraId="26F077B7" w14:textId="0491F929" w:rsidR="002D2328" w:rsidRPr="00154FFE"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kutan vaskulitis (irritation eller betændelse i blodkarrene i huden).</w:t>
      </w:r>
    </w:p>
    <w:p w14:paraId="120E6D54" w14:textId="4CBD45AF" w:rsidR="002D2328" w:rsidRPr="00154FFE"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beskadigelse af de bittesmå filtre i nyrerne (glomerulonefritis).</w:t>
      </w:r>
    </w:p>
    <w:p w14:paraId="40AC0750" w14:textId="3ABB7E8E" w:rsidR="002D2328" w:rsidRDefault="00903734"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bCs/>
          <w:lang w:val="da-DK"/>
        </w:rPr>
        <w:t>rødme på injektionsstedet.</w:t>
      </w:r>
    </w:p>
    <w:p w14:paraId="5C074A64" w14:textId="19B185E3" w:rsidR="001076D6" w:rsidRPr="007C0D56" w:rsidRDefault="001076D6" w:rsidP="00154FFE">
      <w:pPr>
        <w:pStyle w:val="ListParagraph"/>
        <w:numPr>
          <w:ilvl w:val="0"/>
          <w:numId w:val="34"/>
        </w:numPr>
        <w:spacing w:after="0" w:line="240" w:lineRule="auto"/>
        <w:ind w:left="567" w:right="-20" w:hanging="567"/>
        <w:rPr>
          <w:rFonts w:ascii="Times New Roman" w:eastAsia="Times New Roman" w:hAnsi="Times New Roman" w:cs="Times New Roman"/>
          <w:bCs/>
          <w:lang w:val="da-DK"/>
        </w:rPr>
      </w:pPr>
      <w:r w:rsidRPr="00154FFE">
        <w:rPr>
          <w:rFonts w:ascii="Times New Roman" w:eastAsia="Times New Roman" w:hAnsi="Times New Roman" w:cs="Times New Roman"/>
          <w:lang w:val="da-DK"/>
        </w:rPr>
        <w:t>ophostning af blod (hæmoptyse)</w:t>
      </w:r>
    </w:p>
    <w:p w14:paraId="4A6A0412" w14:textId="70F97205" w:rsidR="007C0D56" w:rsidRPr="007C0D56" w:rsidRDefault="007C0D56" w:rsidP="00154FFE">
      <w:pPr>
        <w:pStyle w:val="ListParagraph"/>
        <w:numPr>
          <w:ilvl w:val="0"/>
          <w:numId w:val="34"/>
        </w:numPr>
        <w:spacing w:after="0" w:line="240" w:lineRule="auto"/>
        <w:ind w:left="567" w:right="-20" w:hanging="567"/>
        <w:rPr>
          <w:rFonts w:ascii="Times New Roman" w:eastAsia="Times New Roman" w:hAnsi="Times New Roman" w:cs="Times New Roman"/>
          <w:lang w:val="da-DK"/>
        </w:rPr>
      </w:pPr>
      <w:r w:rsidRPr="007C0D56">
        <w:rPr>
          <w:rFonts w:ascii="Times New Roman" w:eastAsia="Times New Roman" w:hAnsi="Times New Roman" w:cs="Times New Roman"/>
          <w:lang w:val="da-DK"/>
        </w:rPr>
        <w:t>blodsygdomme (myelodysplastisk syndrom [MDS] eller akut myeloid leukæmi [AML]).</w:t>
      </w:r>
    </w:p>
    <w:p w14:paraId="5101581D" w14:textId="1B358D3D" w:rsidR="00CC501D" w:rsidRPr="00B81EBD" w:rsidRDefault="00CC501D" w:rsidP="00154FFE">
      <w:pPr>
        <w:spacing w:after="0" w:line="240" w:lineRule="auto"/>
        <w:ind w:right="-20"/>
        <w:rPr>
          <w:rFonts w:ascii="Times New Roman" w:eastAsia="Times New Roman" w:hAnsi="Times New Roman" w:cs="Times New Roman"/>
          <w:bCs/>
          <w:lang w:val="da-DK"/>
        </w:rPr>
      </w:pPr>
    </w:p>
    <w:p w14:paraId="5558B7D0" w14:textId="2A5DB9C0" w:rsidR="00CC501D" w:rsidRPr="00B81EBD" w:rsidRDefault="00942CD2" w:rsidP="00154FFE">
      <w:pPr>
        <w:keepNext/>
        <w:spacing w:after="0" w:line="240" w:lineRule="auto"/>
        <w:rPr>
          <w:rFonts w:ascii="Times New Roman" w:eastAsia="Times New Roman" w:hAnsi="Times New Roman" w:cs="Times New Roman"/>
          <w:bCs/>
          <w:lang w:val="da-DK"/>
        </w:rPr>
      </w:pPr>
      <w:r w:rsidRPr="00B81EBD">
        <w:rPr>
          <w:rFonts w:ascii="Times New Roman" w:eastAsia="Times New Roman" w:hAnsi="Times New Roman" w:cs="Times New Roman"/>
          <w:b/>
          <w:bCs/>
          <w:lang w:val="da-DK"/>
        </w:rPr>
        <w:t xml:space="preserve">Sjældne bivirkninger </w:t>
      </w:r>
      <w:r w:rsidR="00CC501D" w:rsidRPr="00B81EBD">
        <w:rPr>
          <w:rFonts w:ascii="Times New Roman" w:eastAsia="Times New Roman" w:hAnsi="Times New Roman" w:cs="Times New Roman"/>
          <w:bCs/>
          <w:lang w:val="da-DK"/>
        </w:rPr>
        <w:t>(</w:t>
      </w:r>
      <w:r w:rsidRPr="00B81EBD">
        <w:rPr>
          <w:rFonts w:ascii="Times New Roman" w:eastAsia="Times New Roman" w:hAnsi="Times New Roman" w:cs="Times New Roman"/>
          <w:bCs/>
          <w:lang w:val="da-DK"/>
        </w:rPr>
        <w:t>kan ramme op til 1 ud af 1</w:t>
      </w:r>
      <w:r w:rsidR="00A42E8E">
        <w:rPr>
          <w:rFonts w:ascii="Times New Roman" w:eastAsia="Times New Roman" w:hAnsi="Times New Roman" w:cs="Times New Roman"/>
          <w:bCs/>
          <w:lang w:val="da-DK"/>
        </w:rPr>
        <w:t xml:space="preserve"> </w:t>
      </w:r>
      <w:r w:rsidRPr="00B81EBD">
        <w:rPr>
          <w:rFonts w:ascii="Times New Roman" w:eastAsia="Times New Roman" w:hAnsi="Times New Roman" w:cs="Times New Roman"/>
          <w:bCs/>
          <w:lang w:val="da-DK"/>
        </w:rPr>
        <w:t>000</w:t>
      </w:r>
      <w:r w:rsidR="00B30FC9" w:rsidRPr="00B81EBD">
        <w:rPr>
          <w:rFonts w:ascii="Times New Roman" w:eastAsia="Times New Roman" w:hAnsi="Times New Roman" w:cs="Times New Roman"/>
          <w:bCs/>
          <w:lang w:val="da-DK"/>
        </w:rPr>
        <w:t> </w:t>
      </w:r>
      <w:r w:rsidRPr="00B81EBD">
        <w:rPr>
          <w:rFonts w:ascii="Times New Roman" w:eastAsia="Times New Roman" w:hAnsi="Times New Roman" w:cs="Times New Roman"/>
          <w:bCs/>
          <w:lang w:val="da-DK"/>
        </w:rPr>
        <w:t>personer</w:t>
      </w:r>
      <w:r w:rsidR="00CC501D" w:rsidRPr="00B81EBD">
        <w:rPr>
          <w:rFonts w:ascii="Times New Roman" w:eastAsia="Times New Roman" w:hAnsi="Times New Roman" w:cs="Times New Roman"/>
          <w:bCs/>
          <w:lang w:val="da-DK"/>
        </w:rPr>
        <w:t>)</w:t>
      </w:r>
      <w:r w:rsidRPr="00B81EBD">
        <w:rPr>
          <w:rFonts w:ascii="Times New Roman" w:eastAsia="Times New Roman" w:hAnsi="Times New Roman" w:cs="Times New Roman"/>
          <w:bCs/>
          <w:lang w:val="da-DK"/>
        </w:rPr>
        <w:t>:</w:t>
      </w:r>
    </w:p>
    <w:p w14:paraId="62512B19" w14:textId="3B0A4585" w:rsidR="002D2328" w:rsidRDefault="002D2328" w:rsidP="00154FFE">
      <w:pPr>
        <w:pStyle w:val="ListParagraph"/>
        <w:numPr>
          <w:ilvl w:val="0"/>
          <w:numId w:val="35"/>
        </w:numPr>
        <w:spacing w:after="0" w:line="240" w:lineRule="auto"/>
        <w:ind w:left="567" w:right="-20" w:hanging="567"/>
        <w:rPr>
          <w:rFonts w:ascii="Times New Roman" w:eastAsia="Times New Roman" w:hAnsi="Times New Roman" w:cs="Times New Roman"/>
          <w:bCs/>
          <w:lang w:val="da-DK"/>
        </w:rPr>
      </w:pPr>
      <w:r>
        <w:rPr>
          <w:rFonts w:ascii="Times New Roman" w:eastAsia="Times New Roman" w:hAnsi="Times New Roman" w:cs="Times New Roman"/>
          <w:bCs/>
          <w:lang w:val="da-DK"/>
        </w:rPr>
        <w:t>b</w:t>
      </w:r>
      <w:r w:rsidR="00942CD2" w:rsidRPr="00154FFE">
        <w:rPr>
          <w:rFonts w:ascii="Times New Roman" w:eastAsia="Times New Roman" w:hAnsi="Times New Roman" w:cs="Times New Roman"/>
          <w:bCs/>
          <w:lang w:val="da-DK"/>
        </w:rPr>
        <w:t xml:space="preserve">etændelse i aorta (den store pulsåre, der transporterer blod fra hjertet ud </w:t>
      </w:r>
      <w:r w:rsidR="006133D0">
        <w:rPr>
          <w:rFonts w:ascii="Times New Roman" w:eastAsia="Times New Roman" w:hAnsi="Times New Roman" w:cs="Times New Roman"/>
          <w:bCs/>
          <w:lang w:val="da-DK"/>
        </w:rPr>
        <w:t>i</w:t>
      </w:r>
      <w:r w:rsidR="00942CD2" w:rsidRPr="00154FFE">
        <w:rPr>
          <w:rFonts w:ascii="Times New Roman" w:eastAsia="Times New Roman" w:hAnsi="Times New Roman" w:cs="Times New Roman"/>
          <w:bCs/>
          <w:lang w:val="da-DK"/>
        </w:rPr>
        <w:t xml:space="preserve"> kroppen), se </w:t>
      </w:r>
      <w:r w:rsidR="006133D0">
        <w:rPr>
          <w:rFonts w:ascii="Times New Roman" w:eastAsia="Times New Roman" w:hAnsi="Times New Roman" w:cs="Times New Roman"/>
          <w:bCs/>
          <w:lang w:val="da-DK"/>
        </w:rPr>
        <w:t>afsnit</w:t>
      </w:r>
      <w:r w:rsidR="001B020F">
        <w:rPr>
          <w:rFonts w:ascii="Times New Roman" w:eastAsia="Times New Roman" w:hAnsi="Times New Roman" w:cs="Times New Roman"/>
          <w:bCs/>
          <w:lang w:val="da-DK"/>
        </w:rPr>
        <w:t> </w:t>
      </w:r>
      <w:r w:rsidR="00942CD2" w:rsidRPr="00154FFE">
        <w:rPr>
          <w:rFonts w:ascii="Times New Roman" w:eastAsia="Times New Roman" w:hAnsi="Times New Roman" w:cs="Times New Roman"/>
          <w:bCs/>
          <w:lang w:val="da-DK"/>
        </w:rPr>
        <w:t>2.</w:t>
      </w:r>
    </w:p>
    <w:p w14:paraId="40D88821" w14:textId="27C59463" w:rsidR="001076D6" w:rsidRPr="005F135E" w:rsidRDefault="002D2328" w:rsidP="00154FFE">
      <w:pPr>
        <w:pStyle w:val="ListParagraph"/>
        <w:numPr>
          <w:ilvl w:val="0"/>
          <w:numId w:val="35"/>
        </w:numPr>
        <w:spacing w:after="0" w:line="240" w:lineRule="auto"/>
        <w:ind w:left="567" w:right="-20" w:hanging="567"/>
        <w:rPr>
          <w:rFonts w:ascii="Times New Roman" w:eastAsia="Times New Roman" w:hAnsi="Times New Roman" w:cs="Times New Roman"/>
          <w:bCs/>
          <w:lang w:val="da-DK"/>
        </w:rPr>
      </w:pPr>
      <w:r>
        <w:rPr>
          <w:rFonts w:ascii="Times New Roman" w:eastAsia="Times New Roman" w:hAnsi="Times New Roman" w:cs="Times New Roman"/>
          <w:bCs/>
          <w:lang w:val="da-DK"/>
        </w:rPr>
        <w:t>b</w:t>
      </w:r>
      <w:r w:rsidR="001076D6" w:rsidRPr="00154FFE">
        <w:rPr>
          <w:rFonts w:ascii="Times New Roman" w:eastAsia="Times New Roman" w:hAnsi="Times New Roman" w:cs="Times New Roman"/>
          <w:lang w:val="da-DK"/>
        </w:rPr>
        <w:t>lødning fra lungen (pulmonal blødning)</w:t>
      </w:r>
    </w:p>
    <w:p w14:paraId="61DA6F75" w14:textId="6A5708E7" w:rsidR="005F135E" w:rsidRPr="00154FFE" w:rsidRDefault="005F135E" w:rsidP="00154FFE">
      <w:pPr>
        <w:pStyle w:val="ListParagraph"/>
        <w:numPr>
          <w:ilvl w:val="0"/>
          <w:numId w:val="35"/>
        </w:numPr>
        <w:spacing w:after="0" w:line="240" w:lineRule="auto"/>
        <w:ind w:left="567" w:right="-20" w:hanging="567"/>
        <w:rPr>
          <w:rFonts w:ascii="Times New Roman" w:eastAsia="Times New Roman" w:hAnsi="Times New Roman" w:cs="Times New Roman"/>
          <w:bCs/>
          <w:lang w:val="da-DK"/>
        </w:rPr>
      </w:pPr>
      <w:r w:rsidRPr="005F135E">
        <w:rPr>
          <w:rFonts w:ascii="Times New Roman" w:eastAsia="Times New Roman" w:hAnsi="Times New Roman" w:cs="Times New Roman"/>
          <w:bCs/>
          <w:lang w:val="da-DK"/>
        </w:rPr>
        <w:t xml:space="preserve">Stevens-Johnsons syndrom, som kan vise sig som rødlige pletter, der ligner målskiver eller cirkler og ofte har blærer i midten, hudafskalning, sår i munden, svælget, næsen, øjnene eller på kønsorganerne, og som eventuelt starter med feber eller influenzalignende symptomer. Hold op med at bruge </w:t>
      </w:r>
      <w:r>
        <w:rPr>
          <w:rFonts w:ascii="Times New Roman" w:eastAsia="Times New Roman" w:hAnsi="Times New Roman" w:cs="Times New Roman"/>
          <w:bCs/>
          <w:lang w:val="da-DK"/>
        </w:rPr>
        <w:t>Pelmeg</w:t>
      </w:r>
      <w:r w:rsidRPr="005F135E">
        <w:rPr>
          <w:rFonts w:ascii="Times New Roman" w:eastAsia="Times New Roman" w:hAnsi="Times New Roman" w:cs="Times New Roman"/>
          <w:bCs/>
          <w:lang w:val="da-DK"/>
        </w:rPr>
        <w:t>, hvis De udvikler disse symptomer, og søg øjeblikkeligt lægehjælp eller kontakt Deres læge. Se også afsnit 2.</w:t>
      </w:r>
    </w:p>
    <w:p w14:paraId="37B5C3B2" w14:textId="77777777" w:rsidR="00942CD2" w:rsidRPr="00B81EBD" w:rsidRDefault="00942CD2" w:rsidP="00154FFE">
      <w:pPr>
        <w:spacing w:after="0" w:line="240" w:lineRule="auto"/>
        <w:ind w:left="567" w:right="-20" w:hanging="567"/>
        <w:rPr>
          <w:rFonts w:ascii="Times New Roman" w:eastAsia="Times New Roman" w:hAnsi="Times New Roman" w:cs="Times New Roman"/>
          <w:bCs/>
          <w:lang w:val="da-DK"/>
        </w:rPr>
      </w:pPr>
    </w:p>
    <w:p w14:paraId="1B6F65CE" w14:textId="77777777" w:rsidR="003024D6" w:rsidRPr="00B81EBD" w:rsidRDefault="00903734" w:rsidP="00154FFE">
      <w:pPr>
        <w:keepNext/>
        <w:spacing w:after="0" w:line="240" w:lineRule="auto"/>
        <w:rPr>
          <w:rFonts w:ascii="Times New Roman" w:eastAsia="Times New Roman" w:hAnsi="Times New Roman" w:cs="Times New Roman"/>
          <w:lang w:val="da-DK"/>
        </w:rPr>
      </w:pPr>
      <w:r w:rsidRPr="00B81EBD">
        <w:rPr>
          <w:rFonts w:ascii="Times New Roman" w:hAnsi="Times New Roman" w:cs="Times New Roman"/>
          <w:b/>
          <w:bCs/>
          <w:lang w:val="da-DK"/>
        </w:rPr>
        <w:t>Indberetning af bivirkninger</w:t>
      </w:r>
    </w:p>
    <w:p w14:paraId="1B6F65CF" w14:textId="7F464FCC" w:rsidR="003024D6" w:rsidRPr="00B81EBD" w:rsidRDefault="00903734" w:rsidP="00154FFE">
      <w:pPr>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Hvis </w:t>
      </w:r>
      <w:r w:rsidR="00AD171E">
        <w:rPr>
          <w:rFonts w:ascii="Times New Roman" w:eastAsia="Times New Roman" w:hAnsi="Times New Roman" w:cs="Times New Roman"/>
          <w:bCs/>
          <w:lang w:val="da-DK"/>
        </w:rPr>
        <w:t>du</w:t>
      </w:r>
      <w:r w:rsidRPr="00B81EBD">
        <w:rPr>
          <w:rFonts w:ascii="Times New Roman" w:eastAsia="Times New Roman" w:hAnsi="Times New Roman" w:cs="Times New Roman"/>
          <w:lang w:val="da-DK"/>
        </w:rPr>
        <w:t xml:space="preserve"> oplever bivirkninger, bør </w:t>
      </w:r>
      <w:r w:rsidR="00AD171E">
        <w:rPr>
          <w:rFonts w:ascii="Times New Roman" w:eastAsia="Times New Roman" w:hAnsi="Times New Roman" w:cs="Times New Roman"/>
          <w:bCs/>
          <w:lang w:val="da-DK"/>
        </w:rPr>
        <w:t>du</w:t>
      </w:r>
      <w:r w:rsidRPr="00B81EBD">
        <w:rPr>
          <w:rFonts w:ascii="Times New Roman" w:eastAsia="Times New Roman" w:hAnsi="Times New Roman" w:cs="Times New Roman"/>
          <w:lang w:val="da-DK"/>
        </w:rPr>
        <w:t xml:space="preserve"> tale med </w:t>
      </w:r>
      <w:r w:rsidR="00AD171E">
        <w:rPr>
          <w:rFonts w:ascii="Times New Roman" w:eastAsia="Times New Roman" w:hAnsi="Times New Roman" w:cs="Times New Roman"/>
          <w:lang w:val="da-DK"/>
        </w:rPr>
        <w:t>din</w:t>
      </w:r>
      <w:r w:rsidR="00AD171E"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læge, </w:t>
      </w:r>
      <w:r w:rsidR="00AD171E">
        <w:rPr>
          <w:rFonts w:ascii="Times New Roman" w:eastAsia="Times New Roman" w:hAnsi="Times New Roman" w:cs="Times New Roman"/>
          <w:lang w:val="da-DK"/>
        </w:rPr>
        <w:t xml:space="preserve">apotekspersonalet eller </w:t>
      </w:r>
      <w:r w:rsidRPr="00B81EBD">
        <w:rPr>
          <w:rFonts w:ascii="Times New Roman" w:eastAsia="Times New Roman" w:hAnsi="Times New Roman" w:cs="Times New Roman"/>
          <w:lang w:val="da-DK"/>
        </w:rPr>
        <w:t xml:space="preserve">sygeplejerske. Dette gælder også mulige bivirkninger, som ikke er medtaget i denne indlægsseddel. </w:t>
      </w:r>
      <w:r w:rsidR="00B16C68" w:rsidRPr="00B81EBD">
        <w:rPr>
          <w:rFonts w:ascii="Times New Roman" w:eastAsia="Times New Roman" w:hAnsi="Times New Roman" w:cs="Times New Roman"/>
          <w:lang w:val="da-DK"/>
        </w:rPr>
        <w:t>D</w:t>
      </w:r>
      <w:r w:rsidR="00B16C68">
        <w:rPr>
          <w:rFonts w:ascii="Times New Roman" w:eastAsia="Times New Roman" w:hAnsi="Times New Roman" w:cs="Times New Roman"/>
          <w:lang w:val="da-DK"/>
        </w:rPr>
        <w:t xml:space="preserve">u </w:t>
      </w:r>
      <w:r w:rsidR="006133D0">
        <w:rPr>
          <w:rFonts w:ascii="Times New Roman" w:eastAsia="Times New Roman" w:hAnsi="Times New Roman" w:cs="Times New Roman"/>
          <w:lang w:val="da-DK"/>
        </w:rPr>
        <w:t xml:space="preserve">eller </w:t>
      </w:r>
      <w:r w:rsidR="00B16C68">
        <w:rPr>
          <w:rFonts w:ascii="Times New Roman" w:eastAsia="Times New Roman" w:hAnsi="Times New Roman" w:cs="Times New Roman"/>
          <w:lang w:val="da-DK"/>
        </w:rPr>
        <w:t>Dine</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pårørende kan også indberette bivirkninger direkte til </w:t>
      </w:r>
      <w:r w:rsidR="006133D0">
        <w:rPr>
          <w:rFonts w:ascii="Times New Roman" w:eastAsia="Times New Roman" w:hAnsi="Times New Roman" w:cs="Times New Roman"/>
          <w:lang w:val="da-DK"/>
        </w:rPr>
        <w:t>Lægemiddel</w:t>
      </w:r>
      <w:r w:rsidRPr="00B81EBD">
        <w:rPr>
          <w:rFonts w:ascii="Times New Roman" w:eastAsia="Times New Roman" w:hAnsi="Times New Roman" w:cs="Times New Roman"/>
          <w:lang w:val="da-DK"/>
        </w:rPr>
        <w:t xml:space="preserve">styrelsen via </w:t>
      </w:r>
      <w:r w:rsidRPr="00B81EBD">
        <w:rPr>
          <w:rFonts w:ascii="Times New Roman" w:eastAsia="Times New Roman" w:hAnsi="Times New Roman" w:cs="Times New Roman"/>
          <w:highlight w:val="lightGray"/>
          <w:lang w:val="da-DK"/>
        </w:rPr>
        <w:t xml:space="preserve">det nationale rapporteringssystem anført i </w:t>
      </w:r>
      <w:r w:rsidR="00406099">
        <w:fldChar w:fldCharType="begin"/>
      </w:r>
      <w:r w:rsidR="00406099" w:rsidRPr="001D5F0C">
        <w:rPr>
          <w:lang w:val="sv-SE"/>
          <w:rPrChange w:id="30" w:author="Author">
            <w:rPr/>
          </w:rPrChange>
        </w:rPr>
        <w:instrText>HYPERLINK "http://www.ema.europa.eu/docs/en_GB/document_library/Template_or_form/2013/03/WC500139752.doc"</w:instrText>
      </w:r>
      <w:r w:rsidR="00406099">
        <w:fldChar w:fldCharType="separate"/>
      </w:r>
      <w:r w:rsidR="00406099" w:rsidRPr="00154FFE">
        <w:rPr>
          <w:rStyle w:val="Hyperlink"/>
          <w:rFonts w:ascii="Times New Roman" w:eastAsia="Times New Roman" w:hAnsi="Times New Roman" w:cs="Times New Roman"/>
          <w:highlight w:val="lightGray"/>
          <w:lang w:val="da-DK"/>
        </w:rPr>
        <w:t>Appendix</w:t>
      </w:r>
      <w:r w:rsidR="001B020F">
        <w:rPr>
          <w:rStyle w:val="Hyperlink"/>
          <w:rFonts w:ascii="Times New Roman" w:eastAsia="Times New Roman" w:hAnsi="Times New Roman" w:cs="Times New Roman"/>
          <w:highlight w:val="lightGray"/>
          <w:lang w:val="da-DK"/>
        </w:rPr>
        <w:t> </w:t>
      </w:r>
      <w:r w:rsidR="00406099" w:rsidRPr="00154FFE">
        <w:rPr>
          <w:rStyle w:val="Hyperlink"/>
          <w:rFonts w:ascii="Times New Roman" w:eastAsia="Times New Roman" w:hAnsi="Times New Roman" w:cs="Times New Roman"/>
          <w:highlight w:val="lightGray"/>
          <w:lang w:val="da-DK"/>
        </w:rPr>
        <w:t>V</w:t>
      </w:r>
      <w:r w:rsidR="00406099">
        <w:fldChar w:fldCharType="end"/>
      </w:r>
      <w:r w:rsidRPr="00B81EBD">
        <w:rPr>
          <w:rFonts w:ascii="Times New Roman" w:eastAsia="Times New Roman" w:hAnsi="Times New Roman" w:cs="Times New Roman"/>
          <w:lang w:val="da-DK"/>
        </w:rPr>
        <w:t xml:space="preserve">. Ved at indrapportere bivirkninger kan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hjælpe med at fremskaffe mere information om sikkerheden af dette lægemiddel.</w:t>
      </w:r>
    </w:p>
    <w:p w14:paraId="1B6F65D0" w14:textId="77777777" w:rsidR="003024D6" w:rsidRPr="00B81EBD" w:rsidRDefault="003024D6" w:rsidP="00154FFE">
      <w:pPr>
        <w:spacing w:after="0" w:line="240" w:lineRule="auto"/>
        <w:rPr>
          <w:rFonts w:ascii="Times New Roman" w:hAnsi="Times New Roman" w:cs="Times New Roman"/>
          <w:lang w:val="da-DK"/>
        </w:rPr>
      </w:pPr>
    </w:p>
    <w:p w14:paraId="1B6F65D1" w14:textId="77777777" w:rsidR="003024D6" w:rsidRPr="00B81EBD" w:rsidRDefault="003024D6" w:rsidP="00154FFE">
      <w:pPr>
        <w:spacing w:after="0" w:line="240" w:lineRule="auto"/>
        <w:rPr>
          <w:rFonts w:ascii="Times New Roman" w:hAnsi="Times New Roman" w:cs="Times New Roman"/>
          <w:lang w:val="da-DK"/>
        </w:rPr>
      </w:pPr>
    </w:p>
    <w:p w14:paraId="1B6F65D2" w14:textId="77777777" w:rsidR="003024D6" w:rsidRPr="00B81EBD" w:rsidRDefault="003024D6" w:rsidP="00154FFE">
      <w:pPr>
        <w:keepNext/>
        <w:tabs>
          <w:tab w:val="left" w:pos="567"/>
        </w:tabs>
        <w:spacing w:after="0" w:line="240" w:lineRule="auto"/>
        <w:ind w:left="567" w:hanging="567"/>
        <w:rPr>
          <w:rFonts w:ascii="Times New Roman" w:eastAsia="Times New Roman" w:hAnsi="Times New Roman" w:cs="Times New Roman"/>
          <w:b/>
          <w:lang w:val="da-DK"/>
        </w:rPr>
      </w:pPr>
      <w:r w:rsidRPr="00B81EBD">
        <w:rPr>
          <w:rFonts w:ascii="Times New Roman" w:eastAsia="Times New Roman" w:hAnsi="Times New Roman" w:cs="Times New Roman"/>
          <w:b/>
          <w:bCs/>
          <w:lang w:val="da-DK"/>
        </w:rPr>
        <w:t>5.</w:t>
      </w:r>
      <w:r w:rsidRPr="00B81EBD">
        <w:rPr>
          <w:rFonts w:ascii="Times New Roman" w:eastAsia="Times New Roman" w:hAnsi="Times New Roman" w:cs="Times New Roman"/>
          <w:b/>
          <w:bCs/>
          <w:lang w:val="da-DK"/>
        </w:rPr>
        <w:tab/>
      </w:r>
      <w:r w:rsidR="00903734" w:rsidRPr="00B81EBD">
        <w:rPr>
          <w:rFonts w:ascii="Times New Roman" w:eastAsia="Times New Roman" w:hAnsi="Times New Roman" w:cs="Times New Roman"/>
          <w:b/>
          <w:bCs/>
          <w:lang w:val="da-DK"/>
        </w:rPr>
        <w:t>Opbevaring</w:t>
      </w:r>
    </w:p>
    <w:p w14:paraId="1B6F65D3" w14:textId="77777777" w:rsidR="003024D6" w:rsidRPr="00B81EBD" w:rsidRDefault="003024D6" w:rsidP="00154FFE">
      <w:pPr>
        <w:keepNext/>
        <w:spacing w:after="0" w:line="240" w:lineRule="auto"/>
        <w:rPr>
          <w:rFonts w:ascii="Times New Roman" w:hAnsi="Times New Roman" w:cs="Times New Roman"/>
          <w:lang w:val="da-DK"/>
        </w:rPr>
      </w:pPr>
    </w:p>
    <w:p w14:paraId="1B6F65D4" w14:textId="77777777" w:rsidR="003024D6" w:rsidRPr="00B81EBD" w:rsidRDefault="00903734"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Opbevar lægemidlet utilgængeligt for børn</w:t>
      </w:r>
      <w:r w:rsidR="0034795D" w:rsidRPr="00B81EBD">
        <w:rPr>
          <w:rFonts w:ascii="Times New Roman" w:eastAsia="Times New Roman" w:hAnsi="Times New Roman" w:cs="Times New Roman"/>
          <w:lang w:val="da-DK"/>
        </w:rPr>
        <w:t>.</w:t>
      </w:r>
    </w:p>
    <w:p w14:paraId="1B6F65D5" w14:textId="77777777" w:rsidR="0034795D" w:rsidRPr="00B81EBD" w:rsidRDefault="0034795D" w:rsidP="00154FFE">
      <w:pPr>
        <w:spacing w:after="0" w:line="240" w:lineRule="auto"/>
        <w:rPr>
          <w:rFonts w:ascii="Times New Roman" w:hAnsi="Times New Roman" w:cs="Times New Roman"/>
          <w:lang w:val="da-DK"/>
        </w:rPr>
      </w:pPr>
    </w:p>
    <w:p w14:paraId="1B6F65D6" w14:textId="477038B9" w:rsidR="003024D6" w:rsidRPr="00B81EBD" w:rsidRDefault="00903734"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Brug ikke lægemidlet efter den udløbsdato, der står på </w:t>
      </w:r>
      <w:r w:rsidR="00B16C68">
        <w:rPr>
          <w:rFonts w:ascii="Times New Roman" w:eastAsia="Times New Roman" w:hAnsi="Times New Roman" w:cs="Times New Roman"/>
          <w:lang w:val="da-DK"/>
        </w:rPr>
        <w:t>æsken</w:t>
      </w:r>
      <w:r w:rsidRPr="00B81EBD">
        <w:rPr>
          <w:rFonts w:ascii="Times New Roman" w:eastAsia="Times New Roman" w:hAnsi="Times New Roman" w:cs="Times New Roman"/>
          <w:lang w:val="da-DK"/>
        </w:rPr>
        <w:t xml:space="preserve"> og på </w:t>
      </w:r>
      <w:r w:rsidR="006133D0">
        <w:rPr>
          <w:rFonts w:ascii="Times New Roman" w:eastAsia="Times New Roman" w:hAnsi="Times New Roman" w:cs="Times New Roman"/>
          <w:lang w:val="da-DK"/>
        </w:rPr>
        <w:t>injektions</w:t>
      </w:r>
      <w:r w:rsidR="00FE5B70">
        <w:rPr>
          <w:rFonts w:ascii="Times New Roman" w:eastAsia="Times New Roman" w:hAnsi="Times New Roman" w:cs="Times New Roman"/>
          <w:lang w:val="da-DK"/>
        </w:rPr>
        <w:t>sprøjte</w:t>
      </w:r>
      <w:r w:rsidR="006133D0">
        <w:rPr>
          <w:rFonts w:ascii="Times New Roman" w:eastAsia="Times New Roman" w:hAnsi="Times New Roman" w:cs="Times New Roman"/>
          <w:lang w:val="da-DK"/>
        </w:rPr>
        <w:t xml:space="preserve">ns </w:t>
      </w:r>
      <w:r w:rsidRPr="00B81EBD">
        <w:rPr>
          <w:rFonts w:ascii="Times New Roman" w:eastAsia="Times New Roman" w:hAnsi="Times New Roman" w:cs="Times New Roman"/>
          <w:lang w:val="da-DK"/>
        </w:rPr>
        <w:t>etiket</w:t>
      </w:r>
      <w:r w:rsidR="00FE5B70">
        <w:rPr>
          <w:rFonts w:ascii="Times New Roman" w:eastAsia="Times New Roman" w:hAnsi="Times New Roman" w:cs="Times New Roman"/>
          <w:lang w:val="da-DK"/>
        </w:rPr>
        <w:t xml:space="preserve"> efter EXP</w:t>
      </w:r>
      <w:r w:rsidRPr="00B81EBD">
        <w:rPr>
          <w:rFonts w:ascii="Times New Roman" w:eastAsia="Times New Roman" w:hAnsi="Times New Roman" w:cs="Times New Roman"/>
          <w:lang w:val="da-DK"/>
        </w:rPr>
        <w:t>. Udløbsdatoen er den sidste dag i den nævnte måned.</w:t>
      </w:r>
    </w:p>
    <w:p w14:paraId="1B6F65D7" w14:textId="77777777" w:rsidR="0034795D" w:rsidRPr="00B81EBD" w:rsidRDefault="0034795D" w:rsidP="00154FFE">
      <w:pPr>
        <w:spacing w:after="0" w:line="240" w:lineRule="auto"/>
        <w:rPr>
          <w:rFonts w:ascii="Times New Roman" w:hAnsi="Times New Roman" w:cs="Times New Roman"/>
          <w:lang w:val="da-DK"/>
        </w:rPr>
      </w:pPr>
    </w:p>
    <w:p w14:paraId="275891DC" w14:textId="64CB37E9" w:rsidR="00FE5B70" w:rsidRDefault="00903734" w:rsidP="00154FFE">
      <w:pPr>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Opbevares i køleskab</w:t>
      </w:r>
      <w:r w:rsidR="003024D6" w:rsidRPr="00B81EBD">
        <w:rPr>
          <w:rFonts w:ascii="Times New Roman" w:eastAsia="Times New Roman" w:hAnsi="Times New Roman" w:cs="Times New Roman"/>
          <w:lang w:val="da-DK"/>
        </w:rPr>
        <w:t xml:space="preserve"> (2</w:t>
      </w:r>
      <w:r w:rsidR="00021722" w:rsidRPr="00B81EBD">
        <w:rPr>
          <w:rFonts w:ascii="Times New Roman" w:eastAsia="Arial" w:hAnsi="Times New Roman" w:cs="Times New Roman"/>
          <w:lang w:val="da-DK"/>
        </w:rPr>
        <w:t>º </w:t>
      </w:r>
      <w:r w:rsidR="003024D6" w:rsidRPr="00B81EBD">
        <w:rPr>
          <w:rFonts w:ascii="Times New Roman" w:eastAsia="Times New Roman" w:hAnsi="Times New Roman" w:cs="Times New Roman"/>
          <w:lang w:val="da-DK"/>
        </w:rPr>
        <w:t>C – 8</w:t>
      </w:r>
      <w:r w:rsidR="00021722" w:rsidRPr="00B81EBD">
        <w:rPr>
          <w:rFonts w:ascii="Times New Roman" w:eastAsia="Arial" w:hAnsi="Times New Roman" w:cs="Times New Roman"/>
          <w:lang w:val="da-DK"/>
        </w:rPr>
        <w:t>º </w:t>
      </w:r>
      <w:r w:rsidR="003024D6" w:rsidRPr="00B81EBD">
        <w:rPr>
          <w:rFonts w:ascii="Times New Roman" w:eastAsia="Times New Roman" w:hAnsi="Times New Roman" w:cs="Times New Roman"/>
          <w:lang w:val="da-DK"/>
        </w:rPr>
        <w:t>C).</w:t>
      </w:r>
    </w:p>
    <w:p w14:paraId="3D971A15" w14:textId="77777777" w:rsidR="00FE5B70" w:rsidRDefault="00FE5B70" w:rsidP="00154FFE">
      <w:pPr>
        <w:spacing w:after="0" w:line="240" w:lineRule="auto"/>
        <w:ind w:right="-20"/>
        <w:rPr>
          <w:rFonts w:ascii="Times New Roman" w:eastAsia="Times New Roman" w:hAnsi="Times New Roman" w:cs="Times New Roman"/>
          <w:lang w:val="da-DK"/>
        </w:rPr>
      </w:pPr>
    </w:p>
    <w:p w14:paraId="0FEEC3B1" w14:textId="373CF589" w:rsidR="006A20EE" w:rsidRPr="00B81EBD" w:rsidRDefault="00B16C68" w:rsidP="00154FFE">
      <w:pPr>
        <w:spacing w:after="0" w:line="240" w:lineRule="auto"/>
        <w:ind w:right="-20"/>
        <w:rPr>
          <w:rFonts w:ascii="Times New Roman" w:eastAsia="Times New Roman" w:hAnsi="Times New Roman" w:cs="Times New Roman"/>
          <w:lang w:val="da-DK"/>
        </w:rPr>
      </w:pPr>
      <w:r>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w:t>
      </w:r>
      <w:r w:rsidR="006A20EE" w:rsidRPr="00B81EBD">
        <w:rPr>
          <w:rFonts w:ascii="Times New Roman" w:eastAsia="Times New Roman" w:hAnsi="Times New Roman" w:cs="Times New Roman"/>
          <w:lang w:val="da-DK"/>
        </w:rPr>
        <w:t>må tage Pelmeg ud af køleskabet og opbevare det ved stuetemperatur (ikke over 30º C) i højst</w:t>
      </w:r>
      <w:r w:rsidR="005A6FA3" w:rsidRPr="00B81EBD">
        <w:rPr>
          <w:rFonts w:ascii="Times New Roman" w:eastAsia="Times New Roman" w:hAnsi="Times New Roman" w:cs="Times New Roman"/>
          <w:lang w:val="da-DK"/>
        </w:rPr>
        <w:t xml:space="preserve"> </w:t>
      </w:r>
      <w:r w:rsidR="006A20EE" w:rsidRPr="00B81EBD">
        <w:rPr>
          <w:rFonts w:ascii="Times New Roman" w:eastAsia="Times New Roman" w:hAnsi="Times New Roman" w:cs="Times New Roman"/>
          <w:lang w:val="da-DK"/>
        </w:rPr>
        <w:t>4 dage. I det øjeblik en sprøjte tages ud af køleskabet, og har nået stuetemperatur (ikke over</w:t>
      </w:r>
      <w:r w:rsidR="005A6FA3" w:rsidRPr="00B81EBD">
        <w:rPr>
          <w:rFonts w:ascii="Times New Roman" w:eastAsia="Times New Roman" w:hAnsi="Times New Roman" w:cs="Times New Roman"/>
          <w:lang w:val="da-DK"/>
        </w:rPr>
        <w:t xml:space="preserve"> </w:t>
      </w:r>
      <w:r w:rsidR="006A20EE" w:rsidRPr="00B81EBD">
        <w:rPr>
          <w:rFonts w:ascii="Times New Roman" w:eastAsia="Times New Roman" w:hAnsi="Times New Roman" w:cs="Times New Roman"/>
          <w:lang w:val="da-DK"/>
        </w:rPr>
        <w:t>30º C), skal den anvendes inden</w:t>
      </w:r>
      <w:r w:rsidR="00FE5B70">
        <w:rPr>
          <w:rFonts w:ascii="Times New Roman" w:eastAsia="Times New Roman" w:hAnsi="Times New Roman" w:cs="Times New Roman"/>
          <w:lang w:val="da-DK"/>
        </w:rPr>
        <w:t xml:space="preserve"> </w:t>
      </w:r>
      <w:r w:rsidR="006A20EE" w:rsidRPr="00B81EBD">
        <w:rPr>
          <w:rFonts w:ascii="Times New Roman" w:eastAsia="Times New Roman" w:hAnsi="Times New Roman" w:cs="Times New Roman"/>
          <w:lang w:val="da-DK"/>
        </w:rPr>
        <w:t>for 4</w:t>
      </w:r>
      <w:r w:rsidR="00021722" w:rsidRPr="00B81EBD">
        <w:rPr>
          <w:rFonts w:ascii="Times New Roman" w:eastAsia="Times New Roman" w:hAnsi="Times New Roman" w:cs="Times New Roman"/>
          <w:lang w:val="da-DK"/>
        </w:rPr>
        <w:t> </w:t>
      </w:r>
      <w:r w:rsidR="006A20EE" w:rsidRPr="00B81EBD">
        <w:rPr>
          <w:rFonts w:ascii="Times New Roman" w:eastAsia="Times New Roman" w:hAnsi="Times New Roman" w:cs="Times New Roman"/>
          <w:lang w:val="da-DK"/>
        </w:rPr>
        <w:t>dage eller bortskaffes.</w:t>
      </w:r>
    </w:p>
    <w:p w14:paraId="08E8B84A" w14:textId="77777777" w:rsidR="006A20EE" w:rsidRPr="00B81EBD" w:rsidRDefault="006A20EE" w:rsidP="00154FFE">
      <w:pPr>
        <w:spacing w:after="0" w:line="240" w:lineRule="auto"/>
        <w:ind w:right="-20"/>
        <w:rPr>
          <w:rFonts w:ascii="Times New Roman" w:eastAsia="Times New Roman" w:hAnsi="Times New Roman" w:cs="Times New Roman"/>
          <w:lang w:val="da-DK"/>
        </w:rPr>
      </w:pPr>
    </w:p>
    <w:p w14:paraId="1B6F65DA" w14:textId="0E366344" w:rsidR="003024D6" w:rsidRPr="00B81EBD" w:rsidRDefault="00903734" w:rsidP="00154FFE">
      <w:pPr>
        <w:spacing w:after="0" w:line="240" w:lineRule="auto"/>
        <w:ind w:right="-20"/>
        <w:rPr>
          <w:rFonts w:ascii="Times New Roman" w:eastAsia="Times New Roman" w:hAnsi="Times New Roman" w:cs="Times New Roman"/>
          <w:lang w:val="da-DK"/>
        </w:rPr>
      </w:pPr>
      <w:r w:rsidRPr="00B81EBD">
        <w:rPr>
          <w:rFonts w:ascii="Times New Roman" w:hAnsi="Times New Roman" w:cs="Times New Roman"/>
          <w:lang w:val="da-DK"/>
        </w:rPr>
        <w:t>Må ikke nedfryses.</w:t>
      </w:r>
      <w:r w:rsidR="001032AE" w:rsidRPr="00B81EBD">
        <w:rPr>
          <w:rFonts w:ascii="Times New Roman" w:hAnsi="Times New Roman" w:cs="Times New Roman"/>
          <w:lang w:val="da-DK"/>
        </w:rPr>
        <w:t xml:space="preserve"> </w:t>
      </w:r>
      <w:r w:rsidR="00FE5B70">
        <w:rPr>
          <w:rFonts w:ascii="Times New Roman" w:hAnsi="Times New Roman" w:cs="Times New Roman"/>
          <w:lang w:val="da-DK"/>
        </w:rPr>
        <w:t xml:space="preserve">Pelmeg kan bruges, hvis det utilsigtet fryses i 2 perioder, hver under </w:t>
      </w:r>
      <w:r w:rsidR="00AA13E3">
        <w:rPr>
          <w:rFonts w:ascii="Times New Roman" w:hAnsi="Times New Roman" w:cs="Times New Roman"/>
          <w:lang w:val="da-DK"/>
        </w:rPr>
        <w:t>72</w:t>
      </w:r>
      <w:r w:rsidR="001B020F">
        <w:rPr>
          <w:rFonts w:ascii="Times New Roman" w:hAnsi="Times New Roman" w:cs="Times New Roman"/>
          <w:lang w:val="da-DK"/>
        </w:rPr>
        <w:t> </w:t>
      </w:r>
      <w:r w:rsidR="00FE5B70">
        <w:rPr>
          <w:rFonts w:ascii="Times New Roman" w:hAnsi="Times New Roman" w:cs="Times New Roman"/>
          <w:lang w:val="da-DK"/>
        </w:rPr>
        <w:t>timer.</w:t>
      </w:r>
    </w:p>
    <w:p w14:paraId="1B6F65DB" w14:textId="77777777" w:rsidR="003024D6" w:rsidRPr="00B81EBD" w:rsidRDefault="003024D6" w:rsidP="00154FFE">
      <w:pPr>
        <w:spacing w:after="0" w:line="240" w:lineRule="auto"/>
        <w:rPr>
          <w:rFonts w:ascii="Times New Roman" w:hAnsi="Times New Roman" w:cs="Times New Roman"/>
          <w:lang w:val="da-DK"/>
        </w:rPr>
      </w:pPr>
    </w:p>
    <w:p w14:paraId="1B6F65DC" w14:textId="77777777" w:rsidR="0034795D" w:rsidRPr="00B81EBD" w:rsidRDefault="00903734" w:rsidP="00154FFE">
      <w:pPr>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Opbevar beholderen i den ydre karton for at beskytte mod lys.</w:t>
      </w:r>
    </w:p>
    <w:p w14:paraId="1B6F65DD" w14:textId="77777777" w:rsidR="0034795D" w:rsidRPr="00B81EBD" w:rsidRDefault="0034795D" w:rsidP="00154FFE">
      <w:pPr>
        <w:spacing w:after="0" w:line="240" w:lineRule="auto"/>
        <w:ind w:right="-20"/>
        <w:rPr>
          <w:rFonts w:ascii="Times New Roman" w:eastAsia="Times New Roman" w:hAnsi="Times New Roman" w:cs="Times New Roman"/>
          <w:lang w:val="da-DK"/>
        </w:rPr>
      </w:pPr>
    </w:p>
    <w:p w14:paraId="1B6F65DE" w14:textId="38A46AED" w:rsidR="003024D6" w:rsidRPr="00B81EBD" w:rsidRDefault="00903734"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Brug ikke lægemidlet, hvis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bemærker, at det er grumset eller at der er partikler i det.</w:t>
      </w:r>
    </w:p>
    <w:p w14:paraId="1B6F65DF" w14:textId="77777777" w:rsidR="0034795D" w:rsidRPr="00B81EBD" w:rsidRDefault="0034795D" w:rsidP="00154FFE">
      <w:pPr>
        <w:spacing w:after="0" w:line="240" w:lineRule="auto"/>
        <w:rPr>
          <w:rFonts w:ascii="Times New Roman" w:hAnsi="Times New Roman" w:cs="Times New Roman"/>
          <w:lang w:val="da-DK"/>
        </w:rPr>
      </w:pPr>
    </w:p>
    <w:p w14:paraId="1B6F65E0" w14:textId="6317CF27" w:rsidR="003024D6" w:rsidRPr="00B81EBD" w:rsidRDefault="00903734" w:rsidP="00154FFE">
      <w:pPr>
        <w:spacing w:after="0" w:line="240" w:lineRule="auto"/>
        <w:ind w:right="313"/>
        <w:rPr>
          <w:rFonts w:ascii="Times New Roman" w:eastAsia="Times New Roman" w:hAnsi="Times New Roman" w:cs="Times New Roman"/>
          <w:lang w:val="da-DK"/>
        </w:rPr>
      </w:pPr>
      <w:r w:rsidRPr="00B81EBD">
        <w:rPr>
          <w:rFonts w:ascii="Times New Roman" w:eastAsia="Times New Roman" w:hAnsi="Times New Roman" w:cs="Times New Roman"/>
          <w:lang w:val="da-DK"/>
        </w:rPr>
        <w:t>Spørg apotek</w:t>
      </w:r>
      <w:r w:rsidR="00B16C68">
        <w:rPr>
          <w:rFonts w:ascii="Times New Roman" w:eastAsia="Times New Roman" w:hAnsi="Times New Roman" w:cs="Times New Roman"/>
          <w:lang w:val="da-DK"/>
        </w:rPr>
        <w:t>spersonal</w:t>
      </w:r>
      <w:r w:rsidRPr="00B81EBD">
        <w:rPr>
          <w:rFonts w:ascii="Times New Roman" w:eastAsia="Times New Roman" w:hAnsi="Times New Roman" w:cs="Times New Roman"/>
          <w:lang w:val="da-DK"/>
        </w:rPr>
        <w:t xml:space="preserve">et, hvordan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skal bortskaffe medicinrester. Af hensyn til miljøet må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ikke smide medicinrester i afløbet, toilettet eller skraldespanden.</w:t>
      </w:r>
    </w:p>
    <w:p w14:paraId="1B6F65E1" w14:textId="77777777" w:rsidR="0034795D" w:rsidRPr="00B81EBD" w:rsidRDefault="0034795D" w:rsidP="00154FFE">
      <w:pPr>
        <w:spacing w:after="0" w:line="240" w:lineRule="auto"/>
        <w:ind w:right="312"/>
        <w:rPr>
          <w:rFonts w:ascii="Times New Roman" w:hAnsi="Times New Roman" w:cs="Times New Roman"/>
          <w:lang w:val="da-DK"/>
        </w:rPr>
      </w:pPr>
    </w:p>
    <w:p w14:paraId="1B6F65E2" w14:textId="77777777" w:rsidR="004D420C" w:rsidRPr="00B81EBD" w:rsidRDefault="004D420C" w:rsidP="00154FFE">
      <w:pPr>
        <w:spacing w:after="0" w:line="240" w:lineRule="auto"/>
        <w:ind w:right="312"/>
        <w:rPr>
          <w:rFonts w:ascii="Times New Roman" w:hAnsi="Times New Roman" w:cs="Times New Roman"/>
          <w:lang w:val="da-DK"/>
        </w:rPr>
      </w:pPr>
    </w:p>
    <w:p w14:paraId="1B6F65E3" w14:textId="77777777" w:rsidR="003024D6" w:rsidRPr="00B81EBD" w:rsidRDefault="003024D6" w:rsidP="00154FFE">
      <w:pPr>
        <w:keepNext/>
        <w:tabs>
          <w:tab w:val="left" w:pos="567"/>
        </w:tabs>
        <w:spacing w:after="0" w:line="240" w:lineRule="auto"/>
        <w:ind w:left="567" w:hanging="567"/>
        <w:rPr>
          <w:rFonts w:ascii="Times New Roman" w:eastAsia="Times New Roman" w:hAnsi="Times New Roman" w:cs="Times New Roman"/>
          <w:b/>
          <w:lang w:val="da-DK"/>
        </w:rPr>
      </w:pPr>
      <w:r w:rsidRPr="00B81EBD">
        <w:rPr>
          <w:rFonts w:ascii="Times New Roman" w:eastAsia="Times New Roman" w:hAnsi="Times New Roman" w:cs="Times New Roman"/>
          <w:b/>
          <w:bCs/>
          <w:lang w:val="da-DK"/>
        </w:rPr>
        <w:t>6.</w:t>
      </w:r>
      <w:r w:rsidRPr="00B81EBD">
        <w:rPr>
          <w:rFonts w:ascii="Times New Roman" w:eastAsia="Times New Roman" w:hAnsi="Times New Roman" w:cs="Times New Roman"/>
          <w:b/>
          <w:bCs/>
          <w:lang w:val="da-DK"/>
        </w:rPr>
        <w:tab/>
      </w:r>
      <w:r w:rsidR="00903734" w:rsidRPr="00B81EBD">
        <w:rPr>
          <w:rFonts w:ascii="Times New Roman" w:eastAsia="Times New Roman" w:hAnsi="Times New Roman" w:cs="Times New Roman"/>
          <w:b/>
          <w:bCs/>
          <w:lang w:val="da-DK"/>
        </w:rPr>
        <w:t>Pakningsstørrelser og yderligere oplysninger</w:t>
      </w:r>
    </w:p>
    <w:p w14:paraId="1B6F65E4" w14:textId="77777777" w:rsidR="003024D6" w:rsidRPr="00B81EBD" w:rsidRDefault="003024D6" w:rsidP="00154FFE">
      <w:pPr>
        <w:keepNext/>
        <w:spacing w:after="0" w:line="240" w:lineRule="auto"/>
        <w:rPr>
          <w:rFonts w:ascii="Times New Roman" w:hAnsi="Times New Roman" w:cs="Times New Roman"/>
          <w:lang w:val="da-DK"/>
        </w:rPr>
      </w:pPr>
    </w:p>
    <w:p w14:paraId="1B6F65E5" w14:textId="77777777" w:rsidR="003024D6" w:rsidRPr="00B81EBD" w:rsidRDefault="003024D6" w:rsidP="00154FFE">
      <w:pPr>
        <w:keepNext/>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b/>
          <w:bCs/>
          <w:lang w:val="da-DK"/>
        </w:rPr>
        <w:t xml:space="preserve">Pelmeg </w:t>
      </w:r>
      <w:r w:rsidR="00903734" w:rsidRPr="00B81EBD">
        <w:rPr>
          <w:rFonts w:ascii="Times New Roman" w:eastAsia="Times New Roman" w:hAnsi="Times New Roman" w:cs="Times New Roman"/>
          <w:b/>
          <w:bCs/>
          <w:lang w:val="da-DK"/>
        </w:rPr>
        <w:t>indeholder</w:t>
      </w:r>
      <w:r w:rsidR="00B61A9F" w:rsidRPr="00B81EBD">
        <w:rPr>
          <w:rFonts w:ascii="Times New Roman" w:eastAsia="Times New Roman" w:hAnsi="Times New Roman" w:cs="Times New Roman"/>
          <w:b/>
          <w:bCs/>
          <w:lang w:val="da-DK"/>
        </w:rPr>
        <w:t>:</w:t>
      </w:r>
    </w:p>
    <w:p w14:paraId="1B6F65E6" w14:textId="19FCBAFB" w:rsidR="0034795D" w:rsidRPr="00B81EBD" w:rsidRDefault="00B67144" w:rsidP="00154FFE">
      <w:pPr>
        <w:spacing w:after="0" w:line="240" w:lineRule="auto"/>
        <w:ind w:left="567" w:right="-23"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B61A9F" w:rsidRPr="00B81EBD">
        <w:rPr>
          <w:rFonts w:ascii="Times New Roman" w:eastAsia="Times New Roman" w:hAnsi="Times New Roman" w:cs="Times New Roman"/>
          <w:lang w:val="da-DK"/>
        </w:rPr>
        <w:t>Aktivt stof: pegfilgrastim. Hver fyldt injektionssprøjte indeholder 6 mg pegfilgrastim i 0,6 ml opløsning.</w:t>
      </w:r>
    </w:p>
    <w:p w14:paraId="1B6F65E7" w14:textId="5F24BB6C" w:rsidR="0034795D" w:rsidRPr="00B81EBD" w:rsidRDefault="00B67144" w:rsidP="00154FFE">
      <w:pPr>
        <w:spacing w:after="0" w:line="240" w:lineRule="auto"/>
        <w:ind w:left="567" w:right="-23" w:hanging="567"/>
        <w:rPr>
          <w:rFonts w:ascii="Times New Roman" w:eastAsia="Times New Roman" w:hAnsi="Times New Roman" w:cs="Times New Roman"/>
          <w:lang w:val="da-DK"/>
        </w:rPr>
      </w:pPr>
      <w:r w:rsidRPr="00B81EBD">
        <w:rPr>
          <w:rFonts w:ascii="Times New Roman" w:eastAsia="Times New Roman" w:hAnsi="Times New Roman" w:cs="Times New Roman"/>
          <w:lang w:val="da-DK"/>
        </w:rPr>
        <w:sym w:font="Wingdings 2" w:char="F097"/>
      </w:r>
      <w:r w:rsidRPr="00B81EBD">
        <w:rPr>
          <w:rFonts w:ascii="Times New Roman" w:eastAsia="Times New Roman" w:hAnsi="Times New Roman" w:cs="Times New Roman"/>
          <w:lang w:val="da-DK"/>
        </w:rPr>
        <w:tab/>
      </w:r>
      <w:r w:rsidR="00B61A9F" w:rsidRPr="00B81EBD">
        <w:rPr>
          <w:rFonts w:ascii="Times New Roman" w:eastAsia="Times New Roman" w:hAnsi="Times New Roman" w:cs="Times New Roman"/>
          <w:lang w:val="da-DK"/>
        </w:rPr>
        <w:t>Øvrige indholdsstoffer: natriumacetat, sorbitol (E</w:t>
      </w:r>
      <w:r w:rsidR="00E54DCD">
        <w:rPr>
          <w:rFonts w:ascii="Times New Roman" w:eastAsia="Times New Roman" w:hAnsi="Times New Roman" w:cs="Times New Roman"/>
          <w:lang w:val="da-DK"/>
        </w:rPr>
        <w:t xml:space="preserve"> </w:t>
      </w:r>
      <w:r w:rsidR="00B61A9F" w:rsidRPr="00B81EBD">
        <w:rPr>
          <w:rFonts w:ascii="Times New Roman" w:eastAsia="Times New Roman" w:hAnsi="Times New Roman" w:cs="Times New Roman"/>
          <w:lang w:val="da-DK"/>
        </w:rPr>
        <w:t>420), polysorbat</w:t>
      </w:r>
      <w:r w:rsidR="001B020F">
        <w:rPr>
          <w:rFonts w:ascii="Times New Roman" w:eastAsia="Times New Roman" w:hAnsi="Times New Roman" w:cs="Times New Roman"/>
          <w:lang w:val="da-DK"/>
        </w:rPr>
        <w:t> </w:t>
      </w:r>
      <w:r w:rsidR="00B61A9F" w:rsidRPr="00B81EBD">
        <w:rPr>
          <w:rFonts w:ascii="Times New Roman" w:eastAsia="Times New Roman" w:hAnsi="Times New Roman" w:cs="Times New Roman"/>
          <w:lang w:val="da-DK"/>
        </w:rPr>
        <w:t xml:space="preserve">20 og </w:t>
      </w:r>
      <w:r w:rsidR="00FE5B70">
        <w:rPr>
          <w:rFonts w:ascii="Times New Roman" w:eastAsia="Times New Roman" w:hAnsi="Times New Roman" w:cs="Times New Roman"/>
          <w:lang w:val="da-DK"/>
        </w:rPr>
        <w:t xml:space="preserve">vand til </w:t>
      </w:r>
      <w:r w:rsidR="00B61A9F" w:rsidRPr="00B81EBD">
        <w:rPr>
          <w:rFonts w:ascii="Times New Roman" w:eastAsia="Times New Roman" w:hAnsi="Times New Roman" w:cs="Times New Roman"/>
          <w:lang w:val="da-DK"/>
        </w:rPr>
        <w:t>injektionsvæske</w:t>
      </w:r>
      <w:r w:rsidR="00FE5B70">
        <w:rPr>
          <w:rFonts w:ascii="Times New Roman" w:eastAsia="Times New Roman" w:hAnsi="Times New Roman" w:cs="Times New Roman"/>
          <w:lang w:val="da-DK"/>
        </w:rPr>
        <w:t>r</w:t>
      </w:r>
      <w:r w:rsidR="00B61A9F" w:rsidRPr="00B81EBD">
        <w:rPr>
          <w:rFonts w:ascii="Times New Roman" w:eastAsia="Times New Roman" w:hAnsi="Times New Roman" w:cs="Times New Roman"/>
          <w:lang w:val="da-DK"/>
        </w:rPr>
        <w:t>. Se afsnit</w:t>
      </w:r>
      <w:r w:rsidR="001B020F">
        <w:rPr>
          <w:rFonts w:ascii="Times New Roman" w:eastAsia="Times New Roman" w:hAnsi="Times New Roman" w:cs="Times New Roman"/>
          <w:lang w:val="da-DK"/>
        </w:rPr>
        <w:t> </w:t>
      </w:r>
      <w:r w:rsidR="00B61A9F" w:rsidRPr="00B81EBD">
        <w:rPr>
          <w:rFonts w:ascii="Times New Roman" w:eastAsia="Times New Roman" w:hAnsi="Times New Roman" w:cs="Times New Roman"/>
          <w:lang w:val="da-DK"/>
        </w:rPr>
        <w:t>2.</w:t>
      </w:r>
    </w:p>
    <w:p w14:paraId="1B6F65E8" w14:textId="77777777" w:rsidR="0034795D" w:rsidRPr="00B81EBD" w:rsidRDefault="0034795D" w:rsidP="00154FFE">
      <w:pPr>
        <w:spacing w:after="0" w:line="240" w:lineRule="auto"/>
        <w:ind w:right="-20"/>
        <w:rPr>
          <w:rFonts w:ascii="Times New Roman" w:eastAsia="Times New Roman" w:hAnsi="Times New Roman" w:cs="Times New Roman"/>
          <w:b/>
          <w:bCs/>
          <w:lang w:val="da-DK"/>
        </w:rPr>
      </w:pPr>
    </w:p>
    <w:p w14:paraId="1B6F65E9" w14:textId="77777777" w:rsidR="003024D6" w:rsidRPr="00B81EBD" w:rsidRDefault="00B61A9F" w:rsidP="00154FFE">
      <w:pPr>
        <w:keepNext/>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b/>
          <w:bCs/>
          <w:lang w:val="da-DK"/>
        </w:rPr>
        <w:t>Udseende og pakningsstørrelser</w:t>
      </w:r>
    </w:p>
    <w:p w14:paraId="1B6F65EA" w14:textId="578ADA94" w:rsidR="003024D6" w:rsidRPr="00B81EBD" w:rsidRDefault="003024D6" w:rsidP="00154FFE">
      <w:pPr>
        <w:spacing w:after="0" w:line="240" w:lineRule="auto"/>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Pelmeg </w:t>
      </w:r>
      <w:r w:rsidR="00B61A9F" w:rsidRPr="00B81EBD">
        <w:rPr>
          <w:rFonts w:ascii="Times New Roman" w:eastAsia="Times New Roman" w:hAnsi="Times New Roman" w:cs="Times New Roman"/>
          <w:lang w:val="da-DK"/>
        </w:rPr>
        <w:t xml:space="preserve">er en klar, farveløs injektionsvæske, opløsning i fyldt injektionssprøjte </w:t>
      </w:r>
      <w:r w:rsidR="00526F88" w:rsidRPr="00B81EBD">
        <w:rPr>
          <w:rFonts w:ascii="Times New Roman" w:eastAsia="Times New Roman" w:hAnsi="Times New Roman" w:cs="Times New Roman"/>
          <w:lang w:val="da-DK"/>
        </w:rPr>
        <w:t>(6 mg/0,6 </w:t>
      </w:r>
      <w:r w:rsidR="007E2D40" w:rsidRPr="00B81EBD">
        <w:rPr>
          <w:rFonts w:ascii="Times New Roman" w:eastAsia="Times New Roman" w:hAnsi="Times New Roman" w:cs="Times New Roman"/>
          <w:lang w:val="da-DK"/>
        </w:rPr>
        <w:t>ml).</w:t>
      </w:r>
    </w:p>
    <w:p w14:paraId="1B6F65EB" w14:textId="77777777" w:rsidR="003024D6" w:rsidRPr="00B81EBD" w:rsidRDefault="003024D6" w:rsidP="00154FFE">
      <w:pPr>
        <w:spacing w:after="0" w:line="240" w:lineRule="auto"/>
        <w:rPr>
          <w:rFonts w:ascii="Times New Roman" w:hAnsi="Times New Roman" w:cs="Times New Roman"/>
          <w:lang w:val="da-DK"/>
        </w:rPr>
      </w:pPr>
    </w:p>
    <w:p w14:paraId="1B6F65EC" w14:textId="62C79D3A" w:rsidR="003024D6" w:rsidRPr="00B81EBD" w:rsidRDefault="00B61A9F" w:rsidP="00154FFE">
      <w:pPr>
        <w:spacing w:after="0" w:line="240" w:lineRule="auto"/>
        <w:ind w:right="556"/>
        <w:contextualSpacing/>
        <w:rPr>
          <w:rFonts w:ascii="Times New Roman" w:eastAsia="Times New Roman" w:hAnsi="Times New Roman" w:cs="Times New Roman"/>
          <w:lang w:val="da-DK"/>
        </w:rPr>
      </w:pPr>
      <w:r w:rsidRPr="00B81EBD">
        <w:rPr>
          <w:rFonts w:ascii="Times New Roman" w:eastAsia="Times New Roman" w:hAnsi="Times New Roman" w:cs="Times New Roman"/>
          <w:lang w:val="da-DK"/>
        </w:rPr>
        <w:t>Hver pakning indeholder 1</w:t>
      </w:r>
      <w:r w:rsidR="001B020F">
        <w:rPr>
          <w:rFonts w:ascii="Times New Roman" w:eastAsia="Times New Roman" w:hAnsi="Times New Roman" w:cs="Times New Roman"/>
          <w:lang w:val="da-DK"/>
        </w:rPr>
        <w:t> </w:t>
      </w:r>
      <w:r w:rsidRPr="00B81EBD">
        <w:rPr>
          <w:rFonts w:ascii="Times New Roman" w:eastAsia="Times New Roman" w:hAnsi="Times New Roman" w:cs="Times New Roman"/>
          <w:lang w:val="da-DK"/>
        </w:rPr>
        <w:t xml:space="preserve">fyldt injektionssprøjte af glas med en påsat kanyle af rustfrit stål og </w:t>
      </w:r>
      <w:r w:rsidR="00115790">
        <w:rPr>
          <w:rFonts w:ascii="Times New Roman" w:eastAsia="Times New Roman" w:hAnsi="Times New Roman" w:cs="Times New Roman"/>
          <w:lang w:val="da-DK"/>
        </w:rPr>
        <w:t>kanyle</w:t>
      </w:r>
      <w:r w:rsidRPr="00B81EBD">
        <w:rPr>
          <w:rFonts w:ascii="Times New Roman" w:eastAsia="Times New Roman" w:hAnsi="Times New Roman" w:cs="Times New Roman"/>
          <w:lang w:val="da-DK"/>
        </w:rPr>
        <w:t>hætte.</w:t>
      </w:r>
      <w:r w:rsidR="00211275" w:rsidRPr="00B81EBD">
        <w:rPr>
          <w:rFonts w:ascii="Times New Roman" w:eastAsia="Times New Roman" w:hAnsi="Times New Roman" w:cs="Times New Roman"/>
          <w:lang w:val="da-DK"/>
        </w:rPr>
        <w:t xml:space="preserve"> </w:t>
      </w:r>
      <w:r w:rsidR="00FE5B70">
        <w:rPr>
          <w:rFonts w:ascii="Times New Roman" w:eastAsia="Times New Roman" w:hAnsi="Times New Roman" w:cs="Times New Roman"/>
          <w:lang w:val="da-DK"/>
        </w:rPr>
        <w:t>S</w:t>
      </w:r>
      <w:r w:rsidR="000B5A4B" w:rsidRPr="00B81EBD">
        <w:rPr>
          <w:rFonts w:ascii="Times New Roman" w:hAnsi="Times New Roman" w:cs="Times New Roman"/>
          <w:lang w:val="da-DK"/>
        </w:rPr>
        <w:t>prøjte</w:t>
      </w:r>
      <w:r w:rsidR="00DC3A83">
        <w:rPr>
          <w:rFonts w:ascii="Times New Roman" w:hAnsi="Times New Roman" w:cs="Times New Roman"/>
          <w:lang w:val="da-DK"/>
        </w:rPr>
        <w:t>n</w:t>
      </w:r>
      <w:r w:rsidR="000B5A4B" w:rsidRPr="00B81EBD">
        <w:rPr>
          <w:rFonts w:ascii="Times New Roman" w:hAnsi="Times New Roman" w:cs="Times New Roman"/>
          <w:lang w:val="da-DK"/>
        </w:rPr>
        <w:t xml:space="preserve"> leveres med en automatisk kanylebeskyttelse.</w:t>
      </w:r>
    </w:p>
    <w:p w14:paraId="1B6F65ED" w14:textId="77777777" w:rsidR="00211275" w:rsidRPr="00B81EBD" w:rsidRDefault="00211275" w:rsidP="00154FFE">
      <w:pPr>
        <w:spacing w:after="0" w:line="240" w:lineRule="auto"/>
        <w:ind w:right="556"/>
        <w:contextualSpacing/>
        <w:rPr>
          <w:rFonts w:ascii="Times New Roman" w:hAnsi="Times New Roman" w:cs="Times New Roman"/>
          <w:lang w:val="da-DK"/>
        </w:rPr>
      </w:pPr>
    </w:p>
    <w:p w14:paraId="1B6F65EE" w14:textId="77777777" w:rsidR="003024D6" w:rsidRPr="00B81EBD" w:rsidRDefault="00F82F86" w:rsidP="00154FFE">
      <w:pPr>
        <w:keepNext/>
        <w:autoSpaceDE w:val="0"/>
        <w:autoSpaceDN w:val="0"/>
        <w:adjustRightInd w:val="0"/>
        <w:spacing w:after="0" w:line="240" w:lineRule="auto"/>
        <w:rPr>
          <w:rFonts w:ascii="Times New Roman" w:hAnsi="Times New Roman" w:cs="Times New Roman"/>
          <w:bCs/>
          <w:color w:val="000000"/>
          <w:u w:val="single"/>
          <w:lang w:val="da-DK"/>
        </w:rPr>
      </w:pPr>
      <w:r w:rsidRPr="00B81EBD">
        <w:rPr>
          <w:rFonts w:ascii="Times New Roman" w:hAnsi="Times New Roman" w:cs="Times New Roman"/>
          <w:b/>
          <w:bCs/>
          <w:color w:val="000000"/>
          <w:lang w:val="da-DK"/>
        </w:rPr>
        <w:t>Indehaver af markedsføringstilladelsen:</w:t>
      </w:r>
    </w:p>
    <w:p w14:paraId="1B6F65F2" w14:textId="30E76915" w:rsidR="003024D6" w:rsidRPr="00B81EBD" w:rsidRDefault="003024D6" w:rsidP="00154FFE">
      <w:pPr>
        <w:autoSpaceDE w:val="0"/>
        <w:autoSpaceDN w:val="0"/>
        <w:adjustRightInd w:val="0"/>
        <w:spacing w:after="0" w:line="240" w:lineRule="auto"/>
        <w:rPr>
          <w:rFonts w:ascii="Times New Roman" w:hAnsi="Times New Roman" w:cs="Times New Roman"/>
          <w:bCs/>
          <w:color w:val="000000"/>
          <w:lang w:val="da-DK"/>
        </w:rPr>
      </w:pPr>
    </w:p>
    <w:p w14:paraId="6810B8F8" w14:textId="77777777" w:rsidR="00317FA7" w:rsidRPr="00603F4D" w:rsidRDefault="00317FA7" w:rsidP="00317FA7">
      <w:pPr>
        <w:spacing w:after="0"/>
        <w:rPr>
          <w:rFonts w:ascii="Times New Roman" w:hAnsi="Times New Roman" w:cs="Times New Roman"/>
          <w:lang w:val="da-DK"/>
        </w:rPr>
      </w:pPr>
      <w:r w:rsidRPr="00603F4D">
        <w:rPr>
          <w:rFonts w:ascii="Times New Roman" w:hAnsi="Times New Roman" w:cs="Times New Roman"/>
          <w:lang w:val="da-DK"/>
        </w:rPr>
        <w:t xml:space="preserve">Mundipharma Corporation (Ireland) Limited, </w:t>
      </w:r>
    </w:p>
    <w:p w14:paraId="22CDA7D2" w14:textId="77777777" w:rsidR="00C30560" w:rsidRPr="00C30560" w:rsidRDefault="00C30560" w:rsidP="00C30560">
      <w:pPr>
        <w:spacing w:after="0"/>
        <w:rPr>
          <w:rFonts w:ascii="Times New Roman" w:hAnsi="Times New Roman" w:cs="Times New Roman"/>
          <w:lang w:val="da-DK"/>
        </w:rPr>
      </w:pPr>
      <w:r w:rsidRPr="00C30560">
        <w:rPr>
          <w:rFonts w:ascii="Times New Roman" w:hAnsi="Times New Roman" w:cs="Times New Roman"/>
          <w:lang w:val="da-DK"/>
        </w:rPr>
        <w:t xml:space="preserve">United Drug House Magna Drive, Magna Business Park, </w:t>
      </w:r>
    </w:p>
    <w:p w14:paraId="342AA704" w14:textId="77777777" w:rsidR="00C30560" w:rsidRDefault="00C30560" w:rsidP="00C30560">
      <w:pPr>
        <w:spacing w:after="0"/>
        <w:rPr>
          <w:rFonts w:ascii="Times New Roman" w:hAnsi="Times New Roman" w:cs="Times New Roman"/>
          <w:lang w:val="da-DK"/>
        </w:rPr>
      </w:pPr>
      <w:r w:rsidRPr="00C30560">
        <w:rPr>
          <w:rFonts w:ascii="Times New Roman" w:hAnsi="Times New Roman" w:cs="Times New Roman"/>
          <w:lang w:val="da-DK"/>
        </w:rPr>
        <w:t>Citywest Road, Dublin 24,</w:t>
      </w:r>
    </w:p>
    <w:p w14:paraId="43E1960C" w14:textId="77777777" w:rsidR="00317FA7" w:rsidRPr="00E87CBD" w:rsidRDefault="00317FA7" w:rsidP="00317FA7">
      <w:pPr>
        <w:spacing w:after="0"/>
        <w:rPr>
          <w:rFonts w:ascii="Times New Roman" w:hAnsi="Times New Roman" w:cs="Times New Roman"/>
          <w:lang w:val="da-DK"/>
        </w:rPr>
      </w:pPr>
      <w:r w:rsidRPr="00E87CBD">
        <w:rPr>
          <w:rFonts w:ascii="Times New Roman" w:hAnsi="Times New Roman" w:cs="Times New Roman"/>
          <w:lang w:val="da-DK"/>
        </w:rPr>
        <w:t>Irland</w:t>
      </w:r>
    </w:p>
    <w:p w14:paraId="02CD00DE" w14:textId="77777777" w:rsidR="00EF6E99" w:rsidRPr="00B81EBD" w:rsidRDefault="00EF6E99" w:rsidP="00530AB9">
      <w:pPr>
        <w:autoSpaceDE w:val="0"/>
        <w:autoSpaceDN w:val="0"/>
        <w:adjustRightInd w:val="0"/>
        <w:spacing w:after="0" w:line="240" w:lineRule="auto"/>
        <w:rPr>
          <w:rFonts w:ascii="Times New Roman" w:hAnsi="Times New Roman" w:cs="Times New Roman"/>
          <w:bCs/>
          <w:color w:val="000000"/>
          <w:lang w:val="da-DK"/>
        </w:rPr>
      </w:pPr>
    </w:p>
    <w:p w14:paraId="1B6F65F4" w14:textId="77777777" w:rsidR="003024D6" w:rsidRPr="00B81EBD" w:rsidRDefault="00F82F86" w:rsidP="00154FFE">
      <w:pPr>
        <w:keepNext/>
        <w:autoSpaceDE w:val="0"/>
        <w:autoSpaceDN w:val="0"/>
        <w:adjustRightInd w:val="0"/>
        <w:spacing w:after="0" w:line="240" w:lineRule="auto"/>
        <w:rPr>
          <w:rFonts w:ascii="Times New Roman" w:hAnsi="Times New Roman" w:cs="Times New Roman"/>
          <w:b/>
          <w:bCs/>
          <w:color w:val="000000"/>
          <w:lang w:val="da-DK"/>
        </w:rPr>
      </w:pPr>
      <w:r w:rsidRPr="00B81EBD">
        <w:rPr>
          <w:rFonts w:ascii="Times New Roman" w:hAnsi="Times New Roman" w:cs="Times New Roman"/>
          <w:b/>
          <w:bCs/>
          <w:color w:val="000000"/>
          <w:lang w:val="da-DK"/>
        </w:rPr>
        <w:t>Fremstiller</w:t>
      </w:r>
      <w:r w:rsidR="00526F88" w:rsidRPr="00B81EBD">
        <w:rPr>
          <w:rFonts w:ascii="Times New Roman" w:hAnsi="Times New Roman" w:cs="Times New Roman"/>
          <w:b/>
          <w:bCs/>
          <w:color w:val="000000"/>
          <w:lang w:val="da-DK"/>
        </w:rPr>
        <w:t>:</w:t>
      </w:r>
    </w:p>
    <w:p w14:paraId="1B6F65F5" w14:textId="77777777" w:rsidR="003024D6" w:rsidRPr="00911D79" w:rsidRDefault="003024D6" w:rsidP="00154FFE">
      <w:pPr>
        <w:keepNext/>
        <w:autoSpaceDE w:val="0"/>
        <w:autoSpaceDN w:val="0"/>
        <w:adjustRightInd w:val="0"/>
        <w:spacing w:after="0" w:line="240" w:lineRule="auto"/>
        <w:rPr>
          <w:rFonts w:ascii="Times New Roman" w:hAnsi="Times New Roman" w:cs="Times New Roman"/>
          <w:bCs/>
          <w:color w:val="000000"/>
          <w:highlight w:val="lightGray"/>
          <w:lang w:val="da-DK"/>
          <w:rPrChange w:id="31" w:author="Author">
            <w:rPr>
              <w:rFonts w:ascii="Times New Roman" w:hAnsi="Times New Roman" w:cs="Times New Roman"/>
              <w:bCs/>
              <w:color w:val="000000"/>
              <w:lang w:val="da-DK"/>
            </w:rPr>
          </w:rPrChange>
        </w:rPr>
      </w:pPr>
      <w:r w:rsidRPr="00911D79">
        <w:rPr>
          <w:rFonts w:ascii="Times New Roman" w:hAnsi="Times New Roman" w:cs="Times New Roman"/>
          <w:bCs/>
          <w:color w:val="000000"/>
          <w:highlight w:val="lightGray"/>
          <w:lang w:val="da-DK"/>
          <w:rPrChange w:id="32" w:author="Author">
            <w:rPr>
              <w:rFonts w:ascii="Times New Roman" w:hAnsi="Times New Roman" w:cs="Times New Roman"/>
              <w:bCs/>
              <w:color w:val="000000"/>
              <w:lang w:val="da-DK"/>
            </w:rPr>
          </w:rPrChange>
        </w:rPr>
        <w:t>PharmaKorell GmbH</w:t>
      </w:r>
    </w:p>
    <w:p w14:paraId="1B6F65F6" w14:textId="3405653B" w:rsidR="003024D6" w:rsidRPr="00911D79" w:rsidRDefault="007575F4" w:rsidP="007575F4">
      <w:pPr>
        <w:keepNext/>
        <w:widowControl w:val="0"/>
        <w:autoSpaceDE w:val="0"/>
        <w:autoSpaceDN w:val="0"/>
        <w:adjustRightInd w:val="0"/>
        <w:spacing w:after="0" w:line="240" w:lineRule="auto"/>
        <w:ind w:right="120"/>
        <w:rPr>
          <w:rFonts w:ascii="Times New Roman" w:eastAsia="SimSun" w:hAnsi="Times New Roman" w:cs="Times New Roman"/>
          <w:color w:val="000000"/>
          <w:highlight w:val="lightGray"/>
          <w:lang w:val="cs-CZ" w:eastAsia="en-GB"/>
          <w:rPrChange w:id="33" w:author="Author">
            <w:rPr>
              <w:rFonts w:ascii="Times New Roman" w:eastAsia="SimSun" w:hAnsi="Times New Roman" w:cs="Times New Roman"/>
              <w:color w:val="000000"/>
              <w:lang w:val="cs-CZ" w:eastAsia="en-GB"/>
            </w:rPr>
          </w:rPrChange>
        </w:rPr>
      </w:pPr>
      <w:r w:rsidRPr="00911D79">
        <w:rPr>
          <w:rFonts w:ascii="Times New Roman" w:eastAsia="SimSun" w:hAnsi="Times New Roman" w:cs="Times New Roman"/>
          <w:color w:val="000000"/>
          <w:highlight w:val="lightGray"/>
          <w:lang w:val="cs-CZ" w:eastAsia="en-GB"/>
          <w:rPrChange w:id="34" w:author="Author">
            <w:rPr>
              <w:rFonts w:ascii="Times New Roman" w:eastAsia="SimSun" w:hAnsi="Times New Roman" w:cs="Times New Roman"/>
              <w:color w:val="000000"/>
              <w:lang w:val="cs-CZ" w:eastAsia="en-GB"/>
            </w:rPr>
          </w:rPrChange>
        </w:rPr>
        <w:t>Georges-Köhler-Str. 2,</w:t>
      </w:r>
    </w:p>
    <w:p w14:paraId="1B6F65F7" w14:textId="77777777" w:rsidR="003024D6" w:rsidRPr="00911D79" w:rsidRDefault="003024D6" w:rsidP="00154FFE">
      <w:pPr>
        <w:keepNext/>
        <w:autoSpaceDE w:val="0"/>
        <w:autoSpaceDN w:val="0"/>
        <w:adjustRightInd w:val="0"/>
        <w:spacing w:after="0" w:line="240" w:lineRule="auto"/>
        <w:rPr>
          <w:rFonts w:ascii="Times New Roman" w:hAnsi="Times New Roman" w:cs="Times New Roman"/>
          <w:bCs/>
          <w:color w:val="000000"/>
          <w:highlight w:val="lightGray"/>
          <w:lang w:val="da-DK"/>
          <w:rPrChange w:id="35" w:author="Author">
            <w:rPr>
              <w:rFonts w:ascii="Times New Roman" w:hAnsi="Times New Roman" w:cs="Times New Roman"/>
              <w:bCs/>
              <w:color w:val="000000"/>
              <w:lang w:val="da-DK"/>
            </w:rPr>
          </w:rPrChange>
        </w:rPr>
      </w:pPr>
      <w:r w:rsidRPr="00911D79">
        <w:rPr>
          <w:rFonts w:ascii="Times New Roman" w:hAnsi="Times New Roman" w:cs="Times New Roman"/>
          <w:bCs/>
          <w:color w:val="000000"/>
          <w:highlight w:val="lightGray"/>
          <w:lang w:val="da-DK"/>
          <w:rPrChange w:id="36" w:author="Author">
            <w:rPr>
              <w:rFonts w:ascii="Times New Roman" w:hAnsi="Times New Roman" w:cs="Times New Roman"/>
              <w:bCs/>
              <w:color w:val="000000"/>
              <w:lang w:val="da-DK"/>
            </w:rPr>
          </w:rPrChange>
        </w:rPr>
        <w:t>79539 Lörrach</w:t>
      </w:r>
    </w:p>
    <w:p w14:paraId="1B6F65F8" w14:textId="77777777" w:rsidR="003024D6" w:rsidRPr="00B81EBD" w:rsidRDefault="00F82F86" w:rsidP="00154FFE">
      <w:pPr>
        <w:autoSpaceDE w:val="0"/>
        <w:autoSpaceDN w:val="0"/>
        <w:adjustRightInd w:val="0"/>
        <w:spacing w:after="0" w:line="240" w:lineRule="auto"/>
        <w:rPr>
          <w:rFonts w:ascii="Times New Roman" w:hAnsi="Times New Roman" w:cs="Times New Roman"/>
          <w:bCs/>
          <w:color w:val="000000"/>
          <w:lang w:val="da-DK"/>
        </w:rPr>
      </w:pPr>
      <w:r w:rsidRPr="00911D79">
        <w:rPr>
          <w:rFonts w:ascii="Times New Roman" w:hAnsi="Times New Roman" w:cs="Times New Roman"/>
          <w:bCs/>
          <w:color w:val="000000"/>
          <w:highlight w:val="lightGray"/>
          <w:lang w:val="da-DK"/>
          <w:rPrChange w:id="37" w:author="Author">
            <w:rPr>
              <w:rFonts w:ascii="Times New Roman" w:hAnsi="Times New Roman" w:cs="Times New Roman"/>
              <w:bCs/>
              <w:color w:val="000000"/>
              <w:lang w:val="da-DK"/>
            </w:rPr>
          </w:rPrChange>
        </w:rPr>
        <w:t>Tyskland</w:t>
      </w:r>
    </w:p>
    <w:p w14:paraId="1B6F65F9" w14:textId="77777777" w:rsidR="00526F88" w:rsidRDefault="00526F88" w:rsidP="00154FFE">
      <w:pPr>
        <w:spacing w:after="0" w:line="240" w:lineRule="auto"/>
        <w:ind w:right="-20"/>
        <w:rPr>
          <w:ins w:id="38" w:author="Author"/>
          <w:rFonts w:ascii="Times New Roman" w:eastAsia="Times New Roman" w:hAnsi="Times New Roman" w:cs="Times New Roman"/>
          <w:b/>
          <w:noProof/>
          <w:lang w:val="da-DK"/>
        </w:rPr>
      </w:pPr>
      <w:bookmarkStart w:id="39" w:name="_Hlk484180406"/>
    </w:p>
    <w:p w14:paraId="21A33637" w14:textId="77777777" w:rsidR="0034437C" w:rsidRPr="00C214D0" w:rsidRDefault="0034437C" w:rsidP="0034437C">
      <w:pPr>
        <w:keepNext/>
        <w:widowControl w:val="0"/>
        <w:autoSpaceDE w:val="0"/>
        <w:autoSpaceDN w:val="0"/>
        <w:adjustRightInd w:val="0"/>
        <w:spacing w:after="0" w:line="240" w:lineRule="auto"/>
        <w:ind w:right="120"/>
        <w:rPr>
          <w:ins w:id="40" w:author="Author"/>
          <w:rFonts w:ascii="Times New Roman" w:eastAsia="SimSun" w:hAnsi="Times New Roman" w:cs="Times New Roman"/>
          <w:color w:val="000000"/>
          <w:lang w:val="sv-SE" w:eastAsia="en-GB"/>
          <w:rPrChange w:id="41" w:author="Author">
            <w:rPr>
              <w:ins w:id="42" w:author="Author"/>
              <w:rFonts w:ascii="Times New Roman" w:eastAsia="SimSun" w:hAnsi="Times New Roman" w:cs="Times New Roman"/>
              <w:color w:val="000000"/>
              <w:lang w:val="de-DE" w:eastAsia="en-GB"/>
            </w:rPr>
          </w:rPrChange>
        </w:rPr>
      </w:pPr>
      <w:ins w:id="43" w:author="Author">
        <w:r w:rsidRPr="00C214D0">
          <w:rPr>
            <w:rFonts w:ascii="Times New Roman" w:eastAsia="SimSun" w:hAnsi="Times New Roman" w:cs="Times New Roman"/>
            <w:color w:val="000000"/>
            <w:lang w:val="sv-SE" w:eastAsia="en-GB"/>
            <w:rPrChange w:id="44" w:author="Author">
              <w:rPr>
                <w:rFonts w:ascii="Times New Roman" w:eastAsia="SimSun" w:hAnsi="Times New Roman" w:cs="Times New Roman"/>
                <w:color w:val="000000"/>
                <w:lang w:val="de-DE" w:eastAsia="en-GB"/>
              </w:rPr>
            </w:rPrChange>
          </w:rPr>
          <w:t xml:space="preserve">PharmaKorell GmbH </w:t>
        </w:r>
      </w:ins>
    </w:p>
    <w:p w14:paraId="0D63AEA1" w14:textId="3C3836BA" w:rsidR="0034437C" w:rsidRPr="00C214D0" w:rsidRDefault="0034437C" w:rsidP="0034437C">
      <w:pPr>
        <w:keepNext/>
        <w:widowControl w:val="0"/>
        <w:autoSpaceDE w:val="0"/>
        <w:autoSpaceDN w:val="0"/>
        <w:adjustRightInd w:val="0"/>
        <w:spacing w:after="0" w:line="240" w:lineRule="auto"/>
        <w:ind w:right="120"/>
        <w:rPr>
          <w:ins w:id="45" w:author="Author"/>
          <w:rFonts w:ascii="Times New Roman" w:eastAsia="SimSun" w:hAnsi="Times New Roman" w:cs="Times New Roman"/>
          <w:color w:val="000000"/>
          <w:lang w:val="sv-SE" w:eastAsia="en-GB"/>
          <w:rPrChange w:id="46" w:author="Author">
            <w:rPr>
              <w:ins w:id="47" w:author="Author"/>
              <w:rFonts w:ascii="Times New Roman" w:eastAsia="SimSun" w:hAnsi="Times New Roman" w:cs="Times New Roman"/>
              <w:color w:val="000000"/>
              <w:lang w:val="de-DE" w:eastAsia="en-GB"/>
            </w:rPr>
          </w:rPrChange>
        </w:rPr>
      </w:pPr>
      <w:ins w:id="48" w:author="Author">
        <w:r w:rsidRPr="00C214D0">
          <w:rPr>
            <w:rFonts w:ascii="Times New Roman" w:eastAsia="SimSun" w:hAnsi="Times New Roman" w:cs="Times New Roman"/>
            <w:color w:val="000000"/>
            <w:lang w:val="sv-SE" w:eastAsia="en-GB"/>
            <w:rPrChange w:id="49" w:author="Author">
              <w:rPr>
                <w:rFonts w:ascii="Times New Roman" w:eastAsia="SimSun" w:hAnsi="Times New Roman" w:cs="Times New Roman"/>
                <w:color w:val="000000"/>
                <w:lang w:val="de-DE" w:eastAsia="en-GB"/>
              </w:rPr>
            </w:rPrChange>
          </w:rPr>
          <w:t xml:space="preserve">Schleissheimer </w:t>
        </w:r>
        <w:r w:rsidR="00911D79" w:rsidRPr="00911D79">
          <w:rPr>
            <w:rFonts w:ascii="Times New Roman" w:eastAsia="SimSun" w:hAnsi="Times New Roman" w:cs="Times New Roman"/>
            <w:color w:val="000000"/>
            <w:lang w:val="cs-CZ" w:eastAsia="en-GB"/>
          </w:rPr>
          <w:t>Strasse</w:t>
        </w:r>
        <w:r w:rsidR="00911D79" w:rsidRPr="003E7BE2">
          <w:rPr>
            <w:rFonts w:ascii="Times New Roman" w:eastAsia="SimSun" w:hAnsi="Times New Roman" w:cs="Times New Roman"/>
            <w:color w:val="000000"/>
            <w:lang w:val="cs-CZ" w:eastAsia="en-GB"/>
          </w:rPr>
          <w:t xml:space="preserve"> 373</w:t>
        </w:r>
        <w:r w:rsidR="00911D79">
          <w:rPr>
            <w:rFonts w:ascii="Times New Roman" w:eastAsia="SimSun" w:hAnsi="Times New Roman" w:cs="Times New Roman"/>
            <w:color w:val="000000"/>
            <w:lang w:val="cs-CZ" w:eastAsia="en-GB"/>
          </w:rPr>
          <w:t>,</w:t>
        </w:r>
        <w:r w:rsidRPr="00C214D0">
          <w:rPr>
            <w:rFonts w:ascii="Times New Roman" w:eastAsia="SimSun" w:hAnsi="Times New Roman" w:cs="Times New Roman"/>
            <w:color w:val="000000"/>
            <w:lang w:val="sv-SE" w:eastAsia="en-GB"/>
            <w:rPrChange w:id="50" w:author="Author">
              <w:rPr>
                <w:rFonts w:ascii="Times New Roman" w:eastAsia="SimSun" w:hAnsi="Times New Roman" w:cs="Times New Roman"/>
                <w:color w:val="000000"/>
                <w:lang w:val="de-DE" w:eastAsia="en-GB"/>
              </w:rPr>
            </w:rPrChange>
          </w:rPr>
          <w:t xml:space="preserve"> </w:t>
        </w:r>
      </w:ins>
    </w:p>
    <w:p w14:paraId="442F1760" w14:textId="166E74D8" w:rsidR="0034437C" w:rsidRPr="00C214D0" w:rsidRDefault="0034437C" w:rsidP="0034437C">
      <w:pPr>
        <w:keepNext/>
        <w:widowControl w:val="0"/>
        <w:autoSpaceDE w:val="0"/>
        <w:autoSpaceDN w:val="0"/>
        <w:adjustRightInd w:val="0"/>
        <w:spacing w:after="0" w:line="240" w:lineRule="auto"/>
        <w:ind w:right="120"/>
        <w:rPr>
          <w:ins w:id="51" w:author="Author"/>
          <w:rFonts w:ascii="Times New Roman" w:eastAsia="SimSun" w:hAnsi="Times New Roman" w:cs="Times New Roman"/>
          <w:color w:val="000000"/>
          <w:lang w:val="sv-SE" w:eastAsia="en-GB"/>
          <w:rPrChange w:id="52" w:author="Author">
            <w:rPr>
              <w:ins w:id="53" w:author="Author"/>
              <w:rFonts w:ascii="Times New Roman" w:eastAsia="SimSun" w:hAnsi="Times New Roman" w:cs="Times New Roman"/>
              <w:color w:val="000000"/>
              <w:lang w:val="de-DE" w:eastAsia="en-GB"/>
            </w:rPr>
          </w:rPrChange>
        </w:rPr>
      </w:pPr>
      <w:ins w:id="54" w:author="Author">
        <w:r w:rsidRPr="00C214D0">
          <w:rPr>
            <w:rFonts w:ascii="Times New Roman" w:eastAsia="SimSun" w:hAnsi="Times New Roman" w:cs="Times New Roman"/>
            <w:color w:val="000000"/>
            <w:lang w:val="sv-SE" w:eastAsia="en-GB"/>
            <w:rPrChange w:id="55" w:author="Author">
              <w:rPr>
                <w:rFonts w:ascii="Times New Roman" w:eastAsia="SimSun" w:hAnsi="Times New Roman" w:cs="Times New Roman"/>
                <w:color w:val="000000"/>
                <w:lang w:val="de-DE" w:eastAsia="en-GB"/>
              </w:rPr>
            </w:rPrChange>
          </w:rPr>
          <w:t xml:space="preserve">80935 </w:t>
        </w:r>
        <w:r w:rsidR="00911D79" w:rsidRPr="003E7BE2">
          <w:rPr>
            <w:rFonts w:ascii="Times New Roman" w:eastAsia="SimSun" w:hAnsi="Times New Roman" w:cs="Times New Roman"/>
            <w:color w:val="000000"/>
            <w:lang w:val="cs-CZ" w:eastAsia="en-GB"/>
          </w:rPr>
          <w:t>Munich</w:t>
        </w:r>
      </w:ins>
    </w:p>
    <w:p w14:paraId="0063CB9F" w14:textId="5DA0A340" w:rsidR="0034437C" w:rsidRDefault="0034437C" w:rsidP="0034437C">
      <w:pPr>
        <w:spacing w:after="0" w:line="240" w:lineRule="auto"/>
        <w:ind w:right="-20"/>
        <w:rPr>
          <w:ins w:id="56" w:author="Author"/>
          <w:rFonts w:ascii="Times New Roman" w:eastAsia="Times New Roman" w:hAnsi="Times New Roman" w:cs="Times New Roman"/>
          <w:b/>
          <w:noProof/>
          <w:lang w:val="da-DK"/>
        </w:rPr>
      </w:pPr>
      <w:ins w:id="57" w:author="Author">
        <w:r w:rsidRPr="008534F7">
          <w:rPr>
            <w:rFonts w:ascii="Times New Roman" w:eastAsia="SimSun" w:hAnsi="Times New Roman" w:cs="Times New Roman"/>
            <w:color w:val="000000"/>
            <w:lang w:val="da" w:eastAsia="en-GB"/>
          </w:rPr>
          <w:t>Tyskland</w:t>
        </w:r>
      </w:ins>
    </w:p>
    <w:p w14:paraId="48CCAC30" w14:textId="77777777" w:rsidR="0034437C" w:rsidRPr="00B81EBD" w:rsidRDefault="0034437C" w:rsidP="00154FFE">
      <w:pPr>
        <w:spacing w:after="0" w:line="240" w:lineRule="auto"/>
        <w:ind w:right="-20"/>
        <w:rPr>
          <w:rFonts w:ascii="Times New Roman" w:eastAsia="Times New Roman" w:hAnsi="Times New Roman" w:cs="Times New Roman"/>
          <w:b/>
          <w:noProof/>
          <w:lang w:val="da-DK"/>
        </w:rPr>
      </w:pPr>
    </w:p>
    <w:p w14:paraId="23D3404C" w14:textId="0C54D20B" w:rsidR="00406099" w:rsidRPr="00154FFE" w:rsidRDefault="00FE5B70" w:rsidP="00154FFE">
      <w:pPr>
        <w:keepNext/>
        <w:spacing w:after="0" w:line="240" w:lineRule="auto"/>
        <w:ind w:right="-20"/>
        <w:rPr>
          <w:rFonts w:ascii="Times New Roman" w:eastAsia="Times New Roman" w:hAnsi="Times New Roman" w:cs="Times New Roman"/>
          <w:bCs/>
          <w:noProof/>
          <w:lang w:val="da-DK"/>
        </w:rPr>
      </w:pPr>
      <w:r w:rsidRPr="00154FFE">
        <w:rPr>
          <w:rFonts w:ascii="Times New Roman" w:eastAsia="Times New Roman" w:hAnsi="Times New Roman" w:cs="Times New Roman"/>
          <w:bCs/>
          <w:noProof/>
          <w:lang w:val="da-DK"/>
        </w:rPr>
        <w:lastRenderedPageBreak/>
        <w:t xml:space="preserve">Hvis </w:t>
      </w:r>
      <w:r w:rsidR="00B16C68">
        <w:rPr>
          <w:rFonts w:ascii="Times New Roman" w:eastAsia="Times New Roman" w:hAnsi="Times New Roman" w:cs="Times New Roman"/>
          <w:bCs/>
          <w:noProof/>
          <w:lang w:val="da-DK"/>
        </w:rPr>
        <w:t>du</w:t>
      </w:r>
      <w:r w:rsidR="00B16C68" w:rsidRPr="00154FFE">
        <w:rPr>
          <w:rFonts w:ascii="Times New Roman" w:eastAsia="Times New Roman" w:hAnsi="Times New Roman" w:cs="Times New Roman"/>
          <w:bCs/>
          <w:noProof/>
          <w:lang w:val="da-DK"/>
        </w:rPr>
        <w:t xml:space="preserve"> </w:t>
      </w:r>
      <w:r w:rsidR="00500545" w:rsidRPr="00154FFE">
        <w:rPr>
          <w:rFonts w:ascii="Times New Roman" w:eastAsia="Times New Roman" w:hAnsi="Times New Roman" w:cs="Times New Roman"/>
          <w:bCs/>
          <w:noProof/>
          <w:lang w:val="da-DK"/>
        </w:rPr>
        <w:t xml:space="preserve">ønsker yderligere oplysninger om dette lægemiddel, skal </w:t>
      </w:r>
      <w:r w:rsidR="00500545">
        <w:rPr>
          <w:rFonts w:ascii="Times New Roman" w:eastAsia="Times New Roman" w:hAnsi="Times New Roman" w:cs="Times New Roman"/>
          <w:bCs/>
          <w:noProof/>
          <w:lang w:val="da-DK"/>
        </w:rPr>
        <w:t>De henvende dem til den lokale repræsentant for indehaveren af markedsføringstilladelsen</w:t>
      </w:r>
      <w:r w:rsidR="00406099" w:rsidRPr="00154FFE">
        <w:rPr>
          <w:rFonts w:ascii="Times New Roman" w:eastAsia="Times New Roman" w:hAnsi="Times New Roman" w:cs="Times New Roman"/>
          <w:bCs/>
          <w:noProof/>
          <w:lang w:val="da-DK"/>
        </w:rPr>
        <w:t>:</w:t>
      </w:r>
    </w:p>
    <w:p w14:paraId="7A5659B4" w14:textId="77777777" w:rsidR="00406099" w:rsidRPr="00154FFE" w:rsidRDefault="00406099" w:rsidP="00154FFE">
      <w:pPr>
        <w:keepNext/>
        <w:spacing w:after="0" w:line="240" w:lineRule="auto"/>
        <w:ind w:right="-20"/>
        <w:rPr>
          <w:rFonts w:ascii="Times New Roman" w:eastAsia="Times New Roman" w:hAnsi="Times New Roman" w:cs="Times New Roman"/>
          <w:bCs/>
          <w:noProof/>
          <w:lang w:val="da-DK"/>
        </w:rPr>
      </w:pPr>
    </w:p>
    <w:tbl>
      <w:tblPr>
        <w:tblW w:w="9356" w:type="dxa"/>
        <w:tblInd w:w="-34" w:type="dxa"/>
        <w:tblLayout w:type="fixed"/>
        <w:tblLook w:val="0000" w:firstRow="0" w:lastRow="0" w:firstColumn="0" w:lastColumn="0" w:noHBand="0" w:noVBand="0"/>
      </w:tblPr>
      <w:tblGrid>
        <w:gridCol w:w="4678"/>
        <w:gridCol w:w="4678"/>
      </w:tblGrid>
      <w:tr w:rsidR="00406099" w:rsidRPr="00406099" w14:paraId="7B8C948A" w14:textId="77777777" w:rsidTr="00154FFE">
        <w:trPr>
          <w:cantSplit/>
        </w:trPr>
        <w:tc>
          <w:tcPr>
            <w:tcW w:w="4644" w:type="dxa"/>
          </w:tcPr>
          <w:p w14:paraId="5DBC5423" w14:textId="77777777" w:rsidR="00406099" w:rsidRPr="00E87CBD" w:rsidRDefault="00406099" w:rsidP="00154FFE">
            <w:pPr>
              <w:spacing w:after="0" w:line="240" w:lineRule="auto"/>
              <w:ind w:right="-20"/>
              <w:rPr>
                <w:rFonts w:ascii="Times New Roman" w:eastAsia="Times New Roman" w:hAnsi="Times New Roman" w:cs="Times New Roman"/>
                <w:b/>
                <w:bCs/>
                <w:noProof/>
                <w:lang w:val="fr-FR"/>
              </w:rPr>
            </w:pPr>
            <w:r w:rsidRPr="00E87CBD">
              <w:rPr>
                <w:rFonts w:ascii="Times New Roman" w:eastAsia="Times New Roman" w:hAnsi="Times New Roman" w:cs="Times New Roman"/>
                <w:b/>
                <w:bCs/>
                <w:noProof/>
                <w:lang w:val="fr-FR"/>
              </w:rPr>
              <w:t>België/Belgique/Belgien</w:t>
            </w:r>
          </w:p>
          <w:p w14:paraId="1CF4A566" w14:textId="467E576D" w:rsidR="00406099" w:rsidRPr="00E87CBD" w:rsidRDefault="00406099" w:rsidP="00154FFE">
            <w:pPr>
              <w:spacing w:after="0" w:line="240" w:lineRule="auto"/>
              <w:ind w:right="-20"/>
              <w:rPr>
                <w:rFonts w:ascii="Times New Roman" w:eastAsia="Times New Roman" w:hAnsi="Times New Roman" w:cs="Times New Roman"/>
                <w:bCs/>
                <w:noProof/>
                <w:lang w:val="fr-FR"/>
              </w:rPr>
            </w:pPr>
            <w:r w:rsidRPr="00E87CBD">
              <w:rPr>
                <w:rFonts w:ascii="Times New Roman" w:eastAsia="Times New Roman" w:hAnsi="Times New Roman" w:cs="Times New Roman"/>
                <w:bCs/>
                <w:noProof/>
                <w:lang w:val="fr-FR"/>
              </w:rPr>
              <w:t xml:space="preserve">Mundipharma </w:t>
            </w:r>
            <w:r w:rsidR="00B7585C" w:rsidRPr="00E87CBD">
              <w:rPr>
                <w:rFonts w:ascii="Times New Roman" w:eastAsia="Times New Roman" w:hAnsi="Times New Roman" w:cs="Times New Roman"/>
                <w:bCs/>
                <w:noProof/>
                <w:lang w:val="fr-FR"/>
              </w:rPr>
              <w:t>BV</w:t>
            </w:r>
          </w:p>
          <w:p w14:paraId="7079F5FF" w14:textId="7F2C68C6" w:rsidR="00406099" w:rsidRPr="00E87CBD" w:rsidRDefault="00406099" w:rsidP="00154FFE">
            <w:pPr>
              <w:spacing w:after="0" w:line="240" w:lineRule="auto"/>
              <w:ind w:right="-20"/>
              <w:rPr>
                <w:rFonts w:ascii="Times New Roman" w:eastAsia="Times New Roman" w:hAnsi="Times New Roman" w:cs="Times New Roman"/>
                <w:bCs/>
                <w:noProof/>
                <w:lang w:val="fr-FR"/>
              </w:rPr>
            </w:pPr>
            <w:r w:rsidRPr="00E87CBD">
              <w:rPr>
                <w:rFonts w:ascii="Times New Roman" w:eastAsia="Times New Roman" w:hAnsi="Times New Roman" w:cs="Times New Roman"/>
                <w:bCs/>
                <w:noProof/>
                <w:lang w:val="fr-FR"/>
              </w:rPr>
              <w:t xml:space="preserve">Tél/Tel: </w:t>
            </w:r>
            <w:r w:rsidR="0002607E" w:rsidRPr="00E87CBD">
              <w:rPr>
                <w:rFonts w:ascii="Times New Roman" w:eastAsia="Times New Roman" w:hAnsi="Times New Roman" w:cs="Times New Roman"/>
                <w:bCs/>
                <w:noProof/>
                <w:lang w:val="fr-FR"/>
              </w:rPr>
              <w:t xml:space="preserve">+32 2 358 54 68 </w:t>
            </w:r>
          </w:p>
          <w:p w14:paraId="11DF1D78" w14:textId="6606DF4D" w:rsidR="00406099" w:rsidRPr="00B7585C" w:rsidRDefault="002D2328" w:rsidP="00154FFE">
            <w:pPr>
              <w:spacing w:after="0" w:line="240" w:lineRule="auto"/>
              <w:ind w:right="-20"/>
              <w:rPr>
                <w:rFonts w:ascii="Times New Roman" w:eastAsia="Times New Roman" w:hAnsi="Times New Roman" w:cs="Times New Roman"/>
                <w:bCs/>
                <w:noProof/>
                <w:lang w:val="de-DE"/>
              </w:rPr>
            </w:pPr>
            <w:r w:rsidRPr="00B7585C">
              <w:rPr>
                <w:rFonts w:ascii="Times New Roman" w:hAnsi="Times New Roman" w:cs="Times New Roman"/>
                <w:lang w:val="de-DE"/>
              </w:rPr>
              <w:t>info@mundipharma.be</w:t>
            </w:r>
          </w:p>
        </w:tc>
        <w:tc>
          <w:tcPr>
            <w:tcW w:w="4678" w:type="dxa"/>
          </w:tcPr>
          <w:p w14:paraId="377A3260" w14:textId="77777777" w:rsidR="00406099" w:rsidRPr="00A970A6" w:rsidRDefault="00406099" w:rsidP="00154FFE">
            <w:pPr>
              <w:spacing w:after="0" w:line="240" w:lineRule="auto"/>
              <w:ind w:right="-20"/>
              <w:rPr>
                <w:rFonts w:ascii="Times New Roman" w:eastAsia="Times New Roman" w:hAnsi="Times New Roman" w:cs="Times New Roman"/>
                <w:b/>
                <w:bCs/>
                <w:noProof/>
                <w:lang w:val="de-DE"/>
              </w:rPr>
            </w:pPr>
            <w:r w:rsidRPr="00A970A6">
              <w:rPr>
                <w:rFonts w:ascii="Times New Roman" w:eastAsia="Times New Roman" w:hAnsi="Times New Roman" w:cs="Times New Roman"/>
                <w:b/>
                <w:bCs/>
                <w:noProof/>
                <w:lang w:val="de-DE"/>
              </w:rPr>
              <w:t>Lietuva</w:t>
            </w:r>
          </w:p>
          <w:p w14:paraId="27E2C043" w14:textId="77777777" w:rsidR="007B2AE0" w:rsidRPr="00730CAB" w:rsidRDefault="007B2AE0" w:rsidP="007B2AE0">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EGIS Pharmaceuticals PLC atstovybė</w:t>
            </w:r>
          </w:p>
          <w:p w14:paraId="40F6A215" w14:textId="77777777" w:rsidR="007B2AE0" w:rsidRPr="00730CAB" w:rsidRDefault="007B2AE0" w:rsidP="007B2AE0">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Tel.:+ 370 5 231 4658</w:t>
            </w:r>
          </w:p>
          <w:p w14:paraId="12B66D52" w14:textId="50B4CE01" w:rsidR="007B2AE0" w:rsidRPr="00154FFE" w:rsidRDefault="007B2AE0" w:rsidP="007B2AE0">
            <w:pPr>
              <w:spacing w:after="0" w:line="240" w:lineRule="auto"/>
              <w:ind w:right="-20"/>
              <w:rPr>
                <w:rFonts w:ascii="Times New Roman" w:eastAsia="Times New Roman" w:hAnsi="Times New Roman" w:cs="Times New Roman"/>
                <w:bCs/>
                <w:noProof/>
              </w:rPr>
            </w:pPr>
            <w:hyperlink r:id="rId12" w:tgtFrame="_blank" w:history="1">
              <w:r w:rsidRPr="00730CAB">
                <w:rPr>
                  <w:rFonts w:ascii="Times New Roman" w:eastAsia="Calibri" w:hAnsi="Times New Roman" w:cs="Times New Roman"/>
                  <w:lang w:val="hu-HU"/>
                </w:rPr>
                <w:t>info@egis.lt</w:t>
              </w:r>
            </w:hyperlink>
          </w:p>
        </w:tc>
      </w:tr>
      <w:tr w:rsidR="00406099" w:rsidRPr="00406099" w14:paraId="104B7D8A" w14:textId="77777777" w:rsidTr="00154FFE">
        <w:trPr>
          <w:cantSplit/>
        </w:trPr>
        <w:tc>
          <w:tcPr>
            <w:tcW w:w="4644" w:type="dxa"/>
          </w:tcPr>
          <w:p w14:paraId="03C97201" w14:textId="77777777" w:rsidR="00234FED" w:rsidRPr="0022173F" w:rsidRDefault="00234FED" w:rsidP="00154FFE">
            <w:pPr>
              <w:spacing w:after="0" w:line="240" w:lineRule="auto"/>
              <w:ind w:right="-20"/>
              <w:rPr>
                <w:rFonts w:ascii="Times New Roman" w:eastAsia="Times New Roman" w:hAnsi="Times New Roman" w:cs="Times New Roman"/>
                <w:b/>
                <w:bCs/>
                <w:noProof/>
              </w:rPr>
            </w:pPr>
          </w:p>
          <w:p w14:paraId="2A8F38DB" w14:textId="77777777" w:rsidR="00406099" w:rsidRPr="00DB0AA4" w:rsidRDefault="00406099" w:rsidP="00154FFE">
            <w:pPr>
              <w:spacing w:after="0" w:line="240" w:lineRule="auto"/>
              <w:ind w:right="-20"/>
              <w:rPr>
                <w:rFonts w:ascii="Times New Roman" w:eastAsia="Times New Roman" w:hAnsi="Times New Roman" w:cs="Times New Roman"/>
                <w:b/>
                <w:bCs/>
                <w:noProof/>
                <w:lang w:val="ru-RU"/>
              </w:rPr>
            </w:pPr>
            <w:r w:rsidRPr="00DB0AA4">
              <w:rPr>
                <w:rFonts w:ascii="Times New Roman" w:eastAsia="Times New Roman" w:hAnsi="Times New Roman" w:cs="Times New Roman"/>
                <w:b/>
                <w:bCs/>
                <w:noProof/>
                <w:lang w:val="ru-RU"/>
              </w:rPr>
              <w:t>България</w:t>
            </w:r>
          </w:p>
          <w:p w14:paraId="354FDE57" w14:textId="2199C1F8" w:rsidR="004D50FF" w:rsidRPr="00D61980" w:rsidRDefault="004D50FF" w:rsidP="00154FFE">
            <w:pPr>
              <w:spacing w:after="0" w:line="240" w:lineRule="auto"/>
              <w:ind w:right="-20"/>
              <w:rPr>
                <w:rFonts w:ascii="Times New Roman" w:eastAsia="Times New Roman" w:hAnsi="Times New Roman" w:cs="Times New Roman"/>
                <w:bCs/>
                <w:noProof/>
                <w:lang w:val="ru-RU"/>
              </w:rPr>
            </w:pPr>
            <w:r w:rsidRPr="00D61980">
              <w:rPr>
                <w:rFonts w:ascii="Times New Roman" w:hAnsi="Times New Roman" w:cs="Times New Roman"/>
                <w:noProof/>
                <w:lang w:val="ru-RU"/>
              </w:rPr>
              <w:t>ТП„Мундифарма Гезелшафт м.б.Х.“</w:t>
            </w:r>
          </w:p>
          <w:p w14:paraId="2EE3689E" w14:textId="77777777" w:rsidR="00406099" w:rsidRPr="00154FFE" w:rsidRDefault="00406099" w:rsidP="00154FFE">
            <w:pPr>
              <w:spacing w:after="0" w:line="240" w:lineRule="auto"/>
              <w:ind w:right="-20"/>
              <w:rPr>
                <w:rFonts w:ascii="Times New Roman" w:eastAsia="Times New Roman" w:hAnsi="Times New Roman" w:cs="Times New Roman"/>
                <w:bCs/>
                <w:noProof/>
              </w:rPr>
            </w:pPr>
            <w:r w:rsidRPr="00154FFE">
              <w:rPr>
                <w:rFonts w:ascii="Times New Roman" w:eastAsia="Times New Roman" w:hAnsi="Times New Roman" w:cs="Times New Roman"/>
                <w:bCs/>
                <w:noProof/>
              </w:rPr>
              <w:t>Teл.: + 359 2 962 13 56</w:t>
            </w:r>
          </w:p>
          <w:p w14:paraId="65314F4F" w14:textId="77777777" w:rsidR="00406099" w:rsidRPr="00154FFE" w:rsidRDefault="00406099" w:rsidP="00154FFE">
            <w:pPr>
              <w:spacing w:after="0" w:line="240" w:lineRule="auto"/>
              <w:ind w:right="-20"/>
              <w:rPr>
                <w:rFonts w:ascii="Times New Roman" w:eastAsia="Times New Roman" w:hAnsi="Times New Roman" w:cs="Times New Roman"/>
                <w:bCs/>
                <w:noProof/>
              </w:rPr>
            </w:pPr>
            <w:r w:rsidRPr="00154FFE">
              <w:rPr>
                <w:rFonts w:ascii="Times New Roman" w:eastAsia="Times New Roman" w:hAnsi="Times New Roman" w:cs="Times New Roman"/>
                <w:bCs/>
                <w:noProof/>
              </w:rPr>
              <w:t>mundipharma@mundipharma.bg</w:t>
            </w:r>
          </w:p>
          <w:p w14:paraId="2FBC88B4" w14:textId="77777777" w:rsidR="00406099" w:rsidRPr="00154FFE" w:rsidRDefault="00406099" w:rsidP="00154FFE">
            <w:pPr>
              <w:spacing w:after="0" w:line="240" w:lineRule="auto"/>
              <w:ind w:right="-20"/>
              <w:rPr>
                <w:rFonts w:ascii="Times New Roman" w:eastAsia="Times New Roman" w:hAnsi="Times New Roman" w:cs="Times New Roman"/>
                <w:bCs/>
                <w:noProof/>
              </w:rPr>
            </w:pPr>
          </w:p>
        </w:tc>
        <w:tc>
          <w:tcPr>
            <w:tcW w:w="4678" w:type="dxa"/>
          </w:tcPr>
          <w:p w14:paraId="46F7CE5E" w14:textId="77777777" w:rsidR="007A38D5" w:rsidRDefault="007A38D5" w:rsidP="00154FFE">
            <w:pPr>
              <w:spacing w:after="0" w:line="240" w:lineRule="auto"/>
              <w:ind w:right="-20"/>
              <w:rPr>
                <w:rFonts w:ascii="Times New Roman" w:eastAsia="Times New Roman" w:hAnsi="Times New Roman" w:cs="Times New Roman"/>
                <w:b/>
                <w:bCs/>
                <w:noProof/>
                <w:lang w:val="de-DE"/>
              </w:rPr>
            </w:pPr>
          </w:p>
          <w:p w14:paraId="049EC000" w14:textId="748FAD49" w:rsidR="00406099" w:rsidRPr="00641F53" w:rsidRDefault="00406099" w:rsidP="00154FFE">
            <w:pPr>
              <w:spacing w:after="0" w:line="240" w:lineRule="auto"/>
              <w:ind w:right="-20"/>
              <w:rPr>
                <w:rFonts w:ascii="Times New Roman" w:eastAsia="Times New Roman" w:hAnsi="Times New Roman" w:cs="Times New Roman"/>
                <w:b/>
                <w:bCs/>
                <w:noProof/>
                <w:lang w:val="de-DE"/>
              </w:rPr>
            </w:pPr>
            <w:r w:rsidRPr="00641F53">
              <w:rPr>
                <w:rFonts w:ascii="Times New Roman" w:eastAsia="Times New Roman" w:hAnsi="Times New Roman" w:cs="Times New Roman"/>
                <w:b/>
                <w:bCs/>
                <w:noProof/>
                <w:lang w:val="de-DE"/>
              </w:rPr>
              <w:t>Luxembourg/Luxemburg</w:t>
            </w:r>
          </w:p>
          <w:p w14:paraId="593861F1" w14:textId="1C32C75B" w:rsidR="00406099" w:rsidRPr="00641F53" w:rsidRDefault="00406099" w:rsidP="00154FFE">
            <w:pPr>
              <w:spacing w:after="0" w:line="240" w:lineRule="auto"/>
              <w:ind w:right="-20"/>
              <w:rPr>
                <w:rFonts w:ascii="Times New Roman" w:eastAsia="Times New Roman" w:hAnsi="Times New Roman" w:cs="Times New Roman"/>
                <w:bCs/>
                <w:noProof/>
                <w:lang w:val="de-DE"/>
              </w:rPr>
            </w:pPr>
            <w:r w:rsidRPr="00641F53">
              <w:rPr>
                <w:rFonts w:ascii="Times New Roman" w:eastAsia="Times New Roman" w:hAnsi="Times New Roman" w:cs="Times New Roman"/>
                <w:bCs/>
                <w:noProof/>
                <w:lang w:val="de-DE"/>
              </w:rPr>
              <w:t xml:space="preserve">Mundipharma </w:t>
            </w:r>
            <w:r w:rsidR="00B7585C">
              <w:rPr>
                <w:rFonts w:ascii="Times New Roman" w:eastAsia="Times New Roman" w:hAnsi="Times New Roman" w:cs="Times New Roman"/>
                <w:bCs/>
                <w:noProof/>
                <w:lang w:val="de-DE"/>
              </w:rPr>
              <w:t>BV</w:t>
            </w:r>
          </w:p>
          <w:p w14:paraId="63123F41" w14:textId="65BC67FE" w:rsidR="00406099" w:rsidRPr="00641F53" w:rsidRDefault="00406099" w:rsidP="00154FFE">
            <w:pPr>
              <w:spacing w:after="0" w:line="240" w:lineRule="auto"/>
              <w:ind w:right="-20"/>
              <w:rPr>
                <w:rFonts w:ascii="Times New Roman" w:eastAsia="Times New Roman" w:hAnsi="Times New Roman" w:cs="Times New Roman"/>
                <w:bCs/>
                <w:noProof/>
                <w:lang w:val="de-DE"/>
              </w:rPr>
            </w:pPr>
            <w:r w:rsidRPr="00641F53">
              <w:rPr>
                <w:rFonts w:ascii="Times New Roman" w:eastAsia="Times New Roman" w:hAnsi="Times New Roman" w:cs="Times New Roman"/>
                <w:bCs/>
                <w:noProof/>
                <w:lang w:val="de-DE"/>
              </w:rPr>
              <w:t xml:space="preserve">Tél/Tel: </w:t>
            </w:r>
            <w:r w:rsidR="0002607E" w:rsidRPr="0002607E">
              <w:rPr>
                <w:rFonts w:ascii="Times New Roman" w:eastAsia="Times New Roman" w:hAnsi="Times New Roman" w:cs="Times New Roman"/>
                <w:bCs/>
                <w:noProof/>
                <w:lang w:val="de-DE"/>
              </w:rPr>
              <w:t>+32 2 358 54 68</w:t>
            </w:r>
          </w:p>
          <w:p w14:paraId="4E117F3F" w14:textId="65A8ECBD" w:rsidR="00406099" w:rsidRPr="003B6F96" w:rsidRDefault="002D2328" w:rsidP="00154FFE">
            <w:pPr>
              <w:spacing w:after="0" w:line="240" w:lineRule="auto"/>
              <w:ind w:right="-20"/>
              <w:rPr>
                <w:rFonts w:ascii="Times New Roman" w:eastAsia="Times New Roman" w:hAnsi="Times New Roman" w:cs="Times New Roman"/>
                <w:bCs/>
                <w:noProof/>
              </w:rPr>
            </w:pPr>
            <w:r w:rsidRPr="00EA7B7C">
              <w:rPr>
                <w:rFonts w:ascii="Times New Roman" w:hAnsi="Times New Roman" w:cs="Times New Roman"/>
              </w:rPr>
              <w:t>info@mundipharma.be</w:t>
            </w:r>
          </w:p>
        </w:tc>
      </w:tr>
      <w:tr w:rsidR="00406099" w:rsidRPr="00A2632F" w14:paraId="66C0E0CE" w14:textId="77777777" w:rsidTr="00DB0AA4">
        <w:trPr>
          <w:cantSplit/>
          <w:trHeight w:val="1344"/>
        </w:trPr>
        <w:tc>
          <w:tcPr>
            <w:tcW w:w="4644" w:type="dxa"/>
          </w:tcPr>
          <w:p w14:paraId="3B1BCEF4" w14:textId="77777777" w:rsidR="00406099" w:rsidRPr="000972B3" w:rsidRDefault="00406099" w:rsidP="00154FFE">
            <w:pPr>
              <w:spacing w:after="0" w:line="240" w:lineRule="auto"/>
              <w:ind w:right="-20"/>
              <w:rPr>
                <w:rFonts w:ascii="Times New Roman" w:eastAsia="Times New Roman" w:hAnsi="Times New Roman" w:cs="Times New Roman"/>
                <w:b/>
                <w:bCs/>
                <w:noProof/>
                <w:lang w:val="de-DE"/>
              </w:rPr>
            </w:pPr>
            <w:r w:rsidRPr="000972B3">
              <w:rPr>
                <w:rFonts w:ascii="Times New Roman" w:eastAsia="Times New Roman" w:hAnsi="Times New Roman" w:cs="Times New Roman"/>
                <w:b/>
                <w:bCs/>
                <w:noProof/>
                <w:lang w:val="de-DE"/>
              </w:rPr>
              <w:t>Česká republika</w:t>
            </w:r>
          </w:p>
          <w:p w14:paraId="32C1E70C" w14:textId="77777777" w:rsidR="000972B3" w:rsidRDefault="000972B3" w:rsidP="000972B3">
            <w:pPr>
              <w:spacing w:after="0" w:line="240" w:lineRule="auto"/>
              <w:ind w:right="-20"/>
              <w:rPr>
                <w:rFonts w:ascii="Times New Roman" w:eastAsia="Times New Roman" w:hAnsi="Times New Roman" w:cs="Times New Roman"/>
                <w:bCs/>
                <w:noProof/>
                <w:lang w:val="de-DE"/>
              </w:rPr>
            </w:pPr>
            <w:r w:rsidRPr="001D7E08">
              <w:rPr>
                <w:rFonts w:ascii="Times New Roman" w:eastAsia="Times New Roman" w:hAnsi="Times New Roman" w:cs="Times New Roman"/>
                <w:bCs/>
                <w:noProof/>
                <w:lang w:val="de-DE"/>
              </w:rPr>
              <w:t>Mundipharma Ges</w:t>
            </w:r>
            <w:proofErr w:type="spellStart"/>
            <w:r w:rsidRPr="00D41FC6">
              <w:rPr>
                <w:rFonts w:ascii="Times New Roman" w:hAnsi="Times New Roman" w:cs="Times New Roman"/>
                <w:color w:val="000000" w:themeColor="text1"/>
                <w:lang w:val="de-DE"/>
              </w:rPr>
              <w:t>ellschaft</w:t>
            </w:r>
            <w:proofErr w:type="spellEnd"/>
            <w:r w:rsidRPr="001D7E08">
              <w:rPr>
                <w:rFonts w:ascii="Times New Roman" w:eastAsia="Times New Roman" w:hAnsi="Times New Roman" w:cs="Times New Roman"/>
                <w:bCs/>
                <w:noProof/>
                <w:lang w:val="de-DE"/>
              </w:rPr>
              <w:t xml:space="preserve"> m.b.H.</w:t>
            </w:r>
            <w:r>
              <w:rPr>
                <w:rFonts w:ascii="Times New Roman" w:eastAsia="Times New Roman" w:hAnsi="Times New Roman" w:cs="Times New Roman"/>
                <w:bCs/>
                <w:noProof/>
                <w:lang w:val="de-DE"/>
              </w:rPr>
              <w:t>,</w:t>
            </w:r>
            <w:r w:rsidRPr="001D7E08">
              <w:rPr>
                <w:rFonts w:ascii="Times New Roman" w:eastAsia="Times New Roman" w:hAnsi="Times New Roman" w:cs="Times New Roman"/>
                <w:bCs/>
                <w:noProof/>
                <w:lang w:val="de-DE"/>
              </w:rPr>
              <w:t xml:space="preserve"> </w:t>
            </w:r>
          </w:p>
          <w:p w14:paraId="3708AD33" w14:textId="06883766" w:rsidR="000972B3" w:rsidRPr="00603F4D" w:rsidRDefault="000972B3" w:rsidP="000972B3">
            <w:pPr>
              <w:spacing w:after="0" w:line="240" w:lineRule="auto"/>
              <w:ind w:right="-20"/>
              <w:rPr>
                <w:rFonts w:ascii="Times New Roman" w:eastAsia="Times New Roman" w:hAnsi="Times New Roman" w:cs="Times New Roman"/>
                <w:bCs/>
                <w:noProof/>
                <w:lang w:val="pt-PT"/>
              </w:rPr>
            </w:pPr>
            <w:r w:rsidRPr="00603F4D">
              <w:rPr>
                <w:rFonts w:ascii="Times New Roman" w:eastAsia="Times New Roman" w:hAnsi="Times New Roman" w:cs="Times New Roman"/>
                <w:bCs/>
                <w:noProof/>
                <w:lang w:val="pt-PT"/>
              </w:rPr>
              <w:t>organizační složka </w:t>
            </w:r>
          </w:p>
          <w:p w14:paraId="7593CB04" w14:textId="22359FF8" w:rsidR="00406099" w:rsidRPr="00603F4D" w:rsidRDefault="00406099" w:rsidP="00154FFE">
            <w:pPr>
              <w:spacing w:after="0" w:line="240" w:lineRule="auto"/>
              <w:ind w:right="-20"/>
              <w:rPr>
                <w:rFonts w:ascii="Times New Roman" w:eastAsia="Times New Roman" w:hAnsi="Times New Roman" w:cs="Times New Roman"/>
                <w:bCs/>
                <w:noProof/>
                <w:lang w:val="pt-PT"/>
              </w:rPr>
            </w:pPr>
            <w:r w:rsidRPr="00603F4D">
              <w:rPr>
                <w:rFonts w:ascii="Times New Roman" w:eastAsia="Times New Roman" w:hAnsi="Times New Roman" w:cs="Times New Roman"/>
                <w:bCs/>
                <w:noProof/>
                <w:lang w:val="pt-PT"/>
              </w:rPr>
              <w:t xml:space="preserve">Tel: + 420 </w:t>
            </w:r>
            <w:r w:rsidR="00092066" w:rsidRPr="00E37F66">
              <w:rPr>
                <w:rFonts w:ascii="Times New Roman" w:eastAsia="Times New Roman" w:hAnsi="Times New Roman" w:cs="Times New Roman"/>
                <w:bCs/>
                <w:noProof/>
              </w:rPr>
              <w:t>296 188 338</w:t>
            </w:r>
          </w:p>
          <w:p w14:paraId="41E03C68" w14:textId="737E8125" w:rsidR="00406099" w:rsidRPr="00603F4D" w:rsidRDefault="002D2328" w:rsidP="00154FFE">
            <w:pPr>
              <w:spacing w:after="0" w:line="240" w:lineRule="auto"/>
              <w:ind w:right="-20"/>
              <w:rPr>
                <w:rFonts w:ascii="Times New Roman" w:eastAsia="Times New Roman" w:hAnsi="Times New Roman" w:cs="Times New Roman"/>
                <w:bCs/>
                <w:noProof/>
                <w:lang w:val="pt-PT"/>
              </w:rPr>
            </w:pPr>
            <w:r w:rsidRPr="00603F4D">
              <w:rPr>
                <w:rFonts w:ascii="Times New Roman" w:hAnsi="Times New Roman" w:cs="Times New Roman"/>
                <w:lang w:val="pt-PT"/>
              </w:rPr>
              <w:t>office@mundipharma.cz</w:t>
            </w:r>
          </w:p>
        </w:tc>
        <w:tc>
          <w:tcPr>
            <w:tcW w:w="4678" w:type="dxa"/>
          </w:tcPr>
          <w:p w14:paraId="527A4775" w14:textId="77777777" w:rsidR="00406099" w:rsidRPr="00603F4D" w:rsidRDefault="00406099" w:rsidP="00154FFE">
            <w:pPr>
              <w:spacing w:after="0" w:line="240" w:lineRule="auto"/>
              <w:ind w:right="-20"/>
              <w:rPr>
                <w:rFonts w:ascii="Times New Roman" w:eastAsia="Times New Roman" w:hAnsi="Times New Roman" w:cs="Times New Roman"/>
                <w:b/>
                <w:bCs/>
                <w:noProof/>
                <w:lang w:val="pt-PT"/>
              </w:rPr>
            </w:pPr>
            <w:r w:rsidRPr="00603F4D">
              <w:rPr>
                <w:rFonts w:ascii="Times New Roman" w:eastAsia="Times New Roman" w:hAnsi="Times New Roman" w:cs="Times New Roman"/>
                <w:b/>
                <w:bCs/>
                <w:noProof/>
                <w:lang w:val="pt-PT"/>
              </w:rPr>
              <w:t>Magyarország</w:t>
            </w:r>
          </w:p>
          <w:p w14:paraId="6B7D43C0" w14:textId="08B7C9E6" w:rsidR="007A38D5" w:rsidRPr="00730CAB" w:rsidRDefault="00A2632F" w:rsidP="007A38D5">
            <w:pPr>
              <w:tabs>
                <w:tab w:val="left" w:pos="-720"/>
              </w:tabs>
              <w:suppressAutoHyphens/>
              <w:spacing w:after="0" w:line="240" w:lineRule="auto"/>
              <w:rPr>
                <w:rFonts w:ascii="Times New Roman" w:eastAsia="Calibri" w:hAnsi="Times New Roman" w:cs="Times New Roman"/>
                <w:lang w:val="hu-HU"/>
              </w:rPr>
            </w:pPr>
            <w:r>
              <w:rPr>
                <w:rFonts w:ascii="Times New Roman" w:eastAsia="Calibri" w:hAnsi="Times New Roman" w:cs="Times New Roman"/>
                <w:lang w:val="hu-HU"/>
              </w:rPr>
              <w:t>Medis Hungary Kft</w:t>
            </w:r>
          </w:p>
          <w:p w14:paraId="3F9D1A1B" w14:textId="0DC92206" w:rsidR="007A38D5" w:rsidRPr="00730CAB" w:rsidRDefault="007A38D5" w:rsidP="007A38D5">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 xml:space="preserve">Tel.: +36 </w:t>
            </w:r>
            <w:r w:rsidR="00A2632F">
              <w:rPr>
                <w:rFonts w:ascii="Times New Roman" w:eastAsia="Calibri" w:hAnsi="Times New Roman" w:cs="Times New Roman"/>
                <w:lang w:val="hu-HU"/>
              </w:rPr>
              <w:t>23 801 028</w:t>
            </w:r>
          </w:p>
          <w:p w14:paraId="124B1DBF" w14:textId="782AECC2" w:rsidR="007A38D5" w:rsidRPr="00E87CBD" w:rsidRDefault="00A2632F" w:rsidP="007A38D5">
            <w:pPr>
              <w:spacing w:after="0" w:line="240" w:lineRule="auto"/>
              <w:ind w:right="-20"/>
              <w:rPr>
                <w:rFonts w:ascii="Times New Roman" w:eastAsia="Times New Roman" w:hAnsi="Times New Roman" w:cs="Times New Roman"/>
                <w:bCs/>
                <w:noProof/>
                <w:lang w:val="de-DE"/>
              </w:rPr>
            </w:pPr>
            <w:hyperlink r:id="rId13" w:tgtFrame="_blank" w:history="1">
              <w:r>
                <w:rPr>
                  <w:rFonts w:ascii="Times New Roman" w:eastAsia="Calibri" w:hAnsi="Times New Roman" w:cs="Times New Roman"/>
                  <w:lang w:val="hu-HU"/>
                </w:rPr>
                <w:t>medis.hu@medis.com</w:t>
              </w:r>
            </w:hyperlink>
          </w:p>
        </w:tc>
      </w:tr>
      <w:tr w:rsidR="00406099" w:rsidRPr="00406099" w14:paraId="33327B2A" w14:textId="77777777" w:rsidTr="00154FFE">
        <w:trPr>
          <w:cantSplit/>
        </w:trPr>
        <w:tc>
          <w:tcPr>
            <w:tcW w:w="4644" w:type="dxa"/>
          </w:tcPr>
          <w:p w14:paraId="7F818C56" w14:textId="77777777" w:rsidR="003235F6" w:rsidRDefault="003235F6" w:rsidP="00154FFE">
            <w:pPr>
              <w:spacing w:after="0" w:line="240" w:lineRule="auto"/>
              <w:ind w:right="-20"/>
              <w:rPr>
                <w:rFonts w:ascii="Times New Roman" w:eastAsia="Times New Roman" w:hAnsi="Times New Roman" w:cs="Times New Roman"/>
                <w:b/>
                <w:bCs/>
                <w:noProof/>
                <w:lang w:val="pt-PT"/>
              </w:rPr>
            </w:pPr>
          </w:p>
          <w:p w14:paraId="107D366D" w14:textId="0D39DA8A" w:rsidR="00406099" w:rsidRPr="00603F4D" w:rsidRDefault="00406099" w:rsidP="00154FFE">
            <w:pPr>
              <w:spacing w:after="0" w:line="240" w:lineRule="auto"/>
              <w:ind w:right="-20"/>
              <w:rPr>
                <w:rFonts w:ascii="Times New Roman" w:eastAsia="Times New Roman" w:hAnsi="Times New Roman" w:cs="Times New Roman"/>
                <w:b/>
                <w:bCs/>
                <w:noProof/>
                <w:lang w:val="pt-PT"/>
              </w:rPr>
            </w:pPr>
            <w:r w:rsidRPr="00603F4D">
              <w:rPr>
                <w:rFonts w:ascii="Times New Roman" w:eastAsia="Times New Roman" w:hAnsi="Times New Roman" w:cs="Times New Roman"/>
                <w:b/>
                <w:bCs/>
                <w:noProof/>
                <w:lang w:val="pt-PT"/>
              </w:rPr>
              <w:t>Danmark</w:t>
            </w:r>
          </w:p>
          <w:p w14:paraId="2E9DA32E" w14:textId="77777777" w:rsidR="00406099" w:rsidRPr="00603F4D" w:rsidRDefault="00406099" w:rsidP="00154FFE">
            <w:pPr>
              <w:spacing w:after="0" w:line="240" w:lineRule="auto"/>
              <w:ind w:right="-20"/>
              <w:rPr>
                <w:rFonts w:ascii="Times New Roman" w:eastAsia="Times New Roman" w:hAnsi="Times New Roman" w:cs="Times New Roman"/>
                <w:bCs/>
                <w:noProof/>
                <w:lang w:val="pt-PT"/>
              </w:rPr>
            </w:pPr>
            <w:r w:rsidRPr="00603F4D">
              <w:rPr>
                <w:rFonts w:ascii="Times New Roman" w:eastAsia="Times New Roman" w:hAnsi="Times New Roman" w:cs="Times New Roman"/>
                <w:bCs/>
                <w:noProof/>
                <w:lang w:val="pt-PT"/>
              </w:rPr>
              <w:t>Mundipharma A/S</w:t>
            </w:r>
          </w:p>
          <w:p w14:paraId="7089DC4C" w14:textId="1C438E7D" w:rsidR="00406099" w:rsidRPr="00603F4D" w:rsidRDefault="00406099" w:rsidP="00154FFE">
            <w:pPr>
              <w:spacing w:after="0" w:line="240" w:lineRule="auto"/>
              <w:ind w:right="-20"/>
              <w:rPr>
                <w:rFonts w:ascii="Times New Roman" w:eastAsia="Times New Roman" w:hAnsi="Times New Roman" w:cs="Times New Roman"/>
                <w:bCs/>
                <w:noProof/>
                <w:lang w:val="pt-PT"/>
              </w:rPr>
            </w:pPr>
            <w:r w:rsidRPr="00603F4D">
              <w:rPr>
                <w:rFonts w:ascii="Times New Roman" w:eastAsia="Times New Roman" w:hAnsi="Times New Roman" w:cs="Times New Roman"/>
                <w:bCs/>
                <w:noProof/>
                <w:lang w:val="pt-PT"/>
              </w:rPr>
              <w:t xml:space="preserve">Tlf: + 45 </w:t>
            </w:r>
            <w:r w:rsidR="001A7B22" w:rsidRPr="00603F4D">
              <w:rPr>
                <w:rFonts w:ascii="Times New Roman" w:eastAsia="Times New Roman" w:hAnsi="Times New Roman" w:cs="Times New Roman"/>
                <w:bCs/>
                <w:noProof/>
                <w:lang w:val="pt-PT"/>
              </w:rPr>
              <w:t xml:space="preserve">45 </w:t>
            </w:r>
            <w:r w:rsidRPr="00603F4D">
              <w:rPr>
                <w:rFonts w:ascii="Times New Roman" w:eastAsia="Times New Roman" w:hAnsi="Times New Roman" w:cs="Times New Roman"/>
                <w:bCs/>
                <w:noProof/>
                <w:lang w:val="pt-PT"/>
              </w:rPr>
              <w:t>17 48 00</w:t>
            </w:r>
          </w:p>
          <w:p w14:paraId="5EE9EEF7" w14:textId="77777777" w:rsidR="00345763" w:rsidRPr="00642B3C" w:rsidRDefault="00345763" w:rsidP="00345763">
            <w:pPr>
              <w:autoSpaceDE w:val="0"/>
              <w:autoSpaceDN w:val="0"/>
              <w:adjustRightInd w:val="0"/>
              <w:spacing w:after="0" w:line="260" w:lineRule="exact"/>
              <w:rPr>
                <w:rFonts w:ascii="Times New Roman" w:eastAsia="Times New Roman" w:hAnsi="Times New Roman" w:cs="Times New Roman"/>
                <w:bCs/>
                <w:noProof/>
                <w:lang w:val="de-DE"/>
              </w:rPr>
            </w:pPr>
            <w:hyperlink r:id="rId14" w:history="1">
              <w:r w:rsidRPr="00642B3C">
                <w:rPr>
                  <w:rStyle w:val="Hyperlink"/>
                  <w:rFonts w:ascii="Times New Roman" w:eastAsia="Times New Roman" w:hAnsi="Times New Roman" w:cs="Times New Roman"/>
                  <w:bCs/>
                  <w:noProof/>
                  <w:color w:val="auto"/>
                  <w:u w:val="none"/>
                  <w:lang w:val="de-DE"/>
                </w:rPr>
                <w:t>nordics@mundipharma.dk</w:t>
              </w:r>
            </w:hyperlink>
          </w:p>
          <w:p w14:paraId="73D53F79" w14:textId="3922F102" w:rsidR="00406099" w:rsidRPr="003B6F96" w:rsidRDefault="00406099" w:rsidP="00154FFE">
            <w:pPr>
              <w:spacing w:after="0" w:line="240" w:lineRule="auto"/>
              <w:ind w:right="-20"/>
              <w:rPr>
                <w:rFonts w:ascii="Times New Roman" w:eastAsia="Times New Roman" w:hAnsi="Times New Roman" w:cs="Times New Roman"/>
                <w:bCs/>
                <w:noProof/>
              </w:rPr>
            </w:pPr>
          </w:p>
        </w:tc>
        <w:tc>
          <w:tcPr>
            <w:tcW w:w="4678" w:type="dxa"/>
          </w:tcPr>
          <w:p w14:paraId="53A3F21D" w14:textId="77777777" w:rsidR="003235F6" w:rsidRDefault="003235F6" w:rsidP="00154FFE">
            <w:pPr>
              <w:spacing w:after="0" w:line="240" w:lineRule="auto"/>
              <w:ind w:right="-20"/>
              <w:rPr>
                <w:rFonts w:ascii="Times New Roman" w:eastAsia="Times New Roman" w:hAnsi="Times New Roman" w:cs="Times New Roman"/>
                <w:b/>
                <w:bCs/>
                <w:noProof/>
              </w:rPr>
            </w:pPr>
          </w:p>
          <w:p w14:paraId="56F10C80" w14:textId="60CDD652" w:rsidR="00406099" w:rsidRPr="00DB0AA4" w:rsidRDefault="00406099" w:rsidP="00154FFE">
            <w:pPr>
              <w:spacing w:after="0" w:line="240" w:lineRule="auto"/>
              <w:ind w:right="-20"/>
              <w:rPr>
                <w:rFonts w:ascii="Times New Roman" w:eastAsia="Times New Roman" w:hAnsi="Times New Roman" w:cs="Times New Roman"/>
                <w:b/>
                <w:bCs/>
                <w:noProof/>
              </w:rPr>
            </w:pPr>
            <w:r w:rsidRPr="00DB0AA4">
              <w:rPr>
                <w:rFonts w:ascii="Times New Roman" w:eastAsia="Times New Roman" w:hAnsi="Times New Roman" w:cs="Times New Roman"/>
                <w:b/>
                <w:bCs/>
                <w:noProof/>
              </w:rPr>
              <w:t>Malta</w:t>
            </w:r>
          </w:p>
          <w:p w14:paraId="78797AF7" w14:textId="77777777" w:rsidR="00406099" w:rsidRPr="00154FFE" w:rsidRDefault="00406099" w:rsidP="00154FFE">
            <w:pPr>
              <w:spacing w:after="0" w:line="240" w:lineRule="auto"/>
              <w:ind w:right="-20"/>
              <w:rPr>
                <w:rFonts w:ascii="Times New Roman" w:eastAsia="Times New Roman" w:hAnsi="Times New Roman" w:cs="Times New Roman"/>
                <w:bCs/>
                <w:noProof/>
              </w:rPr>
            </w:pPr>
            <w:r w:rsidRPr="00154FFE">
              <w:rPr>
                <w:rFonts w:ascii="Times New Roman" w:eastAsia="Times New Roman" w:hAnsi="Times New Roman" w:cs="Times New Roman"/>
                <w:bCs/>
                <w:noProof/>
              </w:rPr>
              <w:t>Mundipharma Corporation (Ireland) Limited</w:t>
            </w:r>
          </w:p>
          <w:p w14:paraId="676F4838" w14:textId="77777777" w:rsidR="00406099" w:rsidRPr="00154FFE" w:rsidRDefault="00406099" w:rsidP="00154FFE">
            <w:pPr>
              <w:spacing w:after="0" w:line="240" w:lineRule="auto"/>
              <w:ind w:right="-20"/>
              <w:rPr>
                <w:rFonts w:ascii="Times New Roman" w:eastAsia="Times New Roman" w:hAnsi="Times New Roman" w:cs="Times New Roman"/>
                <w:bCs/>
                <w:noProof/>
              </w:rPr>
            </w:pPr>
            <w:r w:rsidRPr="00154FFE">
              <w:rPr>
                <w:rFonts w:ascii="Times New Roman" w:eastAsia="Times New Roman" w:hAnsi="Times New Roman" w:cs="Times New Roman"/>
                <w:bCs/>
                <w:noProof/>
              </w:rPr>
              <w:t>Tel: +353 1 206 3800 </w:t>
            </w:r>
          </w:p>
        </w:tc>
      </w:tr>
      <w:tr w:rsidR="00406099" w:rsidRPr="00406099" w14:paraId="6FE06544" w14:textId="77777777" w:rsidTr="00154FFE">
        <w:trPr>
          <w:cantSplit/>
        </w:trPr>
        <w:tc>
          <w:tcPr>
            <w:tcW w:w="4644" w:type="dxa"/>
          </w:tcPr>
          <w:p w14:paraId="62273E25" w14:textId="77777777" w:rsidR="00234FED" w:rsidRPr="00E87CBD" w:rsidRDefault="00234FED" w:rsidP="00154FFE">
            <w:pPr>
              <w:spacing w:after="0" w:line="240" w:lineRule="auto"/>
              <w:ind w:right="-20"/>
              <w:rPr>
                <w:rFonts w:ascii="Times New Roman" w:eastAsia="Times New Roman" w:hAnsi="Times New Roman" w:cs="Times New Roman"/>
                <w:b/>
                <w:bCs/>
                <w:noProof/>
                <w:lang w:val="en-US"/>
              </w:rPr>
            </w:pPr>
          </w:p>
          <w:p w14:paraId="02EC4C2A" w14:textId="77777777" w:rsidR="00406099" w:rsidRPr="00DB0AA4" w:rsidRDefault="00406099" w:rsidP="00154FFE">
            <w:pPr>
              <w:spacing w:after="0" w:line="240" w:lineRule="auto"/>
              <w:ind w:right="-20"/>
              <w:rPr>
                <w:rFonts w:ascii="Times New Roman" w:eastAsia="Times New Roman" w:hAnsi="Times New Roman" w:cs="Times New Roman"/>
                <w:b/>
                <w:bCs/>
                <w:noProof/>
                <w:lang w:val="de-DE"/>
              </w:rPr>
            </w:pPr>
            <w:r w:rsidRPr="00DB0AA4">
              <w:rPr>
                <w:rFonts w:ascii="Times New Roman" w:eastAsia="Times New Roman" w:hAnsi="Times New Roman" w:cs="Times New Roman"/>
                <w:b/>
                <w:bCs/>
                <w:noProof/>
                <w:lang w:val="de-DE"/>
              </w:rPr>
              <w:t>Deutschland</w:t>
            </w:r>
          </w:p>
          <w:p w14:paraId="3E32AB4B" w14:textId="77777777" w:rsidR="00406099" w:rsidRPr="00154FFE" w:rsidRDefault="00406099" w:rsidP="00154FFE">
            <w:pPr>
              <w:spacing w:after="0" w:line="240" w:lineRule="auto"/>
              <w:ind w:right="-20"/>
              <w:rPr>
                <w:rFonts w:ascii="Times New Roman" w:eastAsia="Times New Roman" w:hAnsi="Times New Roman" w:cs="Times New Roman"/>
                <w:bCs/>
                <w:noProof/>
                <w:lang w:val="de-DE"/>
              </w:rPr>
            </w:pPr>
            <w:r w:rsidRPr="00154FFE">
              <w:rPr>
                <w:rFonts w:ascii="Times New Roman" w:eastAsia="Times New Roman" w:hAnsi="Times New Roman" w:cs="Times New Roman"/>
                <w:bCs/>
                <w:noProof/>
                <w:lang w:val="de-DE"/>
              </w:rPr>
              <w:t>Mundipharma GmbH</w:t>
            </w:r>
          </w:p>
          <w:p w14:paraId="3057CCBE" w14:textId="3BA6F1E1" w:rsidR="007208B1" w:rsidRDefault="007208B1" w:rsidP="00154FFE">
            <w:pPr>
              <w:spacing w:after="0" w:line="240" w:lineRule="auto"/>
              <w:ind w:right="-20"/>
              <w:rPr>
                <w:rFonts w:ascii="Times New Roman" w:hAnsi="Times New Roman" w:cs="Times New Roman"/>
                <w:lang w:val="de-DE"/>
              </w:rPr>
            </w:pPr>
            <w:r w:rsidRPr="007208B1">
              <w:rPr>
                <w:rFonts w:ascii="Times New Roman" w:eastAsia="Times New Roman" w:hAnsi="Times New Roman" w:cs="Times New Roman"/>
                <w:bCs/>
                <w:noProof/>
                <w:lang w:val="de-DE"/>
              </w:rPr>
              <w:t>Tel: + 49 (0) 69 506029-000</w:t>
            </w:r>
          </w:p>
          <w:p w14:paraId="58DA5752" w14:textId="0E9A064E" w:rsidR="00406099" w:rsidRPr="003B6F96" w:rsidRDefault="007208B1" w:rsidP="00154FFE">
            <w:pPr>
              <w:spacing w:after="0" w:line="240" w:lineRule="auto"/>
              <w:ind w:right="-20"/>
              <w:rPr>
                <w:rFonts w:ascii="Times New Roman" w:eastAsia="Times New Roman" w:hAnsi="Times New Roman" w:cs="Times New Roman"/>
                <w:bCs/>
                <w:noProof/>
                <w:lang w:val="de-DE"/>
              </w:rPr>
            </w:pPr>
            <w:r w:rsidRPr="007208B1">
              <w:rPr>
                <w:rFonts w:ascii="Times New Roman" w:hAnsi="Times New Roman" w:cs="Times New Roman"/>
                <w:lang w:val="de-DE"/>
              </w:rPr>
              <w:t>info@mundipharma.de</w:t>
            </w:r>
          </w:p>
        </w:tc>
        <w:tc>
          <w:tcPr>
            <w:tcW w:w="4678" w:type="dxa"/>
          </w:tcPr>
          <w:p w14:paraId="10B12F2B" w14:textId="2AECF631" w:rsidR="00406099" w:rsidRPr="00DB0AA4" w:rsidRDefault="00406099" w:rsidP="00154FFE">
            <w:pPr>
              <w:spacing w:after="0" w:line="240" w:lineRule="auto"/>
              <w:ind w:right="-20"/>
              <w:rPr>
                <w:rFonts w:ascii="Times New Roman" w:eastAsia="Times New Roman" w:hAnsi="Times New Roman" w:cs="Times New Roman"/>
                <w:b/>
                <w:bCs/>
                <w:noProof/>
                <w:lang w:val="de-DE"/>
              </w:rPr>
            </w:pPr>
            <w:r w:rsidRPr="00DB0AA4">
              <w:rPr>
                <w:rFonts w:ascii="Times New Roman" w:eastAsia="Times New Roman" w:hAnsi="Times New Roman" w:cs="Times New Roman"/>
                <w:b/>
                <w:bCs/>
                <w:noProof/>
                <w:lang w:val="de-DE"/>
              </w:rPr>
              <w:t>Nederland</w:t>
            </w:r>
          </w:p>
          <w:p w14:paraId="786B359F" w14:textId="77777777" w:rsidR="00406099" w:rsidRPr="00154FFE" w:rsidRDefault="00406099" w:rsidP="00154FFE">
            <w:pPr>
              <w:spacing w:after="0" w:line="240" w:lineRule="auto"/>
              <w:ind w:right="-20"/>
              <w:rPr>
                <w:rFonts w:ascii="Times New Roman" w:eastAsia="Times New Roman" w:hAnsi="Times New Roman" w:cs="Times New Roman"/>
                <w:bCs/>
                <w:noProof/>
                <w:lang w:val="de-DE"/>
              </w:rPr>
            </w:pPr>
            <w:r w:rsidRPr="00154FFE">
              <w:rPr>
                <w:rFonts w:ascii="Times New Roman" w:eastAsia="Times New Roman" w:hAnsi="Times New Roman" w:cs="Times New Roman"/>
                <w:bCs/>
                <w:noProof/>
                <w:lang w:val="de-DE"/>
              </w:rPr>
              <w:t>Mundipharma Pharmaceuticals B.V.</w:t>
            </w:r>
          </w:p>
          <w:p w14:paraId="43F50D06" w14:textId="77777777" w:rsidR="00406099" w:rsidRPr="003B6F96" w:rsidRDefault="00406099" w:rsidP="00154FFE">
            <w:pPr>
              <w:spacing w:after="0" w:line="240" w:lineRule="auto"/>
              <w:ind w:right="-20"/>
              <w:rPr>
                <w:rFonts w:ascii="Times New Roman" w:eastAsia="Times New Roman" w:hAnsi="Times New Roman" w:cs="Times New Roman"/>
                <w:bCs/>
                <w:noProof/>
                <w:lang w:val="de-DE"/>
              </w:rPr>
            </w:pPr>
            <w:r w:rsidRPr="003B6F96">
              <w:rPr>
                <w:rFonts w:ascii="Times New Roman" w:eastAsia="Times New Roman" w:hAnsi="Times New Roman" w:cs="Times New Roman"/>
                <w:bCs/>
                <w:noProof/>
                <w:lang w:val="de-DE"/>
              </w:rPr>
              <w:t>Tel: + 31 (0)33 450 82 70</w:t>
            </w:r>
          </w:p>
          <w:p w14:paraId="2B016730" w14:textId="7EEA71C0" w:rsidR="00406099" w:rsidRPr="00154FFE" w:rsidRDefault="002D2328" w:rsidP="00154FFE">
            <w:pPr>
              <w:spacing w:after="0" w:line="240" w:lineRule="auto"/>
              <w:ind w:right="-20"/>
              <w:rPr>
                <w:rFonts w:ascii="Times New Roman" w:eastAsia="Times New Roman" w:hAnsi="Times New Roman" w:cs="Times New Roman"/>
                <w:bCs/>
                <w:noProof/>
              </w:rPr>
            </w:pPr>
            <w:r w:rsidRPr="00EA7B7C">
              <w:rPr>
                <w:rFonts w:ascii="Times New Roman" w:hAnsi="Times New Roman" w:cs="Times New Roman"/>
              </w:rPr>
              <w:t>info@mundipharma.nl</w:t>
            </w:r>
          </w:p>
        </w:tc>
      </w:tr>
      <w:tr w:rsidR="00406099" w:rsidRPr="00603F4D" w14:paraId="5F6728CB" w14:textId="77777777" w:rsidTr="00154FFE">
        <w:trPr>
          <w:cantSplit/>
        </w:trPr>
        <w:tc>
          <w:tcPr>
            <w:tcW w:w="4644" w:type="dxa"/>
          </w:tcPr>
          <w:p w14:paraId="7A633D8C" w14:textId="77777777" w:rsidR="00641F53" w:rsidRPr="00603F4D" w:rsidRDefault="00641F53" w:rsidP="00154FFE">
            <w:pPr>
              <w:spacing w:after="0" w:line="240" w:lineRule="auto"/>
              <w:ind w:right="-20"/>
              <w:rPr>
                <w:rFonts w:ascii="Times New Roman" w:eastAsia="Times New Roman" w:hAnsi="Times New Roman" w:cs="Times New Roman"/>
                <w:b/>
                <w:bCs/>
                <w:noProof/>
                <w:lang w:val="pt-PT"/>
              </w:rPr>
            </w:pPr>
          </w:p>
          <w:p w14:paraId="3DECF084" w14:textId="03A56012" w:rsidR="00406099" w:rsidRPr="00603F4D" w:rsidRDefault="00406099" w:rsidP="00154FFE">
            <w:pPr>
              <w:spacing w:after="0" w:line="240" w:lineRule="auto"/>
              <w:ind w:right="-20"/>
              <w:rPr>
                <w:rFonts w:ascii="Times New Roman" w:eastAsia="Times New Roman" w:hAnsi="Times New Roman" w:cs="Times New Roman"/>
                <w:b/>
                <w:bCs/>
                <w:noProof/>
                <w:lang w:val="pt-PT"/>
              </w:rPr>
            </w:pPr>
            <w:r w:rsidRPr="00603F4D">
              <w:rPr>
                <w:rFonts w:ascii="Times New Roman" w:eastAsia="Times New Roman" w:hAnsi="Times New Roman" w:cs="Times New Roman"/>
                <w:b/>
                <w:bCs/>
                <w:noProof/>
                <w:lang w:val="pt-PT"/>
              </w:rPr>
              <w:t>Eesti</w:t>
            </w:r>
          </w:p>
          <w:p w14:paraId="6333FA1E" w14:textId="4D079228" w:rsidR="00A2632F" w:rsidRDefault="00514F53" w:rsidP="007A38D5">
            <w:pPr>
              <w:shd w:val="clear" w:color="auto" w:fill="FFFFFF"/>
              <w:spacing w:after="0" w:line="240" w:lineRule="auto"/>
              <w:textAlignment w:val="center"/>
              <w:rPr>
                <w:rFonts w:ascii="Times New Roman" w:eastAsia="Times New Roman" w:hAnsi="Times New Roman" w:cs="Times New Roman"/>
                <w:color w:val="000000"/>
                <w:lang w:val="pt-PT"/>
              </w:rPr>
            </w:pPr>
            <w:r w:rsidRPr="00514F53">
              <w:rPr>
                <w:rFonts w:ascii="Times New Roman" w:eastAsia="Times New Roman" w:hAnsi="Times New Roman" w:cs="Times New Roman"/>
                <w:color w:val="000000"/>
                <w:lang w:val="pt-PT"/>
              </w:rPr>
              <w:t>Medis Pharma Lithuania</w:t>
            </w:r>
            <w:r w:rsidR="00A2632F">
              <w:rPr>
                <w:rFonts w:ascii="Times New Roman" w:eastAsia="Times New Roman" w:hAnsi="Times New Roman" w:cs="Times New Roman"/>
                <w:color w:val="000000"/>
                <w:lang w:val="pt-PT"/>
              </w:rPr>
              <w:t xml:space="preserve"> UAB</w:t>
            </w:r>
          </w:p>
          <w:p w14:paraId="63EE3C14" w14:textId="21C9D19A" w:rsidR="007A38D5" w:rsidRDefault="007A38D5" w:rsidP="007A38D5">
            <w:pPr>
              <w:shd w:val="clear" w:color="auto" w:fill="FFFFFF"/>
              <w:spacing w:after="0" w:line="240" w:lineRule="auto"/>
              <w:textAlignment w:val="center"/>
              <w:rPr>
                <w:rFonts w:ascii="Times New Roman" w:eastAsia="Times New Roman" w:hAnsi="Times New Roman" w:cs="Times New Roman"/>
                <w:color w:val="000000"/>
                <w:lang w:val="pt-PT"/>
              </w:rPr>
            </w:pPr>
            <w:r w:rsidRPr="00603F4D">
              <w:rPr>
                <w:rFonts w:ascii="Times New Roman" w:eastAsia="Times New Roman" w:hAnsi="Times New Roman" w:cs="Times New Roman"/>
                <w:color w:val="000000"/>
                <w:lang w:val="pt-PT"/>
              </w:rPr>
              <w:t>Tel: +370</w:t>
            </w:r>
            <w:r w:rsidR="00A2632F">
              <w:rPr>
                <w:rFonts w:ascii="Times New Roman" w:eastAsia="Times New Roman" w:hAnsi="Times New Roman" w:cs="Times New Roman"/>
                <w:color w:val="000000"/>
                <w:lang w:val="pt-PT"/>
              </w:rPr>
              <w:t xml:space="preserve"> 68735006</w:t>
            </w:r>
          </w:p>
          <w:p w14:paraId="5ECF2FB2" w14:textId="182753B3" w:rsidR="00A2632F" w:rsidRPr="00603F4D" w:rsidRDefault="00A2632F" w:rsidP="007A38D5">
            <w:pPr>
              <w:shd w:val="clear" w:color="auto" w:fill="FFFFFF"/>
              <w:spacing w:after="0" w:line="240" w:lineRule="auto"/>
              <w:textAlignment w:val="center"/>
              <w:rPr>
                <w:rFonts w:ascii="Times New Roman" w:eastAsia="Times New Roman" w:hAnsi="Times New Roman" w:cs="Times New Roman"/>
                <w:color w:val="000000"/>
                <w:lang w:val="pt-PT"/>
              </w:rPr>
            </w:pPr>
            <w:r>
              <w:rPr>
                <w:rFonts w:ascii="Times New Roman" w:eastAsia="Times New Roman" w:hAnsi="Times New Roman" w:cs="Times New Roman"/>
                <w:color w:val="000000"/>
                <w:lang w:val="pt-PT"/>
              </w:rPr>
              <w:t>medis.lt@medis.com</w:t>
            </w:r>
          </w:p>
          <w:p w14:paraId="6832E0CA" w14:textId="05B21CE7" w:rsidR="007A38D5" w:rsidRPr="00603F4D" w:rsidRDefault="007A38D5" w:rsidP="00154FFE">
            <w:pPr>
              <w:spacing w:after="0" w:line="240" w:lineRule="auto"/>
              <w:ind w:right="-20"/>
              <w:rPr>
                <w:rFonts w:ascii="Times New Roman" w:eastAsia="Times New Roman" w:hAnsi="Times New Roman" w:cs="Times New Roman"/>
                <w:bCs/>
                <w:noProof/>
                <w:lang w:val="pt-PT"/>
              </w:rPr>
            </w:pPr>
          </w:p>
        </w:tc>
        <w:tc>
          <w:tcPr>
            <w:tcW w:w="4678" w:type="dxa"/>
          </w:tcPr>
          <w:p w14:paraId="5E861998" w14:textId="77777777" w:rsidR="00641F53" w:rsidRPr="00603F4D" w:rsidRDefault="00641F53" w:rsidP="00154FFE">
            <w:pPr>
              <w:spacing w:after="0" w:line="240" w:lineRule="auto"/>
              <w:ind w:right="-20"/>
              <w:rPr>
                <w:rFonts w:ascii="Times New Roman" w:eastAsia="Times New Roman" w:hAnsi="Times New Roman" w:cs="Times New Roman"/>
                <w:b/>
                <w:bCs/>
                <w:noProof/>
                <w:lang w:val="pt-PT"/>
              </w:rPr>
            </w:pPr>
          </w:p>
          <w:p w14:paraId="62F5B97C" w14:textId="4C3D161C" w:rsidR="00406099" w:rsidRPr="00603F4D" w:rsidRDefault="00406099" w:rsidP="00154FFE">
            <w:pPr>
              <w:spacing w:after="0" w:line="240" w:lineRule="auto"/>
              <w:ind w:right="-20"/>
              <w:rPr>
                <w:rFonts w:ascii="Times New Roman" w:eastAsia="Times New Roman" w:hAnsi="Times New Roman" w:cs="Times New Roman"/>
                <w:b/>
                <w:bCs/>
                <w:noProof/>
                <w:lang w:val="pt-PT"/>
              </w:rPr>
            </w:pPr>
            <w:r w:rsidRPr="00603F4D">
              <w:rPr>
                <w:rFonts w:ascii="Times New Roman" w:eastAsia="Times New Roman" w:hAnsi="Times New Roman" w:cs="Times New Roman"/>
                <w:b/>
                <w:bCs/>
                <w:noProof/>
                <w:lang w:val="pt-PT"/>
              </w:rPr>
              <w:t>Norge</w:t>
            </w:r>
          </w:p>
          <w:p w14:paraId="07D9B799" w14:textId="77777777" w:rsidR="00406099" w:rsidRPr="00603F4D" w:rsidRDefault="00406099" w:rsidP="00154FFE">
            <w:pPr>
              <w:spacing w:after="0" w:line="240" w:lineRule="auto"/>
              <w:ind w:right="-20"/>
              <w:rPr>
                <w:rFonts w:ascii="Times New Roman" w:eastAsia="Times New Roman" w:hAnsi="Times New Roman" w:cs="Times New Roman"/>
                <w:bCs/>
                <w:noProof/>
                <w:lang w:val="pt-PT"/>
              </w:rPr>
            </w:pPr>
            <w:r w:rsidRPr="00603F4D">
              <w:rPr>
                <w:rFonts w:ascii="Times New Roman" w:eastAsia="Times New Roman" w:hAnsi="Times New Roman" w:cs="Times New Roman"/>
                <w:bCs/>
                <w:noProof/>
                <w:lang w:val="pt-PT"/>
              </w:rPr>
              <w:t>Mundipharma AS</w:t>
            </w:r>
          </w:p>
          <w:p w14:paraId="46652220" w14:textId="77777777" w:rsidR="00406099" w:rsidRPr="00603F4D" w:rsidRDefault="00406099" w:rsidP="00154FFE">
            <w:pPr>
              <w:spacing w:after="0" w:line="240" w:lineRule="auto"/>
              <w:ind w:right="-20"/>
              <w:rPr>
                <w:rFonts w:ascii="Times New Roman" w:eastAsia="Times New Roman" w:hAnsi="Times New Roman" w:cs="Times New Roman"/>
                <w:bCs/>
                <w:noProof/>
                <w:lang w:val="pt-PT"/>
              </w:rPr>
            </w:pPr>
            <w:r w:rsidRPr="00603F4D">
              <w:rPr>
                <w:rFonts w:ascii="Times New Roman" w:eastAsia="Times New Roman" w:hAnsi="Times New Roman" w:cs="Times New Roman"/>
                <w:bCs/>
                <w:noProof/>
                <w:lang w:val="pt-PT"/>
              </w:rPr>
              <w:t>Tlf: + 47 67 51 89 00</w:t>
            </w:r>
          </w:p>
          <w:p w14:paraId="03726A7D" w14:textId="77777777" w:rsidR="00345763" w:rsidRPr="00642B3C" w:rsidRDefault="00345763" w:rsidP="00345763">
            <w:pPr>
              <w:autoSpaceDE w:val="0"/>
              <w:autoSpaceDN w:val="0"/>
              <w:adjustRightInd w:val="0"/>
              <w:spacing w:after="0" w:line="260" w:lineRule="exact"/>
              <w:rPr>
                <w:rFonts w:ascii="Times New Roman" w:eastAsia="Times New Roman" w:hAnsi="Times New Roman" w:cs="Times New Roman"/>
                <w:bCs/>
                <w:noProof/>
                <w:lang w:val="de-DE"/>
              </w:rPr>
            </w:pPr>
            <w:hyperlink r:id="rId15" w:history="1">
              <w:r w:rsidRPr="00642B3C">
                <w:rPr>
                  <w:rStyle w:val="Hyperlink"/>
                  <w:rFonts w:ascii="Times New Roman" w:eastAsia="Times New Roman" w:hAnsi="Times New Roman" w:cs="Times New Roman"/>
                  <w:bCs/>
                  <w:noProof/>
                  <w:color w:val="auto"/>
                  <w:u w:val="none"/>
                  <w:lang w:val="de-DE"/>
                </w:rPr>
                <w:t>nordics@mundipharma.dk</w:t>
              </w:r>
            </w:hyperlink>
          </w:p>
          <w:p w14:paraId="30DB12A6" w14:textId="10B8AC44" w:rsidR="00406099" w:rsidRPr="00603F4D" w:rsidRDefault="00406099" w:rsidP="00154FFE">
            <w:pPr>
              <w:spacing w:after="0" w:line="240" w:lineRule="auto"/>
              <w:ind w:right="-20"/>
              <w:rPr>
                <w:rFonts w:ascii="Times New Roman" w:eastAsia="Times New Roman" w:hAnsi="Times New Roman" w:cs="Times New Roman"/>
                <w:bCs/>
                <w:noProof/>
                <w:lang w:val="pt-PT"/>
              </w:rPr>
            </w:pPr>
          </w:p>
        </w:tc>
      </w:tr>
      <w:tr w:rsidR="00406099" w:rsidRPr="00406099" w14:paraId="2B8A1925" w14:textId="77777777" w:rsidTr="00154FFE">
        <w:trPr>
          <w:cantSplit/>
        </w:trPr>
        <w:tc>
          <w:tcPr>
            <w:tcW w:w="4644" w:type="dxa"/>
          </w:tcPr>
          <w:p w14:paraId="68E8B6E8" w14:textId="77777777" w:rsidR="00233F20" w:rsidRPr="00603F4D" w:rsidRDefault="00233F20" w:rsidP="00154FFE">
            <w:pPr>
              <w:spacing w:after="0" w:line="240" w:lineRule="auto"/>
              <w:ind w:right="-20"/>
              <w:rPr>
                <w:rFonts w:ascii="Times New Roman" w:eastAsia="Times New Roman" w:hAnsi="Times New Roman" w:cs="Times New Roman"/>
                <w:b/>
                <w:bCs/>
                <w:noProof/>
                <w:lang w:val="pt-PT"/>
              </w:rPr>
            </w:pPr>
          </w:p>
          <w:p w14:paraId="516E64D5" w14:textId="6FBE0C3F" w:rsidR="00406099" w:rsidRPr="00EF2F5B" w:rsidRDefault="00406099" w:rsidP="00154FFE">
            <w:pPr>
              <w:spacing w:after="0" w:line="240" w:lineRule="auto"/>
              <w:ind w:right="-20"/>
              <w:rPr>
                <w:rFonts w:ascii="Times New Roman" w:eastAsia="Times New Roman" w:hAnsi="Times New Roman" w:cs="Times New Roman"/>
                <w:b/>
                <w:bCs/>
                <w:noProof/>
              </w:rPr>
            </w:pPr>
            <w:r w:rsidRPr="00EF2F5B">
              <w:rPr>
                <w:rFonts w:ascii="Times New Roman" w:eastAsia="Times New Roman" w:hAnsi="Times New Roman" w:cs="Times New Roman"/>
                <w:b/>
                <w:bCs/>
                <w:noProof/>
              </w:rPr>
              <w:t>Ελλάδα</w:t>
            </w:r>
          </w:p>
          <w:p w14:paraId="131F1E51" w14:textId="77777777" w:rsidR="00406099" w:rsidRPr="00154FFE" w:rsidRDefault="00406099" w:rsidP="00154FFE">
            <w:pPr>
              <w:spacing w:after="0" w:line="240" w:lineRule="auto"/>
              <w:ind w:right="-20"/>
              <w:rPr>
                <w:rFonts w:ascii="Times New Roman" w:eastAsia="Times New Roman" w:hAnsi="Times New Roman" w:cs="Times New Roman"/>
                <w:bCs/>
                <w:noProof/>
              </w:rPr>
            </w:pPr>
            <w:r w:rsidRPr="00154FFE">
              <w:rPr>
                <w:rFonts w:ascii="Times New Roman" w:eastAsia="Times New Roman" w:hAnsi="Times New Roman" w:cs="Times New Roman"/>
                <w:bCs/>
                <w:noProof/>
              </w:rPr>
              <w:t>Mundipharma Corporation (Ireland) Limited</w:t>
            </w:r>
          </w:p>
          <w:p w14:paraId="0259D269" w14:textId="1EE7B69A" w:rsidR="00406099" w:rsidRPr="00154FFE" w:rsidRDefault="00406099" w:rsidP="00154FFE">
            <w:pPr>
              <w:spacing w:after="0" w:line="240" w:lineRule="auto"/>
              <w:ind w:right="-20"/>
              <w:rPr>
                <w:rFonts w:ascii="Times New Roman" w:eastAsia="Times New Roman" w:hAnsi="Times New Roman" w:cs="Times New Roman"/>
                <w:bCs/>
                <w:noProof/>
              </w:rPr>
            </w:pPr>
            <w:r w:rsidRPr="00154FFE">
              <w:rPr>
                <w:rFonts w:ascii="Times New Roman" w:eastAsia="Times New Roman" w:hAnsi="Times New Roman" w:cs="Times New Roman"/>
                <w:bCs/>
                <w:noProof/>
              </w:rPr>
              <w:t>Τηλ: + 353 1 206 3800 </w:t>
            </w:r>
          </w:p>
        </w:tc>
        <w:tc>
          <w:tcPr>
            <w:tcW w:w="4678" w:type="dxa"/>
          </w:tcPr>
          <w:p w14:paraId="1687EA9C" w14:textId="77777777" w:rsidR="00234FED" w:rsidRPr="0022173F" w:rsidRDefault="00234FED" w:rsidP="00154FFE">
            <w:pPr>
              <w:spacing w:after="0" w:line="240" w:lineRule="auto"/>
              <w:ind w:right="-20"/>
              <w:rPr>
                <w:rFonts w:ascii="Times New Roman" w:eastAsia="Times New Roman" w:hAnsi="Times New Roman" w:cs="Times New Roman"/>
                <w:b/>
                <w:bCs/>
                <w:noProof/>
                <w:lang w:val="en-US"/>
              </w:rPr>
            </w:pPr>
          </w:p>
          <w:p w14:paraId="0596A284" w14:textId="77777777" w:rsidR="00406099" w:rsidRPr="00EF2F5B" w:rsidRDefault="00406099" w:rsidP="00154FFE">
            <w:pPr>
              <w:spacing w:after="0" w:line="240" w:lineRule="auto"/>
              <w:ind w:right="-20"/>
              <w:rPr>
                <w:rFonts w:ascii="Times New Roman" w:eastAsia="Times New Roman" w:hAnsi="Times New Roman" w:cs="Times New Roman"/>
                <w:b/>
                <w:bCs/>
                <w:noProof/>
                <w:lang w:val="de-DE"/>
              </w:rPr>
            </w:pPr>
            <w:r w:rsidRPr="00EF2F5B">
              <w:rPr>
                <w:rFonts w:ascii="Times New Roman" w:eastAsia="Times New Roman" w:hAnsi="Times New Roman" w:cs="Times New Roman"/>
                <w:b/>
                <w:bCs/>
                <w:noProof/>
                <w:lang w:val="de-DE"/>
              </w:rPr>
              <w:t>Österreich</w:t>
            </w:r>
          </w:p>
          <w:p w14:paraId="7EE54A7C" w14:textId="77777777" w:rsidR="00406099" w:rsidRPr="00154FFE" w:rsidRDefault="00406099" w:rsidP="00154FFE">
            <w:pPr>
              <w:spacing w:after="0" w:line="240" w:lineRule="auto"/>
              <w:ind w:right="-20"/>
              <w:rPr>
                <w:rFonts w:ascii="Times New Roman" w:eastAsia="Times New Roman" w:hAnsi="Times New Roman" w:cs="Times New Roman"/>
                <w:bCs/>
                <w:noProof/>
                <w:lang w:val="de-DE"/>
              </w:rPr>
            </w:pPr>
            <w:r w:rsidRPr="00154FFE">
              <w:rPr>
                <w:rFonts w:ascii="Times New Roman" w:eastAsia="Times New Roman" w:hAnsi="Times New Roman" w:cs="Times New Roman"/>
                <w:bCs/>
                <w:noProof/>
                <w:lang w:val="de-DE"/>
              </w:rPr>
              <w:t>Mundipharma Gesellschaft m.b.H.</w:t>
            </w:r>
          </w:p>
          <w:p w14:paraId="3D678184" w14:textId="567AD5FD" w:rsidR="00406099" w:rsidRPr="00154FFE" w:rsidRDefault="00406099" w:rsidP="00154FFE">
            <w:pPr>
              <w:spacing w:after="0" w:line="240" w:lineRule="auto"/>
              <w:ind w:right="-20"/>
              <w:rPr>
                <w:rFonts w:ascii="Times New Roman" w:eastAsia="Times New Roman" w:hAnsi="Times New Roman" w:cs="Times New Roman"/>
                <w:bCs/>
                <w:noProof/>
              </w:rPr>
            </w:pPr>
            <w:r w:rsidRPr="00154FFE">
              <w:rPr>
                <w:rFonts w:ascii="Times New Roman" w:eastAsia="Times New Roman" w:hAnsi="Times New Roman" w:cs="Times New Roman"/>
                <w:bCs/>
                <w:noProof/>
              </w:rPr>
              <w:t>Tel: +43 (0)1 523 25 05</w:t>
            </w:r>
          </w:p>
          <w:p w14:paraId="46E07234" w14:textId="02D531EB" w:rsidR="00406099" w:rsidRPr="003B6F96" w:rsidRDefault="002D2328" w:rsidP="00154FFE">
            <w:pPr>
              <w:spacing w:after="0" w:line="240" w:lineRule="auto"/>
              <w:ind w:right="-20"/>
              <w:rPr>
                <w:rFonts w:ascii="Times New Roman" w:eastAsia="Times New Roman" w:hAnsi="Times New Roman" w:cs="Times New Roman"/>
                <w:bCs/>
                <w:noProof/>
              </w:rPr>
            </w:pPr>
            <w:r w:rsidRPr="00EA7B7C">
              <w:rPr>
                <w:rFonts w:ascii="Times New Roman" w:hAnsi="Times New Roman" w:cs="Times New Roman"/>
              </w:rPr>
              <w:t>info@mundipharma.at</w:t>
            </w:r>
          </w:p>
        </w:tc>
      </w:tr>
      <w:tr w:rsidR="00406099" w:rsidRPr="00406099" w14:paraId="5FFEB97A" w14:textId="77777777" w:rsidTr="00154FFE">
        <w:trPr>
          <w:cantSplit/>
        </w:trPr>
        <w:tc>
          <w:tcPr>
            <w:tcW w:w="4678" w:type="dxa"/>
          </w:tcPr>
          <w:p w14:paraId="26F94DA5" w14:textId="77777777" w:rsidR="00233F20" w:rsidRDefault="00233F20" w:rsidP="00154FFE">
            <w:pPr>
              <w:spacing w:after="0" w:line="240" w:lineRule="auto"/>
              <w:ind w:right="-20"/>
              <w:rPr>
                <w:rFonts w:ascii="Times New Roman" w:eastAsia="Times New Roman" w:hAnsi="Times New Roman" w:cs="Times New Roman"/>
                <w:b/>
                <w:bCs/>
                <w:noProof/>
                <w:lang w:val="es-ES_tradnl"/>
              </w:rPr>
            </w:pPr>
          </w:p>
          <w:p w14:paraId="76DAAB7F" w14:textId="38F84199" w:rsidR="00406099" w:rsidRPr="0022173F" w:rsidRDefault="00406099" w:rsidP="00154FFE">
            <w:pPr>
              <w:spacing w:after="0" w:line="240" w:lineRule="auto"/>
              <w:ind w:right="-20"/>
              <w:rPr>
                <w:rFonts w:ascii="Times New Roman" w:eastAsia="Times New Roman" w:hAnsi="Times New Roman" w:cs="Times New Roman"/>
                <w:b/>
                <w:bCs/>
                <w:noProof/>
                <w:lang w:val="es-ES_tradnl"/>
              </w:rPr>
            </w:pPr>
            <w:r w:rsidRPr="0022173F">
              <w:rPr>
                <w:rFonts w:ascii="Times New Roman" w:eastAsia="Times New Roman" w:hAnsi="Times New Roman" w:cs="Times New Roman"/>
                <w:b/>
                <w:bCs/>
                <w:noProof/>
                <w:lang w:val="es-ES_tradnl"/>
              </w:rPr>
              <w:t>España</w:t>
            </w:r>
          </w:p>
          <w:p w14:paraId="3DF22970" w14:textId="77777777" w:rsidR="00406099" w:rsidRPr="0022173F" w:rsidRDefault="00406099" w:rsidP="00154FFE">
            <w:pPr>
              <w:spacing w:after="0" w:line="240" w:lineRule="auto"/>
              <w:ind w:right="-20"/>
              <w:rPr>
                <w:rFonts w:ascii="Times New Roman" w:eastAsia="Times New Roman" w:hAnsi="Times New Roman" w:cs="Times New Roman"/>
                <w:bCs/>
                <w:noProof/>
                <w:lang w:val="es-ES_tradnl"/>
              </w:rPr>
            </w:pPr>
            <w:r w:rsidRPr="0022173F">
              <w:rPr>
                <w:rFonts w:ascii="Times New Roman" w:eastAsia="Times New Roman" w:hAnsi="Times New Roman" w:cs="Times New Roman"/>
                <w:bCs/>
                <w:noProof/>
                <w:lang w:val="es-ES_tradnl"/>
              </w:rPr>
              <w:t>Mundipharma Pharmaceuticals, S.L.</w:t>
            </w:r>
          </w:p>
          <w:p w14:paraId="0E2C82BC" w14:textId="77777777" w:rsidR="00406099" w:rsidRPr="00154FFE" w:rsidRDefault="00406099" w:rsidP="00154FFE">
            <w:pPr>
              <w:spacing w:after="0" w:line="240" w:lineRule="auto"/>
              <w:ind w:right="-20"/>
              <w:rPr>
                <w:rFonts w:ascii="Times New Roman" w:eastAsia="Times New Roman" w:hAnsi="Times New Roman" w:cs="Times New Roman"/>
                <w:bCs/>
                <w:noProof/>
              </w:rPr>
            </w:pPr>
            <w:r w:rsidRPr="00154FFE">
              <w:rPr>
                <w:rFonts w:ascii="Times New Roman" w:eastAsia="Times New Roman" w:hAnsi="Times New Roman" w:cs="Times New Roman"/>
                <w:bCs/>
                <w:noProof/>
              </w:rPr>
              <w:t>Tel: +34 91 3821870</w:t>
            </w:r>
          </w:p>
          <w:p w14:paraId="5CA01FFE" w14:textId="5D6DBD7D" w:rsidR="00406099" w:rsidRPr="003B6F96" w:rsidRDefault="002D2328" w:rsidP="00154FFE">
            <w:pPr>
              <w:spacing w:after="0" w:line="240" w:lineRule="auto"/>
              <w:ind w:right="-20"/>
              <w:rPr>
                <w:rFonts w:ascii="Times New Roman" w:eastAsia="Times New Roman" w:hAnsi="Times New Roman" w:cs="Times New Roman"/>
                <w:bCs/>
                <w:noProof/>
              </w:rPr>
            </w:pPr>
            <w:r w:rsidRPr="00EA7B7C">
              <w:rPr>
                <w:rFonts w:ascii="Times New Roman" w:hAnsi="Times New Roman" w:cs="Times New Roman"/>
              </w:rPr>
              <w:t>infomed@mundipharma.es</w:t>
            </w:r>
          </w:p>
        </w:tc>
        <w:tc>
          <w:tcPr>
            <w:tcW w:w="4678" w:type="dxa"/>
          </w:tcPr>
          <w:p w14:paraId="77401BFD" w14:textId="77777777" w:rsidR="00234FED" w:rsidRDefault="00234FED" w:rsidP="00154FFE">
            <w:pPr>
              <w:spacing w:after="0" w:line="240" w:lineRule="auto"/>
              <w:ind w:right="-20"/>
              <w:rPr>
                <w:rFonts w:ascii="Times New Roman" w:eastAsia="Times New Roman" w:hAnsi="Times New Roman" w:cs="Times New Roman"/>
                <w:b/>
                <w:bCs/>
                <w:noProof/>
                <w:lang w:val="da-DK"/>
              </w:rPr>
            </w:pPr>
          </w:p>
          <w:p w14:paraId="1C1E4C43" w14:textId="77777777" w:rsidR="00406099" w:rsidRPr="00EF2F5B" w:rsidRDefault="00406099" w:rsidP="00154FFE">
            <w:pPr>
              <w:spacing w:after="0" w:line="240" w:lineRule="auto"/>
              <w:ind w:right="-20"/>
              <w:rPr>
                <w:rFonts w:ascii="Times New Roman" w:eastAsia="Times New Roman" w:hAnsi="Times New Roman" w:cs="Times New Roman"/>
                <w:b/>
                <w:bCs/>
                <w:i/>
                <w:iCs/>
                <w:noProof/>
                <w:lang w:val="da-DK"/>
              </w:rPr>
            </w:pPr>
            <w:r w:rsidRPr="00EF2F5B">
              <w:rPr>
                <w:rFonts w:ascii="Times New Roman" w:eastAsia="Times New Roman" w:hAnsi="Times New Roman" w:cs="Times New Roman"/>
                <w:b/>
                <w:bCs/>
                <w:noProof/>
                <w:lang w:val="da-DK"/>
              </w:rPr>
              <w:t>Polska</w:t>
            </w:r>
          </w:p>
          <w:p w14:paraId="51606D4C" w14:textId="77777777" w:rsidR="00406099" w:rsidRPr="00154FFE" w:rsidRDefault="00406099" w:rsidP="00154FFE">
            <w:pPr>
              <w:spacing w:after="0" w:line="240" w:lineRule="auto"/>
              <w:ind w:right="-20"/>
              <w:rPr>
                <w:rFonts w:ascii="Times New Roman" w:eastAsia="Times New Roman" w:hAnsi="Times New Roman" w:cs="Times New Roman"/>
                <w:bCs/>
                <w:noProof/>
                <w:lang w:val="da-DK"/>
              </w:rPr>
            </w:pPr>
            <w:r w:rsidRPr="00154FFE">
              <w:rPr>
                <w:rFonts w:ascii="Times New Roman" w:eastAsia="Times New Roman" w:hAnsi="Times New Roman" w:cs="Times New Roman"/>
                <w:bCs/>
                <w:noProof/>
                <w:lang w:val="da-DK"/>
              </w:rPr>
              <w:t>Mundipharma Polska Sp. z o.o.</w:t>
            </w:r>
          </w:p>
          <w:p w14:paraId="7B4DD6F8" w14:textId="41702AF8" w:rsidR="00406099" w:rsidRPr="00154FFE" w:rsidRDefault="00406099" w:rsidP="00154FFE">
            <w:pPr>
              <w:spacing w:after="0" w:line="240" w:lineRule="auto"/>
              <w:ind w:right="-20"/>
              <w:rPr>
                <w:rFonts w:ascii="Times New Roman" w:eastAsia="Times New Roman" w:hAnsi="Times New Roman" w:cs="Times New Roman"/>
                <w:bCs/>
                <w:noProof/>
              </w:rPr>
            </w:pPr>
            <w:r w:rsidRPr="00154FFE">
              <w:rPr>
                <w:rFonts w:ascii="Times New Roman" w:eastAsia="Times New Roman" w:hAnsi="Times New Roman" w:cs="Times New Roman"/>
                <w:bCs/>
                <w:noProof/>
              </w:rPr>
              <w:t xml:space="preserve">Tel.: + (48 22) </w:t>
            </w:r>
            <w:r w:rsidR="00A2632F">
              <w:rPr>
                <w:rFonts w:ascii="Times New Roman" w:eastAsia="Times New Roman" w:hAnsi="Times New Roman" w:cs="Times New Roman"/>
                <w:bCs/>
                <w:noProof/>
              </w:rPr>
              <w:t>3824850</w:t>
            </w:r>
          </w:p>
          <w:p w14:paraId="743CEA8B" w14:textId="072D40B1" w:rsidR="00406099" w:rsidRPr="003B6F96" w:rsidRDefault="00A2632F" w:rsidP="00154FFE">
            <w:pPr>
              <w:spacing w:after="0" w:line="240" w:lineRule="auto"/>
              <w:ind w:right="-20"/>
              <w:rPr>
                <w:rFonts w:ascii="Times New Roman" w:eastAsia="Times New Roman" w:hAnsi="Times New Roman" w:cs="Times New Roman"/>
                <w:bCs/>
                <w:noProof/>
              </w:rPr>
            </w:pPr>
            <w:r>
              <w:rPr>
                <w:rFonts w:ascii="Times New Roman" w:hAnsi="Times New Roman" w:cs="Times New Roman"/>
              </w:rPr>
              <w:t>office@mundipharma.pl</w:t>
            </w:r>
          </w:p>
        </w:tc>
      </w:tr>
      <w:tr w:rsidR="00406099" w:rsidRPr="00406099" w14:paraId="12E4251B" w14:textId="77777777" w:rsidTr="00154FFE">
        <w:trPr>
          <w:cantSplit/>
        </w:trPr>
        <w:tc>
          <w:tcPr>
            <w:tcW w:w="4678" w:type="dxa"/>
          </w:tcPr>
          <w:p w14:paraId="22E9A97D" w14:textId="77777777" w:rsidR="00641F53" w:rsidRPr="0022173F" w:rsidRDefault="00641F53" w:rsidP="00154FFE">
            <w:pPr>
              <w:spacing w:after="0" w:line="240" w:lineRule="auto"/>
              <w:ind w:right="-20"/>
              <w:rPr>
                <w:rFonts w:ascii="Times New Roman" w:eastAsia="Times New Roman" w:hAnsi="Times New Roman" w:cs="Times New Roman"/>
                <w:b/>
                <w:bCs/>
                <w:noProof/>
                <w:lang w:val="es-ES_tradnl"/>
              </w:rPr>
            </w:pPr>
          </w:p>
          <w:p w14:paraId="08B7D4EF" w14:textId="5990CBDC" w:rsidR="00406099" w:rsidRPr="0022173F" w:rsidRDefault="00406099" w:rsidP="00154FFE">
            <w:pPr>
              <w:spacing w:after="0" w:line="240" w:lineRule="auto"/>
              <w:ind w:right="-20"/>
              <w:rPr>
                <w:rFonts w:ascii="Times New Roman" w:eastAsia="Times New Roman" w:hAnsi="Times New Roman" w:cs="Times New Roman"/>
                <w:b/>
                <w:bCs/>
                <w:noProof/>
                <w:lang w:val="es-ES_tradnl"/>
              </w:rPr>
            </w:pPr>
            <w:r w:rsidRPr="0022173F">
              <w:rPr>
                <w:rFonts w:ascii="Times New Roman" w:eastAsia="Times New Roman" w:hAnsi="Times New Roman" w:cs="Times New Roman"/>
                <w:b/>
                <w:bCs/>
                <w:noProof/>
                <w:lang w:val="es-ES_tradnl"/>
              </w:rPr>
              <w:t>France</w:t>
            </w:r>
          </w:p>
          <w:p w14:paraId="0F707FE9" w14:textId="77777777" w:rsidR="00406099" w:rsidRPr="0022173F" w:rsidRDefault="00406099" w:rsidP="00154FFE">
            <w:pPr>
              <w:spacing w:after="0" w:line="240" w:lineRule="auto"/>
              <w:ind w:right="-20"/>
              <w:rPr>
                <w:rFonts w:ascii="Times New Roman" w:eastAsia="Times New Roman" w:hAnsi="Times New Roman" w:cs="Times New Roman"/>
                <w:bCs/>
                <w:noProof/>
                <w:lang w:val="es-ES_tradnl"/>
              </w:rPr>
            </w:pPr>
            <w:r w:rsidRPr="0022173F">
              <w:rPr>
                <w:rFonts w:ascii="Times New Roman" w:eastAsia="Times New Roman" w:hAnsi="Times New Roman" w:cs="Times New Roman"/>
                <w:bCs/>
                <w:noProof/>
                <w:lang w:val="es-ES_tradnl"/>
              </w:rPr>
              <w:t>MUNDIPHARMA SAS</w:t>
            </w:r>
          </w:p>
          <w:p w14:paraId="69E7D220" w14:textId="77777777" w:rsidR="00406099" w:rsidRPr="0022173F" w:rsidRDefault="00406099" w:rsidP="00154FFE">
            <w:pPr>
              <w:spacing w:after="0" w:line="240" w:lineRule="auto"/>
              <w:ind w:right="-20"/>
              <w:rPr>
                <w:rFonts w:ascii="Times New Roman" w:eastAsia="Times New Roman" w:hAnsi="Times New Roman" w:cs="Times New Roman"/>
                <w:bCs/>
                <w:noProof/>
                <w:lang w:val="es-ES_tradnl"/>
              </w:rPr>
            </w:pPr>
            <w:r w:rsidRPr="0022173F">
              <w:rPr>
                <w:rFonts w:ascii="Times New Roman" w:eastAsia="Times New Roman" w:hAnsi="Times New Roman" w:cs="Times New Roman"/>
                <w:bCs/>
                <w:noProof/>
                <w:lang w:val="es-ES_tradnl"/>
              </w:rPr>
              <w:t>Tél: +33 1 40 65 29 29</w:t>
            </w:r>
          </w:p>
          <w:p w14:paraId="0FEFF666" w14:textId="3A550770" w:rsidR="00406099" w:rsidRPr="0022173F" w:rsidRDefault="002D2328" w:rsidP="00154FFE">
            <w:pPr>
              <w:spacing w:after="0" w:line="240" w:lineRule="auto"/>
              <w:ind w:right="-20"/>
              <w:rPr>
                <w:rFonts w:ascii="Times New Roman" w:eastAsia="Times New Roman" w:hAnsi="Times New Roman" w:cs="Times New Roman"/>
                <w:bCs/>
                <w:noProof/>
                <w:lang w:val="es-ES_tradnl"/>
              </w:rPr>
            </w:pPr>
            <w:r w:rsidRPr="0022173F">
              <w:rPr>
                <w:rFonts w:ascii="Times New Roman" w:hAnsi="Times New Roman" w:cs="Times New Roman"/>
                <w:lang w:val="es-ES_tradnl"/>
              </w:rPr>
              <w:t>infomed@mundipharma.fr</w:t>
            </w:r>
          </w:p>
        </w:tc>
        <w:tc>
          <w:tcPr>
            <w:tcW w:w="4678" w:type="dxa"/>
          </w:tcPr>
          <w:p w14:paraId="2658ACE6" w14:textId="77777777" w:rsidR="00641F53" w:rsidRPr="0022173F" w:rsidRDefault="00641F53" w:rsidP="00154FFE">
            <w:pPr>
              <w:spacing w:after="0" w:line="240" w:lineRule="auto"/>
              <w:ind w:right="-20"/>
              <w:rPr>
                <w:rFonts w:ascii="Times New Roman" w:eastAsia="Times New Roman" w:hAnsi="Times New Roman" w:cs="Times New Roman"/>
                <w:b/>
                <w:bCs/>
                <w:noProof/>
                <w:lang w:val="es-ES_tradnl"/>
              </w:rPr>
            </w:pPr>
          </w:p>
          <w:p w14:paraId="513B6AC5" w14:textId="7917EFD5" w:rsidR="00406099" w:rsidRPr="0022173F" w:rsidRDefault="00406099" w:rsidP="00154FFE">
            <w:pPr>
              <w:spacing w:after="0" w:line="240" w:lineRule="auto"/>
              <w:ind w:right="-20"/>
              <w:rPr>
                <w:rFonts w:ascii="Times New Roman" w:eastAsia="Times New Roman" w:hAnsi="Times New Roman" w:cs="Times New Roman"/>
                <w:b/>
                <w:bCs/>
                <w:noProof/>
                <w:lang w:val="es-ES_tradnl"/>
              </w:rPr>
            </w:pPr>
            <w:r w:rsidRPr="0022173F">
              <w:rPr>
                <w:rFonts w:ascii="Times New Roman" w:eastAsia="Times New Roman" w:hAnsi="Times New Roman" w:cs="Times New Roman"/>
                <w:b/>
                <w:bCs/>
                <w:noProof/>
                <w:lang w:val="es-ES_tradnl"/>
              </w:rPr>
              <w:t>Portugal</w:t>
            </w:r>
          </w:p>
          <w:p w14:paraId="6F7BD677" w14:textId="77777777" w:rsidR="00406099" w:rsidRPr="0022173F" w:rsidRDefault="00406099" w:rsidP="00154FFE">
            <w:pPr>
              <w:spacing w:after="0" w:line="240" w:lineRule="auto"/>
              <w:ind w:right="-20"/>
              <w:rPr>
                <w:rFonts w:ascii="Times New Roman" w:eastAsia="Times New Roman" w:hAnsi="Times New Roman" w:cs="Times New Roman"/>
                <w:bCs/>
                <w:noProof/>
                <w:lang w:val="es-ES_tradnl"/>
              </w:rPr>
            </w:pPr>
            <w:r w:rsidRPr="0022173F">
              <w:rPr>
                <w:rFonts w:ascii="Times New Roman" w:eastAsia="Times New Roman" w:hAnsi="Times New Roman" w:cs="Times New Roman"/>
                <w:bCs/>
                <w:noProof/>
                <w:lang w:val="es-ES_tradnl"/>
              </w:rPr>
              <w:t>Mundipharma Farmacêutica Lda</w:t>
            </w:r>
          </w:p>
          <w:p w14:paraId="7CDF7755" w14:textId="77777777" w:rsidR="00406099" w:rsidRPr="0022173F" w:rsidRDefault="00406099" w:rsidP="00154FFE">
            <w:pPr>
              <w:spacing w:after="0" w:line="240" w:lineRule="auto"/>
              <w:ind w:right="-20"/>
              <w:rPr>
                <w:rFonts w:ascii="Times New Roman" w:eastAsia="Times New Roman" w:hAnsi="Times New Roman" w:cs="Times New Roman"/>
                <w:bCs/>
                <w:noProof/>
                <w:lang w:val="es-ES_tradnl"/>
              </w:rPr>
            </w:pPr>
            <w:r w:rsidRPr="0022173F">
              <w:rPr>
                <w:rFonts w:ascii="Times New Roman" w:eastAsia="Times New Roman" w:hAnsi="Times New Roman" w:cs="Times New Roman"/>
                <w:bCs/>
                <w:noProof/>
                <w:lang w:val="es-ES_tradnl"/>
              </w:rPr>
              <w:t>Tel: +351 21 901 31 62</w:t>
            </w:r>
          </w:p>
          <w:p w14:paraId="23F1EB7F" w14:textId="6E177C8C" w:rsidR="00406099" w:rsidRPr="003B6F96" w:rsidRDefault="00EC02F0" w:rsidP="00154FFE">
            <w:pPr>
              <w:spacing w:after="0" w:line="240" w:lineRule="auto"/>
              <w:ind w:right="-20"/>
              <w:rPr>
                <w:rFonts w:ascii="Times New Roman" w:eastAsia="Times New Roman" w:hAnsi="Times New Roman" w:cs="Times New Roman"/>
                <w:bCs/>
                <w:noProof/>
              </w:rPr>
            </w:pPr>
            <w:r>
              <w:rPr>
                <w:rFonts w:ascii="Times New Roman" w:hAnsi="Times New Roman" w:cs="Times New Roman"/>
                <w:noProof/>
                <w:lang w:val="es-ES_tradnl"/>
              </w:rPr>
              <w:t>med</w:t>
            </w:r>
            <w:r w:rsidR="00233F20">
              <w:rPr>
                <w:rFonts w:ascii="Times New Roman" w:hAnsi="Times New Roman" w:cs="Times New Roman"/>
                <w:noProof/>
                <w:lang w:val="es-ES_tradnl"/>
              </w:rPr>
              <w:t>info@mundipharma.pt</w:t>
            </w:r>
          </w:p>
        </w:tc>
      </w:tr>
      <w:tr w:rsidR="003B6F96" w:rsidRPr="00406099" w14:paraId="0AAB972F" w14:textId="77777777" w:rsidTr="00EA7B7C">
        <w:trPr>
          <w:cantSplit/>
          <w:trHeight w:val="1053"/>
        </w:trPr>
        <w:tc>
          <w:tcPr>
            <w:tcW w:w="4678" w:type="dxa"/>
          </w:tcPr>
          <w:p w14:paraId="677A7289" w14:textId="77777777" w:rsidR="00641F53" w:rsidRPr="0022173F" w:rsidRDefault="003B6F96" w:rsidP="00154FFE">
            <w:pPr>
              <w:spacing w:after="0" w:line="240" w:lineRule="auto"/>
              <w:ind w:right="-20"/>
              <w:rPr>
                <w:rFonts w:ascii="Times New Roman" w:eastAsia="Times New Roman" w:hAnsi="Times New Roman" w:cs="Times New Roman"/>
                <w:bCs/>
                <w:noProof/>
                <w:lang w:val="es-ES_tradnl"/>
              </w:rPr>
            </w:pPr>
            <w:r w:rsidRPr="0022173F">
              <w:rPr>
                <w:rFonts w:ascii="Times New Roman" w:eastAsia="Times New Roman" w:hAnsi="Times New Roman" w:cs="Times New Roman"/>
                <w:bCs/>
                <w:noProof/>
                <w:lang w:val="es-ES_tradnl"/>
              </w:rPr>
              <w:br w:type="page"/>
            </w:r>
          </w:p>
          <w:p w14:paraId="37BA03FC" w14:textId="32EDCA66" w:rsidR="003B6F96" w:rsidRPr="0022173F" w:rsidRDefault="003B6F96" w:rsidP="00154FFE">
            <w:pPr>
              <w:spacing w:after="0" w:line="240" w:lineRule="auto"/>
              <w:ind w:right="-20"/>
              <w:rPr>
                <w:rFonts w:ascii="Times New Roman" w:eastAsia="Times New Roman" w:hAnsi="Times New Roman" w:cs="Times New Roman"/>
                <w:b/>
                <w:bCs/>
                <w:noProof/>
                <w:lang w:val="es-ES_tradnl"/>
              </w:rPr>
            </w:pPr>
            <w:r w:rsidRPr="0022173F">
              <w:rPr>
                <w:rFonts w:ascii="Times New Roman" w:eastAsia="Times New Roman" w:hAnsi="Times New Roman" w:cs="Times New Roman"/>
                <w:b/>
                <w:bCs/>
                <w:noProof/>
                <w:lang w:val="es-ES_tradnl"/>
              </w:rPr>
              <w:t>Hrvatska</w:t>
            </w:r>
          </w:p>
          <w:p w14:paraId="7637A433" w14:textId="0418760E" w:rsidR="003B6F96" w:rsidRPr="0022173F" w:rsidRDefault="003B6F96" w:rsidP="00154FFE">
            <w:pPr>
              <w:spacing w:after="0" w:line="240" w:lineRule="auto"/>
              <w:ind w:right="-20"/>
              <w:rPr>
                <w:rFonts w:ascii="Times New Roman" w:eastAsia="Times New Roman" w:hAnsi="Times New Roman" w:cs="Times New Roman"/>
                <w:bCs/>
                <w:noProof/>
                <w:lang w:val="es-ES_tradnl"/>
              </w:rPr>
            </w:pPr>
            <w:r w:rsidRPr="0022173F">
              <w:rPr>
                <w:rFonts w:ascii="Times New Roman" w:eastAsia="Times New Roman" w:hAnsi="Times New Roman" w:cs="Times New Roman"/>
                <w:bCs/>
                <w:noProof/>
                <w:lang w:val="es-ES_tradnl"/>
              </w:rPr>
              <w:t>Medis Adria d.o.o</w:t>
            </w:r>
            <w:r w:rsidR="0088733A">
              <w:rPr>
                <w:rFonts w:ascii="Times New Roman" w:eastAsia="Times New Roman" w:hAnsi="Times New Roman" w:cs="Times New Roman"/>
                <w:bCs/>
                <w:noProof/>
                <w:lang w:val="es-ES_tradnl"/>
              </w:rPr>
              <w:t>.</w:t>
            </w:r>
          </w:p>
          <w:p w14:paraId="4FA32792" w14:textId="77777777" w:rsidR="003B6F96" w:rsidRPr="00E87CBD" w:rsidRDefault="003B6F96" w:rsidP="00154FFE">
            <w:pPr>
              <w:spacing w:after="0" w:line="240" w:lineRule="auto"/>
              <w:ind w:right="-20"/>
              <w:rPr>
                <w:rFonts w:ascii="Times New Roman" w:eastAsia="Times New Roman" w:hAnsi="Times New Roman" w:cs="Times New Roman"/>
                <w:bCs/>
                <w:noProof/>
                <w:lang w:val="de-DE"/>
              </w:rPr>
            </w:pPr>
            <w:r w:rsidRPr="00E87CBD">
              <w:rPr>
                <w:rFonts w:ascii="Times New Roman" w:eastAsia="Times New Roman" w:hAnsi="Times New Roman" w:cs="Times New Roman"/>
                <w:bCs/>
                <w:noProof/>
                <w:lang w:val="de-DE"/>
              </w:rPr>
              <w:t>Tel: + 385 (0) 1 230 34 46</w:t>
            </w:r>
          </w:p>
          <w:p w14:paraId="20AB537E" w14:textId="185595FB" w:rsidR="003B6F96" w:rsidRPr="00154FFE" w:rsidRDefault="007B35C0" w:rsidP="00154FFE">
            <w:pPr>
              <w:spacing w:after="0" w:line="240" w:lineRule="auto"/>
              <w:ind w:right="-20"/>
              <w:rPr>
                <w:rFonts w:ascii="Times New Roman" w:eastAsia="Times New Roman" w:hAnsi="Times New Roman" w:cs="Times New Roman"/>
                <w:bCs/>
                <w:noProof/>
                <w:lang w:val="de-DE"/>
              </w:rPr>
            </w:pPr>
            <w:r w:rsidRPr="00E87CBD">
              <w:rPr>
                <w:rFonts w:ascii="Times New Roman" w:hAnsi="Times New Roman" w:cs="Times New Roman"/>
                <w:lang w:val="de-DE"/>
              </w:rPr>
              <w:t>medis.hr@medis.com</w:t>
            </w:r>
          </w:p>
        </w:tc>
        <w:tc>
          <w:tcPr>
            <w:tcW w:w="4678" w:type="dxa"/>
          </w:tcPr>
          <w:p w14:paraId="1F9B9E77" w14:textId="7EADF60B" w:rsidR="00641F53" w:rsidRPr="00603F4D" w:rsidRDefault="00641F53" w:rsidP="00EF2F5B">
            <w:pPr>
              <w:tabs>
                <w:tab w:val="left" w:pos="-720"/>
              </w:tabs>
              <w:suppressAutoHyphens/>
              <w:spacing w:after="0" w:line="240" w:lineRule="auto"/>
              <w:rPr>
                <w:rFonts w:ascii="Times New Roman" w:hAnsi="Times New Roman"/>
                <w:b/>
                <w:noProof/>
                <w:lang w:val="pt-PT"/>
              </w:rPr>
            </w:pPr>
          </w:p>
          <w:p w14:paraId="6FBCAE4F" w14:textId="77777777" w:rsidR="00D61980" w:rsidRDefault="00EF2F5B" w:rsidP="00D61980">
            <w:pPr>
              <w:tabs>
                <w:tab w:val="left" w:pos="-720"/>
              </w:tabs>
              <w:suppressAutoHyphens/>
              <w:spacing w:after="0" w:line="240" w:lineRule="auto"/>
              <w:rPr>
                <w:rFonts w:ascii="Times New Roman" w:eastAsia="Calibri" w:hAnsi="Times New Roman" w:cs="Times New Roman"/>
                <w:lang w:val="hu-HU"/>
              </w:rPr>
            </w:pPr>
            <w:r w:rsidRPr="00603F4D">
              <w:rPr>
                <w:rFonts w:ascii="Times New Roman" w:hAnsi="Times New Roman"/>
                <w:b/>
                <w:noProof/>
                <w:lang w:val="pt-PT"/>
              </w:rPr>
              <w:t>România</w:t>
            </w:r>
            <w:r w:rsidR="00D61980" w:rsidRPr="00730CAB">
              <w:rPr>
                <w:rFonts w:ascii="Times New Roman" w:eastAsia="Calibri" w:hAnsi="Times New Roman" w:cs="Times New Roman"/>
                <w:lang w:val="hu-HU"/>
              </w:rPr>
              <w:t xml:space="preserve"> </w:t>
            </w:r>
          </w:p>
          <w:p w14:paraId="73D55282" w14:textId="49D16326" w:rsidR="00D61980" w:rsidRPr="00730CAB" w:rsidRDefault="00A2632F" w:rsidP="00D61980">
            <w:pPr>
              <w:tabs>
                <w:tab w:val="left" w:pos="-720"/>
              </w:tabs>
              <w:suppressAutoHyphens/>
              <w:spacing w:after="0" w:line="240" w:lineRule="auto"/>
              <w:rPr>
                <w:rFonts w:ascii="Times New Roman" w:eastAsia="Calibri" w:hAnsi="Times New Roman" w:cs="Times New Roman"/>
                <w:lang w:val="hu-HU"/>
              </w:rPr>
            </w:pPr>
            <w:r>
              <w:rPr>
                <w:rFonts w:ascii="Times New Roman" w:eastAsia="Calibri" w:hAnsi="Times New Roman" w:cs="Times New Roman"/>
                <w:lang w:val="hu-HU"/>
              </w:rPr>
              <w:t>Medis RO S.R.L.</w:t>
            </w:r>
          </w:p>
          <w:p w14:paraId="59CB3578" w14:textId="00D58BDD" w:rsidR="00D61980" w:rsidRPr="00730CAB" w:rsidRDefault="00D61980" w:rsidP="00D61980">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 xml:space="preserve">Tel: +40 </w:t>
            </w:r>
            <w:r w:rsidR="00A2632F">
              <w:rPr>
                <w:rFonts w:ascii="Times New Roman" w:eastAsia="Calibri" w:hAnsi="Times New Roman" w:cs="Times New Roman"/>
                <w:lang w:val="hu-HU"/>
              </w:rPr>
              <w:t>744 777 258</w:t>
            </w:r>
          </w:p>
          <w:p w14:paraId="63CF1A54" w14:textId="1B6355B5" w:rsidR="00D61980" w:rsidRPr="0022173F" w:rsidRDefault="00A2632F" w:rsidP="00D61980">
            <w:pPr>
              <w:spacing w:after="0" w:line="240" w:lineRule="auto"/>
              <w:ind w:right="-20"/>
              <w:rPr>
                <w:rFonts w:ascii="Times New Roman" w:eastAsia="Times New Roman" w:hAnsi="Times New Roman" w:cs="Times New Roman"/>
                <w:b/>
                <w:bCs/>
                <w:noProof/>
                <w:lang w:val="es-ES_tradnl"/>
              </w:rPr>
            </w:pPr>
            <w:hyperlink r:id="rId16" w:tgtFrame="_blank" w:history="1">
              <w:r>
                <w:rPr>
                  <w:rFonts w:ascii="Times New Roman" w:eastAsia="Calibri" w:hAnsi="Times New Roman" w:cs="Times New Roman"/>
                  <w:lang w:val="hu-HU"/>
                </w:rPr>
                <w:t>medis.ro@medis.com</w:t>
              </w:r>
            </w:hyperlink>
          </w:p>
          <w:p w14:paraId="277D3D76" w14:textId="22B315D8" w:rsidR="003B6F96" w:rsidRPr="00E87CBD" w:rsidRDefault="003B6F96" w:rsidP="00D61980">
            <w:pPr>
              <w:tabs>
                <w:tab w:val="left" w:pos="-720"/>
              </w:tabs>
              <w:suppressAutoHyphens/>
              <w:spacing w:after="0" w:line="240" w:lineRule="auto"/>
              <w:rPr>
                <w:rFonts w:ascii="Times New Roman" w:hAnsi="Times New Roman"/>
                <w:b/>
                <w:noProof/>
                <w:lang w:val="en-US"/>
              </w:rPr>
            </w:pPr>
          </w:p>
        </w:tc>
      </w:tr>
      <w:tr w:rsidR="003B6F96" w:rsidRPr="00406099" w14:paraId="6498042C" w14:textId="77777777" w:rsidTr="00EA7B7C">
        <w:trPr>
          <w:cantSplit/>
          <w:trHeight w:val="997"/>
        </w:trPr>
        <w:tc>
          <w:tcPr>
            <w:tcW w:w="4678" w:type="dxa"/>
          </w:tcPr>
          <w:p w14:paraId="297E35D9" w14:textId="301AFA65" w:rsidR="003B6F96" w:rsidRPr="00EF2F5B" w:rsidRDefault="003B6F96" w:rsidP="003B6F96">
            <w:pPr>
              <w:spacing w:after="0" w:line="240" w:lineRule="auto"/>
              <w:ind w:right="-20"/>
              <w:rPr>
                <w:rFonts w:ascii="Times New Roman" w:eastAsia="Times New Roman" w:hAnsi="Times New Roman" w:cs="Times New Roman"/>
                <w:b/>
                <w:bCs/>
                <w:noProof/>
              </w:rPr>
            </w:pPr>
            <w:r w:rsidRPr="00EF2F5B">
              <w:rPr>
                <w:rFonts w:ascii="Times New Roman" w:eastAsia="Times New Roman" w:hAnsi="Times New Roman" w:cs="Times New Roman"/>
                <w:b/>
                <w:bCs/>
                <w:noProof/>
              </w:rPr>
              <w:lastRenderedPageBreak/>
              <w:t>Ireland</w:t>
            </w:r>
          </w:p>
          <w:p w14:paraId="69E48F7C" w14:textId="77777777" w:rsidR="003B6F96" w:rsidRPr="00154FFE" w:rsidRDefault="003B6F96" w:rsidP="003B6F96">
            <w:pPr>
              <w:spacing w:after="0" w:line="240" w:lineRule="auto"/>
              <w:ind w:right="-20"/>
              <w:rPr>
                <w:rFonts w:ascii="Times New Roman" w:eastAsia="Times New Roman" w:hAnsi="Times New Roman" w:cs="Times New Roman"/>
                <w:bCs/>
                <w:noProof/>
              </w:rPr>
            </w:pPr>
            <w:r w:rsidRPr="00154FFE">
              <w:rPr>
                <w:rFonts w:ascii="Times New Roman" w:eastAsia="Times New Roman" w:hAnsi="Times New Roman" w:cs="Times New Roman"/>
                <w:bCs/>
                <w:noProof/>
              </w:rPr>
              <w:t>Mundipharma Pharmaceuticals Limited</w:t>
            </w:r>
          </w:p>
          <w:p w14:paraId="352AA141" w14:textId="0061857B" w:rsidR="003B6F96" w:rsidRPr="00154FFE" w:rsidRDefault="003B6F96" w:rsidP="003B6F96">
            <w:pPr>
              <w:spacing w:after="0" w:line="240" w:lineRule="auto"/>
              <w:ind w:right="-20"/>
              <w:rPr>
                <w:rFonts w:ascii="Times New Roman" w:eastAsia="Times New Roman" w:hAnsi="Times New Roman" w:cs="Times New Roman"/>
                <w:bCs/>
                <w:noProof/>
              </w:rPr>
            </w:pPr>
            <w:r w:rsidRPr="00154FFE">
              <w:rPr>
                <w:rFonts w:ascii="Times New Roman" w:eastAsia="Times New Roman" w:hAnsi="Times New Roman" w:cs="Times New Roman"/>
                <w:bCs/>
                <w:noProof/>
              </w:rPr>
              <w:t>Tel: +353 1 206 3800</w:t>
            </w:r>
            <w:r w:rsidRPr="00641F53">
              <w:rPr>
                <w:rFonts w:ascii="Times New Roman" w:eastAsia="Times New Roman" w:hAnsi="Times New Roman" w:cs="Times New Roman"/>
                <w:bCs/>
                <w:noProof/>
                <w:lang w:val="en-US"/>
              </w:rPr>
              <w:t>România</w:t>
            </w:r>
          </w:p>
        </w:tc>
        <w:tc>
          <w:tcPr>
            <w:tcW w:w="4678" w:type="dxa"/>
          </w:tcPr>
          <w:p w14:paraId="5BF228F3" w14:textId="522920EE" w:rsidR="003B6F96" w:rsidRPr="00F67DDE" w:rsidRDefault="003B6F96" w:rsidP="003B6F96">
            <w:pPr>
              <w:spacing w:after="0" w:line="240" w:lineRule="auto"/>
              <w:ind w:right="-20"/>
              <w:rPr>
                <w:rFonts w:ascii="Times New Roman" w:eastAsia="Times New Roman" w:hAnsi="Times New Roman" w:cs="Times New Roman"/>
                <w:b/>
                <w:bCs/>
                <w:noProof/>
                <w:lang w:val="da-DK"/>
              </w:rPr>
            </w:pPr>
            <w:r w:rsidRPr="00F67DDE">
              <w:rPr>
                <w:rFonts w:ascii="Times New Roman" w:eastAsia="Times New Roman" w:hAnsi="Times New Roman" w:cs="Times New Roman"/>
                <w:b/>
                <w:bCs/>
                <w:noProof/>
                <w:lang w:val="da-DK"/>
              </w:rPr>
              <w:t>Slovenija</w:t>
            </w:r>
          </w:p>
          <w:p w14:paraId="7419E6F0" w14:textId="77777777" w:rsidR="003B6F96" w:rsidRPr="00F67DDE" w:rsidRDefault="003B6F96" w:rsidP="003B6F96">
            <w:pPr>
              <w:spacing w:after="0" w:line="240" w:lineRule="auto"/>
              <w:ind w:right="-20"/>
              <w:rPr>
                <w:rFonts w:ascii="Times New Roman" w:eastAsia="Times New Roman" w:hAnsi="Times New Roman" w:cs="Times New Roman"/>
                <w:bCs/>
                <w:noProof/>
                <w:lang w:val="da-DK"/>
              </w:rPr>
            </w:pPr>
            <w:r w:rsidRPr="00F67DDE">
              <w:rPr>
                <w:rFonts w:ascii="Times New Roman" w:eastAsia="Times New Roman" w:hAnsi="Times New Roman" w:cs="Times New Roman"/>
                <w:bCs/>
                <w:noProof/>
                <w:lang w:val="da-DK"/>
              </w:rPr>
              <w:t>Medis, d.o.o.</w:t>
            </w:r>
          </w:p>
          <w:p w14:paraId="20BD7E46" w14:textId="77777777" w:rsidR="003B6F96" w:rsidRPr="00E87CBD" w:rsidRDefault="003B6F96" w:rsidP="003B6F96">
            <w:pPr>
              <w:spacing w:after="0" w:line="240" w:lineRule="auto"/>
              <w:ind w:right="-20"/>
              <w:rPr>
                <w:rFonts w:ascii="Times New Roman" w:eastAsia="Times New Roman" w:hAnsi="Times New Roman" w:cs="Times New Roman"/>
                <w:bCs/>
                <w:noProof/>
                <w:lang w:val="nl-NL"/>
              </w:rPr>
            </w:pPr>
            <w:r w:rsidRPr="00E87CBD">
              <w:rPr>
                <w:rFonts w:ascii="Times New Roman" w:eastAsia="Times New Roman" w:hAnsi="Times New Roman" w:cs="Times New Roman"/>
                <w:bCs/>
                <w:noProof/>
                <w:lang w:val="nl-NL"/>
              </w:rPr>
              <w:t>Tel: +386 158969 00</w:t>
            </w:r>
          </w:p>
          <w:p w14:paraId="62795AAA" w14:textId="69C24F17" w:rsidR="003B6F96" w:rsidRPr="00154FFE" w:rsidRDefault="00A93E2A" w:rsidP="003B6F96">
            <w:pPr>
              <w:spacing w:after="0" w:line="240" w:lineRule="auto"/>
              <w:ind w:right="-20"/>
              <w:rPr>
                <w:rFonts w:ascii="Times New Roman" w:eastAsia="Times New Roman" w:hAnsi="Times New Roman" w:cs="Times New Roman"/>
                <w:bCs/>
                <w:noProof/>
              </w:rPr>
            </w:pPr>
            <w:r w:rsidRPr="00A93E2A">
              <w:rPr>
                <w:rFonts w:ascii="Times New Roman" w:hAnsi="Times New Roman" w:cs="Times New Roman"/>
              </w:rPr>
              <w:t>medis.si@medis.com</w:t>
            </w:r>
          </w:p>
        </w:tc>
      </w:tr>
      <w:tr w:rsidR="00406099" w:rsidRPr="00406099" w14:paraId="334495D3" w14:textId="77777777" w:rsidTr="00154FFE">
        <w:trPr>
          <w:cantSplit/>
        </w:trPr>
        <w:tc>
          <w:tcPr>
            <w:tcW w:w="4678" w:type="dxa"/>
          </w:tcPr>
          <w:p w14:paraId="7BC4D4F9" w14:textId="77777777" w:rsidR="00D61980" w:rsidRPr="00E87CBD" w:rsidRDefault="00D61980" w:rsidP="00154FFE">
            <w:pPr>
              <w:spacing w:after="0" w:line="240" w:lineRule="auto"/>
              <w:ind w:right="-20"/>
              <w:rPr>
                <w:rFonts w:ascii="Times New Roman" w:eastAsia="Times New Roman" w:hAnsi="Times New Roman" w:cs="Times New Roman"/>
                <w:b/>
                <w:bCs/>
                <w:noProof/>
                <w:lang w:val="sv-SE"/>
              </w:rPr>
            </w:pPr>
          </w:p>
          <w:p w14:paraId="73D3AC34" w14:textId="34780782" w:rsidR="00406099" w:rsidRPr="00E87CBD" w:rsidRDefault="00406099" w:rsidP="00154FFE">
            <w:pPr>
              <w:spacing w:after="0" w:line="240" w:lineRule="auto"/>
              <w:ind w:right="-20"/>
              <w:rPr>
                <w:rFonts w:ascii="Times New Roman" w:eastAsia="Times New Roman" w:hAnsi="Times New Roman" w:cs="Times New Roman"/>
                <w:b/>
                <w:bCs/>
                <w:noProof/>
                <w:lang w:val="sv-SE"/>
              </w:rPr>
            </w:pPr>
            <w:r w:rsidRPr="00E87CBD">
              <w:rPr>
                <w:rFonts w:ascii="Times New Roman" w:eastAsia="Times New Roman" w:hAnsi="Times New Roman" w:cs="Times New Roman"/>
                <w:b/>
                <w:bCs/>
                <w:noProof/>
                <w:lang w:val="sv-SE"/>
              </w:rPr>
              <w:t>Ísland</w:t>
            </w:r>
          </w:p>
          <w:p w14:paraId="1A8247B2" w14:textId="77777777" w:rsidR="00406099" w:rsidRPr="00E87CBD" w:rsidRDefault="00406099" w:rsidP="00154FFE">
            <w:pPr>
              <w:spacing w:after="0" w:line="240" w:lineRule="auto"/>
              <w:ind w:right="-20"/>
              <w:rPr>
                <w:rFonts w:ascii="Times New Roman" w:eastAsia="Times New Roman" w:hAnsi="Times New Roman" w:cs="Times New Roman"/>
                <w:bCs/>
                <w:noProof/>
                <w:lang w:val="sv-SE"/>
              </w:rPr>
            </w:pPr>
            <w:r w:rsidRPr="00E87CBD">
              <w:rPr>
                <w:rFonts w:ascii="Times New Roman" w:eastAsia="Times New Roman" w:hAnsi="Times New Roman" w:cs="Times New Roman"/>
                <w:bCs/>
                <w:noProof/>
                <w:lang w:val="sv-SE"/>
              </w:rPr>
              <w:t>Icepharma hf.</w:t>
            </w:r>
          </w:p>
          <w:p w14:paraId="1305346F" w14:textId="77777777" w:rsidR="00406099" w:rsidRPr="00E87CBD" w:rsidRDefault="00406099" w:rsidP="00154FFE">
            <w:pPr>
              <w:spacing w:after="0" w:line="240" w:lineRule="auto"/>
              <w:ind w:right="-20"/>
              <w:rPr>
                <w:rFonts w:ascii="Times New Roman" w:eastAsia="Times New Roman" w:hAnsi="Times New Roman" w:cs="Times New Roman"/>
                <w:bCs/>
                <w:noProof/>
                <w:lang w:val="sv-SE"/>
              </w:rPr>
            </w:pPr>
            <w:r w:rsidRPr="00E87CBD">
              <w:rPr>
                <w:rFonts w:ascii="Times New Roman" w:eastAsia="Times New Roman" w:hAnsi="Times New Roman" w:cs="Times New Roman"/>
                <w:bCs/>
                <w:noProof/>
                <w:lang w:val="sv-SE"/>
              </w:rPr>
              <w:t>Sími: + 354 540 8000</w:t>
            </w:r>
          </w:p>
          <w:p w14:paraId="63B44A94" w14:textId="27087C68" w:rsidR="00406099" w:rsidRPr="00E87CBD" w:rsidRDefault="002D2328" w:rsidP="00154FFE">
            <w:pPr>
              <w:spacing w:after="0" w:line="240" w:lineRule="auto"/>
              <w:ind w:right="-20"/>
              <w:rPr>
                <w:rFonts w:ascii="Times New Roman" w:eastAsia="Times New Roman" w:hAnsi="Times New Roman" w:cs="Times New Roman"/>
                <w:bCs/>
                <w:noProof/>
                <w:lang w:val="sv-SE"/>
              </w:rPr>
            </w:pPr>
            <w:r w:rsidRPr="00E87CBD">
              <w:rPr>
                <w:rFonts w:ascii="Times New Roman" w:hAnsi="Times New Roman" w:cs="Times New Roman"/>
                <w:lang w:val="sv-SE"/>
              </w:rPr>
              <w:t>icepharma@icepharma.is</w:t>
            </w:r>
          </w:p>
        </w:tc>
        <w:tc>
          <w:tcPr>
            <w:tcW w:w="4678" w:type="dxa"/>
          </w:tcPr>
          <w:p w14:paraId="717EB763" w14:textId="77777777" w:rsidR="00234FED" w:rsidRPr="00E87CBD" w:rsidRDefault="00234FED" w:rsidP="00154FFE">
            <w:pPr>
              <w:spacing w:after="0" w:line="240" w:lineRule="auto"/>
              <w:ind w:right="-20"/>
              <w:rPr>
                <w:rFonts w:ascii="Times New Roman" w:eastAsia="Times New Roman" w:hAnsi="Times New Roman" w:cs="Times New Roman"/>
                <w:b/>
                <w:bCs/>
                <w:noProof/>
                <w:lang w:val="sv-SE"/>
              </w:rPr>
            </w:pPr>
          </w:p>
          <w:p w14:paraId="169E0C73" w14:textId="77777777" w:rsidR="00406099" w:rsidRPr="00603F4D" w:rsidRDefault="00406099" w:rsidP="00154FFE">
            <w:pPr>
              <w:spacing w:after="0" w:line="240" w:lineRule="auto"/>
              <w:ind w:right="-20"/>
              <w:rPr>
                <w:rFonts w:ascii="Times New Roman" w:eastAsia="Times New Roman" w:hAnsi="Times New Roman" w:cs="Times New Roman"/>
                <w:b/>
                <w:bCs/>
                <w:noProof/>
                <w:lang w:val="pt-PT"/>
              </w:rPr>
            </w:pPr>
            <w:r w:rsidRPr="00603F4D">
              <w:rPr>
                <w:rFonts w:ascii="Times New Roman" w:eastAsia="Times New Roman" w:hAnsi="Times New Roman" w:cs="Times New Roman"/>
                <w:b/>
                <w:bCs/>
                <w:noProof/>
                <w:lang w:val="pt-PT"/>
              </w:rPr>
              <w:t>Slovenská republika</w:t>
            </w:r>
          </w:p>
          <w:p w14:paraId="485054D8" w14:textId="77777777" w:rsidR="00406099" w:rsidRPr="00603F4D" w:rsidRDefault="00406099" w:rsidP="00154FFE">
            <w:pPr>
              <w:spacing w:after="0" w:line="240" w:lineRule="auto"/>
              <w:ind w:right="-20"/>
              <w:rPr>
                <w:rFonts w:ascii="Times New Roman" w:eastAsia="Times New Roman" w:hAnsi="Times New Roman" w:cs="Times New Roman"/>
                <w:bCs/>
                <w:noProof/>
                <w:lang w:val="pt-PT"/>
              </w:rPr>
            </w:pPr>
            <w:r w:rsidRPr="00603F4D">
              <w:rPr>
                <w:rFonts w:ascii="Times New Roman" w:eastAsia="Times New Roman" w:hAnsi="Times New Roman" w:cs="Times New Roman"/>
                <w:bCs/>
                <w:noProof/>
                <w:lang w:val="pt-PT"/>
              </w:rPr>
              <w:t>Mundipharma Ges.m.b.H.-o.z.</w:t>
            </w:r>
          </w:p>
          <w:p w14:paraId="4CD3BDBB" w14:textId="77777777" w:rsidR="00406099" w:rsidRPr="008D55CE" w:rsidRDefault="00406099" w:rsidP="00154FFE">
            <w:pPr>
              <w:spacing w:after="0" w:line="240" w:lineRule="auto"/>
              <w:ind w:right="-20"/>
              <w:rPr>
                <w:rFonts w:ascii="Times New Roman" w:eastAsia="Times New Roman" w:hAnsi="Times New Roman" w:cs="Times New Roman"/>
                <w:bCs/>
                <w:noProof/>
              </w:rPr>
            </w:pPr>
            <w:r w:rsidRPr="008D55CE">
              <w:rPr>
                <w:rFonts w:ascii="Times New Roman" w:eastAsia="Times New Roman" w:hAnsi="Times New Roman" w:cs="Times New Roman"/>
                <w:bCs/>
                <w:noProof/>
              </w:rPr>
              <w:t>Tel: + 4212 6381 1611</w:t>
            </w:r>
          </w:p>
          <w:p w14:paraId="722291E9" w14:textId="5B270C64" w:rsidR="00406099" w:rsidRPr="008D55CE" w:rsidRDefault="002D2328" w:rsidP="00154FFE">
            <w:pPr>
              <w:spacing w:after="0" w:line="240" w:lineRule="auto"/>
              <w:ind w:right="-20"/>
              <w:rPr>
                <w:rFonts w:ascii="Times New Roman" w:eastAsia="Times New Roman" w:hAnsi="Times New Roman" w:cs="Times New Roman"/>
                <w:bCs/>
                <w:noProof/>
              </w:rPr>
            </w:pPr>
            <w:r w:rsidRPr="00EA7B7C">
              <w:rPr>
                <w:rFonts w:ascii="Times New Roman" w:hAnsi="Times New Roman" w:cs="Times New Roman"/>
              </w:rPr>
              <w:t>mundipharma@mundipharma.sk</w:t>
            </w:r>
          </w:p>
        </w:tc>
      </w:tr>
      <w:tr w:rsidR="00406099" w:rsidRPr="00406099" w14:paraId="25562AAD" w14:textId="77777777" w:rsidTr="00154FFE">
        <w:trPr>
          <w:cantSplit/>
        </w:trPr>
        <w:tc>
          <w:tcPr>
            <w:tcW w:w="4678" w:type="dxa"/>
          </w:tcPr>
          <w:p w14:paraId="7FEEA3F9" w14:textId="77777777" w:rsidR="00641F53" w:rsidRPr="0022173F" w:rsidRDefault="00641F53" w:rsidP="00154FFE">
            <w:pPr>
              <w:spacing w:after="0" w:line="240" w:lineRule="auto"/>
              <w:ind w:right="-20"/>
              <w:rPr>
                <w:rFonts w:ascii="Times New Roman" w:eastAsia="Times New Roman" w:hAnsi="Times New Roman" w:cs="Times New Roman"/>
                <w:b/>
                <w:bCs/>
                <w:noProof/>
                <w:lang w:val="es-ES_tradnl"/>
              </w:rPr>
            </w:pPr>
          </w:p>
          <w:p w14:paraId="693494FE" w14:textId="6F7F4107" w:rsidR="00406099" w:rsidRPr="0022173F" w:rsidRDefault="00406099" w:rsidP="00154FFE">
            <w:pPr>
              <w:spacing w:after="0" w:line="240" w:lineRule="auto"/>
              <w:ind w:right="-20"/>
              <w:rPr>
                <w:rFonts w:ascii="Times New Roman" w:eastAsia="Times New Roman" w:hAnsi="Times New Roman" w:cs="Times New Roman"/>
                <w:b/>
                <w:bCs/>
                <w:noProof/>
                <w:lang w:val="es-ES_tradnl"/>
              </w:rPr>
            </w:pPr>
            <w:r w:rsidRPr="0022173F">
              <w:rPr>
                <w:rFonts w:ascii="Times New Roman" w:eastAsia="Times New Roman" w:hAnsi="Times New Roman" w:cs="Times New Roman"/>
                <w:b/>
                <w:bCs/>
                <w:noProof/>
                <w:lang w:val="es-ES_tradnl"/>
              </w:rPr>
              <w:t>Italia</w:t>
            </w:r>
          </w:p>
          <w:p w14:paraId="2144D035" w14:textId="77777777" w:rsidR="00406099" w:rsidRPr="0022173F" w:rsidRDefault="00406099" w:rsidP="00154FFE">
            <w:pPr>
              <w:spacing w:after="0" w:line="240" w:lineRule="auto"/>
              <w:ind w:right="-20"/>
              <w:rPr>
                <w:rFonts w:ascii="Times New Roman" w:eastAsia="Times New Roman" w:hAnsi="Times New Roman" w:cs="Times New Roman"/>
                <w:bCs/>
                <w:noProof/>
                <w:lang w:val="es-ES_tradnl"/>
              </w:rPr>
            </w:pPr>
            <w:r w:rsidRPr="0022173F">
              <w:rPr>
                <w:rFonts w:ascii="Times New Roman" w:eastAsia="Times New Roman" w:hAnsi="Times New Roman" w:cs="Times New Roman"/>
                <w:bCs/>
                <w:noProof/>
                <w:lang w:val="es-ES_tradnl"/>
              </w:rPr>
              <w:t>Mundipharma Pharmaceuticals Srl</w:t>
            </w:r>
          </w:p>
          <w:p w14:paraId="67F4455D" w14:textId="77777777" w:rsidR="00406099" w:rsidRPr="0022173F" w:rsidRDefault="00406099" w:rsidP="00154FFE">
            <w:pPr>
              <w:spacing w:after="0" w:line="240" w:lineRule="auto"/>
              <w:ind w:right="-20"/>
              <w:rPr>
                <w:rFonts w:ascii="Times New Roman" w:eastAsia="Times New Roman" w:hAnsi="Times New Roman" w:cs="Times New Roman"/>
                <w:bCs/>
                <w:noProof/>
                <w:lang w:val="es-ES_tradnl"/>
              </w:rPr>
            </w:pPr>
            <w:r w:rsidRPr="0022173F">
              <w:rPr>
                <w:rFonts w:ascii="Times New Roman" w:eastAsia="Times New Roman" w:hAnsi="Times New Roman" w:cs="Times New Roman"/>
                <w:bCs/>
                <w:noProof/>
                <w:lang w:val="es-ES_tradnl"/>
              </w:rPr>
              <w:t>Tel: +39 02 3182881</w:t>
            </w:r>
          </w:p>
          <w:p w14:paraId="2115DEE6" w14:textId="62775AAF" w:rsidR="00406099" w:rsidRPr="008D55CE" w:rsidRDefault="002D2328" w:rsidP="00154FFE">
            <w:pPr>
              <w:spacing w:after="0" w:line="240" w:lineRule="auto"/>
              <w:ind w:right="-20"/>
              <w:rPr>
                <w:rFonts w:ascii="Times New Roman" w:eastAsia="Times New Roman" w:hAnsi="Times New Roman" w:cs="Times New Roman"/>
                <w:bCs/>
                <w:noProof/>
              </w:rPr>
            </w:pPr>
            <w:r w:rsidRPr="00EA7B7C">
              <w:rPr>
                <w:rFonts w:ascii="Times New Roman" w:hAnsi="Times New Roman" w:cs="Times New Roman"/>
              </w:rPr>
              <w:t>infomedica@mundipharma.it</w:t>
            </w:r>
          </w:p>
        </w:tc>
        <w:tc>
          <w:tcPr>
            <w:tcW w:w="4678" w:type="dxa"/>
          </w:tcPr>
          <w:p w14:paraId="30E2BD13" w14:textId="77777777" w:rsidR="00641F53" w:rsidRDefault="00641F53" w:rsidP="00154FFE">
            <w:pPr>
              <w:spacing w:after="0" w:line="240" w:lineRule="auto"/>
              <w:ind w:right="-20"/>
              <w:rPr>
                <w:rFonts w:ascii="Times New Roman" w:eastAsia="Times New Roman" w:hAnsi="Times New Roman" w:cs="Times New Roman"/>
                <w:b/>
                <w:bCs/>
                <w:noProof/>
                <w:lang w:val="de-DE"/>
              </w:rPr>
            </w:pPr>
          </w:p>
          <w:p w14:paraId="5F14D66C" w14:textId="0115802C" w:rsidR="00406099" w:rsidRPr="00EF2F5B" w:rsidRDefault="00406099" w:rsidP="00154FFE">
            <w:pPr>
              <w:spacing w:after="0" w:line="240" w:lineRule="auto"/>
              <w:ind w:right="-20"/>
              <w:rPr>
                <w:rFonts w:ascii="Times New Roman" w:eastAsia="Times New Roman" w:hAnsi="Times New Roman" w:cs="Times New Roman"/>
                <w:b/>
                <w:bCs/>
                <w:noProof/>
                <w:lang w:val="de-DE"/>
              </w:rPr>
            </w:pPr>
            <w:r w:rsidRPr="00EF2F5B">
              <w:rPr>
                <w:rFonts w:ascii="Times New Roman" w:eastAsia="Times New Roman" w:hAnsi="Times New Roman" w:cs="Times New Roman"/>
                <w:b/>
                <w:bCs/>
                <w:noProof/>
                <w:lang w:val="de-DE"/>
              </w:rPr>
              <w:t>Suomi/Finland</w:t>
            </w:r>
          </w:p>
          <w:p w14:paraId="3D72E844" w14:textId="77777777" w:rsidR="00406099" w:rsidRPr="008D55CE" w:rsidRDefault="00406099" w:rsidP="00154FFE">
            <w:pPr>
              <w:spacing w:after="0" w:line="240" w:lineRule="auto"/>
              <w:ind w:right="-20"/>
              <w:rPr>
                <w:rFonts w:ascii="Times New Roman" w:eastAsia="Times New Roman" w:hAnsi="Times New Roman" w:cs="Times New Roman"/>
                <w:bCs/>
                <w:noProof/>
                <w:lang w:val="de-DE"/>
              </w:rPr>
            </w:pPr>
            <w:r w:rsidRPr="008D55CE">
              <w:rPr>
                <w:rFonts w:ascii="Times New Roman" w:eastAsia="Times New Roman" w:hAnsi="Times New Roman" w:cs="Times New Roman"/>
                <w:bCs/>
                <w:noProof/>
                <w:lang w:val="de-DE"/>
              </w:rPr>
              <w:t>Mundipharma Oy</w:t>
            </w:r>
          </w:p>
          <w:p w14:paraId="7C455C48" w14:textId="77777777" w:rsidR="00406099" w:rsidRPr="008D55CE" w:rsidRDefault="00406099" w:rsidP="00154FFE">
            <w:pPr>
              <w:spacing w:after="0" w:line="240" w:lineRule="auto"/>
              <w:ind w:right="-20"/>
              <w:rPr>
                <w:rFonts w:ascii="Times New Roman" w:eastAsia="Times New Roman" w:hAnsi="Times New Roman" w:cs="Times New Roman"/>
                <w:bCs/>
                <w:noProof/>
                <w:lang w:val="de-DE"/>
              </w:rPr>
            </w:pPr>
            <w:r w:rsidRPr="008D55CE">
              <w:rPr>
                <w:rFonts w:ascii="Times New Roman" w:eastAsia="Times New Roman" w:hAnsi="Times New Roman" w:cs="Times New Roman"/>
                <w:bCs/>
                <w:noProof/>
                <w:lang w:val="de-DE"/>
              </w:rPr>
              <w:t>Puh/Tel: + 358 (0)9 8520 2065</w:t>
            </w:r>
          </w:p>
          <w:p w14:paraId="02AAB063" w14:textId="77777777" w:rsidR="00345763" w:rsidRPr="00642B3C" w:rsidRDefault="00345763" w:rsidP="00345763">
            <w:pPr>
              <w:autoSpaceDE w:val="0"/>
              <w:autoSpaceDN w:val="0"/>
              <w:adjustRightInd w:val="0"/>
              <w:spacing w:after="0" w:line="260" w:lineRule="exact"/>
              <w:rPr>
                <w:rFonts w:ascii="Times New Roman" w:eastAsia="Times New Roman" w:hAnsi="Times New Roman" w:cs="Times New Roman"/>
                <w:bCs/>
                <w:noProof/>
                <w:lang w:val="de-DE"/>
              </w:rPr>
            </w:pPr>
            <w:hyperlink r:id="rId17" w:history="1">
              <w:r w:rsidRPr="00642B3C">
                <w:rPr>
                  <w:rStyle w:val="Hyperlink"/>
                  <w:rFonts w:ascii="Times New Roman" w:eastAsia="Times New Roman" w:hAnsi="Times New Roman" w:cs="Times New Roman"/>
                  <w:bCs/>
                  <w:noProof/>
                  <w:color w:val="auto"/>
                  <w:u w:val="none"/>
                  <w:lang w:val="de-DE"/>
                </w:rPr>
                <w:t>nordics@mundipharma.dk</w:t>
              </w:r>
            </w:hyperlink>
          </w:p>
          <w:p w14:paraId="62A9C0CC" w14:textId="599A464C" w:rsidR="00406099" w:rsidRPr="008D55CE" w:rsidRDefault="00406099" w:rsidP="00154FFE">
            <w:pPr>
              <w:spacing w:after="0" w:line="240" w:lineRule="auto"/>
              <w:ind w:right="-20"/>
              <w:rPr>
                <w:rFonts w:ascii="Times New Roman" w:eastAsia="Times New Roman" w:hAnsi="Times New Roman" w:cs="Times New Roman"/>
                <w:bCs/>
                <w:noProof/>
              </w:rPr>
            </w:pPr>
          </w:p>
        </w:tc>
      </w:tr>
      <w:tr w:rsidR="00406099" w:rsidRPr="00C214D0" w14:paraId="5D0F2B0B" w14:textId="77777777" w:rsidTr="00154FFE">
        <w:trPr>
          <w:cantSplit/>
        </w:trPr>
        <w:tc>
          <w:tcPr>
            <w:tcW w:w="4678" w:type="dxa"/>
          </w:tcPr>
          <w:p w14:paraId="0E570B05" w14:textId="77777777" w:rsidR="00641F53" w:rsidRDefault="00641F53" w:rsidP="00154FFE">
            <w:pPr>
              <w:spacing w:after="0" w:line="240" w:lineRule="auto"/>
              <w:ind w:right="-20"/>
              <w:rPr>
                <w:rFonts w:ascii="Times New Roman" w:eastAsia="Times New Roman" w:hAnsi="Times New Roman" w:cs="Times New Roman"/>
                <w:b/>
                <w:bCs/>
                <w:noProof/>
              </w:rPr>
            </w:pPr>
          </w:p>
          <w:p w14:paraId="75AFFD25" w14:textId="057C5860" w:rsidR="00406099" w:rsidRPr="00EF2F5B" w:rsidRDefault="00406099" w:rsidP="00154FFE">
            <w:pPr>
              <w:spacing w:after="0" w:line="240" w:lineRule="auto"/>
              <w:ind w:right="-20"/>
              <w:rPr>
                <w:rFonts w:ascii="Times New Roman" w:eastAsia="Times New Roman" w:hAnsi="Times New Roman" w:cs="Times New Roman"/>
                <w:b/>
                <w:bCs/>
                <w:noProof/>
              </w:rPr>
            </w:pPr>
            <w:r w:rsidRPr="00EF2F5B">
              <w:rPr>
                <w:rFonts w:ascii="Times New Roman" w:eastAsia="Times New Roman" w:hAnsi="Times New Roman" w:cs="Times New Roman"/>
                <w:b/>
                <w:bCs/>
                <w:noProof/>
              </w:rPr>
              <w:t>Κύπρος</w:t>
            </w:r>
          </w:p>
          <w:p w14:paraId="7B8F6D86" w14:textId="77777777" w:rsidR="00406099" w:rsidRPr="008D55CE" w:rsidRDefault="00406099" w:rsidP="00154FFE">
            <w:pPr>
              <w:spacing w:after="0" w:line="240" w:lineRule="auto"/>
              <w:ind w:right="-20"/>
              <w:rPr>
                <w:rFonts w:ascii="Times New Roman" w:eastAsia="Times New Roman" w:hAnsi="Times New Roman" w:cs="Times New Roman"/>
                <w:bCs/>
                <w:noProof/>
              </w:rPr>
            </w:pPr>
            <w:r w:rsidRPr="008D55CE">
              <w:rPr>
                <w:rFonts w:ascii="Times New Roman" w:eastAsia="Times New Roman" w:hAnsi="Times New Roman" w:cs="Times New Roman"/>
                <w:bCs/>
                <w:noProof/>
              </w:rPr>
              <w:t>Mundipharma Pharmaceuticals Ltd</w:t>
            </w:r>
          </w:p>
          <w:p w14:paraId="48699BE6" w14:textId="77777777" w:rsidR="00406099" w:rsidRPr="008D55CE" w:rsidRDefault="00406099" w:rsidP="00154FFE">
            <w:pPr>
              <w:spacing w:after="0" w:line="240" w:lineRule="auto"/>
              <w:ind w:right="-20"/>
              <w:rPr>
                <w:rFonts w:ascii="Times New Roman" w:eastAsia="Times New Roman" w:hAnsi="Times New Roman" w:cs="Times New Roman"/>
                <w:bCs/>
                <w:noProof/>
              </w:rPr>
            </w:pPr>
            <w:r w:rsidRPr="008D55CE">
              <w:rPr>
                <w:rFonts w:ascii="Times New Roman" w:eastAsia="Times New Roman" w:hAnsi="Times New Roman" w:cs="Times New Roman"/>
                <w:bCs/>
                <w:noProof/>
              </w:rPr>
              <w:t>Τηλ: +357 22 815656</w:t>
            </w:r>
          </w:p>
          <w:p w14:paraId="168EA7E4" w14:textId="1F16BFD1" w:rsidR="00406099" w:rsidRPr="008D55CE" w:rsidRDefault="002D2328" w:rsidP="00154FFE">
            <w:pPr>
              <w:spacing w:after="0" w:line="240" w:lineRule="auto"/>
              <w:ind w:right="-20"/>
              <w:rPr>
                <w:rFonts w:ascii="Times New Roman" w:eastAsia="Times New Roman" w:hAnsi="Times New Roman" w:cs="Times New Roman"/>
                <w:bCs/>
                <w:noProof/>
              </w:rPr>
            </w:pPr>
            <w:r w:rsidRPr="00EA7B7C">
              <w:rPr>
                <w:rFonts w:ascii="Times New Roman" w:hAnsi="Times New Roman" w:cs="Times New Roman"/>
              </w:rPr>
              <w:t>info@mundipharma.com.cy</w:t>
            </w:r>
          </w:p>
        </w:tc>
        <w:tc>
          <w:tcPr>
            <w:tcW w:w="4678" w:type="dxa"/>
          </w:tcPr>
          <w:p w14:paraId="29AFDB68" w14:textId="77777777" w:rsidR="00641F53" w:rsidRDefault="00641F53" w:rsidP="00154FFE">
            <w:pPr>
              <w:spacing w:after="0" w:line="240" w:lineRule="auto"/>
              <w:ind w:right="-20"/>
              <w:rPr>
                <w:rFonts w:ascii="Times New Roman" w:eastAsia="Times New Roman" w:hAnsi="Times New Roman" w:cs="Times New Roman"/>
                <w:b/>
                <w:bCs/>
                <w:noProof/>
                <w:lang w:val="de-DE"/>
              </w:rPr>
            </w:pPr>
          </w:p>
          <w:p w14:paraId="79CB876D" w14:textId="3C4E7A1F" w:rsidR="00406099" w:rsidRPr="00EF2F5B" w:rsidRDefault="00406099" w:rsidP="00154FFE">
            <w:pPr>
              <w:spacing w:after="0" w:line="240" w:lineRule="auto"/>
              <w:ind w:right="-20"/>
              <w:rPr>
                <w:rFonts w:ascii="Times New Roman" w:eastAsia="Times New Roman" w:hAnsi="Times New Roman" w:cs="Times New Roman"/>
                <w:b/>
                <w:bCs/>
                <w:noProof/>
                <w:lang w:val="de-DE"/>
              </w:rPr>
            </w:pPr>
            <w:r w:rsidRPr="00EF2F5B">
              <w:rPr>
                <w:rFonts w:ascii="Times New Roman" w:eastAsia="Times New Roman" w:hAnsi="Times New Roman" w:cs="Times New Roman"/>
                <w:b/>
                <w:bCs/>
                <w:noProof/>
                <w:lang w:val="de-DE"/>
              </w:rPr>
              <w:t>Sverige</w:t>
            </w:r>
          </w:p>
          <w:p w14:paraId="10176A3F" w14:textId="77777777" w:rsidR="00406099" w:rsidRPr="008D55CE" w:rsidRDefault="00406099" w:rsidP="00154FFE">
            <w:pPr>
              <w:spacing w:after="0" w:line="240" w:lineRule="auto"/>
              <w:ind w:right="-20"/>
              <w:rPr>
                <w:rFonts w:ascii="Times New Roman" w:eastAsia="Times New Roman" w:hAnsi="Times New Roman" w:cs="Times New Roman"/>
                <w:bCs/>
                <w:noProof/>
                <w:lang w:val="de-DE"/>
              </w:rPr>
            </w:pPr>
            <w:r w:rsidRPr="008D55CE">
              <w:rPr>
                <w:rFonts w:ascii="Times New Roman" w:eastAsia="Times New Roman" w:hAnsi="Times New Roman" w:cs="Times New Roman"/>
                <w:bCs/>
                <w:noProof/>
                <w:lang w:val="de-DE"/>
              </w:rPr>
              <w:t>Mundipharma AB</w:t>
            </w:r>
          </w:p>
          <w:p w14:paraId="6D5399EC" w14:textId="77777777" w:rsidR="00406099" w:rsidRPr="008D55CE" w:rsidRDefault="00406099" w:rsidP="00154FFE">
            <w:pPr>
              <w:spacing w:after="0" w:line="240" w:lineRule="auto"/>
              <w:ind w:right="-20"/>
              <w:rPr>
                <w:rFonts w:ascii="Times New Roman" w:eastAsia="Times New Roman" w:hAnsi="Times New Roman" w:cs="Times New Roman"/>
                <w:bCs/>
                <w:noProof/>
                <w:lang w:val="de-DE"/>
              </w:rPr>
            </w:pPr>
            <w:r w:rsidRPr="008D55CE">
              <w:rPr>
                <w:rFonts w:ascii="Times New Roman" w:eastAsia="Times New Roman" w:hAnsi="Times New Roman" w:cs="Times New Roman"/>
                <w:bCs/>
                <w:noProof/>
                <w:lang w:val="de-DE"/>
              </w:rPr>
              <w:t>Tel: + 46 (0)31 773 75 30</w:t>
            </w:r>
          </w:p>
          <w:p w14:paraId="2E48F196" w14:textId="77777777" w:rsidR="00345763" w:rsidRPr="00642B3C" w:rsidRDefault="00345763" w:rsidP="00345763">
            <w:pPr>
              <w:autoSpaceDE w:val="0"/>
              <w:autoSpaceDN w:val="0"/>
              <w:adjustRightInd w:val="0"/>
              <w:spacing w:after="0" w:line="260" w:lineRule="exact"/>
              <w:rPr>
                <w:rFonts w:ascii="Times New Roman" w:eastAsia="Times New Roman" w:hAnsi="Times New Roman" w:cs="Times New Roman"/>
                <w:bCs/>
                <w:noProof/>
                <w:lang w:val="de-DE"/>
              </w:rPr>
            </w:pPr>
            <w:r>
              <w:fldChar w:fldCharType="begin"/>
            </w:r>
            <w:r w:rsidRPr="001D5F0C">
              <w:rPr>
                <w:lang w:val="de-DE"/>
                <w:rPrChange w:id="58" w:author="Author">
                  <w:rPr/>
                </w:rPrChange>
              </w:rPr>
              <w:instrText>HYPERLINK "mailto:nordics@mundipharma.dk"</w:instrText>
            </w:r>
            <w:r>
              <w:fldChar w:fldCharType="separate"/>
            </w:r>
            <w:r w:rsidRPr="00642B3C">
              <w:rPr>
                <w:rStyle w:val="Hyperlink"/>
                <w:rFonts w:ascii="Times New Roman" w:eastAsia="Times New Roman" w:hAnsi="Times New Roman" w:cs="Times New Roman"/>
                <w:bCs/>
                <w:noProof/>
                <w:color w:val="auto"/>
                <w:u w:val="none"/>
                <w:lang w:val="de-DE"/>
              </w:rPr>
              <w:t>nordics@mundipharma.dk</w:t>
            </w:r>
            <w:r>
              <w:fldChar w:fldCharType="end"/>
            </w:r>
          </w:p>
          <w:p w14:paraId="3B44E4ED" w14:textId="1A844F46" w:rsidR="00406099" w:rsidRPr="008D55CE" w:rsidRDefault="00406099" w:rsidP="00154FFE">
            <w:pPr>
              <w:spacing w:after="0" w:line="240" w:lineRule="auto"/>
              <w:ind w:right="-20"/>
              <w:rPr>
                <w:rFonts w:ascii="Times New Roman" w:eastAsia="Times New Roman" w:hAnsi="Times New Roman" w:cs="Times New Roman"/>
                <w:bCs/>
                <w:noProof/>
                <w:lang w:val="de-DE"/>
              </w:rPr>
            </w:pPr>
          </w:p>
        </w:tc>
      </w:tr>
      <w:tr w:rsidR="00406099" w:rsidRPr="00A2632F" w14:paraId="1982A1DA" w14:textId="77777777" w:rsidTr="00154FFE">
        <w:trPr>
          <w:cantSplit/>
        </w:trPr>
        <w:tc>
          <w:tcPr>
            <w:tcW w:w="4678" w:type="dxa"/>
          </w:tcPr>
          <w:p w14:paraId="1D793C31" w14:textId="77777777" w:rsidR="00641F53" w:rsidRPr="00AC629A" w:rsidRDefault="00641F53" w:rsidP="00154FFE">
            <w:pPr>
              <w:spacing w:after="0" w:line="240" w:lineRule="auto"/>
              <w:ind w:right="-20"/>
              <w:rPr>
                <w:rFonts w:ascii="Times New Roman" w:eastAsia="Times New Roman" w:hAnsi="Times New Roman" w:cs="Times New Roman"/>
                <w:b/>
                <w:bCs/>
                <w:noProof/>
                <w:lang w:val="de-DE"/>
              </w:rPr>
            </w:pPr>
          </w:p>
          <w:p w14:paraId="11830562" w14:textId="77777777" w:rsidR="00D61980" w:rsidRDefault="00406099" w:rsidP="00D61980">
            <w:pPr>
              <w:tabs>
                <w:tab w:val="left" w:pos="-720"/>
              </w:tabs>
              <w:suppressAutoHyphens/>
              <w:spacing w:after="0" w:line="240" w:lineRule="auto"/>
              <w:rPr>
                <w:rFonts w:ascii="Times New Roman" w:eastAsia="Calibri" w:hAnsi="Times New Roman" w:cs="Times New Roman"/>
                <w:lang w:val="hu-HU"/>
              </w:rPr>
            </w:pPr>
            <w:r w:rsidRPr="00AC629A">
              <w:rPr>
                <w:rFonts w:ascii="Times New Roman" w:eastAsia="Times New Roman" w:hAnsi="Times New Roman" w:cs="Times New Roman"/>
                <w:b/>
                <w:bCs/>
                <w:noProof/>
                <w:lang w:val="de-DE"/>
              </w:rPr>
              <w:t>Latvija</w:t>
            </w:r>
            <w:r w:rsidR="00D61980" w:rsidRPr="00730CAB">
              <w:rPr>
                <w:rFonts w:ascii="Times New Roman" w:eastAsia="Calibri" w:hAnsi="Times New Roman" w:cs="Times New Roman"/>
                <w:lang w:val="hu-HU"/>
              </w:rPr>
              <w:t xml:space="preserve"> </w:t>
            </w:r>
          </w:p>
          <w:p w14:paraId="268BD125" w14:textId="4CDBD1FA" w:rsidR="00D61980" w:rsidRPr="00730CAB" w:rsidRDefault="00A2632F" w:rsidP="00D61980">
            <w:pPr>
              <w:tabs>
                <w:tab w:val="left" w:pos="-720"/>
              </w:tabs>
              <w:suppressAutoHyphens/>
              <w:spacing w:after="0" w:line="240" w:lineRule="auto"/>
              <w:rPr>
                <w:rFonts w:ascii="Times New Roman" w:eastAsia="Calibri" w:hAnsi="Times New Roman" w:cs="Times New Roman"/>
                <w:lang w:val="hu-HU"/>
              </w:rPr>
            </w:pPr>
            <w:r>
              <w:rPr>
                <w:rFonts w:ascii="Times New Roman" w:eastAsia="Calibri" w:hAnsi="Times New Roman" w:cs="Times New Roman"/>
                <w:lang w:val="hu-HU"/>
              </w:rPr>
              <w:t>Medis Pharma Lithuania UAB</w:t>
            </w:r>
          </w:p>
          <w:p w14:paraId="5CE34983" w14:textId="065510FB" w:rsidR="00D61980" w:rsidRPr="00730CAB" w:rsidRDefault="00D61980" w:rsidP="00D61980">
            <w:pPr>
              <w:tabs>
                <w:tab w:val="left" w:pos="-720"/>
              </w:tabs>
              <w:suppressAutoHyphens/>
              <w:spacing w:after="0" w:line="240" w:lineRule="auto"/>
              <w:rPr>
                <w:rFonts w:ascii="Times New Roman" w:eastAsia="Calibri" w:hAnsi="Times New Roman" w:cs="Times New Roman"/>
                <w:lang w:val="hu-HU"/>
              </w:rPr>
            </w:pPr>
            <w:r w:rsidRPr="00730CAB">
              <w:rPr>
                <w:rFonts w:ascii="Times New Roman" w:eastAsia="Calibri" w:hAnsi="Times New Roman" w:cs="Times New Roman"/>
                <w:lang w:val="hu-HU"/>
              </w:rPr>
              <w:t xml:space="preserve">Tel: + </w:t>
            </w:r>
            <w:r w:rsidR="00A2632F" w:rsidRPr="00730CAB">
              <w:rPr>
                <w:rFonts w:ascii="Times New Roman" w:eastAsia="Calibri" w:hAnsi="Times New Roman" w:cs="Times New Roman"/>
                <w:lang w:val="hu-HU"/>
              </w:rPr>
              <w:t>37</w:t>
            </w:r>
            <w:r w:rsidR="00A2632F">
              <w:rPr>
                <w:rFonts w:ascii="Times New Roman" w:eastAsia="Calibri" w:hAnsi="Times New Roman" w:cs="Times New Roman"/>
                <w:lang w:val="hu-HU"/>
              </w:rPr>
              <w:t>0</w:t>
            </w:r>
            <w:r w:rsidR="00A2632F" w:rsidRPr="00730CAB">
              <w:rPr>
                <w:rFonts w:ascii="Times New Roman" w:eastAsia="Calibri" w:hAnsi="Times New Roman" w:cs="Times New Roman"/>
                <w:lang w:val="hu-HU"/>
              </w:rPr>
              <w:t xml:space="preserve"> </w:t>
            </w:r>
            <w:r w:rsidR="00A2632F">
              <w:rPr>
                <w:rFonts w:ascii="Times New Roman" w:eastAsia="Calibri" w:hAnsi="Times New Roman" w:cs="Times New Roman"/>
                <w:lang w:val="hu-HU"/>
              </w:rPr>
              <w:t>68735006</w:t>
            </w:r>
          </w:p>
          <w:p w14:paraId="168814F6" w14:textId="08792768" w:rsidR="00D61980" w:rsidRPr="00E87CBD" w:rsidRDefault="00A2632F" w:rsidP="00D61980">
            <w:pPr>
              <w:spacing w:after="0" w:line="240" w:lineRule="auto"/>
              <w:ind w:right="-20"/>
              <w:rPr>
                <w:rFonts w:ascii="Times New Roman" w:eastAsia="Times New Roman" w:hAnsi="Times New Roman" w:cs="Times New Roman"/>
                <w:bCs/>
                <w:noProof/>
                <w:lang w:val="sv-SE"/>
              </w:rPr>
            </w:pPr>
            <w:hyperlink r:id="rId18" w:tgtFrame="_blank" w:history="1">
              <w:r>
                <w:rPr>
                  <w:rFonts w:ascii="Times New Roman" w:eastAsia="Calibri" w:hAnsi="Times New Roman" w:cs="Times New Roman"/>
                  <w:lang w:val="hu-HU"/>
                </w:rPr>
                <w:t>medis.lt@medis.com</w:t>
              </w:r>
            </w:hyperlink>
          </w:p>
          <w:p w14:paraId="097964CE" w14:textId="492B50FD" w:rsidR="00406099" w:rsidRPr="00E87CBD" w:rsidRDefault="00406099" w:rsidP="00154FFE">
            <w:pPr>
              <w:spacing w:after="0" w:line="240" w:lineRule="auto"/>
              <w:ind w:right="-20"/>
              <w:rPr>
                <w:rFonts w:ascii="Times New Roman" w:eastAsia="Times New Roman" w:hAnsi="Times New Roman" w:cs="Times New Roman"/>
                <w:b/>
                <w:bCs/>
                <w:noProof/>
                <w:lang w:val="sv-SE"/>
              </w:rPr>
            </w:pPr>
          </w:p>
        </w:tc>
        <w:tc>
          <w:tcPr>
            <w:tcW w:w="4678" w:type="dxa"/>
          </w:tcPr>
          <w:p w14:paraId="57495043" w14:textId="77777777" w:rsidR="00641F53" w:rsidRPr="00E87CBD" w:rsidRDefault="00641F53" w:rsidP="00154FFE">
            <w:pPr>
              <w:spacing w:after="0" w:line="240" w:lineRule="auto"/>
              <w:ind w:right="-20"/>
              <w:rPr>
                <w:rFonts w:ascii="Times New Roman" w:eastAsia="Times New Roman" w:hAnsi="Times New Roman" w:cs="Times New Roman"/>
                <w:b/>
                <w:bCs/>
                <w:noProof/>
                <w:lang w:val="sv-SE"/>
              </w:rPr>
            </w:pPr>
          </w:p>
          <w:p w14:paraId="4A82BB20" w14:textId="18A16D93" w:rsidR="00406099" w:rsidRPr="00E87CBD" w:rsidRDefault="00406099" w:rsidP="00154FFE">
            <w:pPr>
              <w:spacing w:after="0" w:line="240" w:lineRule="auto"/>
              <w:ind w:right="-20"/>
              <w:rPr>
                <w:rFonts w:ascii="Times New Roman" w:eastAsia="Times New Roman" w:hAnsi="Times New Roman" w:cs="Times New Roman"/>
                <w:bCs/>
                <w:noProof/>
                <w:lang w:val="sv-SE"/>
              </w:rPr>
            </w:pPr>
          </w:p>
          <w:p w14:paraId="145199B6" w14:textId="77777777" w:rsidR="00406099" w:rsidRPr="00E87CBD" w:rsidRDefault="00406099" w:rsidP="00154FFE">
            <w:pPr>
              <w:spacing w:after="0" w:line="240" w:lineRule="auto"/>
              <w:ind w:right="-20"/>
              <w:rPr>
                <w:rFonts w:ascii="Times New Roman" w:eastAsia="Times New Roman" w:hAnsi="Times New Roman" w:cs="Times New Roman"/>
                <w:bCs/>
                <w:noProof/>
                <w:lang w:val="sv-SE"/>
              </w:rPr>
            </w:pPr>
          </w:p>
        </w:tc>
      </w:tr>
    </w:tbl>
    <w:p w14:paraId="21FD45AB" w14:textId="77777777" w:rsidR="00D61980" w:rsidRDefault="00D61980" w:rsidP="00154FFE">
      <w:pPr>
        <w:spacing w:after="0" w:line="240" w:lineRule="auto"/>
        <w:ind w:right="-20"/>
        <w:rPr>
          <w:rFonts w:ascii="Times New Roman" w:eastAsia="Times New Roman" w:hAnsi="Times New Roman" w:cs="Times New Roman"/>
          <w:b/>
          <w:bCs/>
          <w:noProof/>
          <w:lang w:val="da-DK"/>
        </w:rPr>
      </w:pPr>
    </w:p>
    <w:p w14:paraId="1B6F65FA" w14:textId="1DCECF8E" w:rsidR="00B20CA9" w:rsidRPr="00B81EBD" w:rsidRDefault="009D367B" w:rsidP="00154FFE">
      <w:pPr>
        <w:spacing w:after="0" w:line="240" w:lineRule="auto"/>
        <w:ind w:right="-20"/>
        <w:rPr>
          <w:rFonts w:ascii="Times New Roman" w:eastAsia="Times New Roman" w:hAnsi="Times New Roman" w:cs="Times New Roman"/>
          <w:b/>
          <w:noProof/>
          <w:lang w:val="da-DK"/>
        </w:rPr>
      </w:pPr>
      <w:r w:rsidRPr="00B81EBD">
        <w:rPr>
          <w:rFonts w:ascii="Times New Roman" w:eastAsia="Times New Roman" w:hAnsi="Times New Roman" w:cs="Times New Roman"/>
          <w:b/>
          <w:bCs/>
          <w:noProof/>
          <w:lang w:val="da-DK"/>
        </w:rPr>
        <w:t>Denne indlægsseddel blev senest ændret</w:t>
      </w:r>
    </w:p>
    <w:p w14:paraId="1B6F65FB" w14:textId="77777777" w:rsidR="00B20CA9" w:rsidRPr="00B81EBD" w:rsidRDefault="00B20CA9" w:rsidP="00154FFE">
      <w:pPr>
        <w:spacing w:after="0" w:line="240" w:lineRule="auto"/>
        <w:ind w:right="-20"/>
        <w:rPr>
          <w:rFonts w:ascii="Times New Roman" w:eastAsia="Times New Roman" w:hAnsi="Times New Roman" w:cs="Times New Roman"/>
          <w:b/>
          <w:noProof/>
          <w:lang w:val="da-DK"/>
        </w:rPr>
      </w:pPr>
    </w:p>
    <w:p w14:paraId="1B6F65FC" w14:textId="77777777" w:rsidR="00B20CA9" w:rsidRPr="00B81EBD" w:rsidRDefault="009D367B" w:rsidP="00154FFE">
      <w:pPr>
        <w:keepNext/>
        <w:spacing w:after="0" w:line="240" w:lineRule="auto"/>
        <w:rPr>
          <w:rFonts w:ascii="Times New Roman" w:eastAsia="Times New Roman" w:hAnsi="Times New Roman" w:cs="Times New Roman"/>
          <w:b/>
          <w:noProof/>
          <w:lang w:val="da-DK"/>
        </w:rPr>
      </w:pPr>
      <w:r w:rsidRPr="00B81EBD">
        <w:rPr>
          <w:rFonts w:ascii="Times New Roman" w:eastAsia="Times New Roman" w:hAnsi="Times New Roman" w:cs="Times New Roman"/>
          <w:b/>
          <w:bCs/>
          <w:noProof/>
          <w:lang w:val="da-DK"/>
        </w:rPr>
        <w:t>Andre informationskilder</w:t>
      </w:r>
    </w:p>
    <w:p w14:paraId="1B6F65FD" w14:textId="77777777" w:rsidR="00B20CA9" w:rsidRPr="00B81EBD" w:rsidRDefault="00B20CA9" w:rsidP="00154FFE">
      <w:pPr>
        <w:keepNext/>
        <w:spacing w:after="0" w:line="240" w:lineRule="auto"/>
        <w:rPr>
          <w:rFonts w:ascii="Times New Roman" w:eastAsia="Times New Roman" w:hAnsi="Times New Roman" w:cs="Times New Roman"/>
          <w:b/>
          <w:noProof/>
          <w:lang w:val="da-DK"/>
        </w:rPr>
      </w:pPr>
    </w:p>
    <w:p w14:paraId="1B6F65FF" w14:textId="464DCA3C" w:rsidR="009D367B" w:rsidRPr="00B81EBD" w:rsidRDefault="009D367B" w:rsidP="00154FFE">
      <w:pPr>
        <w:spacing w:after="0" w:line="240" w:lineRule="auto"/>
        <w:ind w:right="-20"/>
        <w:rPr>
          <w:rFonts w:ascii="Times New Roman" w:eastAsia="Times New Roman" w:hAnsi="Times New Roman" w:cs="Times New Roman"/>
          <w:noProof/>
          <w:lang w:val="da-DK"/>
        </w:rPr>
      </w:pPr>
      <w:r w:rsidRPr="00B81EBD">
        <w:rPr>
          <w:rFonts w:ascii="Times New Roman" w:eastAsia="Times New Roman" w:hAnsi="Times New Roman" w:cs="Times New Roman"/>
          <w:noProof/>
          <w:lang w:val="da-DK"/>
        </w:rPr>
        <w:t xml:space="preserve">De kan finde yderligere </w:t>
      </w:r>
      <w:r w:rsidR="00406099">
        <w:rPr>
          <w:rFonts w:ascii="Times New Roman" w:eastAsia="Times New Roman" w:hAnsi="Times New Roman" w:cs="Times New Roman"/>
          <w:noProof/>
          <w:lang w:val="da-DK"/>
        </w:rPr>
        <w:t>oply</w:t>
      </w:r>
      <w:r w:rsidR="00234FED">
        <w:rPr>
          <w:rFonts w:ascii="Times New Roman" w:eastAsia="Times New Roman" w:hAnsi="Times New Roman" w:cs="Times New Roman"/>
          <w:noProof/>
          <w:lang w:val="da-DK"/>
        </w:rPr>
        <w:t>s</w:t>
      </w:r>
      <w:r w:rsidR="00406099">
        <w:rPr>
          <w:rFonts w:ascii="Times New Roman" w:eastAsia="Times New Roman" w:hAnsi="Times New Roman" w:cs="Times New Roman"/>
          <w:noProof/>
          <w:lang w:val="da-DK"/>
        </w:rPr>
        <w:t xml:space="preserve">nisnger </w:t>
      </w:r>
      <w:r w:rsidRPr="00B81EBD">
        <w:rPr>
          <w:rFonts w:ascii="Times New Roman" w:eastAsia="Times New Roman" w:hAnsi="Times New Roman" w:cs="Times New Roman"/>
          <w:noProof/>
          <w:lang w:val="da-DK"/>
        </w:rPr>
        <w:t xml:space="preserve">om </w:t>
      </w:r>
      <w:r w:rsidR="00406099">
        <w:rPr>
          <w:rFonts w:ascii="Times New Roman" w:eastAsia="Times New Roman" w:hAnsi="Times New Roman" w:cs="Times New Roman"/>
          <w:noProof/>
          <w:lang w:val="da-DK"/>
        </w:rPr>
        <w:t>dette lægemiddel</w:t>
      </w:r>
      <w:r w:rsidRPr="00B81EBD">
        <w:rPr>
          <w:rFonts w:ascii="Times New Roman" w:eastAsia="Times New Roman" w:hAnsi="Times New Roman" w:cs="Times New Roman"/>
          <w:noProof/>
          <w:lang w:val="da-DK"/>
        </w:rPr>
        <w:t xml:space="preserve"> på Det Europæiske Lægemiddelagenturs</w:t>
      </w:r>
      <w:r w:rsidR="005A6FA3" w:rsidRPr="00B81EBD">
        <w:rPr>
          <w:rFonts w:ascii="Times New Roman" w:eastAsia="Times New Roman" w:hAnsi="Times New Roman" w:cs="Times New Roman"/>
          <w:noProof/>
          <w:lang w:val="da-DK"/>
        </w:rPr>
        <w:t xml:space="preserve"> </w:t>
      </w:r>
      <w:r w:rsidRPr="00B81EBD">
        <w:rPr>
          <w:rFonts w:ascii="Times New Roman" w:eastAsia="Times New Roman" w:hAnsi="Times New Roman" w:cs="Times New Roman"/>
          <w:noProof/>
          <w:lang w:val="da-DK"/>
        </w:rPr>
        <w:t>hjemmeside</w:t>
      </w:r>
      <w:r w:rsidR="00B20CA9" w:rsidRPr="00B81EBD">
        <w:rPr>
          <w:rFonts w:ascii="Times New Roman" w:eastAsia="Times New Roman" w:hAnsi="Times New Roman" w:cs="Times New Roman"/>
          <w:noProof/>
          <w:lang w:val="da-DK"/>
        </w:rPr>
        <w:t xml:space="preserve"> </w:t>
      </w:r>
      <w:r w:rsidR="00406099">
        <w:fldChar w:fldCharType="begin"/>
      </w:r>
      <w:r w:rsidR="00406099" w:rsidRPr="001D5F0C">
        <w:rPr>
          <w:lang w:val="sv-SE"/>
          <w:rPrChange w:id="59" w:author="Author">
            <w:rPr/>
          </w:rPrChange>
        </w:rPr>
        <w:instrText>HYPERLINK "http://www.ema.europa.eu"</w:instrText>
      </w:r>
      <w:r w:rsidR="00406099">
        <w:fldChar w:fldCharType="separate"/>
      </w:r>
      <w:r w:rsidR="00406099">
        <w:rPr>
          <w:rStyle w:val="Hyperlink"/>
          <w:rFonts w:ascii="Times New Roman" w:eastAsia="Times New Roman" w:hAnsi="Times New Roman" w:cs="Times New Roman"/>
          <w:noProof/>
          <w:lang w:val="da-DK"/>
        </w:rPr>
        <w:t>http://www.ema.europa.eu</w:t>
      </w:r>
      <w:r w:rsidR="00406099">
        <w:fldChar w:fldCharType="end"/>
      </w:r>
      <w:r w:rsidRPr="00B81EBD">
        <w:rPr>
          <w:rFonts w:ascii="Times New Roman" w:eastAsia="Times New Roman" w:hAnsi="Times New Roman" w:cs="Times New Roman"/>
          <w:noProof/>
          <w:lang w:val="da-DK"/>
        </w:rPr>
        <w:t>.</w:t>
      </w:r>
    </w:p>
    <w:bookmarkEnd w:id="39"/>
    <w:p w14:paraId="1B6F6600" w14:textId="77777777" w:rsidR="003F426C" w:rsidRPr="00B81EBD" w:rsidRDefault="003F426C" w:rsidP="00154FFE">
      <w:pPr>
        <w:spacing w:after="0" w:line="240" w:lineRule="auto"/>
        <w:rPr>
          <w:rFonts w:ascii="Times New Roman" w:eastAsia="Times New Roman" w:hAnsi="Times New Roman" w:cs="Times New Roman"/>
          <w:u w:val="single"/>
          <w:lang w:val="da-DK"/>
        </w:rPr>
      </w:pPr>
    </w:p>
    <w:p w14:paraId="1B6F6601" w14:textId="77777777" w:rsidR="003F426C" w:rsidRPr="00B81EBD" w:rsidRDefault="003F426C" w:rsidP="00154FFE">
      <w:pPr>
        <w:spacing w:after="0" w:line="240" w:lineRule="auto"/>
        <w:rPr>
          <w:rFonts w:ascii="Times New Roman" w:eastAsia="Times New Roman" w:hAnsi="Times New Roman" w:cs="Times New Roman"/>
          <w:u w:val="single"/>
          <w:lang w:val="da-DK"/>
        </w:rPr>
      </w:pPr>
    </w:p>
    <w:p w14:paraId="1B6F6603" w14:textId="258897E3" w:rsidR="00C573FE" w:rsidRPr="00B81EBD" w:rsidRDefault="00C573FE" w:rsidP="00154FFE">
      <w:pPr>
        <w:spacing w:after="0" w:line="240" w:lineRule="auto"/>
        <w:rPr>
          <w:rFonts w:ascii="Times New Roman" w:eastAsia="Times New Roman" w:hAnsi="Times New Roman" w:cs="Times New Roman"/>
          <w:lang w:val="da-DK"/>
        </w:rPr>
      </w:pPr>
      <w:r w:rsidRPr="00B81EBD">
        <w:rPr>
          <w:rFonts w:ascii="Times New Roman" w:eastAsia="Times New Roman" w:hAnsi="Times New Roman" w:cs="Times New Roman"/>
          <w:lang w:val="da-DK"/>
        </w:rPr>
        <w:t>________________________________________________________________________________</w:t>
      </w:r>
    </w:p>
    <w:p w14:paraId="1B6F6604" w14:textId="524EB05F" w:rsidR="002A55CE" w:rsidRPr="00B81EBD" w:rsidRDefault="003024D6" w:rsidP="00154FFE">
      <w:pPr>
        <w:spacing w:after="0" w:line="240" w:lineRule="auto"/>
        <w:rPr>
          <w:rFonts w:ascii="Times New Roman" w:hAnsi="Times New Roman" w:cs="Times New Roman"/>
          <w:lang w:val="da-DK"/>
        </w:rPr>
      </w:pPr>
      <w:r w:rsidRPr="00B81EBD">
        <w:rPr>
          <w:rFonts w:ascii="Times New Roman" w:hAnsi="Times New Roman" w:cs="Times New Roman"/>
          <w:lang w:val="da-DK"/>
        </w:rPr>
        <w:br w:type="page"/>
      </w:r>
    </w:p>
    <w:tbl>
      <w:tblPr>
        <w:tblStyle w:val="TableGrid"/>
        <w:tblW w:w="9498" w:type="dxa"/>
        <w:tblInd w:w="108" w:type="dxa"/>
        <w:tblLook w:val="04A0" w:firstRow="1" w:lastRow="0" w:firstColumn="1" w:lastColumn="0" w:noHBand="0" w:noVBand="1"/>
      </w:tblPr>
      <w:tblGrid>
        <w:gridCol w:w="4536"/>
        <w:gridCol w:w="4962"/>
      </w:tblGrid>
      <w:tr w:rsidR="002A55CE" w:rsidRPr="00B81EBD" w14:paraId="1B6F6606" w14:textId="77777777" w:rsidTr="00FB6832">
        <w:tc>
          <w:tcPr>
            <w:tcW w:w="9498" w:type="dxa"/>
            <w:gridSpan w:val="2"/>
            <w:tcBorders>
              <w:bottom w:val="single" w:sz="4" w:space="0" w:color="auto"/>
            </w:tcBorders>
          </w:tcPr>
          <w:p w14:paraId="1B6F6605" w14:textId="77777777" w:rsidR="002A55CE" w:rsidRPr="00B81EBD" w:rsidRDefault="002E2BEE" w:rsidP="00154FFE">
            <w:pPr>
              <w:jc w:val="center"/>
              <w:rPr>
                <w:rFonts w:ascii="Times New Roman" w:hAnsi="Times New Roman" w:cs="Times New Roman"/>
                <w:lang w:val="da-DK"/>
              </w:rPr>
            </w:pPr>
            <w:r w:rsidRPr="00B81EBD">
              <w:rPr>
                <w:rFonts w:ascii="Times New Roman" w:hAnsi="Times New Roman" w:cs="Times New Roman"/>
                <w:lang w:val="da-DK"/>
              </w:rPr>
              <w:lastRenderedPageBreak/>
              <w:t>Brugervejledning:</w:t>
            </w:r>
          </w:p>
        </w:tc>
      </w:tr>
      <w:tr w:rsidR="002A55CE" w:rsidRPr="00B81EBD" w14:paraId="1B6F6608" w14:textId="77777777" w:rsidTr="00FB6832">
        <w:tc>
          <w:tcPr>
            <w:tcW w:w="9498" w:type="dxa"/>
            <w:gridSpan w:val="2"/>
            <w:tcBorders>
              <w:left w:val="nil"/>
              <w:right w:val="nil"/>
            </w:tcBorders>
          </w:tcPr>
          <w:p w14:paraId="1B6F6607" w14:textId="77777777" w:rsidR="002A55CE" w:rsidRPr="00B81EBD" w:rsidRDefault="002A55CE" w:rsidP="00154FFE">
            <w:pPr>
              <w:jc w:val="center"/>
              <w:rPr>
                <w:rFonts w:ascii="Times New Roman" w:hAnsi="Times New Roman" w:cs="Times New Roman"/>
                <w:lang w:val="da-DK"/>
              </w:rPr>
            </w:pPr>
          </w:p>
        </w:tc>
      </w:tr>
      <w:tr w:rsidR="002A55CE" w:rsidRPr="00B81EBD" w14:paraId="1B6F660A" w14:textId="77777777" w:rsidTr="00FB6832">
        <w:tc>
          <w:tcPr>
            <w:tcW w:w="9498" w:type="dxa"/>
            <w:gridSpan w:val="2"/>
          </w:tcPr>
          <w:p w14:paraId="1B6F6609" w14:textId="1ADB7817" w:rsidR="002A55CE" w:rsidRPr="00B81EBD" w:rsidRDefault="002E2BEE" w:rsidP="00154FFE">
            <w:pPr>
              <w:jc w:val="center"/>
              <w:rPr>
                <w:rFonts w:ascii="Times New Roman" w:hAnsi="Times New Roman" w:cs="Times New Roman"/>
                <w:lang w:val="da-DK"/>
              </w:rPr>
            </w:pPr>
            <w:r w:rsidRPr="00B81EBD">
              <w:rPr>
                <w:rFonts w:ascii="Times New Roman" w:hAnsi="Times New Roman" w:cs="Times New Roman"/>
                <w:lang w:val="da-DK"/>
              </w:rPr>
              <w:t xml:space="preserve">Vejledning til </w:t>
            </w:r>
            <w:r w:rsidR="00115790">
              <w:rPr>
                <w:rFonts w:ascii="Times New Roman" w:hAnsi="Times New Roman" w:cs="Times New Roman"/>
                <w:lang w:val="da-DK"/>
              </w:rPr>
              <w:t>delene</w:t>
            </w:r>
          </w:p>
        </w:tc>
      </w:tr>
      <w:tr w:rsidR="002A55CE" w:rsidRPr="00B81EBD" w14:paraId="1B6F660D" w14:textId="77777777" w:rsidTr="003F426C">
        <w:tc>
          <w:tcPr>
            <w:tcW w:w="4536" w:type="dxa"/>
          </w:tcPr>
          <w:p w14:paraId="1B6F660B" w14:textId="76BCFF16" w:rsidR="002A55CE" w:rsidRPr="00B81EBD" w:rsidRDefault="002E2BEE" w:rsidP="00154FFE">
            <w:pPr>
              <w:jc w:val="center"/>
              <w:rPr>
                <w:rFonts w:ascii="Times New Roman" w:hAnsi="Times New Roman" w:cs="Times New Roman"/>
                <w:lang w:val="da-DK"/>
              </w:rPr>
            </w:pPr>
            <w:r w:rsidRPr="00B81EBD">
              <w:rPr>
                <w:rFonts w:ascii="Times New Roman" w:hAnsi="Times New Roman" w:cs="Times New Roman"/>
                <w:lang w:val="da-DK"/>
              </w:rPr>
              <w:t>Inden brug</w:t>
            </w:r>
          </w:p>
        </w:tc>
        <w:tc>
          <w:tcPr>
            <w:tcW w:w="4962" w:type="dxa"/>
          </w:tcPr>
          <w:p w14:paraId="1B6F660C" w14:textId="77777777" w:rsidR="002A55CE" w:rsidRPr="00B81EBD" w:rsidRDefault="002E2BEE" w:rsidP="00154FFE">
            <w:pPr>
              <w:jc w:val="center"/>
              <w:rPr>
                <w:rFonts w:ascii="Times New Roman" w:hAnsi="Times New Roman" w:cs="Times New Roman"/>
                <w:lang w:val="da-DK"/>
              </w:rPr>
            </w:pPr>
            <w:r w:rsidRPr="00B81EBD">
              <w:rPr>
                <w:rFonts w:ascii="Times New Roman" w:hAnsi="Times New Roman" w:cs="Times New Roman"/>
                <w:lang w:val="da-DK"/>
              </w:rPr>
              <w:t>Efter brug</w:t>
            </w:r>
          </w:p>
        </w:tc>
      </w:tr>
      <w:tr w:rsidR="002A55CE" w:rsidRPr="00B81EBD" w14:paraId="1B6F662B" w14:textId="77777777" w:rsidTr="00FB6832">
        <w:tc>
          <w:tcPr>
            <w:tcW w:w="9498" w:type="dxa"/>
            <w:gridSpan w:val="2"/>
          </w:tcPr>
          <w:p w14:paraId="1B6F660E" w14:textId="6E0648D8" w:rsidR="002A55CE" w:rsidRPr="00B81EBD" w:rsidRDefault="00FD3929"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27519" behindDoc="0" locked="0" layoutInCell="1" allowOverlap="1" wp14:anchorId="1B6F6785" wp14:editId="3FBCDD8E">
                  <wp:simplePos x="0" y="0"/>
                  <wp:positionH relativeFrom="column">
                    <wp:posOffset>1322705</wp:posOffset>
                  </wp:positionH>
                  <wp:positionV relativeFrom="paragraph">
                    <wp:posOffset>161723</wp:posOffset>
                  </wp:positionV>
                  <wp:extent cx="3795947" cy="4407108"/>
                  <wp:effectExtent l="19050" t="0" r="0" b="0"/>
                  <wp:wrapNone/>
                  <wp:docPr id="15" name="Picture 1" descr="K:\Contractor\Kunden\Cinfa Biotech\Day 120 questions\IfU Pictures\170707_Beipackzettel_Cinfa_nur_Ill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ntractor\Kunden\Cinfa Biotech\Day 120 questions\IfU Pictures\170707_Beipackzettel_Cinfa_nur_Illu_1.jpg"/>
                          <pic:cNvPicPr>
                            <a:picLocks noChangeAspect="1" noChangeArrowheads="1"/>
                          </pic:cNvPicPr>
                        </pic:nvPicPr>
                        <pic:blipFill>
                          <a:blip r:embed="rId19" cstate="print"/>
                          <a:srcRect/>
                          <a:stretch>
                            <a:fillRect/>
                          </a:stretch>
                        </pic:blipFill>
                        <pic:spPr bwMode="auto">
                          <a:xfrm>
                            <a:off x="0" y="0"/>
                            <a:ext cx="3795947" cy="4407108"/>
                          </a:xfrm>
                          <a:prstGeom prst="rect">
                            <a:avLst/>
                          </a:prstGeom>
                          <a:noFill/>
                          <a:ln w="9525">
                            <a:noFill/>
                            <a:miter lim="800000"/>
                            <a:headEnd/>
                            <a:tailEnd/>
                          </a:ln>
                        </pic:spPr>
                      </pic:pic>
                    </a:graphicData>
                  </a:graphic>
                  <wp14:sizeRelH relativeFrom="margin">
                    <wp14:pctWidth>0</wp14:pctWidth>
                  </wp14:sizeRelH>
                </wp:anchor>
              </w:drawing>
            </w:r>
          </w:p>
          <w:p w14:paraId="1B6F660F" w14:textId="64D1C516" w:rsidR="002A55CE" w:rsidRPr="00B81EBD" w:rsidRDefault="001B020F" w:rsidP="00154FFE">
            <w:pPr>
              <w:rPr>
                <w:rFonts w:ascii="Times New Roman" w:hAnsi="Times New Roman" w:cs="Times New Roman"/>
                <w:lang w:val="da-DK"/>
              </w:rPr>
            </w:pPr>
            <w:r w:rsidRPr="00154FFE">
              <w:rPr>
                <w:rFonts w:ascii="Times New Roman" w:eastAsia="Times New Roman" w:hAnsi="Times New Roman" w:cs="Times New Roman"/>
                <w:noProof/>
                <w:lang w:eastAsia="en-GB"/>
              </w:rPr>
              <mc:AlternateContent>
                <mc:Choice Requires="wps">
                  <w:drawing>
                    <wp:anchor distT="45720" distB="45720" distL="114300" distR="114300" simplePos="0" relativeHeight="251665408" behindDoc="0" locked="0" layoutInCell="1" allowOverlap="1" wp14:anchorId="1FC3AA7C" wp14:editId="2B7E7657">
                      <wp:simplePos x="0" y="0"/>
                      <wp:positionH relativeFrom="column">
                        <wp:posOffset>4502150</wp:posOffset>
                      </wp:positionH>
                      <wp:positionV relativeFrom="paragraph">
                        <wp:posOffset>67310</wp:posOffset>
                      </wp:positionV>
                      <wp:extent cx="1051560" cy="314325"/>
                      <wp:effectExtent l="0" t="0" r="0" b="952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314325"/>
                              </a:xfrm>
                              <a:prstGeom prst="rect">
                                <a:avLst/>
                              </a:prstGeom>
                              <a:solidFill>
                                <a:srgbClr val="FFFFFF"/>
                              </a:solidFill>
                              <a:ln w="9525">
                                <a:noFill/>
                                <a:miter lim="800000"/>
                                <a:headEnd/>
                                <a:tailEnd/>
                              </a:ln>
                            </wps:spPr>
                            <wps:txbx>
                              <w:txbxContent>
                                <w:p w14:paraId="00E75C4B" w14:textId="46D710D5" w:rsidR="002C1F89" w:rsidRPr="00154FFE" w:rsidRDefault="002C1F89" w:rsidP="001B020F">
                                  <w:pPr>
                                    <w:rPr>
                                      <w:b/>
                                      <w:sz w:val="36"/>
                                    </w:rPr>
                                  </w:pPr>
                                  <w:del w:id="60" w:author="Author">
                                    <w:r w:rsidRPr="00154FFE" w:rsidDel="00911D79">
                                      <w:rPr>
                                        <w:rFonts w:ascii="Times New Roman" w:hAnsi="Times New Roman" w:cs="Times New Roman"/>
                                        <w:b/>
                                        <w:sz w:val="28"/>
                                        <w:lang w:val="da-DK"/>
                                      </w:rPr>
                                      <w:delText>Efter brug</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3AA7C" id="_x0000_s1028" type="#_x0000_t202" style="position:absolute;margin-left:354.5pt;margin-top:5.3pt;width:82.8pt;height:24.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" stroked="f">
                      <v:textbox>
                        <w:txbxContent>
                          <w:p w14:paraId="00E75C4B" w14:textId="46D710D5" w:rsidR="002C1F89" w:rsidRPr="00154FFE" w:rsidRDefault="002C1F89" w:rsidP="001B020F">
                            <w:pPr>
                              <w:rPr>
                                <w:b/>
                                <w:sz w:val="36"/>
                              </w:rPr>
                            </w:pPr>
                            <w:del w:id="61" w:author="Author">
                              <w:r w:rsidRPr="00154FFE" w:rsidDel="00911D79">
                                <w:rPr>
                                  <w:rFonts w:ascii="Times New Roman" w:hAnsi="Times New Roman" w:cs="Times New Roman"/>
                                  <w:b/>
                                  <w:sz w:val="28"/>
                                  <w:lang w:val="da-DK"/>
                                </w:rPr>
                                <w:delText>Efter brug</w:delText>
                              </w:r>
                            </w:del>
                          </w:p>
                        </w:txbxContent>
                      </v:textbox>
                      <w10:wrap type="square"/>
                    </v:shape>
                  </w:pict>
                </mc:Fallback>
              </mc:AlternateContent>
            </w:r>
            <w:del w:id="62" w:author="Author">
              <w:r w:rsidRPr="00154FFE" w:rsidDel="00911D79">
                <w:rPr>
                  <w:rFonts w:ascii="Times New Roman" w:eastAsia="Times New Roman" w:hAnsi="Times New Roman" w:cs="Times New Roman"/>
                  <w:noProof/>
                  <w:lang w:eastAsia="en-GB"/>
                </w:rPr>
                <mc:AlternateContent>
                  <mc:Choice Requires="wps">
                    <w:drawing>
                      <wp:anchor distT="45720" distB="45720" distL="114300" distR="114300" simplePos="0" relativeHeight="251660288" behindDoc="0" locked="0" layoutInCell="1" allowOverlap="1" wp14:anchorId="198E015E" wp14:editId="5E82CF8E">
                        <wp:simplePos x="0" y="0"/>
                        <wp:positionH relativeFrom="column">
                          <wp:posOffset>560705</wp:posOffset>
                        </wp:positionH>
                        <wp:positionV relativeFrom="paragraph">
                          <wp:posOffset>54610</wp:posOffset>
                        </wp:positionV>
                        <wp:extent cx="1051560" cy="3143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314325"/>
                                </a:xfrm>
                                <a:prstGeom prst="rect">
                                  <a:avLst/>
                                </a:prstGeom>
                                <a:solidFill>
                                  <a:srgbClr val="FFFFFF"/>
                                </a:solidFill>
                                <a:ln w="9525">
                                  <a:noFill/>
                                  <a:miter lim="800000"/>
                                  <a:headEnd/>
                                  <a:tailEnd/>
                                </a:ln>
                              </wps:spPr>
                              <wps:txbx>
                                <w:txbxContent>
                                  <w:p w14:paraId="3A322FF9" w14:textId="60AC825C" w:rsidR="002C1F89" w:rsidRPr="00154FFE" w:rsidRDefault="002C1F89">
                                    <w:pPr>
                                      <w:rPr>
                                        <w:b/>
                                        <w:sz w:val="28"/>
                                      </w:rPr>
                                    </w:pPr>
                                    <w:del w:id="63" w:author="Author">
                                      <w:r w:rsidRPr="00154FFE" w:rsidDel="00911D79">
                                        <w:rPr>
                                          <w:rFonts w:ascii="Times New Roman" w:hAnsi="Times New Roman" w:cs="Times New Roman"/>
                                          <w:b/>
                                          <w:sz w:val="28"/>
                                          <w:lang w:val="da-DK"/>
                                        </w:rPr>
                                        <w:delText>Inden brug</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E015E" id="_x0000_s1029" type="#_x0000_t202" style="position:absolute;margin-left:44.15pt;margin-top:4.3pt;width:82.8pt;height:24.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" stroked="f">
                        <v:textbox>
                          <w:txbxContent>
                            <w:p w14:paraId="3A322FF9" w14:textId="60AC825C" w:rsidR="002C1F89" w:rsidRPr="00154FFE" w:rsidRDefault="002C1F89">
                              <w:pPr>
                                <w:rPr>
                                  <w:b/>
                                  <w:sz w:val="28"/>
                                </w:rPr>
                              </w:pPr>
                              <w:del w:id="64" w:author="Author">
                                <w:r w:rsidRPr="00154FFE" w:rsidDel="00911D79">
                                  <w:rPr>
                                    <w:rFonts w:ascii="Times New Roman" w:hAnsi="Times New Roman" w:cs="Times New Roman"/>
                                    <w:b/>
                                    <w:sz w:val="28"/>
                                    <w:lang w:val="da-DK"/>
                                  </w:rPr>
                                  <w:delText>Inden brug</w:delText>
                                </w:r>
                              </w:del>
                            </w:p>
                          </w:txbxContent>
                        </v:textbox>
                        <w10:wrap type="square"/>
                      </v:shape>
                    </w:pict>
                  </mc:Fallback>
                </mc:AlternateContent>
              </w:r>
            </w:del>
          </w:p>
          <w:p w14:paraId="1B6F6610" w14:textId="0AC59766" w:rsidR="002A55CE" w:rsidRPr="00B81EBD" w:rsidRDefault="002A55CE" w:rsidP="00154FFE">
            <w:pPr>
              <w:rPr>
                <w:rFonts w:ascii="Times New Roman" w:hAnsi="Times New Roman" w:cs="Times New Roman"/>
                <w:lang w:val="da-DK"/>
              </w:rPr>
            </w:pPr>
          </w:p>
          <w:p w14:paraId="1B6F6611" w14:textId="594DE504" w:rsidR="002A55CE" w:rsidRPr="00B81EBD" w:rsidRDefault="00831A7D" w:rsidP="00154FFE">
            <w:pPr>
              <w:rPr>
                <w:rFonts w:ascii="Times New Roman" w:hAnsi="Times New Roman" w:cs="Times New Roman"/>
                <w:lang w:val="da-DK"/>
              </w:rPr>
            </w:pPr>
            <w:r w:rsidRPr="0022173F">
              <w:rPr>
                <w:rFonts w:ascii="Times New Roman" w:hAnsi="Times New Roman" w:cs="Times New Roman"/>
                <w:noProof/>
                <w:szCs w:val="24"/>
                <w:lang w:eastAsia="en-GB"/>
              </w:rPr>
              <mc:AlternateContent>
                <mc:Choice Requires="wps">
                  <w:drawing>
                    <wp:anchor distT="0" distB="0" distL="114300" distR="114300" simplePos="0" relativeHeight="251656192" behindDoc="0" locked="0" layoutInCell="1" allowOverlap="1" wp14:anchorId="3EAE395A" wp14:editId="6C0CA2F9">
                      <wp:simplePos x="0" y="0"/>
                      <wp:positionH relativeFrom="column">
                        <wp:posOffset>2806700</wp:posOffset>
                      </wp:positionH>
                      <wp:positionV relativeFrom="paragraph">
                        <wp:posOffset>34925</wp:posOffset>
                      </wp:positionV>
                      <wp:extent cx="0" cy="3599815"/>
                      <wp:effectExtent l="0" t="0" r="19050" b="19685"/>
                      <wp:wrapNone/>
                      <wp:docPr id="5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9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767525" id="_x0000_t32" coordsize="21600,21600" o:spt="32" o:oned="t" path="m,l21600,21600e" filled="f">
                      <v:path arrowok="t" fillok="f" o:connecttype="none"/>
                      <o:lock v:ext="edit" shapetype="t"/>
                    </v:shapetype>
                    <v:shape id="AutoShape 43" o:spid="_x0000_s1026" type="#_x0000_t32" style="position:absolute;margin-left:221pt;margin-top:2.75pt;width:0;height:28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"/>
                  </w:pict>
                </mc:Fallback>
              </mc:AlternateContent>
            </w:r>
          </w:p>
          <w:p w14:paraId="1B6F6612" w14:textId="24ABDDA0"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29568" behindDoc="0" locked="0" layoutInCell="1" allowOverlap="1" wp14:anchorId="1B6F6788" wp14:editId="30F8BC6A">
                      <wp:simplePos x="0" y="0"/>
                      <wp:positionH relativeFrom="column">
                        <wp:posOffset>4653915</wp:posOffset>
                      </wp:positionH>
                      <wp:positionV relativeFrom="paragraph">
                        <wp:posOffset>43815</wp:posOffset>
                      </wp:positionV>
                      <wp:extent cx="1247775" cy="492760"/>
                      <wp:effectExtent l="0" t="0" r="9525" b="254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92760"/>
                              </a:xfrm>
                              <a:prstGeom prst="rect">
                                <a:avLst/>
                              </a:prstGeom>
                              <a:solidFill>
                                <a:srgbClr val="FFFFFF"/>
                              </a:solidFill>
                              <a:ln w="9525">
                                <a:solidFill>
                                  <a:schemeClr val="bg1">
                                    <a:lumMod val="100000"/>
                                    <a:lumOff val="0"/>
                                  </a:schemeClr>
                                </a:solidFill>
                                <a:miter lim="800000"/>
                                <a:headEnd/>
                                <a:tailEnd/>
                              </a:ln>
                            </wps:spPr>
                            <wps:txbx>
                              <w:txbxContent>
                                <w:p w14:paraId="1B6F67EF" w14:textId="2F26E1C0" w:rsidR="002C1F89" w:rsidRPr="002E2BEE" w:rsidRDefault="002C1F89" w:rsidP="00630D1B">
                                  <w:pPr>
                                    <w:rPr>
                                      <w:rFonts w:ascii="Times New Roman" w:hAnsi="Times New Roman" w:cs="Times New Roman"/>
                                      <w:lang w:val="de-DE"/>
                                    </w:rPr>
                                  </w:pPr>
                                  <w:r>
                                    <w:rPr>
                                      <w:rFonts w:ascii="Times New Roman" w:hAnsi="Times New Roman" w:cs="Times New Roman"/>
                                      <w:lang w:val="de-DE"/>
                                    </w:rPr>
                                    <w:t>Brugt stempel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88" id="Text Box 6" o:spid="_x0000_s1030" type="#_x0000_t202" style="position:absolute;margin-left:366.45pt;margin-top:3.45pt;width:98.25pt;height:38.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" strokecolor="white [3212]">
                      <v:textbox>
                        <w:txbxContent>
                          <w:p w14:paraId="1B6F67EF" w14:textId="2F26E1C0" w:rsidR="002C1F89" w:rsidRPr="002E2BEE" w:rsidRDefault="002C1F89" w:rsidP="00630D1B">
                            <w:pPr>
                              <w:rPr>
                                <w:rFonts w:ascii="Times New Roman" w:hAnsi="Times New Roman" w:cs="Times New Roman"/>
                                <w:lang w:val="de-DE"/>
                              </w:rPr>
                            </w:pPr>
                            <w:r>
                              <w:rPr>
                                <w:rFonts w:ascii="Times New Roman" w:hAnsi="Times New Roman" w:cs="Times New Roman"/>
                                <w:lang w:val="de-DE"/>
                              </w:rPr>
                              <w:t>Brugt stempel</w:t>
                            </w:r>
                          </w:p>
                        </w:txbxContent>
                      </v:textbox>
                    </v:shape>
                  </w:pict>
                </mc:Fallback>
              </mc:AlternateContent>
            </w:r>
          </w:p>
          <w:p w14:paraId="1B6F6613" w14:textId="7BB48DC4"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4294967295" distB="4294967295" distL="114300" distR="114300" simplePos="0" relativeHeight="251633664" behindDoc="0" locked="0" layoutInCell="1" allowOverlap="1" wp14:anchorId="1B6F6789" wp14:editId="5160F790">
                      <wp:simplePos x="0" y="0"/>
                      <wp:positionH relativeFrom="column">
                        <wp:posOffset>4145915</wp:posOffset>
                      </wp:positionH>
                      <wp:positionV relativeFrom="paragraph">
                        <wp:posOffset>52069</wp:posOffset>
                      </wp:positionV>
                      <wp:extent cx="508635" cy="0"/>
                      <wp:effectExtent l="0" t="0" r="0" b="0"/>
                      <wp:wrapNone/>
                      <wp:docPr id="6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4E5A3" id="AutoShape 17" o:spid="_x0000_s1026" type="#_x0000_t32" style="position:absolute;margin-left:326.45pt;margin-top:4.1pt;width:40.05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" strokeweight="1pt"/>
                  </w:pict>
                </mc:Fallback>
              </mc:AlternateContent>
            </w:r>
            <w:r w:rsidRPr="00B81EBD">
              <w:rPr>
                <w:rFonts w:ascii="Times New Roman" w:hAnsi="Times New Roman" w:cs="Times New Roman"/>
                <w:noProof/>
                <w:lang w:eastAsia="en-GB"/>
              </w:rPr>
              <mc:AlternateContent>
                <mc:Choice Requires="wps">
                  <w:drawing>
                    <wp:anchor distT="0" distB="0" distL="114300" distR="114300" simplePos="0" relativeHeight="251628544" behindDoc="0" locked="0" layoutInCell="1" allowOverlap="1" wp14:anchorId="1B6F678A" wp14:editId="10062CFA">
                      <wp:simplePos x="0" y="0"/>
                      <wp:positionH relativeFrom="column">
                        <wp:posOffset>373380</wp:posOffset>
                      </wp:positionH>
                      <wp:positionV relativeFrom="paragraph">
                        <wp:posOffset>89535</wp:posOffset>
                      </wp:positionV>
                      <wp:extent cx="909955" cy="264795"/>
                      <wp:effectExtent l="13335" t="7620" r="10160" b="13335"/>
                      <wp:wrapNone/>
                      <wp:docPr id="68" name="Text Box 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6479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1B6F67F0" w14:textId="77777777" w:rsidR="002C1F89" w:rsidRPr="003A4258" w:rsidRDefault="002C1F89" w:rsidP="003A4258">
                                  <w:pPr>
                                    <w:ind w:hanging="284"/>
                                    <w:jc w:val="right"/>
                                    <w:rPr>
                                      <w:rFonts w:ascii="Times New Roman" w:hAnsi="Times New Roman" w:cs="Times New Roman"/>
                                    </w:rPr>
                                  </w:pPr>
                                  <w:r>
                                    <w:rPr>
                                      <w:rFonts w:ascii="Times New Roman" w:hAnsi="Times New Roman" w:cs="Times New Roman"/>
                                    </w:rPr>
                                    <w:t>Stempel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8A" id="Text Box 5" o:spid="_x0000_s1031" type="#_x0000_t202" alt="5%" style="position:absolute;margin-left:29.4pt;margin-top:7.05pt;width:71.65pt;height:20.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" fillcolor="white [3212]" strokecolor="white [3212]">
                      <v:fill r:id="rId20" o:title="" type="pattern"/>
                      <v:textbox>
                        <w:txbxContent>
                          <w:p w14:paraId="1B6F67F0" w14:textId="77777777" w:rsidR="002C1F89" w:rsidRPr="003A4258" w:rsidRDefault="002C1F89" w:rsidP="003A4258">
                            <w:pPr>
                              <w:ind w:hanging="284"/>
                              <w:jc w:val="right"/>
                              <w:rPr>
                                <w:rFonts w:ascii="Times New Roman" w:hAnsi="Times New Roman" w:cs="Times New Roman"/>
                              </w:rPr>
                            </w:pPr>
                            <w:r>
                              <w:rPr>
                                <w:rFonts w:ascii="Times New Roman" w:hAnsi="Times New Roman" w:cs="Times New Roman"/>
                              </w:rPr>
                              <w:t>Stempel</w:t>
                            </w:r>
                          </w:p>
                        </w:txbxContent>
                      </v:textbox>
                    </v:shape>
                  </w:pict>
                </mc:Fallback>
              </mc:AlternateContent>
            </w:r>
          </w:p>
          <w:p w14:paraId="1B6F6614" w14:textId="3CF07E51"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4294967295" distB="4294967295" distL="114300" distR="114300" simplePos="0" relativeHeight="251632640" behindDoc="0" locked="0" layoutInCell="1" allowOverlap="1" wp14:anchorId="1B6F678B" wp14:editId="57F8283E">
                      <wp:simplePos x="0" y="0"/>
                      <wp:positionH relativeFrom="column">
                        <wp:posOffset>1290955</wp:posOffset>
                      </wp:positionH>
                      <wp:positionV relativeFrom="paragraph">
                        <wp:posOffset>62864</wp:posOffset>
                      </wp:positionV>
                      <wp:extent cx="508635" cy="0"/>
                      <wp:effectExtent l="0" t="0" r="0" b="0"/>
                      <wp:wrapNone/>
                      <wp:docPr id="6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93521" id="AutoShape 16" o:spid="_x0000_s1026" type="#_x0000_t32" style="position:absolute;margin-left:101.65pt;margin-top:4.95pt;width:40.05pt;height:0;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" strokeweight="1pt"/>
                  </w:pict>
                </mc:Fallback>
              </mc:AlternateContent>
            </w:r>
          </w:p>
          <w:p w14:paraId="1B6F6615" w14:textId="0145DEAC"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31616" behindDoc="0" locked="0" layoutInCell="1" allowOverlap="1" wp14:anchorId="1B6F678C" wp14:editId="662CBFEB">
                      <wp:simplePos x="0" y="0"/>
                      <wp:positionH relativeFrom="column">
                        <wp:posOffset>4770755</wp:posOffset>
                      </wp:positionH>
                      <wp:positionV relativeFrom="paragraph">
                        <wp:posOffset>94615</wp:posOffset>
                      </wp:positionV>
                      <wp:extent cx="1033780" cy="387985"/>
                      <wp:effectExtent l="0" t="0" r="13970" b="12065"/>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387985"/>
                              </a:xfrm>
                              <a:prstGeom prst="rect">
                                <a:avLst/>
                              </a:prstGeom>
                              <a:solidFill>
                                <a:srgbClr val="FFFFFF"/>
                              </a:solidFill>
                              <a:ln w="9525">
                                <a:solidFill>
                                  <a:schemeClr val="bg1">
                                    <a:lumMod val="100000"/>
                                    <a:lumOff val="0"/>
                                  </a:schemeClr>
                                </a:solidFill>
                                <a:miter lim="800000"/>
                                <a:headEnd/>
                                <a:tailEnd/>
                              </a:ln>
                            </wps:spPr>
                            <wps:txbx>
                              <w:txbxContent>
                                <w:p w14:paraId="1B6F67F1" w14:textId="01AF4956" w:rsidR="002C1F89" w:rsidRPr="003A4258" w:rsidRDefault="002C1F89" w:rsidP="003027CF">
                                  <w:pPr>
                                    <w:rPr>
                                      <w:rFonts w:ascii="Times New Roman" w:hAnsi="Times New Roman" w:cs="Times New Roman"/>
                                    </w:rPr>
                                  </w:pPr>
                                  <w:r>
                                    <w:rPr>
                                      <w:rFonts w:ascii="Times New Roman" w:hAnsi="Times New Roman" w:cs="Times New Roman"/>
                                    </w:rPr>
                                    <w:t>Sprøjteetiket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8C" id="Text Box 13" o:spid="_x0000_s1032" type="#_x0000_t202" style="position:absolute;margin-left:375.65pt;margin-top:7.45pt;width:81.4pt;height:30.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" strokecolor="white [3212]">
                      <v:textbox>
                        <w:txbxContent>
                          <w:p w14:paraId="1B6F67F1" w14:textId="01AF4956" w:rsidR="002C1F89" w:rsidRPr="003A4258" w:rsidRDefault="002C1F89" w:rsidP="003027CF">
                            <w:pPr>
                              <w:rPr>
                                <w:rFonts w:ascii="Times New Roman" w:hAnsi="Times New Roman" w:cs="Times New Roman"/>
                              </w:rPr>
                            </w:pPr>
                            <w:r>
                              <w:rPr>
                                <w:rFonts w:ascii="Times New Roman" w:hAnsi="Times New Roman" w:cs="Times New Roman"/>
                              </w:rPr>
                              <w:t>Sprøjteetiket</w:t>
                            </w:r>
                          </w:p>
                        </w:txbxContent>
                      </v:textbox>
                    </v:shape>
                  </w:pict>
                </mc:Fallback>
              </mc:AlternateContent>
            </w:r>
          </w:p>
          <w:p w14:paraId="1B6F6616" w14:textId="5C83328A"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34688" behindDoc="0" locked="0" layoutInCell="1" allowOverlap="1" wp14:anchorId="1B6F678D" wp14:editId="5DCB7BB4">
                      <wp:simplePos x="0" y="0"/>
                      <wp:positionH relativeFrom="column">
                        <wp:posOffset>4168140</wp:posOffset>
                      </wp:positionH>
                      <wp:positionV relativeFrom="paragraph">
                        <wp:posOffset>80645</wp:posOffset>
                      </wp:positionV>
                      <wp:extent cx="570230" cy="0"/>
                      <wp:effectExtent l="7620" t="6350" r="12700" b="1270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C457A" id="AutoShape 18" o:spid="_x0000_s1026" type="#_x0000_t32" style="position:absolute;margin-left:328.2pt;margin-top:6.35pt;width:44.9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" strokeweight="1pt"/>
                  </w:pict>
                </mc:Fallback>
              </mc:AlternateContent>
            </w:r>
          </w:p>
          <w:p w14:paraId="1B6F6617" w14:textId="77777777" w:rsidR="002A55CE" w:rsidRPr="00B81EBD" w:rsidRDefault="002A55CE" w:rsidP="00154FFE">
            <w:pPr>
              <w:rPr>
                <w:rFonts w:ascii="Times New Roman" w:hAnsi="Times New Roman" w:cs="Times New Roman"/>
                <w:lang w:val="da-DK"/>
              </w:rPr>
            </w:pPr>
          </w:p>
          <w:p w14:paraId="1B6F6618" w14:textId="31F54A30" w:rsidR="002A55CE" w:rsidRPr="00B81EBD" w:rsidRDefault="00FD3929"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41856" behindDoc="0" locked="0" layoutInCell="1" allowOverlap="1" wp14:anchorId="1B6F678E" wp14:editId="6255805B">
                      <wp:simplePos x="0" y="0"/>
                      <wp:positionH relativeFrom="column">
                        <wp:posOffset>4773295</wp:posOffset>
                      </wp:positionH>
                      <wp:positionV relativeFrom="paragraph">
                        <wp:posOffset>161290</wp:posOffset>
                      </wp:positionV>
                      <wp:extent cx="1165860" cy="525780"/>
                      <wp:effectExtent l="0" t="0" r="15240" b="26670"/>
                      <wp:wrapNone/>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525780"/>
                              </a:xfrm>
                              <a:prstGeom prst="rect">
                                <a:avLst/>
                              </a:prstGeom>
                              <a:solidFill>
                                <a:srgbClr val="FFFFFF"/>
                              </a:solidFill>
                              <a:ln w="9525">
                                <a:solidFill>
                                  <a:schemeClr val="bg1">
                                    <a:lumMod val="100000"/>
                                    <a:lumOff val="0"/>
                                  </a:schemeClr>
                                </a:solidFill>
                                <a:miter lim="800000"/>
                                <a:headEnd/>
                                <a:tailEnd/>
                              </a:ln>
                            </wps:spPr>
                            <wps:txbx>
                              <w:txbxContent>
                                <w:p w14:paraId="1B6F67F2" w14:textId="46728C4A" w:rsidR="002C1F89" w:rsidRPr="00B84445" w:rsidRDefault="002C1F89" w:rsidP="00630D1B">
                                  <w:pPr>
                                    <w:rPr>
                                      <w:rFonts w:ascii="Times New Roman" w:hAnsi="Times New Roman" w:cs="Times New Roman"/>
                                      <w:lang w:val="de-DE"/>
                                    </w:rPr>
                                  </w:pPr>
                                  <w:r>
                                    <w:rPr>
                                      <w:rFonts w:ascii="Times New Roman" w:hAnsi="Times New Roman" w:cs="Times New Roman"/>
                                      <w:lang w:val="de-DE"/>
                                    </w:rPr>
                                    <w:t>Tom (anvendt) sprøjtebeholder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8E" id="Text Box 24" o:spid="_x0000_s1033" type="#_x0000_t202" style="position:absolute;margin-left:375.85pt;margin-top:12.7pt;width:91.8pt;height:41.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" strokecolor="white [3212]">
                      <v:textbox>
                        <w:txbxContent>
                          <w:p w14:paraId="1B6F67F2" w14:textId="46728C4A" w:rsidR="002C1F89" w:rsidRPr="00B84445" w:rsidRDefault="002C1F89" w:rsidP="00630D1B">
                            <w:pPr>
                              <w:rPr>
                                <w:rFonts w:ascii="Times New Roman" w:hAnsi="Times New Roman" w:cs="Times New Roman"/>
                                <w:lang w:val="de-DE"/>
                              </w:rPr>
                            </w:pPr>
                            <w:r>
                              <w:rPr>
                                <w:rFonts w:ascii="Times New Roman" w:hAnsi="Times New Roman" w:cs="Times New Roman"/>
                                <w:lang w:val="de-DE"/>
                              </w:rPr>
                              <w:t>Tom (anvendt) sprøjtebeholder</w:t>
                            </w:r>
                          </w:p>
                        </w:txbxContent>
                      </v:textbox>
                    </v:shape>
                  </w:pict>
                </mc:Fallback>
              </mc:AlternateContent>
            </w:r>
          </w:p>
          <w:p w14:paraId="1B6F6619" w14:textId="52195C43"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45952" behindDoc="0" locked="0" layoutInCell="1" allowOverlap="1" wp14:anchorId="1B6F678F" wp14:editId="052A0658">
                      <wp:simplePos x="0" y="0"/>
                      <wp:positionH relativeFrom="column">
                        <wp:posOffset>4197985</wp:posOffset>
                      </wp:positionH>
                      <wp:positionV relativeFrom="paragraph">
                        <wp:posOffset>142875</wp:posOffset>
                      </wp:positionV>
                      <wp:extent cx="593725" cy="0"/>
                      <wp:effectExtent l="8890" t="9525" r="6985" b="9525"/>
                      <wp:wrapNone/>
                      <wp:docPr id="6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B96B7" id="AutoShape 25" o:spid="_x0000_s1026" type="#_x0000_t32" style="position:absolute;margin-left:330.55pt;margin-top:11.25pt;width:46.7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" strokeweight="1pt"/>
                  </w:pict>
                </mc:Fallback>
              </mc:AlternateContent>
            </w:r>
            <w:r w:rsidRPr="00B81EBD">
              <w:rPr>
                <w:rFonts w:ascii="Times New Roman" w:hAnsi="Times New Roman" w:cs="Times New Roman"/>
                <w:noProof/>
                <w:lang w:eastAsia="en-GB"/>
              </w:rPr>
              <mc:AlternateContent>
                <mc:Choice Requires="wps">
                  <w:drawing>
                    <wp:anchor distT="0" distB="0" distL="114300" distR="114300" simplePos="0" relativeHeight="251630592" behindDoc="0" locked="0" layoutInCell="1" allowOverlap="1" wp14:anchorId="1B6F6790" wp14:editId="384204EF">
                      <wp:simplePos x="0" y="0"/>
                      <wp:positionH relativeFrom="column">
                        <wp:posOffset>342900</wp:posOffset>
                      </wp:positionH>
                      <wp:positionV relativeFrom="paragraph">
                        <wp:posOffset>131445</wp:posOffset>
                      </wp:positionV>
                      <wp:extent cx="946150" cy="264795"/>
                      <wp:effectExtent l="11430" t="7620" r="13970" b="13335"/>
                      <wp:wrapNone/>
                      <wp:docPr id="62" name="Text Box 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6479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1B6F67F3" w14:textId="77777777" w:rsidR="002C1F89" w:rsidRPr="00DE08CC" w:rsidRDefault="002C1F89" w:rsidP="00DE08CC">
                                  <w:pPr>
                                    <w:ind w:hanging="284"/>
                                    <w:jc w:val="right"/>
                                    <w:rPr>
                                      <w:rFonts w:ascii="Times New Roman" w:hAnsi="Times New Roman" w:cs="Times New Roman"/>
                                      <w:lang w:val="de-DE"/>
                                    </w:rPr>
                                  </w:pPr>
                                  <w:r>
                                    <w:rPr>
                                      <w:rFonts w:ascii="Times New Roman" w:hAnsi="Times New Roman" w:cs="Times New Roman"/>
                                      <w:lang w:val="de-DE"/>
                                    </w:rPr>
                                    <w:t>Fingergreb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90" id="Text Box 9" o:spid="_x0000_s1034" type="#_x0000_t202" alt="5%" style="position:absolute;margin-left:27pt;margin-top:10.35pt;width:74.5pt;height:20.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" fillcolor="white [3212]" strokecolor="white [3212]">
                      <v:fill r:id="rId20" o:title="" type="pattern"/>
                      <v:textbox>
                        <w:txbxContent>
                          <w:p w14:paraId="1B6F67F3" w14:textId="77777777" w:rsidR="002C1F89" w:rsidRPr="00DE08CC" w:rsidRDefault="002C1F89" w:rsidP="00DE08CC">
                            <w:pPr>
                              <w:ind w:hanging="284"/>
                              <w:jc w:val="right"/>
                              <w:rPr>
                                <w:rFonts w:ascii="Times New Roman" w:hAnsi="Times New Roman" w:cs="Times New Roman"/>
                                <w:lang w:val="de-DE"/>
                              </w:rPr>
                            </w:pPr>
                            <w:r>
                              <w:rPr>
                                <w:rFonts w:ascii="Times New Roman" w:hAnsi="Times New Roman" w:cs="Times New Roman"/>
                                <w:lang w:val="de-DE"/>
                              </w:rPr>
                              <w:t>Fingergreb</w:t>
                            </w:r>
                          </w:p>
                        </w:txbxContent>
                      </v:textbox>
                    </v:shape>
                  </w:pict>
                </mc:Fallback>
              </mc:AlternateContent>
            </w:r>
          </w:p>
          <w:p w14:paraId="1B6F661A" w14:textId="18598C17"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36736" behindDoc="0" locked="0" layoutInCell="1" allowOverlap="1" wp14:anchorId="1B6F6791" wp14:editId="57C409AF">
                      <wp:simplePos x="0" y="0"/>
                      <wp:positionH relativeFrom="column">
                        <wp:posOffset>1290955</wp:posOffset>
                      </wp:positionH>
                      <wp:positionV relativeFrom="paragraph">
                        <wp:posOffset>104775</wp:posOffset>
                      </wp:positionV>
                      <wp:extent cx="752475" cy="635"/>
                      <wp:effectExtent l="6985" t="15240" r="12065" b="12700"/>
                      <wp:wrapNone/>
                      <wp:docPr id="6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35"/>
                              </a:xfrm>
                              <a:prstGeom prst="bentConnector3">
                                <a:avLst>
                                  <a:gd name="adj1" fmla="val 49958"/>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E507D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 o:spid="_x0000_s1026" type="#_x0000_t34" style="position:absolute;margin-left:101.65pt;margin-top:8.25pt;width:59.25pt;height:.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" adj="10791" strokeweight="1pt"/>
                  </w:pict>
                </mc:Fallback>
              </mc:AlternateContent>
            </w:r>
            <w:r w:rsidRPr="00B81EBD">
              <w:rPr>
                <w:rFonts w:ascii="Times New Roman" w:hAnsi="Times New Roman" w:cs="Times New Roman"/>
                <w:noProof/>
                <w:lang w:eastAsia="en-GB"/>
              </w:rPr>
              <mc:AlternateContent>
                <mc:Choice Requires="wps">
                  <w:drawing>
                    <wp:anchor distT="0" distB="0" distL="114299" distR="114299" simplePos="0" relativeHeight="251637760" behindDoc="0" locked="0" layoutInCell="1" allowOverlap="1" wp14:anchorId="1B6F6792" wp14:editId="16B455A5">
                      <wp:simplePos x="0" y="0"/>
                      <wp:positionH relativeFrom="column">
                        <wp:posOffset>1615439</wp:posOffset>
                      </wp:positionH>
                      <wp:positionV relativeFrom="paragraph">
                        <wp:posOffset>41910</wp:posOffset>
                      </wp:positionV>
                      <wp:extent cx="0" cy="62865"/>
                      <wp:effectExtent l="0" t="0" r="19050" b="0"/>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CD233" id="AutoShape 20" o:spid="_x0000_s1026" type="#_x0000_t32" style="position:absolute;margin-left:127.2pt;margin-top:3.3pt;width:0;height:4.95pt;flip:y;z-index:25163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" strokeweight="1pt"/>
                  </w:pict>
                </mc:Fallback>
              </mc:AlternateContent>
            </w:r>
            <w:r w:rsidRPr="00B81EBD">
              <w:rPr>
                <w:rFonts w:ascii="Times New Roman" w:hAnsi="Times New Roman" w:cs="Times New Roman"/>
                <w:noProof/>
                <w:lang w:eastAsia="en-GB"/>
              </w:rPr>
              <mc:AlternateContent>
                <mc:Choice Requires="wps">
                  <w:drawing>
                    <wp:anchor distT="0" distB="0" distL="114300" distR="114300" simplePos="0" relativeHeight="251675648" behindDoc="0" locked="0" layoutInCell="1" allowOverlap="1" wp14:anchorId="1B6F6793" wp14:editId="1F4650F8">
                      <wp:simplePos x="0" y="0"/>
                      <wp:positionH relativeFrom="column">
                        <wp:posOffset>2043430</wp:posOffset>
                      </wp:positionH>
                      <wp:positionV relativeFrom="paragraph">
                        <wp:posOffset>41910</wp:posOffset>
                      </wp:positionV>
                      <wp:extent cx="0" cy="63500"/>
                      <wp:effectExtent l="6985" t="9525" r="12065" b="12700"/>
                      <wp:wrapNone/>
                      <wp:docPr id="5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59C74" id="AutoShape 41" o:spid="_x0000_s1026" type="#_x0000_t32" style="position:absolute;margin-left:160.9pt;margin-top:3.3pt;width:0;height: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" strokeweight="1pt"/>
                  </w:pict>
                </mc:Fallback>
              </mc:AlternateContent>
            </w:r>
          </w:p>
          <w:p w14:paraId="1B6F661B" w14:textId="0B740652"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38784" behindDoc="0" locked="0" layoutInCell="1" allowOverlap="1" wp14:anchorId="1B6F6794" wp14:editId="679CEC25">
                      <wp:simplePos x="0" y="0"/>
                      <wp:positionH relativeFrom="column">
                        <wp:posOffset>29845</wp:posOffset>
                      </wp:positionH>
                      <wp:positionV relativeFrom="paragraph">
                        <wp:posOffset>28575</wp:posOffset>
                      </wp:positionV>
                      <wp:extent cx="1240790" cy="290830"/>
                      <wp:effectExtent l="0" t="0" r="0" b="0"/>
                      <wp:wrapNone/>
                      <wp:docPr id="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290830"/>
                              </a:xfrm>
                              <a:prstGeom prst="rect">
                                <a:avLst/>
                              </a:prstGeom>
                              <a:solidFill>
                                <a:srgbClr val="FFFFFF"/>
                              </a:solidFill>
                              <a:ln w="9525">
                                <a:solidFill>
                                  <a:schemeClr val="bg1">
                                    <a:lumMod val="100000"/>
                                    <a:lumOff val="0"/>
                                  </a:schemeClr>
                                </a:solidFill>
                                <a:miter lim="800000"/>
                                <a:headEnd/>
                                <a:tailEnd/>
                              </a:ln>
                            </wps:spPr>
                            <wps:txbx>
                              <w:txbxContent>
                                <w:p w14:paraId="1B6F67F4" w14:textId="3C9D1FC4" w:rsidR="002C1F89" w:rsidRPr="003A4258" w:rsidRDefault="002C1F89" w:rsidP="00F20C74">
                                  <w:pPr>
                                    <w:jc w:val="right"/>
                                    <w:rPr>
                                      <w:rFonts w:ascii="Times New Roman" w:hAnsi="Times New Roman" w:cs="Times New Roman"/>
                                    </w:rPr>
                                  </w:pPr>
                                  <w:r>
                                    <w:rPr>
                                      <w:rFonts w:ascii="Times New Roman" w:hAnsi="Times New Roman" w:cs="Times New Roman"/>
                                    </w:rPr>
                                    <w:t>Sprøjteetiket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94" id="Text Box 22" o:spid="_x0000_s1035" type="#_x0000_t202" style="position:absolute;margin-left:2.35pt;margin-top:2.25pt;width:97.7pt;height:22.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" strokecolor="white [3212]">
                      <v:textbox>
                        <w:txbxContent>
                          <w:p w14:paraId="1B6F67F4" w14:textId="3C9D1FC4" w:rsidR="002C1F89" w:rsidRPr="003A4258" w:rsidRDefault="002C1F89" w:rsidP="00F20C74">
                            <w:pPr>
                              <w:jc w:val="right"/>
                              <w:rPr>
                                <w:rFonts w:ascii="Times New Roman" w:hAnsi="Times New Roman" w:cs="Times New Roman"/>
                              </w:rPr>
                            </w:pPr>
                            <w:r>
                              <w:rPr>
                                <w:rFonts w:ascii="Times New Roman" w:hAnsi="Times New Roman" w:cs="Times New Roman"/>
                              </w:rPr>
                              <w:t>Sprøjteetiket</w:t>
                            </w:r>
                          </w:p>
                        </w:txbxContent>
                      </v:textbox>
                    </v:shape>
                  </w:pict>
                </mc:Fallback>
              </mc:AlternateContent>
            </w:r>
          </w:p>
          <w:p w14:paraId="1B6F661C" w14:textId="5802F0EC"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55168" behindDoc="0" locked="0" layoutInCell="1" allowOverlap="1" wp14:anchorId="1B6F6795" wp14:editId="0A1C2E2C">
                      <wp:simplePos x="0" y="0"/>
                      <wp:positionH relativeFrom="column">
                        <wp:posOffset>4797425</wp:posOffset>
                      </wp:positionH>
                      <wp:positionV relativeFrom="paragraph">
                        <wp:posOffset>40005</wp:posOffset>
                      </wp:positionV>
                      <wp:extent cx="1088390" cy="419100"/>
                      <wp:effectExtent l="0" t="0" r="0" b="0"/>
                      <wp:wrapNone/>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419100"/>
                              </a:xfrm>
                              <a:prstGeom prst="rect">
                                <a:avLst/>
                              </a:prstGeom>
                              <a:solidFill>
                                <a:srgbClr val="FFFFFF"/>
                              </a:solidFill>
                              <a:ln w="9525">
                                <a:solidFill>
                                  <a:schemeClr val="bg1">
                                    <a:lumMod val="100000"/>
                                    <a:lumOff val="0"/>
                                  </a:schemeClr>
                                </a:solidFill>
                                <a:miter lim="800000"/>
                                <a:headEnd/>
                                <a:tailEnd/>
                              </a:ln>
                            </wps:spPr>
                            <wps:txbx>
                              <w:txbxContent>
                                <w:p w14:paraId="1B6F67F5" w14:textId="77777777" w:rsidR="002C1F89" w:rsidRPr="003027CF" w:rsidRDefault="002C1F89" w:rsidP="003027CF">
                                  <w:r>
                                    <w:rPr>
                                      <w:rFonts w:ascii="Times New Roman" w:hAnsi="Times New Roman" w:cs="Times New Roman"/>
                                      <w:lang w:val="de-DE"/>
                                    </w:rPr>
                                    <w:t>Brugt kanyle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95" id="Text Box 28" o:spid="_x0000_s1036" type="#_x0000_t202" style="position:absolute;margin-left:377.75pt;margin-top:3.15pt;width:85.7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" strokecolor="white [3212]">
                      <v:textbox>
                        <w:txbxContent>
                          <w:p w14:paraId="1B6F67F5" w14:textId="77777777" w:rsidR="002C1F89" w:rsidRPr="003027CF" w:rsidRDefault="002C1F89" w:rsidP="003027CF">
                            <w:r>
                              <w:rPr>
                                <w:rFonts w:ascii="Times New Roman" w:hAnsi="Times New Roman" w:cs="Times New Roman"/>
                                <w:lang w:val="de-DE"/>
                              </w:rPr>
                              <w:t>Brugt kanyle</w:t>
                            </w:r>
                          </w:p>
                        </w:txbxContent>
                      </v:textbox>
                    </v:shape>
                  </w:pict>
                </mc:Fallback>
              </mc:AlternateContent>
            </w:r>
            <w:r w:rsidRPr="00B81EBD">
              <w:rPr>
                <w:rFonts w:ascii="Times New Roman" w:hAnsi="Times New Roman" w:cs="Times New Roman"/>
                <w:noProof/>
                <w:lang w:eastAsia="en-GB"/>
              </w:rPr>
              <mc:AlternateContent>
                <mc:Choice Requires="wps">
                  <w:drawing>
                    <wp:anchor distT="0" distB="0" distL="114300" distR="114300" simplePos="0" relativeHeight="251648000" behindDoc="0" locked="0" layoutInCell="1" allowOverlap="1" wp14:anchorId="1B6F6796" wp14:editId="76240295">
                      <wp:simplePos x="0" y="0"/>
                      <wp:positionH relativeFrom="column">
                        <wp:posOffset>-179070</wp:posOffset>
                      </wp:positionH>
                      <wp:positionV relativeFrom="paragraph">
                        <wp:posOffset>60960</wp:posOffset>
                      </wp:positionV>
                      <wp:extent cx="1468120" cy="274955"/>
                      <wp:effectExtent l="0" t="0" r="0" b="0"/>
                      <wp:wrapNone/>
                      <wp:docPr id="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274955"/>
                              </a:xfrm>
                              <a:prstGeom prst="rect">
                                <a:avLst/>
                              </a:prstGeom>
                              <a:noFill/>
                              <a:ln w="9525">
                                <a:noFill/>
                                <a:miter lim="800000"/>
                                <a:headEnd/>
                                <a:tailEnd/>
                              </a:ln>
                            </wps:spPr>
                            <wps:txbx>
                              <w:txbxContent>
                                <w:p w14:paraId="1B6F67F6" w14:textId="72D86C88" w:rsidR="002C1F89" w:rsidRPr="00B84445" w:rsidRDefault="002C1F89" w:rsidP="00F20C74">
                                  <w:pPr>
                                    <w:jc w:val="right"/>
                                    <w:rPr>
                                      <w:rFonts w:ascii="Times New Roman" w:hAnsi="Times New Roman" w:cs="Times New Roman"/>
                                      <w:lang w:val="de-DE"/>
                                    </w:rPr>
                                  </w:pPr>
                                  <w:r>
                                    <w:rPr>
                                      <w:rFonts w:ascii="Times New Roman" w:hAnsi="Times New Roman" w:cs="Times New Roman"/>
                                      <w:lang w:val="de-DE"/>
                                    </w:rPr>
                                    <w:t>Sprøjtebeholder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96" id="Text Box 26" o:spid="_x0000_s1037" type="#_x0000_t202" style="position:absolute;margin-left:-14.1pt;margin-top:4.8pt;width:115.6pt;height:2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" filled="f" stroked="f">
                      <v:textbox>
                        <w:txbxContent>
                          <w:p w14:paraId="1B6F67F6" w14:textId="72D86C88" w:rsidR="002C1F89" w:rsidRPr="00B84445" w:rsidRDefault="002C1F89" w:rsidP="00F20C74">
                            <w:pPr>
                              <w:jc w:val="right"/>
                              <w:rPr>
                                <w:rFonts w:ascii="Times New Roman" w:hAnsi="Times New Roman" w:cs="Times New Roman"/>
                                <w:lang w:val="de-DE"/>
                              </w:rPr>
                            </w:pPr>
                            <w:r>
                              <w:rPr>
                                <w:rFonts w:ascii="Times New Roman" w:hAnsi="Times New Roman" w:cs="Times New Roman"/>
                                <w:lang w:val="de-DE"/>
                              </w:rPr>
                              <w:t>Sprøjtebeholder</w:t>
                            </w:r>
                          </w:p>
                        </w:txbxContent>
                      </v:textbox>
                    </v:shape>
                  </w:pict>
                </mc:Fallback>
              </mc:AlternateContent>
            </w:r>
            <w:r w:rsidRPr="00B81EBD">
              <w:rPr>
                <w:rFonts w:ascii="Times New Roman" w:hAnsi="Times New Roman" w:cs="Times New Roman"/>
                <w:noProof/>
                <w:lang w:eastAsia="en-GB"/>
              </w:rPr>
              <mc:AlternateContent>
                <mc:Choice Requires="wps">
                  <w:drawing>
                    <wp:anchor distT="4294967295" distB="4294967295" distL="114300" distR="114300" simplePos="0" relativeHeight="251640832" behindDoc="0" locked="0" layoutInCell="1" allowOverlap="1" wp14:anchorId="1B6F6797" wp14:editId="5E83FB99">
                      <wp:simplePos x="0" y="0"/>
                      <wp:positionH relativeFrom="column">
                        <wp:posOffset>1311275</wp:posOffset>
                      </wp:positionH>
                      <wp:positionV relativeFrom="paragraph">
                        <wp:posOffset>12064</wp:posOffset>
                      </wp:positionV>
                      <wp:extent cx="508635" cy="0"/>
                      <wp:effectExtent l="0" t="0" r="0" b="0"/>
                      <wp:wrapNone/>
                      <wp:docPr id="5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49982" id="AutoShape 23" o:spid="_x0000_s1026" type="#_x0000_t32" style="position:absolute;margin-left:103.25pt;margin-top:.95pt;width:40.05pt;height:0;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" strokeweight="1pt"/>
                  </w:pict>
                </mc:Fallback>
              </mc:AlternateContent>
            </w:r>
          </w:p>
          <w:p w14:paraId="1B6F661D" w14:textId="1BF85754" w:rsidR="002A55CE" w:rsidRPr="00B81EBD" w:rsidRDefault="00FD3929"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67456" behindDoc="0" locked="0" layoutInCell="1" allowOverlap="1" wp14:anchorId="1B6F6799" wp14:editId="085804F6">
                      <wp:simplePos x="0" y="0"/>
                      <wp:positionH relativeFrom="column">
                        <wp:posOffset>-45085</wp:posOffset>
                      </wp:positionH>
                      <wp:positionV relativeFrom="paragraph">
                        <wp:posOffset>148590</wp:posOffset>
                      </wp:positionV>
                      <wp:extent cx="1599565" cy="445770"/>
                      <wp:effectExtent l="0" t="0" r="0" b="0"/>
                      <wp:wrapNone/>
                      <wp:docPr id="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445770"/>
                              </a:xfrm>
                              <a:prstGeom prst="rect">
                                <a:avLst/>
                              </a:prstGeom>
                              <a:noFill/>
                              <a:ln w="9525">
                                <a:noFill/>
                                <a:miter lim="800000"/>
                                <a:headEnd/>
                                <a:tailEnd/>
                              </a:ln>
                            </wps:spPr>
                            <wps:txbx>
                              <w:txbxContent>
                                <w:p w14:paraId="1B6F67F7" w14:textId="385F029B" w:rsidR="002C1F89" w:rsidRPr="00B84445" w:rsidRDefault="002C1F89" w:rsidP="00630D1B">
                                  <w:pPr>
                                    <w:jc w:val="right"/>
                                    <w:rPr>
                                      <w:rFonts w:ascii="Times New Roman" w:hAnsi="Times New Roman" w:cs="Times New Roman"/>
                                      <w:lang w:val="de-DE"/>
                                    </w:rPr>
                                  </w:pPr>
                                  <w:r>
                                    <w:rPr>
                                      <w:rFonts w:ascii="Times New Roman" w:hAnsi="Times New Roman" w:cs="Times New Roman"/>
                                      <w:lang w:val="de-DE"/>
                                    </w:rPr>
                                    <w:t>Afskærmningsanordning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99" id="Text Box 32" o:spid="_x0000_s1038" type="#_x0000_t202" style="position:absolute;margin-left:-3.55pt;margin-top:11.7pt;width:125.95pt;height:3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" filled="f" stroked="f">
                      <v:textbox>
                        <w:txbxContent>
                          <w:p w14:paraId="1B6F67F7" w14:textId="385F029B" w:rsidR="002C1F89" w:rsidRPr="00B84445" w:rsidRDefault="002C1F89" w:rsidP="00630D1B">
                            <w:pPr>
                              <w:jc w:val="right"/>
                              <w:rPr>
                                <w:rFonts w:ascii="Times New Roman" w:hAnsi="Times New Roman" w:cs="Times New Roman"/>
                                <w:lang w:val="de-DE"/>
                              </w:rPr>
                            </w:pPr>
                            <w:r>
                              <w:rPr>
                                <w:rFonts w:ascii="Times New Roman" w:hAnsi="Times New Roman" w:cs="Times New Roman"/>
                                <w:lang w:val="de-DE"/>
                              </w:rPr>
                              <w:t>Afskærmningsanordning</w:t>
                            </w:r>
                          </w:p>
                        </w:txbxContent>
                      </v:textbox>
                    </v:shape>
                  </w:pict>
                </mc:Fallback>
              </mc:AlternateContent>
            </w:r>
            <w:r w:rsidRPr="00B81EBD">
              <w:rPr>
                <w:rFonts w:ascii="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1B6F6798" wp14:editId="33C305D1">
                      <wp:simplePos x="0" y="0"/>
                      <wp:positionH relativeFrom="column">
                        <wp:posOffset>4196715</wp:posOffset>
                      </wp:positionH>
                      <wp:positionV relativeFrom="paragraph">
                        <wp:posOffset>43815</wp:posOffset>
                      </wp:positionV>
                      <wp:extent cx="594995" cy="635"/>
                      <wp:effectExtent l="7620" t="9525" r="6985" b="8890"/>
                      <wp:wrapNone/>
                      <wp:docPr id="4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635"/>
                              </a:xfrm>
                              <a:prstGeom prst="bentConnector3">
                                <a:avLst>
                                  <a:gd name="adj1" fmla="val 49944"/>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1A390" id="AutoShape 29" o:spid="_x0000_s1026" type="#_x0000_t34" style="position:absolute;margin-left:330.45pt;margin-top:3.45pt;width:46.8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" adj="10788" strokeweight="1pt"/>
                  </w:pict>
                </mc:Fallback>
              </mc:AlternateContent>
            </w:r>
            <w:r w:rsidR="00700182" w:rsidRPr="00B81EBD">
              <w:rPr>
                <w:rFonts w:ascii="Times New Roman" w:hAnsi="Times New Roman" w:cs="Times New Roman"/>
                <w:noProof/>
                <w:lang w:eastAsia="en-GB"/>
              </w:rPr>
              <mc:AlternateContent>
                <mc:Choice Requires="wps">
                  <w:drawing>
                    <wp:anchor distT="4294967295" distB="4294967295" distL="114300" distR="114300" simplePos="0" relativeHeight="251652096" behindDoc="0" locked="0" layoutInCell="1" allowOverlap="1" wp14:anchorId="1B6F679A" wp14:editId="5BC30275">
                      <wp:simplePos x="0" y="0"/>
                      <wp:positionH relativeFrom="column">
                        <wp:posOffset>1309370</wp:posOffset>
                      </wp:positionH>
                      <wp:positionV relativeFrom="paragraph">
                        <wp:posOffset>41274</wp:posOffset>
                      </wp:positionV>
                      <wp:extent cx="508635" cy="0"/>
                      <wp:effectExtent l="0" t="0" r="0" b="0"/>
                      <wp:wrapNone/>
                      <wp:docPr id="4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BFE57" id="AutoShape 27" o:spid="_x0000_s1026" type="#_x0000_t32" style="position:absolute;margin-left:103.1pt;margin-top:3.25pt;width:40.0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ZtwEAAFYDAAAOAAAAZHJzL2Uyb0RvYy54bWysU8Fu2zAMvQ/YPwi6L3YytCu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" strokeweight="1pt"/>
                  </w:pict>
                </mc:Fallback>
              </mc:AlternateContent>
            </w:r>
          </w:p>
          <w:p w14:paraId="1B6F661E" w14:textId="17FBD57A"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69504" behindDoc="0" locked="0" layoutInCell="1" allowOverlap="1" wp14:anchorId="1B6F679B" wp14:editId="6342330B">
                      <wp:simplePos x="0" y="0"/>
                      <wp:positionH relativeFrom="column">
                        <wp:posOffset>1384935</wp:posOffset>
                      </wp:positionH>
                      <wp:positionV relativeFrom="paragraph">
                        <wp:posOffset>111760</wp:posOffset>
                      </wp:positionV>
                      <wp:extent cx="403860" cy="635"/>
                      <wp:effectExtent l="11430" t="7620" r="13335" b="10795"/>
                      <wp:wrapNone/>
                      <wp:docPr id="4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635"/>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D5E10" id="AutoShape 33" o:spid="_x0000_s1026" type="#_x0000_t34" style="position:absolute;margin-left:109.05pt;margin-top:8.8pt;width:31.8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" strokeweight="1pt"/>
                  </w:pict>
                </mc:Fallback>
              </mc:AlternateContent>
            </w:r>
          </w:p>
          <w:p w14:paraId="1B6F661F" w14:textId="33397A8B" w:rsidR="002A55CE" w:rsidRPr="00B81EBD" w:rsidRDefault="00D128D7"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73600" behindDoc="0" locked="0" layoutInCell="1" allowOverlap="1" wp14:anchorId="1B6F679D" wp14:editId="7DAD2674">
                      <wp:simplePos x="0" y="0"/>
                      <wp:positionH relativeFrom="column">
                        <wp:posOffset>3175</wp:posOffset>
                      </wp:positionH>
                      <wp:positionV relativeFrom="paragraph">
                        <wp:posOffset>99060</wp:posOffset>
                      </wp:positionV>
                      <wp:extent cx="1675130" cy="652145"/>
                      <wp:effectExtent l="0" t="0" r="20320" b="14605"/>
                      <wp:wrapNone/>
                      <wp:docPr id="43" name="Text Box 34"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65214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1B6F67FB" w14:textId="2FF3D185" w:rsidR="002C1F89" w:rsidRPr="003A4258" w:rsidRDefault="002C1F89" w:rsidP="00F20C74">
                                  <w:pPr>
                                    <w:autoSpaceDE w:val="0"/>
                                    <w:autoSpaceDN w:val="0"/>
                                    <w:adjustRightInd w:val="0"/>
                                    <w:jc w:val="right"/>
                                    <w:rPr>
                                      <w:rFonts w:ascii="Times New Roman" w:hAnsi="Times New Roman" w:cs="Times New Roman"/>
                                    </w:rPr>
                                  </w:pPr>
                                  <w:r>
                                    <w:rPr>
                                      <w:rFonts w:ascii="Times New Roman" w:hAnsi="Times New Roman" w:cs="Times New Roman"/>
                                      <w:lang w:val="de-DE"/>
                                    </w:rPr>
                                    <w:t>Fjeder i afskærmningsanordningen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9D" id="Text Box 34" o:spid="_x0000_s1039" type="#_x0000_t202" alt="5%" style="position:absolute;margin-left:.25pt;margin-top:7.8pt;width:131.9pt;height:5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" fillcolor="white [3212]" strokecolor="white [3212]">
                      <v:fill r:id="rId20" o:title="" type="pattern"/>
                      <v:textbox>
                        <w:txbxContent>
                          <w:p w14:paraId="1B6F67FB" w14:textId="2FF3D185" w:rsidR="002C1F89" w:rsidRPr="003A4258" w:rsidRDefault="002C1F89" w:rsidP="00F20C74">
                            <w:pPr>
                              <w:autoSpaceDE w:val="0"/>
                              <w:autoSpaceDN w:val="0"/>
                              <w:adjustRightInd w:val="0"/>
                              <w:jc w:val="right"/>
                              <w:rPr>
                                <w:rFonts w:ascii="Times New Roman" w:hAnsi="Times New Roman" w:cs="Times New Roman"/>
                              </w:rPr>
                            </w:pPr>
                            <w:r>
                              <w:rPr>
                                <w:rFonts w:ascii="Times New Roman" w:hAnsi="Times New Roman" w:cs="Times New Roman"/>
                                <w:lang w:val="de-DE"/>
                              </w:rPr>
                              <w:t>Fjeder i afskærmningsanordningen</w:t>
                            </w:r>
                          </w:p>
                        </w:txbxContent>
                      </v:textbox>
                    </v:shape>
                  </w:pict>
                </mc:Fallback>
              </mc:AlternateContent>
            </w:r>
            <w:r w:rsidR="00700182" w:rsidRPr="00B81EBD">
              <w:rPr>
                <w:rFonts w:ascii="Times New Roman" w:hAnsi="Times New Roman" w:cs="Times New Roman"/>
                <w:noProof/>
                <w:lang w:eastAsia="en-GB"/>
              </w:rPr>
              <mc:AlternateContent>
                <mc:Choice Requires="wps">
                  <w:drawing>
                    <wp:anchor distT="0" distB="0" distL="114300" distR="114300" simplePos="0" relativeHeight="251635712" behindDoc="0" locked="0" layoutInCell="1" allowOverlap="1" wp14:anchorId="1B6F679C" wp14:editId="76A91AD6">
                      <wp:simplePos x="0" y="0"/>
                      <wp:positionH relativeFrom="column">
                        <wp:posOffset>4695825</wp:posOffset>
                      </wp:positionH>
                      <wp:positionV relativeFrom="paragraph">
                        <wp:posOffset>64770</wp:posOffset>
                      </wp:positionV>
                      <wp:extent cx="1259840" cy="667385"/>
                      <wp:effectExtent l="0" t="0" r="0" b="0"/>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667385"/>
                              </a:xfrm>
                              <a:prstGeom prst="rect">
                                <a:avLst/>
                              </a:prstGeom>
                              <a:noFill/>
                              <a:ln w="9525">
                                <a:noFill/>
                                <a:miter lim="800000"/>
                                <a:headEnd/>
                                <a:tailEnd/>
                              </a:ln>
                            </wps:spPr>
                            <wps:txbx>
                              <w:txbxContent>
                                <w:p w14:paraId="1B6F67F8" w14:textId="37B9B3A8" w:rsidR="002C1F89" w:rsidRDefault="002C1F89" w:rsidP="00DB05E9">
                                  <w:pPr>
                                    <w:autoSpaceDE w:val="0"/>
                                    <w:autoSpaceDN w:val="0"/>
                                    <w:adjustRightInd w:val="0"/>
                                    <w:spacing w:after="0"/>
                                    <w:rPr>
                                      <w:rFonts w:ascii="Times New Roman" w:hAnsi="Times New Roman" w:cs="Times New Roman"/>
                                      <w:lang w:val="de-DE"/>
                                    </w:rPr>
                                  </w:pPr>
                                  <w:r>
                                    <w:rPr>
                                      <w:rFonts w:ascii="Times New Roman" w:hAnsi="Times New Roman" w:cs="Times New Roman"/>
                                      <w:lang w:val="de-DE"/>
                                    </w:rPr>
                                    <w:t>Udløst fjeder i</w:t>
                                  </w:r>
                                </w:p>
                                <w:p w14:paraId="1B6F67F9" w14:textId="77777777" w:rsidR="002C1F89" w:rsidRDefault="002C1F89" w:rsidP="00DB05E9">
                                  <w:pPr>
                                    <w:autoSpaceDE w:val="0"/>
                                    <w:autoSpaceDN w:val="0"/>
                                    <w:adjustRightInd w:val="0"/>
                                    <w:spacing w:after="0"/>
                                    <w:rPr>
                                      <w:rFonts w:ascii="Times New Roman" w:hAnsi="Times New Roman" w:cs="Times New Roman"/>
                                      <w:lang w:val="de-DE"/>
                                    </w:rPr>
                                  </w:pPr>
                                  <w:r>
                                    <w:rPr>
                                      <w:rFonts w:ascii="Times New Roman" w:hAnsi="Times New Roman" w:cs="Times New Roman"/>
                                      <w:lang w:val="de-DE"/>
                                    </w:rPr>
                                    <w:t>kanylebeskyttelsen</w:t>
                                  </w:r>
                                </w:p>
                                <w:p w14:paraId="1B6F67FA" w14:textId="6A2E13CA" w:rsidR="002C1F89" w:rsidRPr="0067627F" w:rsidRDefault="002C1F89" w:rsidP="0067627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9C" id="Text Box 30" o:spid="_x0000_s1040" type="#_x0000_t202" style="position:absolute;margin-left:369.75pt;margin-top:5.1pt;width:99.2pt;height:52.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" filled="f" stroked="f">
                      <v:textbox>
                        <w:txbxContent>
                          <w:p w14:paraId="1B6F67F8" w14:textId="37B9B3A8" w:rsidR="002C1F89" w:rsidRDefault="002C1F89" w:rsidP="00DB05E9">
                            <w:pPr>
                              <w:autoSpaceDE w:val="0"/>
                              <w:autoSpaceDN w:val="0"/>
                              <w:adjustRightInd w:val="0"/>
                              <w:spacing w:after="0"/>
                              <w:rPr>
                                <w:rFonts w:ascii="Times New Roman" w:hAnsi="Times New Roman" w:cs="Times New Roman"/>
                                <w:lang w:val="de-DE"/>
                              </w:rPr>
                            </w:pPr>
                            <w:r>
                              <w:rPr>
                                <w:rFonts w:ascii="Times New Roman" w:hAnsi="Times New Roman" w:cs="Times New Roman"/>
                                <w:lang w:val="de-DE"/>
                              </w:rPr>
                              <w:t>Udløst fjeder i</w:t>
                            </w:r>
                          </w:p>
                          <w:p w14:paraId="1B6F67F9" w14:textId="77777777" w:rsidR="002C1F89" w:rsidRDefault="002C1F89" w:rsidP="00DB05E9">
                            <w:pPr>
                              <w:autoSpaceDE w:val="0"/>
                              <w:autoSpaceDN w:val="0"/>
                              <w:adjustRightInd w:val="0"/>
                              <w:spacing w:after="0"/>
                              <w:rPr>
                                <w:rFonts w:ascii="Times New Roman" w:hAnsi="Times New Roman" w:cs="Times New Roman"/>
                                <w:lang w:val="de-DE"/>
                              </w:rPr>
                            </w:pPr>
                            <w:r>
                              <w:rPr>
                                <w:rFonts w:ascii="Times New Roman" w:hAnsi="Times New Roman" w:cs="Times New Roman"/>
                                <w:lang w:val="de-DE"/>
                              </w:rPr>
                              <w:t>kanylebeskyttelsen</w:t>
                            </w:r>
                          </w:p>
                          <w:p w14:paraId="1B6F67FA" w14:textId="6A2E13CA" w:rsidR="002C1F89" w:rsidRPr="0067627F" w:rsidRDefault="002C1F89" w:rsidP="0067627F"/>
                        </w:txbxContent>
                      </v:textbox>
                    </v:shape>
                  </w:pict>
                </mc:Fallback>
              </mc:AlternateContent>
            </w:r>
          </w:p>
          <w:p w14:paraId="1B6F6620" w14:textId="77777777" w:rsidR="002A55CE" w:rsidRPr="00B81EBD" w:rsidRDefault="002A55CE" w:rsidP="00154FFE">
            <w:pPr>
              <w:rPr>
                <w:rFonts w:ascii="Times New Roman" w:hAnsi="Times New Roman" w:cs="Times New Roman"/>
                <w:lang w:val="da-DK"/>
              </w:rPr>
            </w:pPr>
          </w:p>
          <w:p w14:paraId="1B6F6621" w14:textId="42EBB3F1" w:rsidR="002A55CE" w:rsidRPr="00B81EBD" w:rsidRDefault="00FD3929"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4294967295" distB="4294967295" distL="114300" distR="114300" simplePos="0" relativeHeight="251671552" behindDoc="0" locked="0" layoutInCell="1" allowOverlap="1" wp14:anchorId="1B6F679F" wp14:editId="507776C2">
                      <wp:simplePos x="0" y="0"/>
                      <wp:positionH relativeFrom="column">
                        <wp:posOffset>1450975</wp:posOffset>
                      </wp:positionH>
                      <wp:positionV relativeFrom="paragraph">
                        <wp:posOffset>34290</wp:posOffset>
                      </wp:positionV>
                      <wp:extent cx="504190" cy="0"/>
                      <wp:effectExtent l="0" t="0" r="0" b="0"/>
                      <wp:wrapNone/>
                      <wp:docPr id="4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CA7C3" id="AutoShape 36" o:spid="_x0000_s1026" type="#_x0000_t32" style="position:absolute;margin-left:114.25pt;margin-top:2.7pt;width:39.7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" strokeweight="1pt"/>
                  </w:pict>
                </mc:Fallback>
              </mc:AlternateContent>
            </w:r>
            <w:r w:rsidR="00700182" w:rsidRPr="00B81EBD">
              <w:rPr>
                <w:rFonts w:ascii="Times New Roman" w:hAnsi="Times New Roman" w:cs="Times New Roman"/>
                <w:noProof/>
                <w:lang w:eastAsia="en-GB"/>
              </w:rPr>
              <mc:AlternateContent>
                <mc:Choice Requires="wps">
                  <w:drawing>
                    <wp:anchor distT="0" distB="0" distL="114300" distR="114300" simplePos="0" relativeHeight="251639808" behindDoc="0" locked="0" layoutInCell="1" allowOverlap="1" wp14:anchorId="1B6F679E" wp14:editId="1213C36D">
                      <wp:simplePos x="0" y="0"/>
                      <wp:positionH relativeFrom="column">
                        <wp:posOffset>4118610</wp:posOffset>
                      </wp:positionH>
                      <wp:positionV relativeFrom="paragraph">
                        <wp:posOffset>85090</wp:posOffset>
                      </wp:positionV>
                      <wp:extent cx="561975" cy="0"/>
                      <wp:effectExtent l="15240" t="6985" r="13335" b="12065"/>
                      <wp:wrapNone/>
                      <wp:docPr id="4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C138E" id="AutoShape 31" o:spid="_x0000_s1026" type="#_x0000_t32" style="position:absolute;margin-left:324.3pt;margin-top:6.7pt;width:44.2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JBtwEAAFYDAAAOAAAAZHJzL2Uyb0RvYy54bWysU8Fu2zAMvQ/YPwi6L3YCtN2MOD2k6y7d&#10;FqDdBzCSbAuTRYFUYufvJ6lJVmy3YT4IlEg+Pj7S6/t5dOJoiC36Vi4XtRTGK9TW96388fL44a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" strokeweight="1pt"/>
                  </w:pict>
                </mc:Fallback>
              </mc:AlternateContent>
            </w:r>
          </w:p>
          <w:p w14:paraId="1B6F6622" w14:textId="5062EB1D" w:rsidR="002A55CE" w:rsidRPr="00B81EBD" w:rsidRDefault="002A55CE" w:rsidP="00154FFE">
            <w:pPr>
              <w:rPr>
                <w:rFonts w:ascii="Times New Roman" w:hAnsi="Times New Roman" w:cs="Times New Roman"/>
                <w:lang w:val="da-DK"/>
              </w:rPr>
            </w:pPr>
          </w:p>
          <w:p w14:paraId="1B6F6623" w14:textId="0B49C23E"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1B6F67A0" wp14:editId="1B3CE300">
                      <wp:simplePos x="0" y="0"/>
                      <wp:positionH relativeFrom="column">
                        <wp:posOffset>4869180</wp:posOffset>
                      </wp:positionH>
                      <wp:positionV relativeFrom="paragraph">
                        <wp:posOffset>113030</wp:posOffset>
                      </wp:positionV>
                      <wp:extent cx="962025" cy="508635"/>
                      <wp:effectExtent l="0" t="0" r="28575" b="24765"/>
                      <wp:wrapNone/>
                      <wp:docPr id="39" name="Text Box 3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08635"/>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1B6F67FC" w14:textId="04BA0B79" w:rsidR="002C1F89" w:rsidRPr="0067627F" w:rsidRDefault="002C1F89" w:rsidP="0067627F">
                                  <w:r>
                                    <w:rPr>
                                      <w:rFonts w:ascii="Times New Roman" w:hAnsi="Times New Roman" w:cs="Times New Roman"/>
                                      <w:lang w:val="de-DE"/>
                                    </w:rPr>
                                    <w:t>Kanylehætte (aftaget)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A0" id="Text Box 39" o:spid="_x0000_s1041" type="#_x0000_t202" alt="5%" style="position:absolute;margin-left:383.4pt;margin-top:8.9pt;width:75.75pt;height:4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" fillcolor="white [3212]" strokecolor="white [3212]">
                      <v:fill r:id="rId20" o:title="" type="pattern"/>
                      <v:textbox>
                        <w:txbxContent>
                          <w:p w14:paraId="1B6F67FC" w14:textId="04BA0B79" w:rsidR="002C1F89" w:rsidRPr="0067627F" w:rsidRDefault="002C1F89" w:rsidP="0067627F">
                            <w:r>
                              <w:rPr>
                                <w:rFonts w:ascii="Times New Roman" w:hAnsi="Times New Roman" w:cs="Times New Roman"/>
                                <w:lang w:val="de-DE"/>
                              </w:rPr>
                              <w:t>Kanylehætte (aftaget)</w:t>
                            </w:r>
                          </w:p>
                        </w:txbxContent>
                      </v:textbox>
                    </v:shape>
                  </w:pict>
                </mc:Fallback>
              </mc:AlternateContent>
            </w:r>
            <w:r w:rsidRPr="00B81EBD">
              <w:rPr>
                <w:rFonts w:ascii="Times New Roman" w:hAnsi="Times New Roman" w:cs="Times New Roman"/>
                <w:noProof/>
                <w:lang w:eastAsia="en-GB"/>
              </w:rPr>
              <mc:AlternateContent>
                <mc:Choice Requires="wps">
                  <w:drawing>
                    <wp:anchor distT="0" distB="0" distL="114300" distR="114300" simplePos="0" relativeHeight="251670528" behindDoc="0" locked="0" layoutInCell="1" allowOverlap="1" wp14:anchorId="1B6F67A1" wp14:editId="09DD2589">
                      <wp:simplePos x="0" y="0"/>
                      <wp:positionH relativeFrom="column">
                        <wp:posOffset>164465</wp:posOffset>
                      </wp:positionH>
                      <wp:positionV relativeFrom="paragraph">
                        <wp:posOffset>83185</wp:posOffset>
                      </wp:positionV>
                      <wp:extent cx="1116330" cy="455930"/>
                      <wp:effectExtent l="13970" t="6985" r="12700" b="13335"/>
                      <wp:wrapNone/>
                      <wp:docPr id="37" name="Text Box 37"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455930"/>
                              </a:xfrm>
                              <a:prstGeom prst="rect">
                                <a:avLst/>
                              </a:prstGeom>
                              <a:pattFill prst="pct5">
                                <a:fgClr>
                                  <a:schemeClr val="bg1">
                                    <a:lumMod val="100000"/>
                                    <a:lumOff val="0"/>
                                  </a:schemeClr>
                                </a:fgClr>
                                <a:bgClr>
                                  <a:srgbClr val="FFFFFF"/>
                                </a:bgClr>
                              </a:pattFill>
                              <a:ln w="9525">
                                <a:solidFill>
                                  <a:schemeClr val="bg1">
                                    <a:lumMod val="100000"/>
                                    <a:lumOff val="0"/>
                                  </a:schemeClr>
                                </a:solidFill>
                                <a:miter lim="800000"/>
                                <a:headEnd/>
                                <a:tailEnd/>
                              </a:ln>
                            </wps:spPr>
                            <wps:txbx>
                              <w:txbxContent>
                                <w:p w14:paraId="1B6F67FD" w14:textId="7119E996" w:rsidR="002C1F89" w:rsidRPr="00F20C74" w:rsidRDefault="002C1F89" w:rsidP="00F20C74">
                                  <w:pPr>
                                    <w:autoSpaceDE w:val="0"/>
                                    <w:autoSpaceDN w:val="0"/>
                                    <w:adjustRightInd w:val="0"/>
                                    <w:jc w:val="right"/>
                                  </w:pPr>
                                  <w:r>
                                    <w:rPr>
                                      <w:rFonts w:ascii="Times New Roman" w:hAnsi="Times New Roman" w:cs="Times New Roman"/>
                                      <w:lang w:val="de-DE"/>
                                    </w:rPr>
                                    <w:t>Kanylehætte påmonteret</w:t>
                                  </w:r>
                                </w:p>
                                <w:p w14:paraId="1B6F67FE" w14:textId="77777777" w:rsidR="002C1F89" w:rsidRDefault="002C1F89"/>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A1" id="Text Box 37" o:spid="_x0000_s1042" type="#_x0000_t202" alt="5%" style="position:absolute;margin-left:12.95pt;margin-top:6.55pt;width:87.9pt;height:3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" fillcolor="white [3212]" strokecolor="white [3212]">
                      <v:fill r:id="rId20" o:title="" type="pattern"/>
                      <v:textbox>
                        <w:txbxContent>
                          <w:p w14:paraId="1B6F67FD" w14:textId="7119E996" w:rsidR="002C1F89" w:rsidRPr="00F20C74" w:rsidRDefault="002C1F89" w:rsidP="00F20C74">
                            <w:pPr>
                              <w:autoSpaceDE w:val="0"/>
                              <w:autoSpaceDN w:val="0"/>
                              <w:adjustRightInd w:val="0"/>
                              <w:jc w:val="right"/>
                            </w:pPr>
                            <w:r>
                              <w:rPr>
                                <w:rFonts w:ascii="Times New Roman" w:hAnsi="Times New Roman" w:cs="Times New Roman"/>
                                <w:lang w:val="de-DE"/>
                              </w:rPr>
                              <w:t>Kanylehætte påmonteret</w:t>
                            </w:r>
                          </w:p>
                          <w:p w14:paraId="1B6F67FE" w14:textId="77777777" w:rsidR="002C1F89" w:rsidRDefault="002C1F89"/>
                        </w:txbxContent>
                      </v:textbox>
                    </v:shape>
                  </w:pict>
                </mc:Fallback>
              </mc:AlternateContent>
            </w:r>
          </w:p>
          <w:p w14:paraId="1B6F6624" w14:textId="793C40EE"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4294967295" distB="4294967295" distL="114300" distR="114300" simplePos="0" relativeHeight="251672576" behindDoc="0" locked="0" layoutInCell="1" allowOverlap="1" wp14:anchorId="1B6F67A2" wp14:editId="03F5A488">
                      <wp:simplePos x="0" y="0"/>
                      <wp:positionH relativeFrom="column">
                        <wp:posOffset>1318895</wp:posOffset>
                      </wp:positionH>
                      <wp:positionV relativeFrom="paragraph">
                        <wp:posOffset>97154</wp:posOffset>
                      </wp:positionV>
                      <wp:extent cx="504190" cy="0"/>
                      <wp:effectExtent l="0" t="0" r="0" b="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EB4C5" id="AutoShape 38" o:spid="_x0000_s1026" type="#_x0000_t32" style="position:absolute;margin-left:103.85pt;margin-top:7.65pt;width:39.7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" strokeweight="1pt"/>
                  </w:pict>
                </mc:Fallback>
              </mc:AlternateContent>
            </w:r>
          </w:p>
          <w:p w14:paraId="1B6F6625" w14:textId="36A08DB4" w:rsidR="002A55CE" w:rsidRPr="00B81EBD" w:rsidRDefault="00700182"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78720" behindDoc="0" locked="0" layoutInCell="1" allowOverlap="1" wp14:anchorId="1B6F67A3" wp14:editId="01B5ABE2">
                      <wp:simplePos x="0" y="0"/>
                      <wp:positionH relativeFrom="column">
                        <wp:posOffset>4334510</wp:posOffset>
                      </wp:positionH>
                      <wp:positionV relativeFrom="paragraph">
                        <wp:posOffset>23495</wp:posOffset>
                      </wp:positionV>
                      <wp:extent cx="608965" cy="0"/>
                      <wp:effectExtent l="12065" t="6985" r="7620" b="12065"/>
                      <wp:wrapNone/>
                      <wp:docPr id="3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9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12468" id="AutoShape 40" o:spid="_x0000_s1026" type="#_x0000_t32" style="position:absolute;margin-left:341.3pt;margin-top:1.85pt;width:47.9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" strokeweight="1pt"/>
                  </w:pict>
                </mc:Fallback>
              </mc:AlternateContent>
            </w:r>
          </w:p>
          <w:p w14:paraId="1B6F6626" w14:textId="4CD091FF" w:rsidR="002A55CE" w:rsidRPr="00B81EBD" w:rsidRDefault="002A55CE" w:rsidP="00154FFE">
            <w:pPr>
              <w:rPr>
                <w:rFonts w:ascii="Times New Roman" w:hAnsi="Times New Roman" w:cs="Times New Roman"/>
                <w:lang w:val="da-DK"/>
              </w:rPr>
            </w:pPr>
          </w:p>
          <w:p w14:paraId="1B6F6627" w14:textId="61DDACD1" w:rsidR="002A55CE" w:rsidRPr="00B81EBD" w:rsidRDefault="002A55CE" w:rsidP="00154FFE">
            <w:pPr>
              <w:rPr>
                <w:rFonts w:ascii="Times New Roman" w:hAnsi="Times New Roman" w:cs="Times New Roman"/>
                <w:lang w:val="da-DK"/>
              </w:rPr>
            </w:pPr>
          </w:p>
          <w:p w14:paraId="1B6F6628" w14:textId="77777777" w:rsidR="002A55CE" w:rsidRPr="00B81EBD" w:rsidRDefault="002A55CE" w:rsidP="00154FFE">
            <w:pPr>
              <w:rPr>
                <w:rFonts w:ascii="Times New Roman" w:hAnsi="Times New Roman" w:cs="Times New Roman"/>
                <w:lang w:val="da-DK"/>
              </w:rPr>
            </w:pPr>
          </w:p>
          <w:p w14:paraId="1B6F6629" w14:textId="77777777" w:rsidR="002A55CE" w:rsidRPr="00B81EBD" w:rsidRDefault="002A55CE" w:rsidP="00154FFE">
            <w:pPr>
              <w:rPr>
                <w:rFonts w:ascii="Times New Roman" w:hAnsi="Times New Roman" w:cs="Times New Roman"/>
                <w:lang w:val="da-DK"/>
              </w:rPr>
            </w:pPr>
          </w:p>
          <w:p w14:paraId="1B6F662A" w14:textId="77777777" w:rsidR="002A55CE" w:rsidRPr="00B81EBD" w:rsidRDefault="002A55CE" w:rsidP="00154FFE">
            <w:pPr>
              <w:rPr>
                <w:rFonts w:ascii="Times New Roman" w:hAnsi="Times New Roman" w:cs="Times New Roman"/>
                <w:lang w:val="da-DK"/>
              </w:rPr>
            </w:pPr>
          </w:p>
        </w:tc>
      </w:tr>
    </w:tbl>
    <w:p w14:paraId="1B6F662C" w14:textId="77777777" w:rsidR="005D22AC" w:rsidRPr="00B81EBD" w:rsidRDefault="005D22AC" w:rsidP="00154FFE">
      <w:pPr>
        <w:spacing w:after="0" w:line="240" w:lineRule="auto"/>
        <w:rPr>
          <w:rFonts w:ascii="Times New Roman" w:hAnsi="Times New Roman" w:cs="Times New Roman"/>
          <w:lang w:val="da-DK"/>
        </w:rPr>
      </w:pPr>
    </w:p>
    <w:p w14:paraId="1B6F662D" w14:textId="5A20ED7E" w:rsidR="005D22AC" w:rsidRPr="00B81EBD" w:rsidRDefault="005D22AC" w:rsidP="00154FFE">
      <w:pPr>
        <w:spacing w:after="0" w:line="240" w:lineRule="auto"/>
        <w:rPr>
          <w:rFonts w:ascii="Times New Roman" w:hAnsi="Times New Roman" w:cs="Times New Roman"/>
          <w:lang w:val="da-DK"/>
        </w:rPr>
      </w:pPr>
    </w:p>
    <w:tbl>
      <w:tblPr>
        <w:tblStyle w:val="TableGrid"/>
        <w:tblW w:w="5257" w:type="pct"/>
        <w:tblInd w:w="108" w:type="dxa"/>
        <w:tblLook w:val="04A0" w:firstRow="1" w:lastRow="0" w:firstColumn="1" w:lastColumn="0" w:noHBand="0" w:noVBand="1"/>
      </w:tblPr>
      <w:tblGrid>
        <w:gridCol w:w="427"/>
        <w:gridCol w:w="9100"/>
      </w:tblGrid>
      <w:tr w:rsidR="002A55CE" w:rsidRPr="00B81EBD" w14:paraId="1B6F662F" w14:textId="77777777" w:rsidTr="00D61980">
        <w:tc>
          <w:tcPr>
            <w:tcW w:w="5000" w:type="pct"/>
            <w:gridSpan w:val="2"/>
            <w:tcBorders>
              <w:bottom w:val="single" w:sz="4" w:space="0" w:color="auto"/>
            </w:tcBorders>
          </w:tcPr>
          <w:p w14:paraId="1B6F662E" w14:textId="77777777" w:rsidR="002A55CE" w:rsidRPr="00B81EBD" w:rsidRDefault="009A637D" w:rsidP="00154FFE">
            <w:pPr>
              <w:keepNext/>
              <w:jc w:val="center"/>
              <w:rPr>
                <w:rFonts w:ascii="Times New Roman" w:hAnsi="Times New Roman" w:cs="Times New Roman"/>
                <w:b/>
                <w:lang w:val="da-DK"/>
              </w:rPr>
            </w:pPr>
            <w:r w:rsidRPr="00B81EBD">
              <w:rPr>
                <w:rFonts w:ascii="Times New Roman" w:hAnsi="Times New Roman" w:cs="Times New Roman"/>
                <w:b/>
                <w:bCs/>
                <w:lang w:val="da-DK"/>
              </w:rPr>
              <w:t>Vigtigt</w:t>
            </w:r>
          </w:p>
        </w:tc>
      </w:tr>
      <w:tr w:rsidR="002A55CE" w:rsidRPr="00C214D0" w14:paraId="1B6F6632" w14:textId="77777777" w:rsidTr="00D61980">
        <w:tc>
          <w:tcPr>
            <w:tcW w:w="5000" w:type="pct"/>
            <w:gridSpan w:val="2"/>
            <w:tcBorders>
              <w:bottom w:val="nil"/>
            </w:tcBorders>
          </w:tcPr>
          <w:p w14:paraId="1B6F6631" w14:textId="7D4060A9" w:rsidR="002A55CE" w:rsidRPr="00B81EBD" w:rsidRDefault="009A637D" w:rsidP="00B16C68">
            <w:pPr>
              <w:contextualSpacing/>
              <w:rPr>
                <w:rFonts w:ascii="Times New Roman" w:hAnsi="Times New Roman" w:cs="Times New Roman"/>
                <w:lang w:val="da-DK"/>
              </w:rPr>
            </w:pPr>
            <w:r w:rsidRPr="00B81EBD">
              <w:rPr>
                <w:rFonts w:ascii="Times New Roman" w:eastAsia="Times New Roman" w:hAnsi="Times New Roman" w:cs="Times New Roman"/>
                <w:b/>
                <w:bCs/>
                <w:lang w:val="da-DK"/>
              </w:rPr>
              <w:t xml:space="preserve">Læs disse vigtige informationer, inden </w:t>
            </w:r>
            <w:r w:rsidR="00B16C68">
              <w:rPr>
                <w:rFonts w:ascii="Times New Roman" w:eastAsia="Times New Roman" w:hAnsi="Times New Roman" w:cs="Times New Roman"/>
                <w:b/>
                <w:bCs/>
                <w:lang w:val="da-DK"/>
              </w:rPr>
              <w:t>du</w:t>
            </w:r>
            <w:r w:rsidR="00B16C68" w:rsidRPr="00B81EBD">
              <w:rPr>
                <w:rFonts w:ascii="Times New Roman" w:eastAsia="Times New Roman" w:hAnsi="Times New Roman" w:cs="Times New Roman"/>
                <w:b/>
                <w:bCs/>
                <w:lang w:val="da-DK"/>
              </w:rPr>
              <w:t xml:space="preserve"> </w:t>
            </w:r>
            <w:r w:rsidR="001325A3">
              <w:rPr>
                <w:rFonts w:ascii="Times New Roman" w:eastAsia="Times New Roman" w:hAnsi="Times New Roman" w:cs="Times New Roman"/>
                <w:b/>
                <w:bCs/>
                <w:lang w:val="da-DK"/>
              </w:rPr>
              <w:t>bruger</w:t>
            </w:r>
            <w:r w:rsidR="001325A3" w:rsidRPr="00B81EBD">
              <w:rPr>
                <w:rFonts w:ascii="Times New Roman" w:eastAsia="Times New Roman" w:hAnsi="Times New Roman" w:cs="Times New Roman"/>
                <w:b/>
                <w:bCs/>
                <w:lang w:val="da-DK"/>
              </w:rPr>
              <w:t xml:space="preserve"> </w:t>
            </w:r>
            <w:r w:rsidRPr="00B81EBD">
              <w:rPr>
                <w:rFonts w:ascii="Times New Roman" w:eastAsia="Times New Roman" w:hAnsi="Times New Roman" w:cs="Times New Roman"/>
                <w:b/>
                <w:bCs/>
                <w:lang w:val="da-DK"/>
              </w:rPr>
              <w:t>den fyldte Pelmeg-injektionssprøjte med</w:t>
            </w:r>
            <w:r w:rsidR="00473F0A" w:rsidRPr="00B81EBD">
              <w:rPr>
                <w:rFonts w:ascii="Times New Roman" w:eastAsia="Times New Roman" w:hAnsi="Times New Roman" w:cs="Times New Roman"/>
                <w:b/>
                <w:bCs/>
                <w:lang w:val="da-DK"/>
              </w:rPr>
              <w:t xml:space="preserve"> </w:t>
            </w:r>
            <w:r w:rsidRPr="00B81EBD">
              <w:rPr>
                <w:rFonts w:ascii="Times New Roman" w:eastAsia="Times New Roman" w:hAnsi="Times New Roman" w:cs="Times New Roman"/>
                <w:b/>
                <w:bCs/>
                <w:lang w:val="da-DK"/>
              </w:rPr>
              <w:t>automatisk kanylebeskyttelse:</w:t>
            </w:r>
          </w:p>
        </w:tc>
      </w:tr>
      <w:tr w:rsidR="002A55CE" w:rsidRPr="00C214D0" w14:paraId="1B6F6636" w14:textId="77777777" w:rsidTr="00D61980">
        <w:tc>
          <w:tcPr>
            <w:tcW w:w="224" w:type="pct"/>
            <w:tcBorders>
              <w:top w:val="nil"/>
              <w:bottom w:val="nil"/>
              <w:right w:val="nil"/>
            </w:tcBorders>
          </w:tcPr>
          <w:p w14:paraId="1B6F6633" w14:textId="77777777" w:rsidR="002A55CE" w:rsidRPr="00B81EBD" w:rsidRDefault="002A55CE" w:rsidP="00154FFE">
            <w:pPr>
              <w:pStyle w:val="ListParagraph"/>
              <w:numPr>
                <w:ilvl w:val="0"/>
                <w:numId w:val="19"/>
              </w:numPr>
              <w:rPr>
                <w:rFonts w:ascii="Times New Roman" w:hAnsi="Times New Roman" w:cs="Times New Roman"/>
                <w:lang w:val="da-DK"/>
              </w:rPr>
            </w:pPr>
          </w:p>
        </w:tc>
        <w:tc>
          <w:tcPr>
            <w:tcW w:w="4776" w:type="pct"/>
            <w:tcBorders>
              <w:top w:val="nil"/>
              <w:left w:val="nil"/>
              <w:bottom w:val="nil"/>
            </w:tcBorders>
          </w:tcPr>
          <w:p w14:paraId="1B6F6635" w14:textId="3C3286BC" w:rsidR="002A55CE" w:rsidRPr="00B81EBD" w:rsidRDefault="009A637D" w:rsidP="00B16C68">
            <w:pPr>
              <w:contextualSpacing/>
              <w:rPr>
                <w:rFonts w:ascii="Times New Roman" w:hAnsi="Times New Roman" w:cs="Times New Roman"/>
                <w:lang w:val="da-DK"/>
              </w:rPr>
            </w:pPr>
            <w:r w:rsidRPr="00B81EBD">
              <w:rPr>
                <w:rFonts w:ascii="Times New Roman" w:eastAsia="Times New Roman" w:hAnsi="Times New Roman" w:cs="Times New Roman"/>
                <w:lang w:val="da-DK"/>
              </w:rPr>
              <w:t xml:space="preserve">Det er vigtigt, at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ikke forsøger at give </w:t>
            </w:r>
            <w:r w:rsidR="00B16C68">
              <w:rPr>
                <w:rFonts w:ascii="Times New Roman" w:eastAsia="Times New Roman" w:hAnsi="Times New Roman" w:cs="Times New Roman"/>
                <w:lang w:val="da-DK"/>
              </w:rPr>
              <w:t>dig</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selv injektionen, medmindre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har fået</w:t>
            </w:r>
            <w:r w:rsidR="00473F0A" w:rsidRPr="00B81EBD">
              <w:rPr>
                <w:rFonts w:ascii="Times New Roman" w:eastAsia="Times New Roman" w:hAnsi="Times New Roman" w:cs="Times New Roman"/>
                <w:lang w:val="da-DK"/>
              </w:rPr>
              <w:t xml:space="preserve"> </w:t>
            </w:r>
            <w:r w:rsidR="00234FED">
              <w:rPr>
                <w:rFonts w:ascii="Times New Roman" w:eastAsia="Times New Roman" w:hAnsi="Times New Roman" w:cs="Times New Roman"/>
                <w:lang w:val="da-DK"/>
              </w:rPr>
              <w:t>oplæring</w:t>
            </w:r>
            <w:r w:rsidRPr="00B81EBD">
              <w:rPr>
                <w:rFonts w:ascii="Times New Roman" w:eastAsia="Times New Roman" w:hAnsi="Times New Roman" w:cs="Times New Roman"/>
                <w:lang w:val="da-DK"/>
              </w:rPr>
              <w:t xml:space="preserve"> af </w:t>
            </w:r>
            <w:r w:rsidR="00B16C68">
              <w:rPr>
                <w:rFonts w:ascii="Times New Roman" w:eastAsia="Times New Roman" w:hAnsi="Times New Roman" w:cs="Times New Roman"/>
                <w:lang w:val="da-DK"/>
              </w:rPr>
              <w:t>din</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læge eller sundhedspersonalet.</w:t>
            </w:r>
          </w:p>
        </w:tc>
      </w:tr>
      <w:tr w:rsidR="002A55CE" w:rsidRPr="00C214D0" w14:paraId="1B6F6639" w14:textId="77777777" w:rsidTr="00D61980">
        <w:tc>
          <w:tcPr>
            <w:tcW w:w="224" w:type="pct"/>
            <w:tcBorders>
              <w:top w:val="nil"/>
              <w:bottom w:val="nil"/>
              <w:right w:val="nil"/>
            </w:tcBorders>
          </w:tcPr>
          <w:p w14:paraId="1B6F6637" w14:textId="77777777" w:rsidR="002A55CE" w:rsidRPr="00B81EBD" w:rsidRDefault="002A55CE" w:rsidP="00154FFE">
            <w:pPr>
              <w:pStyle w:val="ListParagraph"/>
              <w:numPr>
                <w:ilvl w:val="0"/>
                <w:numId w:val="19"/>
              </w:numPr>
              <w:rPr>
                <w:rFonts w:ascii="Times New Roman" w:hAnsi="Times New Roman" w:cs="Times New Roman"/>
                <w:lang w:val="da-DK"/>
              </w:rPr>
            </w:pPr>
          </w:p>
        </w:tc>
        <w:tc>
          <w:tcPr>
            <w:tcW w:w="4776" w:type="pct"/>
            <w:tcBorders>
              <w:top w:val="nil"/>
              <w:left w:val="nil"/>
              <w:bottom w:val="nil"/>
            </w:tcBorders>
          </w:tcPr>
          <w:p w14:paraId="1B6F6638" w14:textId="77777777" w:rsidR="002A55CE" w:rsidRPr="00B81EBD" w:rsidRDefault="002A55CE" w:rsidP="00154FFE">
            <w:pPr>
              <w:rPr>
                <w:rFonts w:ascii="Times New Roman" w:hAnsi="Times New Roman" w:cs="Times New Roman"/>
                <w:lang w:val="da-DK"/>
              </w:rPr>
            </w:pPr>
            <w:r w:rsidRPr="00B81EBD">
              <w:rPr>
                <w:rFonts w:ascii="Times New Roman" w:eastAsia="Times New Roman" w:hAnsi="Times New Roman" w:cs="Times New Roman"/>
                <w:lang w:val="da-DK"/>
              </w:rPr>
              <w:t xml:space="preserve">Pelmeg </w:t>
            </w:r>
            <w:r w:rsidR="009A637D" w:rsidRPr="00B81EBD">
              <w:rPr>
                <w:rFonts w:ascii="Times New Roman" w:eastAsia="Times New Roman" w:hAnsi="Times New Roman" w:cs="Times New Roman"/>
                <w:lang w:val="da-DK"/>
              </w:rPr>
              <w:t>gives som en injektion i vævet lige under huden (subkutan injektion).</w:t>
            </w:r>
          </w:p>
        </w:tc>
      </w:tr>
      <w:tr w:rsidR="002A55CE" w:rsidRPr="00C214D0" w14:paraId="1B6F663C" w14:textId="77777777" w:rsidTr="00D61980">
        <w:tc>
          <w:tcPr>
            <w:tcW w:w="224" w:type="pct"/>
            <w:tcBorders>
              <w:top w:val="nil"/>
              <w:bottom w:val="nil"/>
              <w:right w:val="nil"/>
            </w:tcBorders>
          </w:tcPr>
          <w:p w14:paraId="1B6F663A"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A4" wp14:editId="318FB29A">
                  <wp:extent cx="133350" cy="1333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76" w:type="pct"/>
            <w:tcBorders>
              <w:top w:val="nil"/>
              <w:left w:val="nil"/>
              <w:bottom w:val="nil"/>
            </w:tcBorders>
          </w:tcPr>
          <w:p w14:paraId="1B6F663B" w14:textId="7967AE37" w:rsidR="002A55CE" w:rsidRPr="00B81EBD" w:rsidRDefault="009A637D" w:rsidP="00154FFE">
            <w:pPr>
              <w:contextualSpacing/>
              <w:rPr>
                <w:rFonts w:ascii="Times New Roman" w:hAnsi="Times New Roman" w:cs="Times New Roman"/>
                <w:lang w:val="da-DK"/>
              </w:rPr>
            </w:pPr>
            <w:r w:rsidRPr="00B81EBD">
              <w:rPr>
                <w:rFonts w:ascii="Times New Roman" w:eastAsia="Times New Roman" w:hAnsi="Times New Roman" w:cs="Times New Roman"/>
                <w:bCs/>
                <w:lang w:val="da-DK"/>
              </w:rPr>
              <w:t xml:space="preserve">Tag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bCs/>
                <w:lang w:val="da-DK"/>
              </w:rPr>
              <w:t>kanylehætte</w:t>
            </w:r>
            <w:r w:rsidR="001325A3">
              <w:rPr>
                <w:rFonts w:ascii="Times New Roman" w:eastAsia="Times New Roman" w:hAnsi="Times New Roman" w:cs="Times New Roman"/>
                <w:bCs/>
                <w:lang w:val="da-DK"/>
              </w:rPr>
              <w:t>n</w:t>
            </w:r>
            <w:r w:rsidRPr="00B81EBD">
              <w:rPr>
                <w:rFonts w:ascii="Times New Roman" w:eastAsia="Times New Roman" w:hAnsi="Times New Roman" w:cs="Times New Roman"/>
                <w:bCs/>
                <w:lang w:val="da-DK"/>
              </w:rPr>
              <w:t xml:space="preserve"> af den fyldte injektionssprøjte, før </w:t>
            </w:r>
            <w:r w:rsidR="00B16C68">
              <w:rPr>
                <w:rFonts w:ascii="Times New Roman" w:eastAsia="Times New Roman" w:hAnsi="Times New Roman" w:cs="Times New Roman"/>
                <w:lang w:val="da-DK"/>
              </w:rPr>
              <w:t>du</w:t>
            </w:r>
            <w:r w:rsidRPr="00B81EBD">
              <w:rPr>
                <w:rFonts w:ascii="Times New Roman" w:eastAsia="Times New Roman" w:hAnsi="Times New Roman" w:cs="Times New Roman"/>
                <w:bCs/>
                <w:lang w:val="da-DK"/>
              </w:rPr>
              <w:t xml:space="preserve"> er klar til at </w:t>
            </w:r>
            <w:r w:rsidR="00234FED">
              <w:rPr>
                <w:rFonts w:ascii="Times New Roman" w:eastAsia="Times New Roman" w:hAnsi="Times New Roman" w:cs="Times New Roman"/>
                <w:bCs/>
                <w:lang w:val="da-DK"/>
              </w:rPr>
              <w:t>fore</w:t>
            </w:r>
            <w:r w:rsidRPr="00B81EBD">
              <w:rPr>
                <w:rFonts w:ascii="Times New Roman" w:eastAsia="Times New Roman" w:hAnsi="Times New Roman" w:cs="Times New Roman"/>
                <w:bCs/>
                <w:lang w:val="da-DK"/>
              </w:rPr>
              <w:t>tage injektionen.</w:t>
            </w:r>
          </w:p>
        </w:tc>
      </w:tr>
      <w:tr w:rsidR="002A55CE" w:rsidRPr="00C214D0" w14:paraId="1B6F663F" w14:textId="77777777" w:rsidTr="00D61980">
        <w:tc>
          <w:tcPr>
            <w:tcW w:w="224" w:type="pct"/>
            <w:tcBorders>
              <w:top w:val="nil"/>
              <w:bottom w:val="nil"/>
              <w:right w:val="nil"/>
            </w:tcBorders>
          </w:tcPr>
          <w:p w14:paraId="1B6F663D"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A6" wp14:editId="70C38BF2">
                  <wp:extent cx="133350" cy="133350"/>
                  <wp:effectExtent l="0" t="0" r="0" b="0"/>
                  <wp:docPr id="3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76" w:type="pct"/>
            <w:tcBorders>
              <w:top w:val="nil"/>
              <w:left w:val="nil"/>
              <w:bottom w:val="nil"/>
            </w:tcBorders>
          </w:tcPr>
          <w:p w14:paraId="1B6F663E" w14:textId="45A12611" w:rsidR="002A55CE" w:rsidRPr="00B81EBD" w:rsidRDefault="009A637D" w:rsidP="00B16C68">
            <w:pPr>
              <w:rPr>
                <w:rFonts w:ascii="Times New Roman" w:hAnsi="Times New Roman" w:cs="Times New Roman"/>
                <w:lang w:val="da-DK"/>
              </w:rPr>
            </w:pPr>
            <w:r w:rsidRPr="00B81EBD">
              <w:rPr>
                <w:rFonts w:ascii="Times New Roman" w:eastAsia="Times New Roman" w:hAnsi="Times New Roman" w:cs="Times New Roman"/>
                <w:bCs/>
                <w:lang w:val="da-DK"/>
              </w:rPr>
              <w:t xml:space="preserve">Brug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bCs/>
                <w:lang w:val="da-DK"/>
              </w:rPr>
              <w:t xml:space="preserve">den fyldte injektionssprøjte, hvis </w:t>
            </w:r>
            <w:r w:rsidR="00B16C68">
              <w:rPr>
                <w:rFonts w:ascii="Times New Roman" w:eastAsia="Times New Roman" w:hAnsi="Times New Roman" w:cs="Times New Roman"/>
                <w:lang w:val="da-DK"/>
              </w:rPr>
              <w:t>du</w:t>
            </w:r>
            <w:r w:rsidRPr="00B81EBD">
              <w:rPr>
                <w:rFonts w:ascii="Times New Roman" w:eastAsia="Times New Roman" w:hAnsi="Times New Roman" w:cs="Times New Roman"/>
                <w:bCs/>
                <w:lang w:val="da-DK"/>
              </w:rPr>
              <w:t xml:space="preserve"> har tabt den på en hård overflade. Brug en ny fyldt injektionssprøjte og kontakt </w:t>
            </w:r>
            <w:r w:rsidR="00B16C68">
              <w:rPr>
                <w:rFonts w:ascii="Times New Roman" w:eastAsia="Times New Roman" w:hAnsi="Times New Roman" w:cs="Times New Roman"/>
                <w:bCs/>
                <w:lang w:val="da-DK"/>
              </w:rPr>
              <w:t>din</w:t>
            </w:r>
            <w:r w:rsidR="00B16C68" w:rsidRPr="00B81EBD">
              <w:rPr>
                <w:rFonts w:ascii="Times New Roman" w:eastAsia="Times New Roman" w:hAnsi="Times New Roman" w:cs="Times New Roman"/>
                <w:bCs/>
                <w:lang w:val="da-DK"/>
              </w:rPr>
              <w:t xml:space="preserve"> </w:t>
            </w:r>
            <w:r w:rsidRPr="00B81EBD">
              <w:rPr>
                <w:rFonts w:ascii="Times New Roman" w:eastAsia="Times New Roman" w:hAnsi="Times New Roman" w:cs="Times New Roman"/>
                <w:bCs/>
                <w:lang w:val="da-DK"/>
              </w:rPr>
              <w:t>læge eller sundhedspersonalet.</w:t>
            </w:r>
          </w:p>
        </w:tc>
      </w:tr>
      <w:tr w:rsidR="002A55CE" w:rsidRPr="00C214D0" w14:paraId="1B6F6642" w14:textId="77777777" w:rsidTr="00D61980">
        <w:tc>
          <w:tcPr>
            <w:tcW w:w="224" w:type="pct"/>
            <w:tcBorders>
              <w:top w:val="nil"/>
              <w:bottom w:val="nil"/>
              <w:right w:val="nil"/>
            </w:tcBorders>
          </w:tcPr>
          <w:p w14:paraId="1B6F6640"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A8" wp14:editId="18DCB721">
                  <wp:extent cx="133350" cy="133350"/>
                  <wp:effectExtent l="0" t="0" r="0" b="0"/>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76" w:type="pct"/>
            <w:tcBorders>
              <w:top w:val="nil"/>
              <w:left w:val="nil"/>
              <w:bottom w:val="nil"/>
            </w:tcBorders>
          </w:tcPr>
          <w:p w14:paraId="1B6F6641" w14:textId="77777777" w:rsidR="002A55CE" w:rsidRPr="00B81EBD" w:rsidRDefault="009A637D" w:rsidP="00154FFE">
            <w:pPr>
              <w:rPr>
                <w:rFonts w:ascii="Times New Roman" w:hAnsi="Times New Roman" w:cs="Times New Roman"/>
                <w:lang w:val="da-DK"/>
              </w:rPr>
            </w:pPr>
            <w:r w:rsidRPr="00B81EBD">
              <w:rPr>
                <w:rFonts w:ascii="Times New Roman" w:eastAsia="Times New Roman" w:hAnsi="Times New Roman" w:cs="Times New Roman"/>
                <w:lang w:val="da-DK"/>
              </w:rPr>
              <w:t xml:space="preserve">Forsøg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lang w:val="da-DK"/>
              </w:rPr>
              <w:t>at aktivere den fyldte injektionssprøjte inden injektionen.</w:t>
            </w:r>
          </w:p>
        </w:tc>
      </w:tr>
      <w:tr w:rsidR="002A55CE" w:rsidRPr="00C214D0" w14:paraId="1B6F6645" w14:textId="77777777" w:rsidTr="00D61980">
        <w:tc>
          <w:tcPr>
            <w:tcW w:w="224" w:type="pct"/>
            <w:tcBorders>
              <w:top w:val="nil"/>
              <w:bottom w:val="nil"/>
              <w:right w:val="nil"/>
            </w:tcBorders>
          </w:tcPr>
          <w:p w14:paraId="1B6F6643"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AA" wp14:editId="666A3C56">
                  <wp:extent cx="133350" cy="1333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76" w:type="pct"/>
            <w:tcBorders>
              <w:top w:val="nil"/>
              <w:left w:val="nil"/>
              <w:bottom w:val="nil"/>
            </w:tcBorders>
          </w:tcPr>
          <w:p w14:paraId="1B6F6644" w14:textId="0530E2F3" w:rsidR="002A55CE" w:rsidRPr="00B81EBD" w:rsidRDefault="009A637D" w:rsidP="00F74F71">
            <w:pPr>
              <w:rPr>
                <w:rFonts w:ascii="Times New Roman" w:hAnsi="Times New Roman" w:cs="Times New Roman"/>
                <w:lang w:val="da-DK"/>
              </w:rPr>
            </w:pPr>
            <w:r w:rsidRPr="00B81EBD">
              <w:rPr>
                <w:rFonts w:ascii="Times New Roman" w:eastAsia="Times New Roman" w:hAnsi="Times New Roman" w:cs="Times New Roman"/>
                <w:lang w:val="da-DK"/>
              </w:rPr>
              <w:t xml:space="preserve">Forsøg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lang w:val="da-DK"/>
              </w:rPr>
              <w:t xml:space="preserve">at tage den gennemsigtige </w:t>
            </w:r>
            <w:r w:rsidR="00F74F71">
              <w:rPr>
                <w:rFonts w:ascii="Times New Roman" w:eastAsia="Times New Roman" w:hAnsi="Times New Roman" w:cs="Times New Roman"/>
                <w:lang w:val="da-DK"/>
              </w:rPr>
              <w:t>afskærmningsanordning</w:t>
            </w:r>
            <w:r w:rsidRPr="00B81EBD">
              <w:rPr>
                <w:rFonts w:ascii="Times New Roman" w:eastAsia="Times New Roman" w:hAnsi="Times New Roman" w:cs="Times New Roman"/>
                <w:lang w:val="da-DK"/>
              </w:rPr>
              <w:t xml:space="preserve"> af den fyldte injektionssprøjte.</w:t>
            </w:r>
          </w:p>
        </w:tc>
      </w:tr>
      <w:tr w:rsidR="002A55CE" w:rsidRPr="00C214D0" w14:paraId="1B6F6648" w14:textId="77777777" w:rsidTr="00D61980">
        <w:tc>
          <w:tcPr>
            <w:tcW w:w="224" w:type="pct"/>
            <w:tcBorders>
              <w:top w:val="nil"/>
              <w:bottom w:val="nil"/>
              <w:right w:val="nil"/>
            </w:tcBorders>
          </w:tcPr>
          <w:p w14:paraId="1B6F6646"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AC" wp14:editId="149996CC">
                  <wp:extent cx="133350" cy="1333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776" w:type="pct"/>
            <w:tcBorders>
              <w:top w:val="nil"/>
              <w:left w:val="nil"/>
              <w:bottom w:val="nil"/>
            </w:tcBorders>
          </w:tcPr>
          <w:p w14:paraId="1B6F6647" w14:textId="08BAFDCC" w:rsidR="002A55CE" w:rsidRPr="00B81EBD" w:rsidRDefault="009A637D" w:rsidP="00154FFE">
            <w:pPr>
              <w:rPr>
                <w:rFonts w:ascii="Times New Roman" w:hAnsi="Times New Roman" w:cs="Times New Roman"/>
                <w:lang w:val="da-DK"/>
              </w:rPr>
            </w:pPr>
            <w:r w:rsidRPr="00B81EBD">
              <w:rPr>
                <w:rFonts w:ascii="Times New Roman" w:eastAsia="Times New Roman" w:hAnsi="Times New Roman" w:cs="Times New Roman"/>
                <w:lang w:val="da-DK"/>
              </w:rPr>
              <w:t xml:space="preserve">Forsøg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lang w:val="da-DK"/>
              </w:rPr>
              <w:t xml:space="preserve">at fjerne den aftagelige etiket på den fyldte </w:t>
            </w:r>
            <w:r w:rsidR="001325A3">
              <w:rPr>
                <w:rFonts w:ascii="Times New Roman" w:eastAsia="Times New Roman" w:hAnsi="Times New Roman" w:cs="Times New Roman"/>
                <w:lang w:val="da-DK"/>
              </w:rPr>
              <w:t>sprøjte</w:t>
            </w:r>
            <w:r w:rsidRPr="00B81EBD">
              <w:rPr>
                <w:rFonts w:ascii="Times New Roman" w:eastAsia="Times New Roman" w:hAnsi="Times New Roman" w:cs="Times New Roman"/>
                <w:lang w:val="da-DK"/>
              </w:rPr>
              <w:t>beholder, inden injektionen gives.</w:t>
            </w:r>
          </w:p>
        </w:tc>
      </w:tr>
      <w:tr w:rsidR="002A55CE" w:rsidRPr="00C214D0" w14:paraId="1B6F664A" w14:textId="77777777" w:rsidTr="00D61980">
        <w:tc>
          <w:tcPr>
            <w:tcW w:w="5000" w:type="pct"/>
            <w:gridSpan w:val="2"/>
            <w:tcBorders>
              <w:top w:val="nil"/>
            </w:tcBorders>
          </w:tcPr>
          <w:p w14:paraId="1B6F6649" w14:textId="37FC6803" w:rsidR="002A55CE" w:rsidRPr="00B81EBD" w:rsidRDefault="009A637D" w:rsidP="00B16C68">
            <w:pPr>
              <w:spacing w:before="120" w:after="120"/>
              <w:rPr>
                <w:rFonts w:ascii="Times New Roman" w:hAnsi="Times New Roman" w:cs="Times New Roman"/>
                <w:lang w:val="da-DK"/>
              </w:rPr>
            </w:pPr>
            <w:r w:rsidRPr="00B81EBD">
              <w:rPr>
                <w:rFonts w:ascii="Times New Roman" w:eastAsia="Times New Roman" w:hAnsi="Times New Roman" w:cs="Times New Roman"/>
                <w:lang w:val="da-DK"/>
              </w:rPr>
              <w:t xml:space="preserve">Kontakt </w:t>
            </w:r>
            <w:r w:rsidR="00B16C68">
              <w:rPr>
                <w:rFonts w:ascii="Times New Roman" w:eastAsia="Times New Roman" w:hAnsi="Times New Roman" w:cs="Times New Roman"/>
                <w:lang w:val="da-DK"/>
              </w:rPr>
              <w:t>din</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læge eller sundhedspersonalet, hvis </w:t>
            </w:r>
            <w:r w:rsidR="00B16C68">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har spørgsmål.</w:t>
            </w:r>
          </w:p>
        </w:tc>
      </w:tr>
    </w:tbl>
    <w:p w14:paraId="242DC23E" w14:textId="77777777" w:rsidR="00272C18" w:rsidRDefault="00272C18" w:rsidP="00154FFE">
      <w:pPr>
        <w:spacing w:after="0" w:line="240" w:lineRule="auto"/>
        <w:rPr>
          <w:rFonts w:ascii="Times New Roman" w:hAnsi="Times New Roman" w:cs="Times New Roman"/>
          <w:lang w:val="da-DK"/>
        </w:rPr>
      </w:pPr>
    </w:p>
    <w:p w14:paraId="0A8193A7" w14:textId="77777777" w:rsidR="00272C18" w:rsidRPr="00B81EBD" w:rsidRDefault="00272C18" w:rsidP="00154FFE">
      <w:pPr>
        <w:spacing w:after="0" w:line="240" w:lineRule="auto"/>
        <w:rPr>
          <w:rFonts w:ascii="Times New Roman" w:hAnsi="Times New Roman" w:cs="Times New Roman"/>
          <w:lang w:val="da-DK"/>
        </w:rPr>
      </w:pPr>
    </w:p>
    <w:tbl>
      <w:tblPr>
        <w:tblW w:w="5000" w:type="pct"/>
        <w:tblCellMar>
          <w:left w:w="0" w:type="dxa"/>
          <w:right w:w="0" w:type="dxa"/>
        </w:tblCellMar>
        <w:tblLook w:val="01E0" w:firstRow="1" w:lastRow="1" w:firstColumn="1" w:lastColumn="1" w:noHBand="0" w:noVBand="0"/>
      </w:tblPr>
      <w:tblGrid>
        <w:gridCol w:w="741"/>
        <w:gridCol w:w="8320"/>
      </w:tblGrid>
      <w:tr w:rsidR="002A55CE" w:rsidRPr="00B81EBD" w14:paraId="1B6F664D" w14:textId="77777777" w:rsidTr="00B67144">
        <w:tc>
          <w:tcPr>
            <w:tcW w:w="5000" w:type="pct"/>
            <w:gridSpan w:val="2"/>
            <w:tcBorders>
              <w:top w:val="single" w:sz="4" w:space="0" w:color="000000"/>
              <w:left w:val="single" w:sz="4" w:space="0" w:color="000000"/>
              <w:bottom w:val="single" w:sz="4" w:space="0" w:color="000000"/>
              <w:right w:val="single" w:sz="4" w:space="0" w:color="000000"/>
            </w:tcBorders>
            <w:hideMark/>
          </w:tcPr>
          <w:p w14:paraId="1B6F664C" w14:textId="2710851E" w:rsidR="002A55CE" w:rsidRPr="00B81EBD" w:rsidRDefault="009A637D" w:rsidP="00154FFE">
            <w:pPr>
              <w:keepNext/>
              <w:spacing w:after="0" w:line="240" w:lineRule="auto"/>
              <w:ind w:left="2845" w:right="2977"/>
              <w:jc w:val="center"/>
              <w:rPr>
                <w:rFonts w:ascii="Times New Roman" w:eastAsia="Times New Roman" w:hAnsi="Times New Roman" w:cs="Times New Roman"/>
                <w:lang w:val="da-DK"/>
              </w:rPr>
            </w:pPr>
            <w:r w:rsidRPr="00B81EBD">
              <w:rPr>
                <w:rFonts w:ascii="Times New Roman" w:eastAsia="Times New Roman" w:hAnsi="Times New Roman" w:cs="Times New Roman"/>
                <w:lang w:val="da-DK"/>
              </w:rPr>
              <w:lastRenderedPageBreak/>
              <w:t>Trin</w:t>
            </w:r>
            <w:r w:rsidR="00A64BCA">
              <w:rPr>
                <w:rFonts w:ascii="Times New Roman" w:eastAsia="Times New Roman" w:hAnsi="Times New Roman" w:cs="Times New Roman"/>
                <w:lang w:val="da-DK"/>
              </w:rPr>
              <w:t> </w:t>
            </w:r>
            <w:r w:rsidRPr="00B81EBD">
              <w:rPr>
                <w:rFonts w:ascii="Times New Roman" w:eastAsia="Times New Roman" w:hAnsi="Times New Roman" w:cs="Times New Roman"/>
                <w:lang w:val="da-DK"/>
              </w:rPr>
              <w:t>1: Forberedelse</w:t>
            </w:r>
          </w:p>
        </w:tc>
      </w:tr>
      <w:tr w:rsidR="002A55CE" w:rsidRPr="00C214D0" w14:paraId="1B6F6650" w14:textId="77777777" w:rsidTr="00B67144">
        <w:tc>
          <w:tcPr>
            <w:tcW w:w="409" w:type="pct"/>
            <w:tcBorders>
              <w:top w:val="single" w:sz="4" w:space="0" w:color="000000"/>
              <w:left w:val="single" w:sz="4" w:space="0" w:color="000000"/>
              <w:bottom w:val="single" w:sz="4" w:space="0" w:color="000000"/>
              <w:right w:val="single" w:sz="4" w:space="0" w:color="000000"/>
            </w:tcBorders>
            <w:hideMark/>
          </w:tcPr>
          <w:p w14:paraId="1B6F664E" w14:textId="77777777" w:rsidR="002A55CE" w:rsidRPr="00B81EBD" w:rsidRDefault="002A55CE" w:rsidP="00154FFE">
            <w:pPr>
              <w:keepNext/>
              <w:spacing w:after="0" w:line="240" w:lineRule="auto"/>
              <w:ind w:left="52" w:right="-20"/>
              <w:rPr>
                <w:rFonts w:ascii="Times New Roman" w:eastAsia="Times New Roman" w:hAnsi="Times New Roman" w:cs="Times New Roman"/>
                <w:lang w:val="da-DK"/>
              </w:rPr>
            </w:pPr>
            <w:r w:rsidRPr="00B81EBD">
              <w:rPr>
                <w:rFonts w:ascii="Times New Roman" w:eastAsia="Times New Roman" w:hAnsi="Times New Roman" w:cs="Times New Roman"/>
                <w:lang w:val="da-DK"/>
              </w:rPr>
              <w:t>A</w:t>
            </w:r>
          </w:p>
        </w:tc>
        <w:tc>
          <w:tcPr>
            <w:tcW w:w="4591" w:type="pct"/>
            <w:tcBorders>
              <w:top w:val="single" w:sz="4" w:space="0" w:color="000000"/>
              <w:left w:val="single" w:sz="4" w:space="0" w:color="000000"/>
              <w:bottom w:val="single" w:sz="4" w:space="0" w:color="000000"/>
              <w:right w:val="single" w:sz="4" w:space="0" w:color="000000"/>
            </w:tcBorders>
            <w:hideMark/>
          </w:tcPr>
          <w:p w14:paraId="1B6F664F" w14:textId="77777777" w:rsidR="002A55CE" w:rsidRPr="00B81EBD" w:rsidRDefault="00343576" w:rsidP="00154FFE">
            <w:pPr>
              <w:keepNext/>
              <w:spacing w:after="0" w:line="240" w:lineRule="auto"/>
              <w:ind w:left="49" w:right="264"/>
              <w:jc w:val="both"/>
              <w:rPr>
                <w:rFonts w:ascii="Times New Roman" w:eastAsia="Times New Roman" w:hAnsi="Times New Roman" w:cs="Times New Roman"/>
                <w:lang w:val="da-DK"/>
              </w:rPr>
            </w:pPr>
            <w:r w:rsidRPr="00B81EBD">
              <w:rPr>
                <w:rFonts w:ascii="Times New Roman" w:eastAsia="Times New Roman" w:hAnsi="Times New Roman" w:cs="Times New Roman"/>
                <w:lang w:val="da-DK"/>
              </w:rPr>
              <w:t>Tag bakken med den fyldte injektionssprøjte ud af pakningen og saml de ting sammen, der skal bruges til injektionen: afspritningsservietter, vat eller gazekompresser, plaster og en kanylebøtte (følger ikke med).</w:t>
            </w:r>
          </w:p>
        </w:tc>
      </w:tr>
      <w:tr w:rsidR="002A55CE" w:rsidRPr="00C214D0" w14:paraId="1B6F6657" w14:textId="77777777" w:rsidTr="00B67144">
        <w:tc>
          <w:tcPr>
            <w:tcW w:w="5000" w:type="pct"/>
            <w:gridSpan w:val="2"/>
            <w:tcBorders>
              <w:top w:val="single" w:sz="4" w:space="0" w:color="000000"/>
              <w:left w:val="single" w:sz="4" w:space="0" w:color="000000"/>
              <w:bottom w:val="single" w:sz="4" w:space="0" w:color="000000"/>
              <w:right w:val="single" w:sz="4" w:space="0" w:color="000000"/>
            </w:tcBorders>
          </w:tcPr>
          <w:p w14:paraId="1B6F6651" w14:textId="692F1800" w:rsidR="002A55CE" w:rsidRPr="00B81EBD" w:rsidRDefault="00343576" w:rsidP="00154FFE">
            <w:pPr>
              <w:keepNext/>
              <w:spacing w:before="120" w:after="120" w:line="240" w:lineRule="auto"/>
              <w:ind w:left="51" w:right="-23"/>
              <w:rPr>
                <w:rFonts w:ascii="Times New Roman" w:eastAsia="Times New Roman" w:hAnsi="Times New Roman" w:cs="Times New Roman"/>
                <w:lang w:val="da-DK"/>
              </w:rPr>
            </w:pPr>
            <w:r w:rsidRPr="00B81EBD">
              <w:rPr>
                <w:rFonts w:ascii="Times New Roman" w:eastAsia="Times New Roman" w:hAnsi="Times New Roman" w:cs="Times New Roman"/>
                <w:lang w:val="da-DK"/>
              </w:rPr>
              <w:t>Lad den fyldte injektionssprøjte ligge ved stuetemperatur i cirka 30</w:t>
            </w:r>
            <w:r w:rsidR="00A64BCA">
              <w:rPr>
                <w:rFonts w:ascii="Times New Roman" w:eastAsia="Times New Roman" w:hAnsi="Times New Roman" w:cs="Times New Roman"/>
                <w:lang w:val="da-DK"/>
              </w:rPr>
              <w:t> </w:t>
            </w:r>
            <w:r w:rsidRPr="00B81EBD">
              <w:rPr>
                <w:rFonts w:ascii="Times New Roman" w:eastAsia="Times New Roman" w:hAnsi="Times New Roman" w:cs="Times New Roman"/>
                <w:lang w:val="da-DK"/>
              </w:rPr>
              <w:t xml:space="preserve">minutter. Det vil gøre injektionen mere behagelig. Vask </w:t>
            </w:r>
            <w:r w:rsidR="00B16C68">
              <w:rPr>
                <w:rFonts w:ascii="Times New Roman" w:eastAsia="Times New Roman" w:hAnsi="Times New Roman" w:cs="Times New Roman"/>
                <w:lang w:val="da-DK"/>
              </w:rPr>
              <w:t>dine</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hænder grundigt med vand og sæbe.</w:t>
            </w:r>
          </w:p>
          <w:p w14:paraId="1B6F6652" w14:textId="3F7F3B16" w:rsidR="00343576" w:rsidRPr="00B81EBD" w:rsidRDefault="00343576" w:rsidP="00154FFE">
            <w:pPr>
              <w:spacing w:after="0" w:line="240" w:lineRule="auto"/>
              <w:ind w:left="52" w:right="-20"/>
              <w:rPr>
                <w:rFonts w:ascii="Times New Roman" w:eastAsia="Times New Roman" w:hAnsi="Times New Roman" w:cs="Times New Roman"/>
                <w:lang w:val="da-DK"/>
              </w:rPr>
            </w:pPr>
            <w:r w:rsidRPr="00B81EBD">
              <w:rPr>
                <w:rFonts w:ascii="Times New Roman" w:hAnsi="Times New Roman" w:cs="Times New Roman"/>
                <w:lang w:val="da-DK"/>
              </w:rPr>
              <w:t>Anbring den fyldte injektionssprøjte og de øvrige materialer på en ren</w:t>
            </w:r>
            <w:r w:rsidR="003D2F4C">
              <w:rPr>
                <w:rFonts w:ascii="Times New Roman" w:hAnsi="Times New Roman" w:cs="Times New Roman"/>
                <w:lang w:val="da-DK"/>
              </w:rPr>
              <w:t>, veloplyst</w:t>
            </w:r>
            <w:r w:rsidRPr="00B81EBD">
              <w:rPr>
                <w:rFonts w:ascii="Times New Roman" w:hAnsi="Times New Roman" w:cs="Times New Roman"/>
                <w:lang w:val="da-DK"/>
              </w:rPr>
              <w:t xml:space="preserve"> overflade.</w:t>
            </w:r>
          </w:p>
          <w:p w14:paraId="1B6F6653" w14:textId="0F0AA309" w:rsidR="002A55CE" w:rsidRPr="00B81EBD" w:rsidRDefault="002A55CE" w:rsidP="00154FFE">
            <w:pPr>
              <w:spacing w:after="0" w:line="240" w:lineRule="auto"/>
              <w:ind w:left="719" w:right="-20" w:hanging="709"/>
              <w:rPr>
                <w:rFonts w:ascii="Times New Roman" w:eastAsia="Times New Roman" w:hAnsi="Times New Roman" w:cs="Times New Roman"/>
                <w:lang w:val="da-DK"/>
              </w:rPr>
            </w:pPr>
            <w:r w:rsidRPr="00B81EBD">
              <w:rPr>
                <w:rFonts w:ascii="Times New Roman" w:hAnsi="Times New Roman" w:cs="Times New Roman"/>
                <w:noProof/>
                <w:lang w:eastAsia="en-GB"/>
              </w:rPr>
              <w:drawing>
                <wp:inline distT="0" distB="0" distL="0" distR="0" wp14:anchorId="1B6F67AE" wp14:editId="633AC4A2">
                  <wp:extent cx="133350" cy="133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A64BCA" w:rsidRPr="00154FFE">
              <w:rPr>
                <w:rFonts w:ascii="Arial" w:eastAsia="Arial" w:hAnsi="Arial" w:cs="Arial"/>
                <w:lang w:val="da-DK"/>
              </w:rPr>
              <w:tab/>
            </w:r>
            <w:r w:rsidR="003F55DD" w:rsidRPr="00B81EBD">
              <w:rPr>
                <w:rFonts w:ascii="Times New Roman" w:eastAsia="Times New Roman" w:hAnsi="Times New Roman" w:cs="Times New Roman"/>
                <w:lang w:val="da-DK"/>
              </w:rPr>
              <w:t xml:space="preserve">Opvarm </w:t>
            </w:r>
            <w:r w:rsidR="003F55DD" w:rsidRPr="00B81EBD">
              <w:rPr>
                <w:rFonts w:ascii="Times New Roman" w:eastAsia="Times New Roman" w:hAnsi="Times New Roman" w:cs="Times New Roman"/>
                <w:b/>
                <w:bCs/>
                <w:lang w:val="da-DK"/>
              </w:rPr>
              <w:t xml:space="preserve">ikke </w:t>
            </w:r>
            <w:r w:rsidR="003F55DD" w:rsidRPr="00B81EBD">
              <w:rPr>
                <w:rFonts w:ascii="Times New Roman" w:eastAsia="Times New Roman" w:hAnsi="Times New Roman" w:cs="Times New Roman"/>
                <w:lang w:val="da-DK"/>
              </w:rPr>
              <w:t xml:space="preserve">den fyldte injektionssprøjte </w:t>
            </w:r>
            <w:r w:rsidR="003D2F4C">
              <w:rPr>
                <w:rFonts w:ascii="Times New Roman" w:eastAsia="Times New Roman" w:hAnsi="Times New Roman" w:cs="Times New Roman"/>
                <w:lang w:val="da-DK"/>
              </w:rPr>
              <w:t>ved hjælp af en varmekilde, som fx</w:t>
            </w:r>
            <w:r w:rsidR="003F55DD" w:rsidRPr="00B81EBD">
              <w:rPr>
                <w:rFonts w:ascii="Times New Roman" w:eastAsia="Times New Roman" w:hAnsi="Times New Roman" w:cs="Times New Roman"/>
                <w:lang w:val="da-DK"/>
              </w:rPr>
              <w:t xml:space="preserve"> varmt vand eller mikrobølgeovn.</w:t>
            </w:r>
          </w:p>
          <w:p w14:paraId="1B6F6654" w14:textId="1D469EBE" w:rsidR="002A55CE" w:rsidRPr="00B81EBD" w:rsidRDefault="002A55CE" w:rsidP="00154FFE">
            <w:pPr>
              <w:spacing w:after="0" w:line="240" w:lineRule="auto"/>
              <w:ind w:left="49" w:right="-20"/>
              <w:rPr>
                <w:rFonts w:ascii="Times New Roman" w:eastAsia="Times New Roman" w:hAnsi="Times New Roman" w:cs="Times New Roman"/>
                <w:lang w:val="da-DK"/>
              </w:rPr>
            </w:pPr>
            <w:r w:rsidRPr="00B81EBD">
              <w:rPr>
                <w:rFonts w:ascii="Times New Roman" w:hAnsi="Times New Roman" w:cs="Times New Roman"/>
                <w:noProof/>
                <w:lang w:eastAsia="en-GB"/>
              </w:rPr>
              <w:drawing>
                <wp:inline distT="0" distB="0" distL="0" distR="0" wp14:anchorId="1B6F67B0" wp14:editId="6096615A">
                  <wp:extent cx="133350" cy="1333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A64BCA" w:rsidRPr="00154FFE">
              <w:rPr>
                <w:rFonts w:ascii="Arial" w:eastAsia="Arial" w:hAnsi="Arial" w:cs="Arial"/>
                <w:lang w:val="da-DK"/>
              </w:rPr>
              <w:tab/>
            </w:r>
            <w:r w:rsidR="003F55DD" w:rsidRPr="00B81EBD">
              <w:rPr>
                <w:rFonts w:ascii="Times New Roman" w:hAnsi="Times New Roman" w:cs="Times New Roman"/>
                <w:lang w:val="da-DK"/>
              </w:rPr>
              <w:t xml:space="preserve">Lad </w:t>
            </w:r>
            <w:r w:rsidR="003F55DD" w:rsidRPr="00B81EBD">
              <w:rPr>
                <w:rFonts w:ascii="Times New Roman" w:hAnsi="Times New Roman" w:cs="Times New Roman"/>
                <w:b/>
                <w:bCs/>
                <w:lang w:val="da-DK"/>
              </w:rPr>
              <w:t xml:space="preserve">ikke </w:t>
            </w:r>
            <w:r w:rsidR="003F55DD" w:rsidRPr="00B81EBD">
              <w:rPr>
                <w:rFonts w:ascii="Times New Roman" w:hAnsi="Times New Roman" w:cs="Times New Roman"/>
                <w:lang w:val="da-DK"/>
              </w:rPr>
              <w:t>den fyldte injektionssprøjte ligge i direkte sollys.</w:t>
            </w:r>
          </w:p>
          <w:p w14:paraId="1B6F6655" w14:textId="17674228" w:rsidR="002A55CE" w:rsidRPr="00B81EBD" w:rsidRDefault="002A55CE" w:rsidP="00154FFE">
            <w:pPr>
              <w:spacing w:after="0" w:line="240" w:lineRule="auto"/>
              <w:ind w:left="49" w:right="-20"/>
              <w:rPr>
                <w:rFonts w:ascii="Times New Roman" w:eastAsia="Times New Roman" w:hAnsi="Times New Roman" w:cs="Times New Roman"/>
                <w:lang w:val="da-DK"/>
              </w:rPr>
            </w:pPr>
            <w:r w:rsidRPr="00B81EBD">
              <w:rPr>
                <w:rFonts w:ascii="Times New Roman" w:hAnsi="Times New Roman" w:cs="Times New Roman"/>
                <w:noProof/>
                <w:lang w:eastAsia="en-GB"/>
              </w:rPr>
              <w:drawing>
                <wp:inline distT="0" distB="0" distL="0" distR="0" wp14:anchorId="1B6F67B2" wp14:editId="0421A61F">
                  <wp:extent cx="133350" cy="1333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A64BCA" w:rsidRPr="00154FFE">
              <w:rPr>
                <w:rFonts w:ascii="Arial" w:eastAsia="Arial" w:hAnsi="Arial" w:cs="Arial"/>
                <w:lang w:val="da-DK"/>
              </w:rPr>
              <w:tab/>
            </w:r>
            <w:r w:rsidR="003F55DD" w:rsidRPr="00B81EBD">
              <w:rPr>
                <w:rFonts w:ascii="Times New Roman" w:eastAsia="Times New Roman" w:hAnsi="Times New Roman" w:cs="Times New Roman"/>
                <w:bCs/>
                <w:lang w:val="da-DK"/>
              </w:rPr>
              <w:t xml:space="preserve">Ryst </w:t>
            </w:r>
            <w:r w:rsidR="003F55DD" w:rsidRPr="00B81EBD">
              <w:rPr>
                <w:rFonts w:ascii="Times New Roman" w:eastAsia="Times New Roman" w:hAnsi="Times New Roman" w:cs="Times New Roman"/>
                <w:b/>
                <w:bCs/>
                <w:lang w:val="da-DK"/>
              </w:rPr>
              <w:t xml:space="preserve">ikke </w:t>
            </w:r>
            <w:r w:rsidR="003F55DD" w:rsidRPr="00B81EBD">
              <w:rPr>
                <w:rFonts w:ascii="Times New Roman" w:eastAsia="Times New Roman" w:hAnsi="Times New Roman" w:cs="Times New Roman"/>
                <w:bCs/>
                <w:lang w:val="da-DK"/>
              </w:rPr>
              <w:t>den fyldte injektionssprøjte.</w:t>
            </w:r>
          </w:p>
          <w:p w14:paraId="1B6F6656" w14:textId="2A2A338C" w:rsidR="002A55CE" w:rsidRPr="00154FFE" w:rsidRDefault="00A64BCA" w:rsidP="00154FFE">
            <w:pPr>
              <w:tabs>
                <w:tab w:val="left" w:pos="714"/>
              </w:tabs>
              <w:spacing w:after="0" w:line="240" w:lineRule="auto"/>
              <w:ind w:right="-20"/>
              <w:rPr>
                <w:rFonts w:ascii="Times New Roman" w:eastAsia="Times New Roman" w:hAnsi="Times New Roman" w:cs="Times New Roman"/>
                <w:lang w:val="da-DK"/>
              </w:rPr>
            </w:pPr>
            <w:r w:rsidRPr="00154FFE">
              <w:rPr>
                <w:rFonts w:ascii="Times New Roman" w:hAnsi="Times New Roman" w:cs="Times New Roman"/>
                <w:noProof/>
                <w:lang w:eastAsia="en-GB"/>
              </w:rPr>
              <w:drawing>
                <wp:inline distT="0" distB="0" distL="0" distR="0" wp14:anchorId="32154938" wp14:editId="19EEA05F">
                  <wp:extent cx="133350" cy="133350"/>
                  <wp:effectExtent l="0" t="0" r="0" b="0"/>
                  <wp:docPr id="7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54FFE">
              <w:rPr>
                <w:rFonts w:ascii="Arial" w:eastAsia="Arial" w:hAnsi="Arial" w:cs="Arial"/>
                <w:lang w:val="da-DK"/>
              </w:rPr>
              <w:tab/>
            </w:r>
            <w:r w:rsidR="003F55DD" w:rsidRPr="00154FFE">
              <w:rPr>
                <w:rFonts w:ascii="Times New Roman" w:eastAsia="Times New Roman" w:hAnsi="Times New Roman" w:cs="Times New Roman"/>
                <w:b/>
                <w:bCs/>
                <w:lang w:val="da-DK"/>
              </w:rPr>
              <w:t>Opbevar de fyldte injektionssprøjter utilgængeligt for børn.</w:t>
            </w:r>
          </w:p>
        </w:tc>
      </w:tr>
    </w:tbl>
    <w:p w14:paraId="1B6F6659" w14:textId="1C9E77D3" w:rsidR="005D22AC" w:rsidRPr="00B81EBD" w:rsidRDefault="005D22AC" w:rsidP="00154FFE">
      <w:pPr>
        <w:spacing w:after="0" w:line="240" w:lineRule="auto"/>
        <w:rPr>
          <w:rFonts w:ascii="Times New Roman" w:hAnsi="Times New Roman" w:cs="Times New Roman"/>
          <w:lang w:val="da-DK"/>
        </w:rPr>
      </w:pPr>
    </w:p>
    <w:tbl>
      <w:tblPr>
        <w:tblStyle w:val="TableGrid"/>
        <w:tblW w:w="4942" w:type="pct"/>
        <w:tblInd w:w="108" w:type="dxa"/>
        <w:tblLook w:val="04A0" w:firstRow="1" w:lastRow="0" w:firstColumn="1" w:lastColumn="0" w:noHBand="0" w:noVBand="1"/>
      </w:tblPr>
      <w:tblGrid>
        <w:gridCol w:w="592"/>
        <w:gridCol w:w="99"/>
        <w:gridCol w:w="8265"/>
      </w:tblGrid>
      <w:tr w:rsidR="002A55CE" w:rsidRPr="00C214D0" w14:paraId="1B6F665C" w14:textId="77777777" w:rsidTr="0022173F">
        <w:tc>
          <w:tcPr>
            <w:tcW w:w="386" w:type="pct"/>
            <w:gridSpan w:val="2"/>
            <w:tcBorders>
              <w:bottom w:val="single" w:sz="4" w:space="0" w:color="auto"/>
            </w:tcBorders>
          </w:tcPr>
          <w:p w14:paraId="1B6F665A" w14:textId="77777777" w:rsidR="002A55CE" w:rsidRPr="00B81EBD" w:rsidRDefault="002A55CE" w:rsidP="00154FFE">
            <w:pPr>
              <w:keepNext/>
              <w:rPr>
                <w:rFonts w:ascii="Times New Roman" w:hAnsi="Times New Roman" w:cs="Times New Roman"/>
                <w:lang w:val="da-DK"/>
              </w:rPr>
            </w:pPr>
            <w:r w:rsidRPr="00B81EBD">
              <w:rPr>
                <w:rFonts w:ascii="Times New Roman" w:hAnsi="Times New Roman" w:cs="Times New Roman"/>
                <w:lang w:val="da-DK"/>
              </w:rPr>
              <w:t>B</w:t>
            </w:r>
          </w:p>
        </w:tc>
        <w:tc>
          <w:tcPr>
            <w:tcW w:w="4614" w:type="pct"/>
            <w:tcBorders>
              <w:bottom w:val="single" w:sz="4" w:space="0" w:color="auto"/>
            </w:tcBorders>
          </w:tcPr>
          <w:p w14:paraId="1B6F665B" w14:textId="261D3895" w:rsidR="002A55CE" w:rsidRPr="00B81EBD" w:rsidRDefault="001D5603" w:rsidP="00EC6C2F">
            <w:pPr>
              <w:keepNext/>
              <w:ind w:left="194" w:right="342"/>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Åbn bakken og træk emballagen af. Tag fat i </w:t>
            </w:r>
            <w:r w:rsidR="00500545">
              <w:rPr>
                <w:rFonts w:ascii="Times New Roman" w:eastAsia="Times New Roman" w:hAnsi="Times New Roman" w:cs="Times New Roman"/>
                <w:lang w:val="da-DK"/>
              </w:rPr>
              <w:t xml:space="preserve">den fyldte </w:t>
            </w:r>
            <w:r w:rsidRPr="00B81EBD">
              <w:rPr>
                <w:rFonts w:ascii="Times New Roman" w:eastAsia="Times New Roman" w:hAnsi="Times New Roman" w:cs="Times New Roman"/>
                <w:lang w:val="da-DK"/>
              </w:rPr>
              <w:t xml:space="preserve">injektionssprøjtes </w:t>
            </w:r>
            <w:r w:rsidR="00EC6C2F">
              <w:rPr>
                <w:rFonts w:ascii="Times New Roman" w:eastAsia="Times New Roman" w:hAnsi="Times New Roman" w:cs="Times New Roman"/>
                <w:lang w:val="da-DK"/>
              </w:rPr>
              <w:t>afskærmningsanordning</w:t>
            </w:r>
            <w:r w:rsidRPr="00B81EBD">
              <w:rPr>
                <w:rFonts w:ascii="Times New Roman" w:eastAsia="Times New Roman" w:hAnsi="Times New Roman" w:cs="Times New Roman"/>
                <w:lang w:val="da-DK"/>
              </w:rPr>
              <w:t xml:space="preserve"> og tag den fyldte injektionssprøjte ud af bakken.</w:t>
            </w:r>
          </w:p>
        </w:tc>
      </w:tr>
      <w:tr w:rsidR="002A55CE" w:rsidRPr="00B81EBD" w14:paraId="1B6F666C" w14:textId="77777777" w:rsidTr="0022173F">
        <w:tc>
          <w:tcPr>
            <w:tcW w:w="5000" w:type="pct"/>
            <w:gridSpan w:val="3"/>
            <w:tcBorders>
              <w:bottom w:val="single" w:sz="4" w:space="0" w:color="auto"/>
            </w:tcBorders>
          </w:tcPr>
          <w:p w14:paraId="71CF73E3" w14:textId="77777777" w:rsidR="00A41487" w:rsidRDefault="00A41487" w:rsidP="00154FFE">
            <w:pPr>
              <w:jc w:val="center"/>
              <w:rPr>
                <w:rFonts w:ascii="Times New Roman" w:hAnsi="Times New Roman" w:cs="Times New Roman"/>
                <w:lang w:val="da-DK"/>
              </w:rPr>
            </w:pPr>
          </w:p>
          <w:p w14:paraId="15882EC5" w14:textId="26464B9C" w:rsidR="002A55CE" w:rsidRDefault="00B67144" w:rsidP="00154FFE">
            <w:pPr>
              <w:jc w:val="cente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57216" behindDoc="0" locked="0" layoutInCell="1" allowOverlap="1" wp14:anchorId="1B6F67B6" wp14:editId="728B1D52">
                      <wp:simplePos x="0" y="0"/>
                      <wp:positionH relativeFrom="column">
                        <wp:posOffset>2221865</wp:posOffset>
                      </wp:positionH>
                      <wp:positionV relativeFrom="paragraph">
                        <wp:posOffset>1296035</wp:posOffset>
                      </wp:positionV>
                      <wp:extent cx="1059815" cy="445770"/>
                      <wp:effectExtent l="0" t="0" r="26035" b="11430"/>
                      <wp:wrapNone/>
                      <wp:docPr id="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445770"/>
                              </a:xfrm>
                              <a:prstGeom prst="rect">
                                <a:avLst/>
                              </a:prstGeom>
                              <a:solidFill>
                                <a:srgbClr val="FFFFFF"/>
                              </a:solidFill>
                              <a:ln w="9525">
                                <a:solidFill>
                                  <a:schemeClr val="bg1">
                                    <a:lumMod val="100000"/>
                                    <a:lumOff val="0"/>
                                  </a:schemeClr>
                                </a:solidFill>
                                <a:miter lim="800000"/>
                                <a:headEnd/>
                                <a:tailEnd/>
                              </a:ln>
                            </wps:spPr>
                            <wps:txbx>
                              <w:txbxContent>
                                <w:p w14:paraId="1B6F67FF" w14:textId="0A232219" w:rsidR="002C1F89" w:rsidRPr="0071078E" w:rsidRDefault="002C1F89" w:rsidP="0024476F">
                                  <w:pPr>
                                    <w:jc w:val="right"/>
                                    <w:rPr>
                                      <w:rFonts w:ascii="Times New Roman" w:hAnsi="Times New Roman" w:cs="Times New Roman"/>
                                      <w:b/>
                                      <w:lang w:val="de-DE"/>
                                    </w:rPr>
                                  </w:pPr>
                                  <w:r w:rsidRPr="0059664C">
                                    <w:rPr>
                                      <w:rFonts w:ascii="Times New Roman" w:hAnsi="Times New Roman" w:cs="Times New Roman"/>
                                      <w:b/>
                                      <w:bCs/>
                                      <w:color w:val="FF0000"/>
                                      <w:lang w:val="de-DE"/>
                                    </w:rPr>
                                    <w:t>Tag fat her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B6" id="Text Box 42" o:spid="_x0000_s1043" type="#_x0000_t202" style="position:absolute;left:0;text-align:left;margin-left:174.95pt;margin-top:102.05pt;width:83.45pt;height:3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" strokecolor="white [3212]">
                      <v:textbox>
                        <w:txbxContent>
                          <w:p w14:paraId="1B6F67FF" w14:textId="0A232219" w:rsidR="002C1F89" w:rsidRPr="0071078E" w:rsidRDefault="002C1F89" w:rsidP="0024476F">
                            <w:pPr>
                              <w:jc w:val="right"/>
                              <w:rPr>
                                <w:rFonts w:ascii="Times New Roman" w:hAnsi="Times New Roman" w:cs="Times New Roman"/>
                                <w:b/>
                                <w:lang w:val="de-DE"/>
                              </w:rPr>
                            </w:pPr>
                            <w:r w:rsidRPr="0059664C">
                              <w:rPr>
                                <w:rFonts w:ascii="Times New Roman" w:hAnsi="Times New Roman" w:cs="Times New Roman"/>
                                <w:b/>
                                <w:bCs/>
                                <w:color w:val="FF0000"/>
                                <w:lang w:val="de-DE"/>
                              </w:rPr>
                              <w:t>Tag fat her</w:t>
                            </w:r>
                          </w:p>
                        </w:txbxContent>
                      </v:textbox>
                    </v:shape>
                  </w:pict>
                </mc:Fallback>
              </mc:AlternateContent>
            </w:r>
            <w:r w:rsidR="005452FF" w:rsidRPr="00154FFE">
              <w:rPr>
                <w:rFonts w:ascii="Times New Roman" w:hAnsi="Times New Roman" w:cs="Times New Roman"/>
                <w:noProof/>
                <w:lang w:eastAsia="en-GB"/>
              </w:rPr>
              <w:drawing>
                <wp:inline distT="0" distB="0" distL="0" distR="0" wp14:anchorId="0D6693EE" wp14:editId="5DF0D78F">
                  <wp:extent cx="5212715" cy="1591310"/>
                  <wp:effectExtent l="0" t="0" r="6985"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715" cy="1591310"/>
                          </a:xfrm>
                          <a:prstGeom prst="rect">
                            <a:avLst/>
                          </a:prstGeom>
                          <a:noFill/>
                        </pic:spPr>
                      </pic:pic>
                    </a:graphicData>
                  </a:graphic>
                </wp:inline>
              </w:drawing>
            </w:r>
          </w:p>
          <w:p w14:paraId="1B6F666B" w14:textId="75C4AF5B" w:rsidR="007A63C0" w:rsidRPr="00B81EBD" w:rsidRDefault="007A63C0" w:rsidP="00154FFE">
            <w:pPr>
              <w:jc w:val="center"/>
              <w:rPr>
                <w:rFonts w:ascii="Times New Roman" w:hAnsi="Times New Roman" w:cs="Times New Roman"/>
                <w:lang w:val="da-DK"/>
              </w:rPr>
            </w:pPr>
          </w:p>
        </w:tc>
      </w:tr>
      <w:tr w:rsidR="002A55CE" w:rsidRPr="00B81EBD" w14:paraId="1B6F666E" w14:textId="77777777" w:rsidTr="0022173F">
        <w:tc>
          <w:tcPr>
            <w:tcW w:w="5000" w:type="pct"/>
            <w:gridSpan w:val="3"/>
            <w:tcBorders>
              <w:top w:val="single" w:sz="4" w:space="0" w:color="auto"/>
              <w:bottom w:val="nil"/>
            </w:tcBorders>
          </w:tcPr>
          <w:p w14:paraId="1B6F666D" w14:textId="77777777" w:rsidR="002A55CE" w:rsidRPr="00B81EBD" w:rsidRDefault="001D5603" w:rsidP="00154FFE">
            <w:pPr>
              <w:spacing w:before="120" w:after="120"/>
              <w:rPr>
                <w:rFonts w:ascii="Times New Roman" w:hAnsi="Times New Roman" w:cs="Times New Roman"/>
                <w:lang w:val="da-DK"/>
              </w:rPr>
            </w:pPr>
            <w:r w:rsidRPr="00B81EBD">
              <w:rPr>
                <w:rFonts w:ascii="Times New Roman" w:hAnsi="Times New Roman" w:cs="Times New Roman"/>
                <w:lang w:val="da-DK"/>
              </w:rPr>
              <w:t>Af sikkerhedsmæssige grunde:</w:t>
            </w:r>
          </w:p>
        </w:tc>
      </w:tr>
      <w:tr w:rsidR="002A55CE" w:rsidRPr="00B81EBD" w14:paraId="1B6F6671" w14:textId="77777777" w:rsidTr="00154FFE">
        <w:tc>
          <w:tcPr>
            <w:tcW w:w="331" w:type="pct"/>
            <w:tcBorders>
              <w:top w:val="nil"/>
              <w:bottom w:val="nil"/>
              <w:right w:val="nil"/>
            </w:tcBorders>
          </w:tcPr>
          <w:p w14:paraId="1B6F666F"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B7" wp14:editId="7B8A840E">
                  <wp:extent cx="133350" cy="1333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669" w:type="pct"/>
            <w:gridSpan w:val="2"/>
            <w:tcBorders>
              <w:top w:val="nil"/>
              <w:left w:val="nil"/>
              <w:bottom w:val="nil"/>
            </w:tcBorders>
          </w:tcPr>
          <w:p w14:paraId="1B6F6670" w14:textId="77777777" w:rsidR="002A55CE" w:rsidRPr="00B81EBD" w:rsidRDefault="001D5603" w:rsidP="00154FFE">
            <w:pPr>
              <w:ind w:left="-24" w:right="-20"/>
              <w:rPr>
                <w:rFonts w:ascii="Times New Roman" w:eastAsia="Times New Roman" w:hAnsi="Times New Roman" w:cs="Times New Roman"/>
                <w:lang w:val="da-DK"/>
              </w:rPr>
            </w:pPr>
            <w:r w:rsidRPr="00B81EBD">
              <w:rPr>
                <w:rFonts w:ascii="Times New Roman" w:eastAsia="Times New Roman" w:hAnsi="Times New Roman" w:cs="Times New Roman"/>
                <w:bCs/>
                <w:lang w:val="da-DK"/>
              </w:rPr>
              <w:t xml:space="preserve">Hold </w:t>
            </w:r>
            <w:r w:rsidRPr="00B81EBD">
              <w:rPr>
                <w:rFonts w:ascii="Times New Roman" w:eastAsia="Times New Roman" w:hAnsi="Times New Roman" w:cs="Times New Roman"/>
                <w:b/>
                <w:bCs/>
                <w:lang w:val="da-DK"/>
              </w:rPr>
              <w:t>ikke</w:t>
            </w:r>
            <w:r w:rsidRPr="00B81EBD">
              <w:rPr>
                <w:rFonts w:ascii="Times New Roman" w:eastAsia="Times New Roman" w:hAnsi="Times New Roman" w:cs="Times New Roman"/>
                <w:bCs/>
                <w:lang w:val="da-DK"/>
              </w:rPr>
              <w:t xml:space="preserve"> på stemplet</w:t>
            </w:r>
          </w:p>
        </w:tc>
      </w:tr>
      <w:tr w:rsidR="002A55CE" w:rsidRPr="00526AFE" w14:paraId="1B6F6674" w14:textId="77777777" w:rsidTr="00154FFE">
        <w:tc>
          <w:tcPr>
            <w:tcW w:w="331" w:type="pct"/>
            <w:tcBorders>
              <w:top w:val="nil"/>
              <w:right w:val="nil"/>
            </w:tcBorders>
          </w:tcPr>
          <w:p w14:paraId="1B6F6672"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B9" wp14:editId="0BF8F7A3">
                  <wp:extent cx="133350" cy="133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669" w:type="pct"/>
            <w:gridSpan w:val="2"/>
            <w:tcBorders>
              <w:top w:val="nil"/>
              <w:left w:val="nil"/>
            </w:tcBorders>
          </w:tcPr>
          <w:p w14:paraId="1B6F6673" w14:textId="616BF006" w:rsidR="002A55CE" w:rsidRPr="00B81EBD" w:rsidRDefault="001D5603" w:rsidP="00154FFE">
            <w:pPr>
              <w:ind w:left="8" w:right="-74"/>
              <w:rPr>
                <w:rFonts w:ascii="Times New Roman" w:eastAsia="Times New Roman" w:hAnsi="Times New Roman" w:cs="Times New Roman"/>
                <w:lang w:val="da-DK"/>
              </w:rPr>
            </w:pPr>
            <w:r w:rsidRPr="00B81EBD">
              <w:rPr>
                <w:rFonts w:ascii="Times New Roman" w:eastAsia="Times New Roman" w:hAnsi="Times New Roman" w:cs="Times New Roman"/>
                <w:bCs/>
                <w:lang w:val="da-DK"/>
              </w:rPr>
              <w:t>Hold</w:t>
            </w:r>
            <w:r w:rsidRPr="00B81EBD">
              <w:rPr>
                <w:rFonts w:ascii="Times New Roman" w:eastAsia="Times New Roman" w:hAnsi="Times New Roman" w:cs="Times New Roman"/>
                <w:b/>
                <w:bCs/>
                <w:lang w:val="da-DK"/>
              </w:rPr>
              <w:t xml:space="preserve"> ikke </w:t>
            </w:r>
            <w:r w:rsidRPr="00B81EBD">
              <w:rPr>
                <w:rFonts w:ascii="Times New Roman" w:eastAsia="Times New Roman" w:hAnsi="Times New Roman" w:cs="Times New Roman"/>
                <w:bCs/>
                <w:lang w:val="da-DK"/>
              </w:rPr>
              <w:t>på kanylehætte</w:t>
            </w:r>
            <w:r w:rsidR="001325A3">
              <w:rPr>
                <w:rFonts w:ascii="Times New Roman" w:eastAsia="Times New Roman" w:hAnsi="Times New Roman" w:cs="Times New Roman"/>
                <w:bCs/>
                <w:lang w:val="da-DK"/>
              </w:rPr>
              <w:t>n</w:t>
            </w:r>
          </w:p>
        </w:tc>
      </w:tr>
    </w:tbl>
    <w:p w14:paraId="1B6F6675" w14:textId="77777777" w:rsidR="002151C9" w:rsidRDefault="002151C9" w:rsidP="00154FFE">
      <w:pPr>
        <w:spacing w:after="0" w:line="240" w:lineRule="auto"/>
        <w:rPr>
          <w:rFonts w:ascii="Times New Roman" w:hAnsi="Times New Roman" w:cs="Times New Roman"/>
          <w:lang w:val="da-DK"/>
        </w:rPr>
      </w:pPr>
    </w:p>
    <w:p w14:paraId="0667A81B" w14:textId="77777777" w:rsidR="00272C18" w:rsidRPr="00B81EBD" w:rsidRDefault="00272C18" w:rsidP="00154FFE">
      <w:pPr>
        <w:spacing w:after="0" w:line="240" w:lineRule="auto"/>
        <w:rPr>
          <w:rFonts w:ascii="Times New Roman" w:hAnsi="Times New Roman" w:cs="Times New Roman"/>
          <w:lang w:val="da-DK"/>
        </w:rPr>
      </w:pPr>
    </w:p>
    <w:tbl>
      <w:tblPr>
        <w:tblStyle w:val="TableGrid"/>
        <w:tblW w:w="4942" w:type="pct"/>
        <w:tblInd w:w="108" w:type="dxa"/>
        <w:tblLook w:val="04A0" w:firstRow="1" w:lastRow="0" w:firstColumn="1" w:lastColumn="0" w:noHBand="0" w:noVBand="1"/>
      </w:tblPr>
      <w:tblGrid>
        <w:gridCol w:w="736"/>
        <w:gridCol w:w="545"/>
        <w:gridCol w:w="7815"/>
      </w:tblGrid>
      <w:tr w:rsidR="007360A8" w:rsidRPr="00C214D0" w14:paraId="1B6F6678" w14:textId="77777777" w:rsidTr="0022173F">
        <w:tc>
          <w:tcPr>
            <w:tcW w:w="405" w:type="pct"/>
          </w:tcPr>
          <w:p w14:paraId="1B6F6676" w14:textId="77777777" w:rsidR="007360A8" w:rsidRPr="00B81EBD" w:rsidRDefault="007360A8" w:rsidP="00154FFE">
            <w:pPr>
              <w:keepNext/>
              <w:rPr>
                <w:rFonts w:ascii="Times New Roman" w:hAnsi="Times New Roman" w:cs="Times New Roman"/>
                <w:lang w:val="da-DK"/>
              </w:rPr>
            </w:pPr>
            <w:r w:rsidRPr="00B81EBD">
              <w:rPr>
                <w:rFonts w:ascii="Times New Roman" w:eastAsia="Times New Roman" w:hAnsi="Times New Roman" w:cs="Times New Roman"/>
                <w:lang w:val="da-DK"/>
              </w:rPr>
              <w:t>C</w:t>
            </w:r>
          </w:p>
        </w:tc>
        <w:tc>
          <w:tcPr>
            <w:tcW w:w="4595" w:type="pct"/>
            <w:gridSpan w:val="2"/>
            <w:vAlign w:val="center"/>
          </w:tcPr>
          <w:p w14:paraId="1B6F6677" w14:textId="77777777" w:rsidR="007360A8" w:rsidRPr="00B81EBD" w:rsidRDefault="001D5603" w:rsidP="00154FFE">
            <w:pPr>
              <w:keepNext/>
              <w:rPr>
                <w:rFonts w:ascii="Times New Roman" w:hAnsi="Times New Roman" w:cs="Times New Roman"/>
                <w:lang w:val="da-DK"/>
              </w:rPr>
            </w:pPr>
            <w:r w:rsidRPr="00B81EBD">
              <w:rPr>
                <w:rFonts w:ascii="Times New Roman" w:eastAsia="Times New Roman" w:hAnsi="Times New Roman" w:cs="Times New Roman"/>
                <w:lang w:val="da-DK"/>
              </w:rPr>
              <w:t>Kontrollér medicinen og den fyldte injektionssprøjte.</w:t>
            </w:r>
          </w:p>
        </w:tc>
      </w:tr>
      <w:tr w:rsidR="007360A8" w:rsidRPr="00342A8D" w14:paraId="1B6F6682" w14:textId="77777777" w:rsidTr="00154FFE">
        <w:tc>
          <w:tcPr>
            <w:tcW w:w="5000" w:type="pct"/>
            <w:gridSpan w:val="3"/>
            <w:tcBorders>
              <w:bottom w:val="single" w:sz="4" w:space="0" w:color="auto"/>
            </w:tcBorders>
          </w:tcPr>
          <w:p w14:paraId="1B6F667C" w14:textId="4A107B54" w:rsidR="007360A8" w:rsidRPr="00B81EBD" w:rsidRDefault="007360A8" w:rsidP="00154FFE">
            <w:pPr>
              <w:rPr>
                <w:rFonts w:ascii="Times New Roman" w:hAnsi="Times New Roman" w:cs="Times New Roman"/>
                <w:lang w:val="da-DK"/>
              </w:rPr>
            </w:pPr>
          </w:p>
          <w:p w14:paraId="1B6F6680" w14:textId="1D1F5385" w:rsidR="007360A8" w:rsidRPr="00B81EBD" w:rsidRDefault="0022101D" w:rsidP="00154FFE">
            <w:pP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53120" behindDoc="0" locked="0" layoutInCell="1" allowOverlap="1" wp14:anchorId="1B6F67BB" wp14:editId="79EDD350">
                      <wp:simplePos x="0" y="0"/>
                      <wp:positionH relativeFrom="column">
                        <wp:posOffset>3973195</wp:posOffset>
                      </wp:positionH>
                      <wp:positionV relativeFrom="paragraph">
                        <wp:posOffset>697230</wp:posOffset>
                      </wp:positionV>
                      <wp:extent cx="1227455" cy="445770"/>
                      <wp:effectExtent l="0" t="0" r="0" b="0"/>
                      <wp:wrapNone/>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45770"/>
                              </a:xfrm>
                              <a:prstGeom prst="rect">
                                <a:avLst/>
                              </a:prstGeom>
                              <a:solidFill>
                                <a:srgbClr val="FFFFFF"/>
                              </a:solidFill>
                              <a:ln w="9525">
                                <a:solidFill>
                                  <a:schemeClr val="bg1">
                                    <a:lumMod val="100000"/>
                                    <a:lumOff val="0"/>
                                  </a:schemeClr>
                                </a:solidFill>
                                <a:miter lim="800000"/>
                                <a:headEnd/>
                                <a:tailEnd/>
                              </a:ln>
                            </wps:spPr>
                            <wps:txbx>
                              <w:txbxContent>
                                <w:p w14:paraId="1B6F6800" w14:textId="77777777" w:rsidR="002C1F89" w:rsidRPr="00154FFE" w:rsidRDefault="002C1F89" w:rsidP="0071078E">
                                  <w:pPr>
                                    <w:rPr>
                                      <w:rFonts w:ascii="Times New Roman" w:hAnsi="Times New Roman" w:cs="Times New Roman"/>
                                      <w:sz w:val="28"/>
                                      <w:lang w:val="de-DE"/>
                                    </w:rPr>
                                  </w:pPr>
                                  <w:r w:rsidRPr="00154FFE">
                                    <w:rPr>
                                      <w:rFonts w:ascii="Times New Roman" w:hAnsi="Times New Roman" w:cs="Times New Roman"/>
                                      <w:sz w:val="28"/>
                                      <w:lang w:val="de-DE"/>
                                    </w:rPr>
                                    <w:t>Medicin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F67BB" id="Text Box 51" o:spid="_x0000_s1044" type="#_x0000_t202" style="position:absolute;margin-left:312.85pt;margin-top:54.9pt;width:96.65pt;height:3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" strokecolor="white [3212]">
                      <v:textbox>
                        <w:txbxContent>
                          <w:p w14:paraId="1B6F6800" w14:textId="77777777" w:rsidR="002C1F89" w:rsidRPr="00154FFE" w:rsidRDefault="002C1F89" w:rsidP="0071078E">
                            <w:pPr>
                              <w:rPr>
                                <w:rFonts w:ascii="Times New Roman" w:hAnsi="Times New Roman" w:cs="Times New Roman"/>
                                <w:sz w:val="28"/>
                                <w:lang w:val="de-DE"/>
                              </w:rPr>
                            </w:pPr>
                            <w:r w:rsidRPr="00154FFE">
                              <w:rPr>
                                <w:rFonts w:ascii="Times New Roman" w:hAnsi="Times New Roman" w:cs="Times New Roman"/>
                                <w:sz w:val="28"/>
                                <w:lang w:val="de-DE"/>
                              </w:rPr>
                              <w:t>Medicin</w:t>
                            </w:r>
                          </w:p>
                        </w:txbxContent>
                      </v:textbox>
                    </v:shape>
                  </w:pict>
                </mc:Fallback>
              </mc:AlternateContent>
            </w:r>
            <w:r w:rsidRPr="00154FFE">
              <w:rPr>
                <w:rFonts w:ascii="Times New Roman" w:hAnsi="Times New Roman" w:cs="Times New Roman"/>
                <w:noProof/>
                <w:lang w:eastAsia="en-GB"/>
              </w:rPr>
              <w:drawing>
                <wp:inline distT="0" distB="0" distL="0" distR="0" wp14:anchorId="5D345716" wp14:editId="33D0973A">
                  <wp:extent cx="5633085" cy="1085215"/>
                  <wp:effectExtent l="0" t="0" r="571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3085" cy="1085215"/>
                          </a:xfrm>
                          <a:prstGeom prst="rect">
                            <a:avLst/>
                          </a:prstGeom>
                          <a:noFill/>
                        </pic:spPr>
                      </pic:pic>
                    </a:graphicData>
                  </a:graphic>
                </wp:inline>
              </w:drawing>
            </w:r>
          </w:p>
          <w:p w14:paraId="1B6F6681" w14:textId="77777777" w:rsidR="007360A8" w:rsidRPr="00B81EBD" w:rsidRDefault="007360A8" w:rsidP="00154FFE">
            <w:pPr>
              <w:rPr>
                <w:rFonts w:ascii="Times New Roman" w:hAnsi="Times New Roman" w:cs="Times New Roman"/>
                <w:lang w:val="da-DK"/>
              </w:rPr>
            </w:pPr>
          </w:p>
        </w:tc>
      </w:tr>
      <w:tr w:rsidR="007360A8" w:rsidRPr="00C214D0" w14:paraId="1B6F6685" w14:textId="77777777" w:rsidTr="0022173F">
        <w:tc>
          <w:tcPr>
            <w:tcW w:w="405" w:type="pct"/>
            <w:tcBorders>
              <w:bottom w:val="nil"/>
              <w:right w:val="nil"/>
            </w:tcBorders>
          </w:tcPr>
          <w:p w14:paraId="1B6F6683" w14:textId="77777777" w:rsidR="007360A8" w:rsidRPr="00B81EBD" w:rsidRDefault="007360A8"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BF" wp14:editId="64466CF3">
                  <wp:extent cx="133350" cy="133350"/>
                  <wp:effectExtent l="0" t="0" r="0" b="0"/>
                  <wp:docPr id="5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95" w:type="pct"/>
            <w:gridSpan w:val="2"/>
            <w:tcBorders>
              <w:left w:val="nil"/>
              <w:bottom w:val="nil"/>
            </w:tcBorders>
          </w:tcPr>
          <w:p w14:paraId="1B6F6684" w14:textId="77777777" w:rsidR="007360A8" w:rsidRPr="00B81EBD" w:rsidRDefault="001D5603" w:rsidP="00154FFE">
            <w:pPr>
              <w:rPr>
                <w:rFonts w:ascii="Times New Roman" w:hAnsi="Times New Roman" w:cs="Times New Roman"/>
                <w:lang w:val="da-DK"/>
              </w:rPr>
            </w:pPr>
            <w:r w:rsidRPr="00B81EBD">
              <w:rPr>
                <w:rFonts w:ascii="Times New Roman" w:eastAsia="Times New Roman" w:hAnsi="Times New Roman" w:cs="Times New Roman"/>
                <w:bCs/>
                <w:lang w:val="da-DK"/>
              </w:rPr>
              <w:t xml:space="preserve">Brug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bCs/>
                <w:lang w:val="da-DK"/>
              </w:rPr>
              <w:t>den fyldte injektionssprøjte, hvis:</w:t>
            </w:r>
          </w:p>
        </w:tc>
      </w:tr>
      <w:tr w:rsidR="007360A8" w:rsidRPr="00C214D0" w14:paraId="1B6F668A" w14:textId="77777777" w:rsidTr="0022173F">
        <w:tc>
          <w:tcPr>
            <w:tcW w:w="405" w:type="pct"/>
            <w:tcBorders>
              <w:top w:val="nil"/>
              <w:bottom w:val="nil"/>
              <w:right w:val="nil"/>
            </w:tcBorders>
          </w:tcPr>
          <w:p w14:paraId="1B6F6686" w14:textId="77777777" w:rsidR="007360A8" w:rsidRPr="00B81EBD" w:rsidRDefault="007360A8" w:rsidP="00154FFE">
            <w:pPr>
              <w:rPr>
                <w:rFonts w:ascii="Times New Roman" w:hAnsi="Times New Roman" w:cs="Times New Roman"/>
                <w:lang w:val="da-DK"/>
              </w:rPr>
            </w:pPr>
          </w:p>
        </w:tc>
        <w:tc>
          <w:tcPr>
            <w:tcW w:w="300" w:type="pct"/>
            <w:tcBorders>
              <w:top w:val="nil"/>
              <w:left w:val="nil"/>
              <w:bottom w:val="nil"/>
              <w:right w:val="nil"/>
            </w:tcBorders>
          </w:tcPr>
          <w:p w14:paraId="1B6F6687" w14:textId="77777777" w:rsidR="007360A8" w:rsidRPr="00B81EBD" w:rsidRDefault="007360A8" w:rsidP="00154FFE">
            <w:pPr>
              <w:pStyle w:val="ListParagraph"/>
              <w:numPr>
                <w:ilvl w:val="0"/>
                <w:numId w:val="19"/>
              </w:numPr>
              <w:rPr>
                <w:rFonts w:ascii="Times New Roman" w:hAnsi="Times New Roman" w:cs="Times New Roman"/>
                <w:lang w:val="da-DK"/>
              </w:rPr>
            </w:pPr>
          </w:p>
        </w:tc>
        <w:tc>
          <w:tcPr>
            <w:tcW w:w="4295" w:type="pct"/>
            <w:tcBorders>
              <w:top w:val="nil"/>
              <w:left w:val="nil"/>
              <w:bottom w:val="nil"/>
            </w:tcBorders>
          </w:tcPr>
          <w:p w14:paraId="1B6F6689" w14:textId="1B24D7B2" w:rsidR="007360A8" w:rsidRPr="00B81EBD" w:rsidRDefault="001D5603" w:rsidP="00154FFE">
            <w:pPr>
              <w:rPr>
                <w:rFonts w:ascii="Times New Roman" w:hAnsi="Times New Roman" w:cs="Times New Roman"/>
                <w:lang w:val="da-DK"/>
              </w:rPr>
            </w:pPr>
            <w:r w:rsidRPr="00B81EBD">
              <w:rPr>
                <w:rFonts w:ascii="Times New Roman" w:eastAsia="Times New Roman" w:hAnsi="Times New Roman" w:cs="Times New Roman"/>
                <w:lang w:val="da-DK"/>
              </w:rPr>
              <w:t>Medicinen er grumset, eller der er partikler i den. Det skal være en klar og farveløs</w:t>
            </w:r>
            <w:r w:rsidR="00473F0A"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væske.</w:t>
            </w:r>
          </w:p>
        </w:tc>
      </w:tr>
      <w:tr w:rsidR="007360A8" w:rsidRPr="00C214D0" w14:paraId="1B6F668E" w14:textId="77777777" w:rsidTr="0022173F">
        <w:tc>
          <w:tcPr>
            <w:tcW w:w="405" w:type="pct"/>
            <w:tcBorders>
              <w:top w:val="nil"/>
              <w:bottom w:val="nil"/>
              <w:right w:val="nil"/>
            </w:tcBorders>
          </w:tcPr>
          <w:p w14:paraId="1B6F668B" w14:textId="77777777" w:rsidR="007360A8" w:rsidRPr="00B81EBD" w:rsidRDefault="007360A8" w:rsidP="00154FFE">
            <w:pPr>
              <w:rPr>
                <w:rFonts w:ascii="Times New Roman" w:hAnsi="Times New Roman" w:cs="Times New Roman"/>
                <w:lang w:val="da-DK"/>
              </w:rPr>
            </w:pPr>
          </w:p>
        </w:tc>
        <w:tc>
          <w:tcPr>
            <w:tcW w:w="300" w:type="pct"/>
            <w:tcBorders>
              <w:top w:val="nil"/>
              <w:left w:val="nil"/>
              <w:bottom w:val="nil"/>
              <w:right w:val="nil"/>
            </w:tcBorders>
          </w:tcPr>
          <w:p w14:paraId="1B6F668C" w14:textId="77777777" w:rsidR="007360A8" w:rsidRPr="00B81EBD" w:rsidRDefault="007360A8" w:rsidP="00154FFE">
            <w:pPr>
              <w:pStyle w:val="ListParagraph"/>
              <w:numPr>
                <w:ilvl w:val="0"/>
                <w:numId w:val="19"/>
              </w:numPr>
              <w:rPr>
                <w:rFonts w:ascii="Times New Roman" w:hAnsi="Times New Roman" w:cs="Times New Roman"/>
                <w:lang w:val="da-DK"/>
              </w:rPr>
            </w:pPr>
          </w:p>
        </w:tc>
        <w:tc>
          <w:tcPr>
            <w:tcW w:w="4295" w:type="pct"/>
            <w:tcBorders>
              <w:top w:val="nil"/>
              <w:left w:val="nil"/>
              <w:bottom w:val="nil"/>
            </w:tcBorders>
          </w:tcPr>
          <w:p w14:paraId="1B6F668D" w14:textId="77777777" w:rsidR="007360A8" w:rsidRPr="00B81EBD" w:rsidRDefault="001D5603" w:rsidP="00154FFE">
            <w:pPr>
              <w:tabs>
                <w:tab w:val="left" w:pos="1120"/>
              </w:tabs>
              <w:rPr>
                <w:rFonts w:ascii="Times New Roman" w:eastAsia="Times New Roman" w:hAnsi="Times New Roman" w:cs="Times New Roman"/>
                <w:lang w:val="da-DK"/>
              </w:rPr>
            </w:pPr>
            <w:r w:rsidRPr="00B81EBD">
              <w:rPr>
                <w:rFonts w:ascii="Times New Roman" w:eastAsia="Times New Roman" w:hAnsi="Times New Roman" w:cs="Times New Roman"/>
                <w:lang w:val="da-DK"/>
              </w:rPr>
              <w:t>Der er dele, som ser ud til at være revnede eller ødelagte.</w:t>
            </w:r>
          </w:p>
        </w:tc>
      </w:tr>
      <w:tr w:rsidR="007360A8" w:rsidRPr="00C214D0" w14:paraId="1B6F6692" w14:textId="77777777" w:rsidTr="0022173F">
        <w:tc>
          <w:tcPr>
            <w:tcW w:w="405" w:type="pct"/>
            <w:tcBorders>
              <w:top w:val="nil"/>
              <w:bottom w:val="nil"/>
              <w:right w:val="nil"/>
            </w:tcBorders>
          </w:tcPr>
          <w:p w14:paraId="1B6F668F" w14:textId="77777777" w:rsidR="007360A8" w:rsidRPr="00B81EBD" w:rsidRDefault="007360A8" w:rsidP="00154FFE">
            <w:pPr>
              <w:rPr>
                <w:rFonts w:ascii="Times New Roman" w:hAnsi="Times New Roman" w:cs="Times New Roman"/>
                <w:lang w:val="da-DK"/>
              </w:rPr>
            </w:pPr>
          </w:p>
        </w:tc>
        <w:tc>
          <w:tcPr>
            <w:tcW w:w="300" w:type="pct"/>
            <w:tcBorders>
              <w:top w:val="nil"/>
              <w:left w:val="nil"/>
              <w:bottom w:val="nil"/>
              <w:right w:val="nil"/>
            </w:tcBorders>
          </w:tcPr>
          <w:p w14:paraId="1B6F6690" w14:textId="77777777" w:rsidR="007360A8" w:rsidRPr="00B81EBD" w:rsidRDefault="007360A8" w:rsidP="00154FFE">
            <w:pPr>
              <w:pStyle w:val="ListParagraph"/>
              <w:numPr>
                <w:ilvl w:val="0"/>
                <w:numId w:val="19"/>
              </w:numPr>
              <w:rPr>
                <w:rFonts w:ascii="Times New Roman" w:hAnsi="Times New Roman" w:cs="Times New Roman"/>
                <w:lang w:val="da-DK"/>
              </w:rPr>
            </w:pPr>
          </w:p>
        </w:tc>
        <w:tc>
          <w:tcPr>
            <w:tcW w:w="4295" w:type="pct"/>
            <w:tcBorders>
              <w:top w:val="nil"/>
              <w:left w:val="nil"/>
              <w:bottom w:val="nil"/>
            </w:tcBorders>
          </w:tcPr>
          <w:p w14:paraId="1B6F6691" w14:textId="4BEB57BC" w:rsidR="007360A8" w:rsidRPr="00B81EBD" w:rsidRDefault="001325A3" w:rsidP="00EC6C2F">
            <w:pPr>
              <w:rPr>
                <w:rFonts w:ascii="Times New Roman" w:hAnsi="Times New Roman" w:cs="Times New Roman"/>
                <w:lang w:val="da-DK"/>
              </w:rPr>
            </w:pPr>
            <w:r>
              <w:rPr>
                <w:rFonts w:ascii="Times New Roman" w:hAnsi="Times New Roman" w:cs="Times New Roman"/>
                <w:lang w:val="da-DK"/>
              </w:rPr>
              <w:t>K</w:t>
            </w:r>
            <w:r w:rsidR="001D5603" w:rsidRPr="00B81EBD">
              <w:rPr>
                <w:rFonts w:ascii="Times New Roman" w:hAnsi="Times New Roman" w:cs="Times New Roman"/>
                <w:lang w:val="da-DK"/>
              </w:rPr>
              <w:t>anylehætte</w:t>
            </w:r>
            <w:r>
              <w:rPr>
                <w:rFonts w:ascii="Times New Roman" w:hAnsi="Times New Roman" w:cs="Times New Roman"/>
                <w:lang w:val="da-DK"/>
              </w:rPr>
              <w:t>n</w:t>
            </w:r>
            <w:r w:rsidR="001D5603" w:rsidRPr="00B81EBD">
              <w:rPr>
                <w:rFonts w:ascii="Times New Roman" w:hAnsi="Times New Roman" w:cs="Times New Roman"/>
                <w:lang w:val="da-DK"/>
              </w:rPr>
              <w:t xml:space="preserve"> mangler eller </w:t>
            </w:r>
            <w:r>
              <w:rPr>
                <w:rFonts w:ascii="Times New Roman" w:hAnsi="Times New Roman" w:cs="Times New Roman"/>
                <w:lang w:val="da-DK"/>
              </w:rPr>
              <w:t xml:space="preserve">er </w:t>
            </w:r>
            <w:r w:rsidR="001D5603" w:rsidRPr="00B81EBD">
              <w:rPr>
                <w:rFonts w:ascii="Times New Roman" w:hAnsi="Times New Roman" w:cs="Times New Roman"/>
                <w:lang w:val="da-DK"/>
              </w:rPr>
              <w:t>ikke sat ordentligt på</w:t>
            </w:r>
            <w:r w:rsidR="00EC6C2F">
              <w:rPr>
                <w:rFonts w:ascii="Times New Roman" w:hAnsi="Times New Roman" w:cs="Times New Roman"/>
                <w:lang w:val="da-DK"/>
              </w:rPr>
              <w:t>.</w:t>
            </w:r>
          </w:p>
        </w:tc>
      </w:tr>
      <w:tr w:rsidR="007360A8" w:rsidRPr="00C214D0" w14:paraId="1B6F6697" w14:textId="77777777" w:rsidTr="0022173F">
        <w:tc>
          <w:tcPr>
            <w:tcW w:w="405" w:type="pct"/>
            <w:tcBorders>
              <w:top w:val="nil"/>
              <w:bottom w:val="nil"/>
              <w:right w:val="nil"/>
            </w:tcBorders>
          </w:tcPr>
          <w:p w14:paraId="1B6F6693" w14:textId="77777777" w:rsidR="007360A8" w:rsidRPr="00B81EBD" w:rsidRDefault="007360A8" w:rsidP="00154FFE">
            <w:pPr>
              <w:rPr>
                <w:rFonts w:ascii="Times New Roman" w:hAnsi="Times New Roman" w:cs="Times New Roman"/>
                <w:lang w:val="da-DK"/>
              </w:rPr>
            </w:pPr>
          </w:p>
        </w:tc>
        <w:tc>
          <w:tcPr>
            <w:tcW w:w="300" w:type="pct"/>
            <w:tcBorders>
              <w:top w:val="nil"/>
              <w:left w:val="nil"/>
              <w:bottom w:val="nil"/>
              <w:right w:val="nil"/>
            </w:tcBorders>
          </w:tcPr>
          <w:p w14:paraId="1B6F6694" w14:textId="77777777" w:rsidR="007360A8" w:rsidRPr="00B81EBD" w:rsidRDefault="007360A8" w:rsidP="00154FFE">
            <w:pPr>
              <w:pStyle w:val="ListParagraph"/>
              <w:numPr>
                <w:ilvl w:val="0"/>
                <w:numId w:val="19"/>
              </w:numPr>
              <w:rPr>
                <w:rFonts w:ascii="Times New Roman" w:hAnsi="Times New Roman" w:cs="Times New Roman"/>
                <w:lang w:val="da-DK"/>
              </w:rPr>
            </w:pPr>
          </w:p>
        </w:tc>
        <w:tc>
          <w:tcPr>
            <w:tcW w:w="4295" w:type="pct"/>
            <w:tcBorders>
              <w:top w:val="nil"/>
              <w:left w:val="nil"/>
              <w:bottom w:val="nil"/>
            </w:tcBorders>
          </w:tcPr>
          <w:p w14:paraId="1B6F6696" w14:textId="1E919F0A" w:rsidR="007360A8" w:rsidRPr="00B81EBD" w:rsidRDefault="001D5603" w:rsidP="00154FFE">
            <w:pPr>
              <w:rPr>
                <w:rFonts w:ascii="Times New Roman" w:hAnsi="Times New Roman" w:cs="Times New Roman"/>
                <w:lang w:val="da-DK"/>
              </w:rPr>
            </w:pPr>
            <w:r w:rsidRPr="00B81EBD">
              <w:rPr>
                <w:rFonts w:ascii="Times New Roman" w:hAnsi="Times New Roman" w:cs="Times New Roman"/>
                <w:lang w:val="da-DK"/>
              </w:rPr>
              <w:t>Udløbsdatoen, der er trykt på etiketten, er overskredet (den sidste dag i den viste måned</w:t>
            </w:r>
            <w:r w:rsidR="00EC6C2F">
              <w:rPr>
                <w:rFonts w:ascii="Times New Roman" w:hAnsi="Times New Roman" w:cs="Times New Roman"/>
                <w:lang w:val="da-DK"/>
              </w:rPr>
              <w:t xml:space="preserve"> </w:t>
            </w:r>
            <w:r w:rsidRPr="00B81EBD">
              <w:rPr>
                <w:rFonts w:ascii="Times New Roman" w:hAnsi="Times New Roman" w:cs="Times New Roman"/>
                <w:lang w:val="da-DK"/>
              </w:rPr>
              <w:t>er passeret).</w:t>
            </w:r>
          </w:p>
        </w:tc>
      </w:tr>
      <w:tr w:rsidR="007360A8" w:rsidRPr="00C214D0" w14:paraId="1B6F6699" w14:textId="77777777" w:rsidTr="00154FFE">
        <w:tc>
          <w:tcPr>
            <w:tcW w:w="5000" w:type="pct"/>
            <w:gridSpan w:val="3"/>
            <w:tcBorders>
              <w:top w:val="nil"/>
            </w:tcBorders>
          </w:tcPr>
          <w:p w14:paraId="1B6F6698" w14:textId="1B18A743" w:rsidR="007360A8" w:rsidRPr="00B81EBD" w:rsidRDefault="001D5603" w:rsidP="00B16C68">
            <w:pPr>
              <w:spacing w:before="120" w:after="120"/>
              <w:rPr>
                <w:rFonts w:ascii="Times New Roman" w:hAnsi="Times New Roman" w:cs="Times New Roman"/>
                <w:lang w:val="da-DK"/>
              </w:rPr>
            </w:pPr>
            <w:r w:rsidRPr="00B81EBD">
              <w:rPr>
                <w:rFonts w:ascii="Times New Roman" w:eastAsia="Times New Roman" w:hAnsi="Times New Roman" w:cs="Times New Roman"/>
                <w:lang w:val="da-DK"/>
              </w:rPr>
              <w:t xml:space="preserve">Hvis noget af ovenstående </w:t>
            </w:r>
            <w:r w:rsidR="00FE41FC">
              <w:rPr>
                <w:rFonts w:ascii="Times New Roman" w:eastAsia="Times New Roman" w:hAnsi="Times New Roman" w:cs="Times New Roman"/>
                <w:lang w:val="da-DK"/>
              </w:rPr>
              <w:t>forventes</w:t>
            </w:r>
            <w:r w:rsidRPr="00B81EBD">
              <w:rPr>
                <w:rFonts w:ascii="Times New Roman" w:eastAsia="Times New Roman" w:hAnsi="Times New Roman" w:cs="Times New Roman"/>
                <w:lang w:val="da-DK"/>
              </w:rPr>
              <w:t xml:space="preserve">, skal </w:t>
            </w:r>
            <w:r w:rsidR="00B16C68">
              <w:rPr>
                <w:rFonts w:ascii="Times New Roman" w:eastAsia="Times New Roman" w:hAnsi="Times New Roman" w:cs="Times New Roman"/>
                <w:lang w:val="da-DK"/>
              </w:rPr>
              <w:t>du</w:t>
            </w:r>
            <w:r w:rsidRPr="00B81EBD">
              <w:rPr>
                <w:rFonts w:ascii="Times New Roman" w:eastAsia="Times New Roman" w:hAnsi="Times New Roman" w:cs="Times New Roman"/>
                <w:lang w:val="da-DK"/>
              </w:rPr>
              <w:t xml:space="preserve"> kontakte </w:t>
            </w:r>
            <w:r w:rsidR="00B16C68">
              <w:rPr>
                <w:rFonts w:ascii="Times New Roman" w:eastAsia="Times New Roman" w:hAnsi="Times New Roman" w:cs="Times New Roman"/>
                <w:lang w:val="da-DK"/>
              </w:rPr>
              <w:t>din</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læge eller sundhedspersonalet.</w:t>
            </w:r>
          </w:p>
        </w:tc>
      </w:tr>
    </w:tbl>
    <w:p w14:paraId="1B6F669A" w14:textId="136D4666" w:rsidR="005D22AC" w:rsidRPr="00B81EBD" w:rsidRDefault="005D22AC" w:rsidP="00154FFE">
      <w:pPr>
        <w:spacing w:after="0" w:line="240" w:lineRule="auto"/>
        <w:rPr>
          <w:rFonts w:ascii="Times New Roman" w:hAnsi="Times New Roman" w:cs="Times New Roman"/>
          <w:lang w:val="da-DK"/>
        </w:rPr>
      </w:pPr>
    </w:p>
    <w:tbl>
      <w:tblPr>
        <w:tblStyle w:val="TableGrid"/>
        <w:tblW w:w="5000" w:type="pct"/>
        <w:tblLook w:val="04A0" w:firstRow="1" w:lastRow="0" w:firstColumn="1" w:lastColumn="0" w:noHBand="0" w:noVBand="1"/>
      </w:tblPr>
      <w:tblGrid>
        <w:gridCol w:w="832"/>
        <w:gridCol w:w="8229"/>
      </w:tblGrid>
      <w:tr w:rsidR="007360A8" w:rsidRPr="00B81EBD" w14:paraId="1B6F669C" w14:textId="77777777" w:rsidTr="00B67144">
        <w:tc>
          <w:tcPr>
            <w:tcW w:w="5000" w:type="pct"/>
            <w:gridSpan w:val="2"/>
          </w:tcPr>
          <w:p w14:paraId="1B6F669B" w14:textId="62327518" w:rsidR="007360A8" w:rsidRPr="00B81EBD" w:rsidRDefault="00E84C69" w:rsidP="00154FFE">
            <w:pPr>
              <w:keepNext/>
              <w:jc w:val="center"/>
              <w:rPr>
                <w:rFonts w:ascii="Times New Roman" w:hAnsi="Times New Roman" w:cs="Times New Roman"/>
                <w:lang w:val="da-DK"/>
              </w:rPr>
            </w:pPr>
            <w:r w:rsidRPr="00B81EBD">
              <w:rPr>
                <w:rFonts w:ascii="Times New Roman" w:hAnsi="Times New Roman" w:cs="Times New Roman"/>
                <w:lang w:val="da-DK"/>
              </w:rPr>
              <w:lastRenderedPageBreak/>
              <w:t>Trin</w:t>
            </w:r>
            <w:r w:rsidR="00A54C84">
              <w:rPr>
                <w:rFonts w:ascii="Times New Roman" w:hAnsi="Times New Roman" w:cs="Times New Roman"/>
                <w:lang w:val="da-DK"/>
              </w:rPr>
              <w:t> </w:t>
            </w:r>
            <w:r w:rsidRPr="00B81EBD">
              <w:rPr>
                <w:rFonts w:ascii="Times New Roman" w:hAnsi="Times New Roman" w:cs="Times New Roman"/>
                <w:lang w:val="da-DK"/>
              </w:rPr>
              <w:t>2: Klargøring</w:t>
            </w:r>
          </w:p>
        </w:tc>
      </w:tr>
      <w:tr w:rsidR="007360A8" w:rsidRPr="00C214D0" w14:paraId="1B6F669F" w14:textId="77777777" w:rsidTr="00B67144">
        <w:tc>
          <w:tcPr>
            <w:tcW w:w="459" w:type="pct"/>
          </w:tcPr>
          <w:p w14:paraId="1B6F669D" w14:textId="77777777" w:rsidR="007360A8" w:rsidRPr="00B81EBD" w:rsidRDefault="007360A8" w:rsidP="00154FFE">
            <w:pPr>
              <w:keepNext/>
              <w:rPr>
                <w:rFonts w:ascii="Times New Roman" w:hAnsi="Times New Roman" w:cs="Times New Roman"/>
                <w:lang w:val="da-DK"/>
              </w:rPr>
            </w:pPr>
            <w:r w:rsidRPr="00B81EBD">
              <w:rPr>
                <w:rFonts w:ascii="Times New Roman" w:hAnsi="Times New Roman" w:cs="Times New Roman"/>
                <w:lang w:val="da-DK"/>
              </w:rPr>
              <w:t>A</w:t>
            </w:r>
          </w:p>
        </w:tc>
        <w:tc>
          <w:tcPr>
            <w:tcW w:w="4541" w:type="pct"/>
          </w:tcPr>
          <w:p w14:paraId="1B6F669E" w14:textId="1BD56C91" w:rsidR="007360A8" w:rsidRPr="00B81EBD" w:rsidRDefault="00E84C69" w:rsidP="00B16C68">
            <w:pPr>
              <w:keepNext/>
              <w:rPr>
                <w:rFonts w:ascii="Times New Roman" w:hAnsi="Times New Roman" w:cs="Times New Roman"/>
                <w:lang w:val="da-DK"/>
              </w:rPr>
            </w:pPr>
            <w:r w:rsidRPr="00B81EBD">
              <w:rPr>
                <w:rFonts w:ascii="Times New Roman" w:hAnsi="Times New Roman" w:cs="Times New Roman"/>
                <w:lang w:val="da-DK"/>
              </w:rPr>
              <w:t xml:space="preserve">Vask </w:t>
            </w:r>
            <w:r w:rsidR="00B16C68">
              <w:rPr>
                <w:rFonts w:ascii="Times New Roman" w:hAnsi="Times New Roman" w:cs="Times New Roman"/>
                <w:lang w:val="da-DK"/>
              </w:rPr>
              <w:t>dine</w:t>
            </w:r>
            <w:r w:rsidR="00B16C68" w:rsidRPr="00B81EBD">
              <w:rPr>
                <w:rFonts w:ascii="Times New Roman" w:hAnsi="Times New Roman" w:cs="Times New Roman"/>
                <w:lang w:val="da-DK"/>
              </w:rPr>
              <w:t xml:space="preserve"> </w:t>
            </w:r>
            <w:r w:rsidRPr="00B81EBD">
              <w:rPr>
                <w:rFonts w:ascii="Times New Roman" w:hAnsi="Times New Roman" w:cs="Times New Roman"/>
                <w:lang w:val="da-DK"/>
              </w:rPr>
              <w:t>hænder grundigt. Klargør og afrens injektionsstedet.</w:t>
            </w:r>
          </w:p>
        </w:tc>
      </w:tr>
      <w:tr w:rsidR="007360A8" w:rsidRPr="00C214D0" w14:paraId="1B6F66B4" w14:textId="77777777" w:rsidTr="0022173F">
        <w:tc>
          <w:tcPr>
            <w:tcW w:w="5000" w:type="pct"/>
            <w:gridSpan w:val="2"/>
            <w:tcBorders>
              <w:bottom w:val="single" w:sz="4" w:space="0" w:color="auto"/>
            </w:tcBorders>
          </w:tcPr>
          <w:p w14:paraId="1B6F66A0" w14:textId="77777777" w:rsidR="007360A8" w:rsidRPr="00B81EBD" w:rsidRDefault="007360A8" w:rsidP="00154FFE">
            <w:pPr>
              <w:keepNext/>
              <w:jc w:val="center"/>
              <w:rPr>
                <w:rFonts w:ascii="Times New Roman" w:hAnsi="Times New Roman" w:cs="Times New Roman"/>
                <w:lang w:val="da-DK"/>
              </w:rPr>
            </w:pPr>
          </w:p>
          <w:p w14:paraId="1B6F66A1" w14:textId="77777777" w:rsidR="007360A8" w:rsidRPr="00B81EBD" w:rsidRDefault="007360A8" w:rsidP="00154FFE">
            <w:pPr>
              <w:jc w:val="cente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46976" behindDoc="0" locked="0" layoutInCell="1" allowOverlap="1" wp14:anchorId="1B6F67C1" wp14:editId="7CCEA128">
                  <wp:simplePos x="0" y="0"/>
                  <wp:positionH relativeFrom="column">
                    <wp:posOffset>1903960</wp:posOffset>
                  </wp:positionH>
                  <wp:positionV relativeFrom="paragraph">
                    <wp:posOffset>18588</wp:posOffset>
                  </wp:positionV>
                  <wp:extent cx="2308514" cy="3172691"/>
                  <wp:effectExtent l="19050" t="0" r="0" b="0"/>
                  <wp:wrapNone/>
                  <wp:docPr id="56" name="Picture 43" descr="170707_Beipackzettel_Cinfa_nur_Ill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3.jpg"/>
                          <pic:cNvPicPr/>
                        </pic:nvPicPr>
                        <pic:blipFill>
                          <a:blip r:embed="rId24" cstate="print"/>
                          <a:stretch>
                            <a:fillRect/>
                          </a:stretch>
                        </pic:blipFill>
                        <pic:spPr>
                          <a:xfrm>
                            <a:off x="0" y="0"/>
                            <a:ext cx="2308514" cy="3172691"/>
                          </a:xfrm>
                          <a:prstGeom prst="rect">
                            <a:avLst/>
                          </a:prstGeom>
                        </pic:spPr>
                      </pic:pic>
                    </a:graphicData>
                  </a:graphic>
                </wp:anchor>
              </w:drawing>
            </w:r>
          </w:p>
          <w:p w14:paraId="1B6F66A2" w14:textId="77777777" w:rsidR="007360A8" w:rsidRPr="00B81EBD" w:rsidRDefault="007360A8" w:rsidP="00154FFE">
            <w:pPr>
              <w:jc w:val="center"/>
              <w:rPr>
                <w:rFonts w:ascii="Times New Roman" w:hAnsi="Times New Roman" w:cs="Times New Roman"/>
                <w:lang w:val="da-DK"/>
              </w:rPr>
            </w:pPr>
          </w:p>
          <w:p w14:paraId="1B6F66A3" w14:textId="77777777" w:rsidR="007360A8" w:rsidRPr="00B81EBD" w:rsidRDefault="007360A8" w:rsidP="00154FFE">
            <w:pPr>
              <w:jc w:val="center"/>
              <w:rPr>
                <w:rFonts w:ascii="Times New Roman" w:hAnsi="Times New Roman" w:cs="Times New Roman"/>
                <w:lang w:val="da-DK"/>
              </w:rPr>
            </w:pPr>
          </w:p>
          <w:p w14:paraId="1B6F66A4" w14:textId="77777777" w:rsidR="007360A8" w:rsidRPr="00B81EBD" w:rsidRDefault="007360A8" w:rsidP="00154FFE">
            <w:pPr>
              <w:jc w:val="center"/>
              <w:rPr>
                <w:rFonts w:ascii="Times New Roman" w:hAnsi="Times New Roman" w:cs="Times New Roman"/>
                <w:lang w:val="da-DK"/>
              </w:rPr>
            </w:pPr>
          </w:p>
          <w:p w14:paraId="1B6F66A5" w14:textId="02E51CED" w:rsidR="007360A8" w:rsidRPr="00B81EBD" w:rsidRDefault="00700182" w:rsidP="00154FFE">
            <w:pPr>
              <w:jc w:val="cente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50048" behindDoc="0" locked="0" layoutInCell="1" allowOverlap="1" wp14:anchorId="1B6F67C3" wp14:editId="1E09778A">
                      <wp:simplePos x="0" y="0"/>
                      <wp:positionH relativeFrom="column">
                        <wp:posOffset>4090670</wp:posOffset>
                      </wp:positionH>
                      <wp:positionV relativeFrom="paragraph">
                        <wp:posOffset>87630</wp:posOffset>
                      </wp:positionV>
                      <wp:extent cx="861695" cy="375920"/>
                      <wp:effectExtent l="0" t="0" r="0" b="5715"/>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375920"/>
                              </a:xfrm>
                              <a:prstGeom prst="rect">
                                <a:avLst/>
                              </a:prstGeom>
                              <a:solidFill>
                                <a:srgbClr val="FFFFFF"/>
                              </a:solidFill>
                              <a:ln w="9525">
                                <a:solidFill>
                                  <a:schemeClr val="bg1">
                                    <a:lumMod val="100000"/>
                                    <a:lumOff val="0"/>
                                  </a:schemeClr>
                                </a:solidFill>
                                <a:miter lim="800000"/>
                                <a:headEnd/>
                                <a:tailEnd/>
                              </a:ln>
                            </wps:spPr>
                            <wps:txbx>
                              <w:txbxContent>
                                <w:p w14:paraId="1B6F6801" w14:textId="77777777" w:rsidR="002C1F89" w:rsidRPr="003375B9" w:rsidRDefault="002C1F89" w:rsidP="003375B9">
                                  <w:pPr>
                                    <w:rPr>
                                      <w:rFonts w:ascii="Times New Roman" w:hAnsi="Times New Roman" w:cs="Times New Roman"/>
                                    </w:rPr>
                                  </w:pPr>
                                  <w:r w:rsidRPr="003375B9">
                                    <w:rPr>
                                      <w:rFonts w:ascii="Times New Roman" w:hAnsi="Times New Roman" w:cs="Times New Roman"/>
                                    </w:rPr>
                                    <w:t>O</w:t>
                                  </w:r>
                                  <w:r>
                                    <w:rPr>
                                      <w:rFonts w:ascii="Times New Roman" w:hAnsi="Times New Roman" w:cs="Times New Roman"/>
                                    </w:rPr>
                                    <w:t>v</w:t>
                                  </w:r>
                                  <w:r w:rsidRPr="003375B9">
                                    <w:rPr>
                                      <w:rFonts w:ascii="Times New Roman" w:hAnsi="Times New Roman" w:cs="Times New Roman"/>
                                    </w:rPr>
                                    <w:t>erarm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6F67C3" id="Text Box 53" o:spid="_x0000_s1045" type="#_x0000_t202" style="position:absolute;left:0;text-align:left;margin-left:322.1pt;margin-top:6.9pt;width:67.85pt;height:29.6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" strokecolor="white [3212]">
                      <v:textbox style="mso-fit-shape-to-text:t">
                        <w:txbxContent>
                          <w:p w14:paraId="1B6F6801" w14:textId="77777777" w:rsidR="002C1F89" w:rsidRPr="003375B9" w:rsidRDefault="002C1F89" w:rsidP="003375B9">
                            <w:pPr>
                              <w:rPr>
                                <w:rFonts w:ascii="Times New Roman" w:hAnsi="Times New Roman" w:cs="Times New Roman"/>
                              </w:rPr>
                            </w:pPr>
                            <w:r w:rsidRPr="003375B9">
                              <w:rPr>
                                <w:rFonts w:ascii="Times New Roman" w:hAnsi="Times New Roman" w:cs="Times New Roman"/>
                              </w:rPr>
                              <w:t>O</w:t>
                            </w:r>
                            <w:r>
                              <w:rPr>
                                <w:rFonts w:ascii="Times New Roman" w:hAnsi="Times New Roman" w:cs="Times New Roman"/>
                              </w:rPr>
                              <w:t>v</w:t>
                            </w:r>
                            <w:r w:rsidRPr="003375B9">
                              <w:rPr>
                                <w:rFonts w:ascii="Times New Roman" w:hAnsi="Times New Roman" w:cs="Times New Roman"/>
                              </w:rPr>
                              <w:t>erarm</w:t>
                            </w:r>
                          </w:p>
                        </w:txbxContent>
                      </v:textbox>
                    </v:shape>
                  </w:pict>
                </mc:Fallback>
              </mc:AlternateContent>
            </w:r>
          </w:p>
          <w:p w14:paraId="1B6F66A6" w14:textId="61182635" w:rsidR="007360A8" w:rsidRPr="00B81EBD" w:rsidRDefault="00700182" w:rsidP="00154FFE">
            <w:pPr>
              <w:jc w:val="cente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4294967295" distB="4294967295" distL="114300" distR="114300" simplePos="0" relativeHeight="251654144" behindDoc="0" locked="0" layoutInCell="1" allowOverlap="1" wp14:anchorId="1B6F67C4" wp14:editId="6C3BB449">
                      <wp:simplePos x="0" y="0"/>
                      <wp:positionH relativeFrom="column">
                        <wp:posOffset>3547745</wp:posOffset>
                      </wp:positionH>
                      <wp:positionV relativeFrom="paragraph">
                        <wp:posOffset>31749</wp:posOffset>
                      </wp:positionV>
                      <wp:extent cx="574675" cy="0"/>
                      <wp:effectExtent l="0" t="0" r="0" b="0"/>
                      <wp:wrapNone/>
                      <wp:docPr id="1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FC742" id="AutoShape 54" o:spid="_x0000_s1026" type="#_x0000_t32" style="position:absolute;margin-left:279.35pt;margin-top:2.5pt;width:45.25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" strokeweight="1pt"/>
                  </w:pict>
                </mc:Fallback>
              </mc:AlternateContent>
            </w:r>
          </w:p>
          <w:p w14:paraId="1B6F66A7" w14:textId="77777777" w:rsidR="007360A8" w:rsidRPr="00B81EBD" w:rsidRDefault="007360A8" w:rsidP="00154FFE">
            <w:pPr>
              <w:jc w:val="center"/>
              <w:rPr>
                <w:rFonts w:ascii="Times New Roman" w:hAnsi="Times New Roman" w:cs="Times New Roman"/>
                <w:lang w:val="da-DK"/>
              </w:rPr>
            </w:pPr>
          </w:p>
          <w:p w14:paraId="1B6F66A8" w14:textId="77777777" w:rsidR="007360A8" w:rsidRPr="00B81EBD" w:rsidRDefault="007360A8" w:rsidP="00154FFE">
            <w:pPr>
              <w:jc w:val="center"/>
              <w:rPr>
                <w:rFonts w:ascii="Times New Roman" w:hAnsi="Times New Roman" w:cs="Times New Roman"/>
                <w:lang w:val="da-DK"/>
              </w:rPr>
            </w:pPr>
          </w:p>
          <w:p w14:paraId="1B6F66A9" w14:textId="77777777" w:rsidR="007360A8" w:rsidRPr="00B81EBD" w:rsidRDefault="007360A8" w:rsidP="00154FFE">
            <w:pPr>
              <w:jc w:val="center"/>
              <w:rPr>
                <w:rFonts w:ascii="Times New Roman" w:hAnsi="Times New Roman" w:cs="Times New Roman"/>
                <w:lang w:val="da-DK"/>
              </w:rPr>
            </w:pPr>
          </w:p>
          <w:p w14:paraId="1B6F66AA" w14:textId="7D2F2E82" w:rsidR="007360A8" w:rsidRPr="00B81EBD" w:rsidRDefault="00700182" w:rsidP="00154FFE">
            <w:pPr>
              <w:jc w:val="cente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64384" behindDoc="0" locked="0" layoutInCell="1" allowOverlap="1" wp14:anchorId="1B6F67C5" wp14:editId="4980357A">
                      <wp:simplePos x="0" y="0"/>
                      <wp:positionH relativeFrom="column">
                        <wp:posOffset>4120515</wp:posOffset>
                      </wp:positionH>
                      <wp:positionV relativeFrom="paragraph">
                        <wp:posOffset>80645</wp:posOffset>
                      </wp:positionV>
                      <wp:extent cx="829945" cy="375920"/>
                      <wp:effectExtent l="0" t="0" r="8255" b="5715"/>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375920"/>
                              </a:xfrm>
                              <a:prstGeom prst="rect">
                                <a:avLst/>
                              </a:prstGeom>
                              <a:solidFill>
                                <a:srgbClr val="FFFFFF"/>
                              </a:solidFill>
                              <a:ln w="9525">
                                <a:solidFill>
                                  <a:schemeClr val="bg1">
                                    <a:lumMod val="100000"/>
                                    <a:lumOff val="0"/>
                                  </a:schemeClr>
                                </a:solidFill>
                                <a:miter lim="800000"/>
                                <a:headEnd/>
                                <a:tailEnd/>
                              </a:ln>
                            </wps:spPr>
                            <wps:txbx>
                              <w:txbxContent>
                                <w:p w14:paraId="1B6F6802" w14:textId="77777777" w:rsidR="002C1F89" w:rsidRPr="003375B9" w:rsidRDefault="002C1F89" w:rsidP="003375B9">
                                  <w:pPr>
                                    <w:rPr>
                                      <w:rFonts w:ascii="Times New Roman" w:hAnsi="Times New Roman" w:cs="Times New Roman"/>
                                    </w:rPr>
                                  </w:pPr>
                                  <w:r>
                                    <w:rPr>
                                      <w:rFonts w:ascii="Times New Roman" w:hAnsi="Times New Roman" w:cs="Times New Roman"/>
                                    </w:rPr>
                                    <w:t>Mave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6F67C5" id="Text Box 56" o:spid="_x0000_s1046" type="#_x0000_t202" style="position:absolute;left:0;text-align:left;margin-left:324.45pt;margin-top:6.35pt;width:65.35pt;height:29.6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" strokecolor="white [3212]">
                      <v:textbox style="mso-fit-shape-to-text:t">
                        <w:txbxContent>
                          <w:p w14:paraId="1B6F6802" w14:textId="77777777" w:rsidR="002C1F89" w:rsidRPr="003375B9" w:rsidRDefault="002C1F89" w:rsidP="003375B9">
                            <w:pPr>
                              <w:rPr>
                                <w:rFonts w:ascii="Times New Roman" w:hAnsi="Times New Roman" w:cs="Times New Roman"/>
                              </w:rPr>
                            </w:pPr>
                            <w:r>
                              <w:rPr>
                                <w:rFonts w:ascii="Times New Roman" w:hAnsi="Times New Roman" w:cs="Times New Roman"/>
                              </w:rPr>
                              <w:t>Mave</w:t>
                            </w:r>
                          </w:p>
                        </w:txbxContent>
                      </v:textbox>
                    </v:shape>
                  </w:pict>
                </mc:Fallback>
              </mc:AlternateContent>
            </w:r>
          </w:p>
          <w:p w14:paraId="1B6F66AB" w14:textId="631E06BB" w:rsidR="007360A8" w:rsidRPr="00B81EBD" w:rsidRDefault="00700182" w:rsidP="00154FFE">
            <w:pPr>
              <w:jc w:val="cente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4294967295" distB="4294967295" distL="114300" distR="114300" simplePos="0" relativeHeight="251659264" behindDoc="0" locked="0" layoutInCell="1" allowOverlap="1" wp14:anchorId="1B6F67C6" wp14:editId="569064F5">
                      <wp:simplePos x="0" y="0"/>
                      <wp:positionH relativeFrom="column">
                        <wp:posOffset>3232150</wp:posOffset>
                      </wp:positionH>
                      <wp:positionV relativeFrom="paragraph">
                        <wp:posOffset>29209</wp:posOffset>
                      </wp:positionV>
                      <wp:extent cx="890270" cy="0"/>
                      <wp:effectExtent l="0" t="0" r="0" b="0"/>
                      <wp:wrapNone/>
                      <wp:docPr id="1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1D358" id="AutoShape 55" o:spid="_x0000_s1026" type="#_x0000_t32" style="position:absolute;margin-left:254.5pt;margin-top:2.3pt;width:70.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" strokeweight="1pt"/>
                  </w:pict>
                </mc:Fallback>
              </mc:AlternateContent>
            </w:r>
          </w:p>
          <w:p w14:paraId="1B6F66AC" w14:textId="77777777" w:rsidR="007360A8" w:rsidRPr="00B81EBD" w:rsidRDefault="007360A8" w:rsidP="00154FFE">
            <w:pPr>
              <w:jc w:val="center"/>
              <w:rPr>
                <w:rFonts w:ascii="Times New Roman" w:hAnsi="Times New Roman" w:cs="Times New Roman"/>
                <w:lang w:val="da-DK"/>
              </w:rPr>
            </w:pPr>
          </w:p>
          <w:p w14:paraId="1B6F66AD" w14:textId="77777777" w:rsidR="007360A8" w:rsidRPr="00B81EBD" w:rsidRDefault="007360A8" w:rsidP="00154FFE">
            <w:pPr>
              <w:jc w:val="center"/>
              <w:rPr>
                <w:rFonts w:ascii="Times New Roman" w:hAnsi="Times New Roman" w:cs="Times New Roman"/>
                <w:lang w:val="da-DK"/>
              </w:rPr>
            </w:pPr>
          </w:p>
          <w:p w14:paraId="1B6F66AE" w14:textId="7D7F8B8C" w:rsidR="007360A8" w:rsidRPr="00B81EBD" w:rsidRDefault="00700182" w:rsidP="00154FFE">
            <w:pPr>
              <w:jc w:val="cente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0" distB="0" distL="114300" distR="114300" simplePos="0" relativeHeight="251668480" behindDoc="0" locked="0" layoutInCell="1" allowOverlap="1" wp14:anchorId="1B6F67C7" wp14:editId="7C7DEA76">
                      <wp:simplePos x="0" y="0"/>
                      <wp:positionH relativeFrom="column">
                        <wp:posOffset>4137025</wp:posOffset>
                      </wp:positionH>
                      <wp:positionV relativeFrom="paragraph">
                        <wp:posOffset>120650</wp:posOffset>
                      </wp:positionV>
                      <wp:extent cx="1293495" cy="375920"/>
                      <wp:effectExtent l="0" t="0" r="1905" b="5715"/>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75920"/>
                              </a:xfrm>
                              <a:prstGeom prst="rect">
                                <a:avLst/>
                              </a:prstGeom>
                              <a:solidFill>
                                <a:srgbClr val="FFFFFF"/>
                              </a:solidFill>
                              <a:ln w="9525">
                                <a:solidFill>
                                  <a:schemeClr val="bg1">
                                    <a:lumMod val="100000"/>
                                    <a:lumOff val="0"/>
                                  </a:schemeClr>
                                </a:solidFill>
                                <a:miter lim="800000"/>
                                <a:headEnd/>
                                <a:tailEnd/>
                              </a:ln>
                            </wps:spPr>
                            <wps:txbx>
                              <w:txbxContent>
                                <w:p w14:paraId="1B6F6803" w14:textId="77777777" w:rsidR="002C1F89" w:rsidRPr="003375B9" w:rsidRDefault="002C1F89" w:rsidP="003375B9">
                                  <w:pPr>
                                    <w:rPr>
                                      <w:rFonts w:ascii="Times New Roman" w:hAnsi="Times New Roman" w:cs="Times New Roman"/>
                                    </w:rPr>
                                  </w:pPr>
                                  <w:r w:rsidRPr="00E84C69">
                                    <w:rPr>
                                      <w:rFonts w:ascii="Times New Roman" w:hAnsi="Times New Roman" w:cs="Times New Roman"/>
                                      <w:lang w:val="de-DE"/>
                                    </w:rPr>
                                    <w:t>Øverst på lårene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6F67C7" id="Text Box 58" o:spid="_x0000_s1047" type="#_x0000_t202" style="position:absolute;left:0;text-align:left;margin-left:325.75pt;margin-top:9.5pt;width:101.85pt;height:29.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" strokecolor="white [3212]">
                      <v:textbox style="mso-fit-shape-to-text:t">
                        <w:txbxContent>
                          <w:p w14:paraId="1B6F6803" w14:textId="77777777" w:rsidR="002C1F89" w:rsidRPr="003375B9" w:rsidRDefault="002C1F89" w:rsidP="003375B9">
                            <w:pPr>
                              <w:rPr>
                                <w:rFonts w:ascii="Times New Roman" w:hAnsi="Times New Roman" w:cs="Times New Roman"/>
                              </w:rPr>
                            </w:pPr>
                            <w:r w:rsidRPr="00E84C69">
                              <w:rPr>
                                <w:rFonts w:ascii="Times New Roman" w:hAnsi="Times New Roman" w:cs="Times New Roman"/>
                                <w:lang w:val="de-DE"/>
                              </w:rPr>
                              <w:t>Øverst på lårene</w:t>
                            </w:r>
                          </w:p>
                        </w:txbxContent>
                      </v:textbox>
                    </v:shape>
                  </w:pict>
                </mc:Fallback>
              </mc:AlternateContent>
            </w:r>
          </w:p>
          <w:p w14:paraId="1B6F66AF" w14:textId="3101BBA9" w:rsidR="007360A8" w:rsidRPr="00B81EBD" w:rsidRDefault="00700182" w:rsidP="00154FFE">
            <w:pPr>
              <w:jc w:val="center"/>
              <w:rPr>
                <w:rFonts w:ascii="Times New Roman" w:hAnsi="Times New Roman" w:cs="Times New Roman"/>
                <w:lang w:val="da-DK"/>
              </w:rPr>
            </w:pPr>
            <w:r w:rsidRPr="00B81EBD">
              <w:rPr>
                <w:rFonts w:ascii="Times New Roman" w:hAnsi="Times New Roman" w:cs="Times New Roman"/>
                <w:noProof/>
                <w:lang w:eastAsia="en-GB"/>
              </w:rPr>
              <mc:AlternateContent>
                <mc:Choice Requires="wps">
                  <w:drawing>
                    <wp:anchor distT="4294967295" distB="4294967295" distL="114300" distR="114300" simplePos="0" relativeHeight="251666432" behindDoc="0" locked="0" layoutInCell="1" allowOverlap="1" wp14:anchorId="1B6F67C8" wp14:editId="05989A72">
                      <wp:simplePos x="0" y="0"/>
                      <wp:positionH relativeFrom="column">
                        <wp:posOffset>3188970</wp:posOffset>
                      </wp:positionH>
                      <wp:positionV relativeFrom="paragraph">
                        <wp:posOffset>93979</wp:posOffset>
                      </wp:positionV>
                      <wp:extent cx="937260" cy="0"/>
                      <wp:effectExtent l="0" t="0" r="0" b="0"/>
                      <wp:wrapNone/>
                      <wp:docPr id="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0A9AD" id="AutoShape 57" o:spid="_x0000_s1026" type="#_x0000_t32" style="position:absolute;margin-left:251.1pt;margin-top:7.4pt;width:73.8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" strokeweight="1pt"/>
                  </w:pict>
                </mc:Fallback>
              </mc:AlternateContent>
            </w:r>
          </w:p>
          <w:p w14:paraId="1B6F66B0" w14:textId="77777777" w:rsidR="007360A8" w:rsidRPr="00B81EBD" w:rsidRDefault="007360A8" w:rsidP="00154FFE">
            <w:pPr>
              <w:jc w:val="center"/>
              <w:rPr>
                <w:rFonts w:ascii="Times New Roman" w:hAnsi="Times New Roman" w:cs="Times New Roman"/>
                <w:lang w:val="da-DK"/>
              </w:rPr>
            </w:pPr>
          </w:p>
          <w:p w14:paraId="1B6F66B1" w14:textId="77777777" w:rsidR="007360A8" w:rsidRPr="00B81EBD" w:rsidRDefault="007360A8" w:rsidP="00154FFE">
            <w:pPr>
              <w:jc w:val="center"/>
              <w:rPr>
                <w:rFonts w:ascii="Times New Roman" w:hAnsi="Times New Roman" w:cs="Times New Roman"/>
                <w:lang w:val="da-DK"/>
              </w:rPr>
            </w:pPr>
          </w:p>
          <w:p w14:paraId="1B6F66B2" w14:textId="77777777" w:rsidR="007360A8" w:rsidRPr="00B81EBD" w:rsidRDefault="007360A8" w:rsidP="00154FFE">
            <w:pPr>
              <w:jc w:val="center"/>
              <w:rPr>
                <w:rFonts w:ascii="Times New Roman" w:hAnsi="Times New Roman" w:cs="Times New Roman"/>
                <w:lang w:val="da-DK"/>
              </w:rPr>
            </w:pPr>
          </w:p>
          <w:p w14:paraId="6CA053C3" w14:textId="77777777" w:rsidR="007360A8" w:rsidRPr="00B81EBD" w:rsidRDefault="007360A8" w:rsidP="00154FFE">
            <w:pPr>
              <w:jc w:val="center"/>
              <w:rPr>
                <w:rFonts w:ascii="Times New Roman" w:hAnsi="Times New Roman" w:cs="Times New Roman"/>
                <w:lang w:val="da-DK"/>
              </w:rPr>
            </w:pPr>
          </w:p>
          <w:p w14:paraId="1B6F66B3" w14:textId="77777777" w:rsidR="00B67144" w:rsidRPr="00B81EBD" w:rsidRDefault="00B67144" w:rsidP="00154FFE">
            <w:pPr>
              <w:jc w:val="center"/>
              <w:rPr>
                <w:rFonts w:ascii="Times New Roman" w:hAnsi="Times New Roman" w:cs="Times New Roman"/>
                <w:lang w:val="da-DK"/>
              </w:rPr>
            </w:pPr>
          </w:p>
        </w:tc>
      </w:tr>
      <w:tr w:rsidR="007360A8" w:rsidRPr="00B81EBD" w14:paraId="1B6F66B6" w14:textId="77777777" w:rsidTr="0022173F">
        <w:tc>
          <w:tcPr>
            <w:tcW w:w="5000" w:type="pct"/>
            <w:gridSpan w:val="2"/>
            <w:tcBorders>
              <w:top w:val="single" w:sz="4" w:space="0" w:color="auto"/>
              <w:bottom w:val="nil"/>
            </w:tcBorders>
          </w:tcPr>
          <w:p w14:paraId="1B6F66B5" w14:textId="65B2A521" w:rsidR="007360A8" w:rsidRPr="00154FFE" w:rsidRDefault="00B16C68" w:rsidP="00B16C68">
            <w:pPr>
              <w:spacing w:before="120" w:after="120"/>
              <w:rPr>
                <w:rFonts w:ascii="Times New Roman" w:hAnsi="Times New Roman" w:cs="Times New Roman"/>
                <w:lang w:val="da-DK"/>
              </w:rPr>
            </w:pPr>
            <w:r w:rsidRPr="00154FFE">
              <w:rPr>
                <w:rFonts w:ascii="Times New Roman" w:hAnsi="Times New Roman" w:cs="Times New Roman"/>
                <w:bCs/>
                <w:lang w:val="da-DK"/>
              </w:rPr>
              <w:t>D</w:t>
            </w:r>
            <w:r>
              <w:rPr>
                <w:rFonts w:ascii="Times New Roman" w:hAnsi="Times New Roman" w:cs="Times New Roman"/>
                <w:bCs/>
                <w:lang w:val="da-DK"/>
              </w:rPr>
              <w:t>u</w:t>
            </w:r>
            <w:r w:rsidRPr="00154FFE">
              <w:rPr>
                <w:rFonts w:ascii="Times New Roman" w:hAnsi="Times New Roman" w:cs="Times New Roman"/>
                <w:bCs/>
                <w:lang w:val="da-DK"/>
              </w:rPr>
              <w:t xml:space="preserve"> </w:t>
            </w:r>
            <w:r w:rsidR="00E84C69" w:rsidRPr="00154FFE">
              <w:rPr>
                <w:rFonts w:ascii="Times New Roman" w:hAnsi="Times New Roman" w:cs="Times New Roman"/>
                <w:bCs/>
                <w:lang w:val="da-DK"/>
              </w:rPr>
              <w:t>kan bruge:</w:t>
            </w:r>
          </w:p>
        </w:tc>
      </w:tr>
      <w:tr w:rsidR="007360A8" w:rsidRPr="00C214D0" w14:paraId="1B6F66B9" w14:textId="77777777" w:rsidTr="00B67144">
        <w:tc>
          <w:tcPr>
            <w:tcW w:w="459" w:type="pct"/>
            <w:tcBorders>
              <w:top w:val="nil"/>
              <w:bottom w:val="nil"/>
              <w:right w:val="nil"/>
            </w:tcBorders>
          </w:tcPr>
          <w:p w14:paraId="1B6F66B7" w14:textId="77777777" w:rsidR="007360A8" w:rsidRPr="00B81EBD" w:rsidRDefault="007360A8" w:rsidP="00154FFE">
            <w:pPr>
              <w:pStyle w:val="ListParagraph"/>
              <w:numPr>
                <w:ilvl w:val="0"/>
                <w:numId w:val="19"/>
              </w:numPr>
              <w:rPr>
                <w:rFonts w:ascii="Times New Roman" w:hAnsi="Times New Roman" w:cs="Times New Roman"/>
                <w:lang w:val="da-DK"/>
              </w:rPr>
            </w:pPr>
          </w:p>
        </w:tc>
        <w:tc>
          <w:tcPr>
            <w:tcW w:w="4541" w:type="pct"/>
            <w:tcBorders>
              <w:top w:val="nil"/>
              <w:left w:val="nil"/>
              <w:bottom w:val="nil"/>
            </w:tcBorders>
          </w:tcPr>
          <w:p w14:paraId="1B6F66B8" w14:textId="44C302D8" w:rsidR="007360A8" w:rsidRPr="00B81EBD" w:rsidRDefault="00E84C69" w:rsidP="00154FFE">
            <w:pPr>
              <w:rPr>
                <w:rFonts w:ascii="Times New Roman" w:hAnsi="Times New Roman" w:cs="Times New Roman"/>
                <w:lang w:val="da-DK"/>
              </w:rPr>
            </w:pPr>
            <w:r w:rsidRPr="00B81EBD">
              <w:rPr>
                <w:rFonts w:ascii="Times New Roman" w:eastAsia="Times New Roman" w:hAnsi="Times New Roman" w:cs="Times New Roman"/>
                <w:lang w:val="da-DK"/>
              </w:rPr>
              <w:t>den øverste del af lårene</w:t>
            </w:r>
          </w:p>
        </w:tc>
      </w:tr>
      <w:tr w:rsidR="007360A8" w:rsidRPr="00C214D0" w14:paraId="1B6F66BC" w14:textId="77777777" w:rsidTr="00B67144">
        <w:tc>
          <w:tcPr>
            <w:tcW w:w="459" w:type="pct"/>
            <w:tcBorders>
              <w:top w:val="nil"/>
              <w:bottom w:val="nil"/>
              <w:right w:val="nil"/>
            </w:tcBorders>
          </w:tcPr>
          <w:p w14:paraId="1B6F66BA" w14:textId="77777777" w:rsidR="007360A8" w:rsidRPr="00B81EBD" w:rsidRDefault="007360A8" w:rsidP="00154FFE">
            <w:pPr>
              <w:pStyle w:val="ListParagraph"/>
              <w:numPr>
                <w:ilvl w:val="0"/>
                <w:numId w:val="19"/>
              </w:numPr>
              <w:rPr>
                <w:rFonts w:ascii="Times New Roman" w:hAnsi="Times New Roman" w:cs="Times New Roman"/>
                <w:lang w:val="da-DK"/>
              </w:rPr>
            </w:pPr>
          </w:p>
        </w:tc>
        <w:tc>
          <w:tcPr>
            <w:tcW w:w="4541" w:type="pct"/>
            <w:tcBorders>
              <w:top w:val="nil"/>
              <w:left w:val="nil"/>
              <w:bottom w:val="nil"/>
            </w:tcBorders>
          </w:tcPr>
          <w:p w14:paraId="1B6F66BB" w14:textId="7221AF73" w:rsidR="007360A8" w:rsidRPr="00B81EBD" w:rsidRDefault="00E84C69" w:rsidP="00154FFE">
            <w:pPr>
              <w:tabs>
                <w:tab w:val="left" w:pos="600"/>
              </w:tabs>
              <w:ind w:left="34" w:right="-20"/>
              <w:rPr>
                <w:rFonts w:ascii="Times New Roman" w:eastAsia="Times New Roman" w:hAnsi="Times New Roman" w:cs="Times New Roman"/>
                <w:lang w:val="da-DK"/>
              </w:rPr>
            </w:pPr>
            <w:r w:rsidRPr="00B81EBD">
              <w:rPr>
                <w:rFonts w:ascii="Times New Roman" w:eastAsia="Times New Roman" w:hAnsi="Times New Roman" w:cs="Times New Roman"/>
                <w:lang w:val="da-DK"/>
              </w:rPr>
              <w:t>maven, bortset fra et område på 5</w:t>
            </w:r>
            <w:r w:rsidR="00644DEB" w:rsidRPr="00B81EBD">
              <w:rPr>
                <w:rFonts w:ascii="Times New Roman" w:eastAsia="Times New Roman" w:hAnsi="Times New Roman" w:cs="Times New Roman"/>
                <w:lang w:val="da-DK"/>
              </w:rPr>
              <w:t> </w:t>
            </w:r>
            <w:r w:rsidRPr="00B81EBD">
              <w:rPr>
                <w:rFonts w:ascii="Times New Roman" w:eastAsia="Times New Roman" w:hAnsi="Times New Roman" w:cs="Times New Roman"/>
                <w:lang w:val="da-DK"/>
              </w:rPr>
              <w:t>cm omkring navlen</w:t>
            </w:r>
          </w:p>
        </w:tc>
      </w:tr>
      <w:tr w:rsidR="007360A8" w:rsidRPr="00C214D0" w14:paraId="1B6F66BF" w14:textId="77777777" w:rsidTr="00B67144">
        <w:tc>
          <w:tcPr>
            <w:tcW w:w="459" w:type="pct"/>
            <w:tcBorders>
              <w:top w:val="nil"/>
              <w:bottom w:val="nil"/>
              <w:right w:val="nil"/>
            </w:tcBorders>
          </w:tcPr>
          <w:p w14:paraId="1B6F66BD" w14:textId="77777777" w:rsidR="007360A8" w:rsidRPr="00B81EBD" w:rsidRDefault="007360A8" w:rsidP="00154FFE">
            <w:pPr>
              <w:pStyle w:val="ListParagraph"/>
              <w:numPr>
                <w:ilvl w:val="0"/>
                <w:numId w:val="19"/>
              </w:numPr>
              <w:rPr>
                <w:rFonts w:ascii="Times New Roman" w:hAnsi="Times New Roman" w:cs="Times New Roman"/>
                <w:lang w:val="da-DK"/>
              </w:rPr>
            </w:pPr>
          </w:p>
        </w:tc>
        <w:tc>
          <w:tcPr>
            <w:tcW w:w="4541" w:type="pct"/>
            <w:tcBorders>
              <w:top w:val="nil"/>
              <w:left w:val="nil"/>
              <w:bottom w:val="nil"/>
            </w:tcBorders>
          </w:tcPr>
          <w:p w14:paraId="1B6F66BE" w14:textId="1175D482" w:rsidR="007360A8" w:rsidRPr="00B81EBD" w:rsidRDefault="00E84C69" w:rsidP="00B16C68">
            <w:pPr>
              <w:tabs>
                <w:tab w:val="left" w:pos="600"/>
              </w:tabs>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forsiden af overarmen (kun, hvis en anden person giver </w:t>
            </w:r>
            <w:r w:rsidR="00B16C68" w:rsidRPr="00B81EBD">
              <w:rPr>
                <w:rFonts w:ascii="Times New Roman" w:eastAsia="Times New Roman" w:hAnsi="Times New Roman" w:cs="Times New Roman"/>
                <w:lang w:val="da-DK"/>
              </w:rPr>
              <w:t>D</w:t>
            </w:r>
            <w:r w:rsidR="00B16C68">
              <w:rPr>
                <w:rFonts w:ascii="Times New Roman" w:eastAsia="Times New Roman" w:hAnsi="Times New Roman" w:cs="Times New Roman"/>
                <w:lang w:val="da-DK"/>
              </w:rPr>
              <w:t>ig</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injektionen)</w:t>
            </w:r>
          </w:p>
        </w:tc>
      </w:tr>
      <w:tr w:rsidR="007360A8" w:rsidRPr="00B81EBD" w14:paraId="1B6F66C1" w14:textId="77777777" w:rsidTr="00B67144">
        <w:tc>
          <w:tcPr>
            <w:tcW w:w="5000" w:type="pct"/>
            <w:gridSpan w:val="2"/>
            <w:tcBorders>
              <w:top w:val="nil"/>
              <w:bottom w:val="nil"/>
            </w:tcBorders>
          </w:tcPr>
          <w:p w14:paraId="1B6F66C0" w14:textId="77777777" w:rsidR="007360A8" w:rsidRPr="00B81EBD" w:rsidRDefault="00E84C69" w:rsidP="00154FFE">
            <w:pPr>
              <w:spacing w:before="120" w:after="120"/>
              <w:ind w:right="-23"/>
              <w:rPr>
                <w:rFonts w:ascii="Times New Roman" w:eastAsia="Times New Roman" w:hAnsi="Times New Roman" w:cs="Times New Roman"/>
                <w:lang w:val="da-DK"/>
              </w:rPr>
            </w:pPr>
            <w:r w:rsidRPr="00B81EBD">
              <w:rPr>
                <w:rFonts w:ascii="Times New Roman" w:eastAsia="Times New Roman" w:hAnsi="Times New Roman" w:cs="Times New Roman"/>
                <w:lang w:val="da-DK"/>
              </w:rPr>
              <w:t>Afrens injektionsstedet med en afspritningsserviet. Lad huden tørre.</w:t>
            </w:r>
          </w:p>
        </w:tc>
      </w:tr>
      <w:tr w:rsidR="007360A8" w:rsidRPr="00C214D0" w14:paraId="1B6F66C4" w14:textId="77777777" w:rsidTr="00B67144">
        <w:tc>
          <w:tcPr>
            <w:tcW w:w="459" w:type="pct"/>
            <w:tcBorders>
              <w:top w:val="nil"/>
              <w:bottom w:val="nil"/>
              <w:right w:val="nil"/>
            </w:tcBorders>
          </w:tcPr>
          <w:p w14:paraId="1B6F66C2" w14:textId="77777777" w:rsidR="007360A8" w:rsidRPr="00B81EBD" w:rsidRDefault="007360A8"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C9" wp14:editId="4A69B858">
                  <wp:extent cx="133350" cy="133350"/>
                  <wp:effectExtent l="0" t="0" r="0" b="0"/>
                  <wp:docPr id="5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41" w:type="pct"/>
            <w:tcBorders>
              <w:top w:val="nil"/>
              <w:left w:val="nil"/>
              <w:bottom w:val="nil"/>
            </w:tcBorders>
          </w:tcPr>
          <w:p w14:paraId="1B6F66C3" w14:textId="23725242" w:rsidR="007360A8" w:rsidRPr="00B81EBD" w:rsidRDefault="00E84C69" w:rsidP="00154FFE">
            <w:pPr>
              <w:rPr>
                <w:rFonts w:ascii="Times New Roman" w:hAnsi="Times New Roman" w:cs="Times New Roman"/>
                <w:lang w:val="da-DK"/>
              </w:rPr>
            </w:pPr>
            <w:r w:rsidRPr="00B81EBD">
              <w:rPr>
                <w:rFonts w:ascii="Times New Roman" w:eastAsia="Times New Roman" w:hAnsi="Times New Roman" w:cs="Times New Roman"/>
                <w:bCs/>
                <w:lang w:val="da-DK"/>
              </w:rPr>
              <w:t xml:space="preserve">Rør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bCs/>
                <w:lang w:val="da-DK"/>
              </w:rPr>
              <w:t>ved injektionsstedet inden injektionen</w:t>
            </w:r>
            <w:r w:rsidR="00EC6C2F">
              <w:rPr>
                <w:rFonts w:ascii="Times New Roman" w:eastAsia="Times New Roman" w:hAnsi="Times New Roman" w:cs="Times New Roman"/>
                <w:bCs/>
                <w:lang w:val="da-DK"/>
              </w:rPr>
              <w:t>.</w:t>
            </w:r>
          </w:p>
        </w:tc>
      </w:tr>
      <w:tr w:rsidR="007360A8" w:rsidRPr="00C214D0" w14:paraId="1B6F66C8" w14:textId="77777777" w:rsidTr="00B67144">
        <w:tc>
          <w:tcPr>
            <w:tcW w:w="459" w:type="pct"/>
            <w:tcBorders>
              <w:top w:val="nil"/>
              <w:right w:val="nil"/>
            </w:tcBorders>
          </w:tcPr>
          <w:p w14:paraId="1B6F66C5" w14:textId="77777777" w:rsidR="007360A8" w:rsidRPr="00B81EBD" w:rsidRDefault="007360A8"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83840" behindDoc="1" locked="0" layoutInCell="1" allowOverlap="1" wp14:anchorId="1E320491" wp14:editId="356BD270">
                  <wp:simplePos x="0" y="0"/>
                  <wp:positionH relativeFrom="column">
                    <wp:posOffset>-1796</wp:posOffset>
                  </wp:positionH>
                  <wp:positionV relativeFrom="paragraph">
                    <wp:posOffset>-482</wp:posOffset>
                  </wp:positionV>
                  <wp:extent cx="256409" cy="255905"/>
                  <wp:effectExtent l="0" t="0" r="0" b="0"/>
                  <wp:wrapNone/>
                  <wp:docPr id="5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409" cy="255905"/>
                          </a:xfrm>
                          <a:prstGeom prst="rect">
                            <a:avLst/>
                          </a:prstGeom>
                          <a:noFill/>
                        </pic:spPr>
                      </pic:pic>
                    </a:graphicData>
                  </a:graphic>
                  <wp14:sizeRelH relativeFrom="page">
                    <wp14:pctWidth>0</wp14:pctWidth>
                  </wp14:sizeRelH>
                  <wp14:sizeRelV relativeFrom="page">
                    <wp14:pctHeight>0</wp14:pctHeight>
                  </wp14:sizeRelV>
                </wp:anchor>
              </w:drawing>
            </w:r>
          </w:p>
        </w:tc>
        <w:tc>
          <w:tcPr>
            <w:tcW w:w="4541" w:type="pct"/>
            <w:tcBorders>
              <w:top w:val="nil"/>
              <w:left w:val="nil"/>
            </w:tcBorders>
          </w:tcPr>
          <w:p w14:paraId="1B6F66C7" w14:textId="328C536B" w:rsidR="007360A8" w:rsidRPr="00B81EBD" w:rsidRDefault="00E84C69" w:rsidP="00EC6C2F">
            <w:pPr>
              <w:rPr>
                <w:rFonts w:ascii="Times New Roman" w:hAnsi="Times New Roman" w:cs="Times New Roman"/>
                <w:lang w:val="da-DK"/>
              </w:rPr>
            </w:pPr>
            <w:r w:rsidRPr="00B81EBD">
              <w:rPr>
                <w:rFonts w:ascii="Times New Roman" w:eastAsia="Times New Roman" w:hAnsi="Times New Roman" w:cs="Times New Roman"/>
                <w:bCs/>
                <w:lang w:val="da-DK"/>
              </w:rPr>
              <w:t xml:space="preserve">Giv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bCs/>
                <w:lang w:val="da-DK"/>
              </w:rPr>
              <w:t xml:space="preserve">injektionen på steder, hvor huden er øm, </w:t>
            </w:r>
            <w:r w:rsidR="00EC6C2F">
              <w:rPr>
                <w:rFonts w:ascii="Times New Roman" w:eastAsia="Times New Roman" w:hAnsi="Times New Roman" w:cs="Times New Roman"/>
                <w:bCs/>
                <w:lang w:val="da-DK"/>
              </w:rPr>
              <w:t>forslået</w:t>
            </w:r>
            <w:r w:rsidRPr="00B81EBD">
              <w:rPr>
                <w:rFonts w:ascii="Times New Roman" w:eastAsia="Times New Roman" w:hAnsi="Times New Roman" w:cs="Times New Roman"/>
                <w:bCs/>
                <w:lang w:val="da-DK"/>
              </w:rPr>
              <w:t>, rød eller hård. Undgå at</w:t>
            </w:r>
            <w:r w:rsidR="00473F0A" w:rsidRPr="00B81EBD">
              <w:rPr>
                <w:rFonts w:ascii="Times New Roman" w:eastAsia="Times New Roman" w:hAnsi="Times New Roman" w:cs="Times New Roman"/>
                <w:bCs/>
                <w:lang w:val="da-DK"/>
              </w:rPr>
              <w:t xml:space="preserve"> </w:t>
            </w:r>
            <w:r w:rsidRPr="00B81EBD">
              <w:rPr>
                <w:rFonts w:ascii="Times New Roman" w:eastAsia="Times New Roman" w:hAnsi="Times New Roman" w:cs="Times New Roman"/>
                <w:bCs/>
                <w:lang w:val="da-DK"/>
              </w:rPr>
              <w:t>injicere på steder, hvor der er ar eller strækmærker.</w:t>
            </w:r>
          </w:p>
        </w:tc>
      </w:tr>
    </w:tbl>
    <w:p w14:paraId="1B6F66CA" w14:textId="086860B1" w:rsidR="00931962" w:rsidRPr="00B81EBD" w:rsidRDefault="00931962" w:rsidP="00154FFE">
      <w:pPr>
        <w:spacing w:after="0" w:line="240" w:lineRule="auto"/>
        <w:rPr>
          <w:rFonts w:ascii="Times New Roman" w:hAnsi="Times New Roman" w:cs="Times New Roman"/>
          <w:lang w:val="da-DK"/>
        </w:rPr>
      </w:pPr>
    </w:p>
    <w:tbl>
      <w:tblPr>
        <w:tblStyle w:val="TableGrid"/>
        <w:tblW w:w="5000" w:type="pct"/>
        <w:tblLook w:val="04A0" w:firstRow="1" w:lastRow="0" w:firstColumn="1" w:lastColumn="0" w:noHBand="0" w:noVBand="1"/>
      </w:tblPr>
      <w:tblGrid>
        <w:gridCol w:w="837"/>
        <w:gridCol w:w="8224"/>
      </w:tblGrid>
      <w:tr w:rsidR="002A55CE" w:rsidRPr="00C214D0" w14:paraId="1B6F66CD" w14:textId="77777777" w:rsidTr="00B67144">
        <w:tc>
          <w:tcPr>
            <w:tcW w:w="462" w:type="pct"/>
          </w:tcPr>
          <w:p w14:paraId="1B6F66CB" w14:textId="77777777" w:rsidR="002A55CE" w:rsidRPr="00B81EBD" w:rsidRDefault="002A55CE" w:rsidP="00154FFE">
            <w:pPr>
              <w:keepNext/>
              <w:rPr>
                <w:rFonts w:ascii="Times New Roman" w:hAnsi="Times New Roman" w:cs="Times New Roman"/>
                <w:lang w:val="da-DK"/>
              </w:rPr>
            </w:pPr>
            <w:r w:rsidRPr="00B81EBD">
              <w:rPr>
                <w:rFonts w:ascii="Times New Roman" w:hAnsi="Times New Roman" w:cs="Times New Roman"/>
                <w:lang w:val="da-DK"/>
              </w:rPr>
              <w:lastRenderedPageBreak/>
              <w:t>B</w:t>
            </w:r>
          </w:p>
        </w:tc>
        <w:tc>
          <w:tcPr>
            <w:tcW w:w="4538" w:type="pct"/>
          </w:tcPr>
          <w:p w14:paraId="1B6F66CC" w14:textId="0850EC3E" w:rsidR="002A55CE" w:rsidRPr="00B81EBD" w:rsidRDefault="002B5CD6" w:rsidP="00154FFE">
            <w:pPr>
              <w:keepNext/>
              <w:tabs>
                <w:tab w:val="left" w:pos="800"/>
              </w:tabs>
              <w:ind w:left="108" w:right="-20"/>
              <w:rPr>
                <w:rFonts w:ascii="Times New Roman" w:eastAsia="Times New Roman" w:hAnsi="Times New Roman" w:cs="Times New Roman"/>
                <w:lang w:val="da-DK"/>
              </w:rPr>
            </w:pPr>
            <w:r w:rsidRPr="00B81EBD">
              <w:rPr>
                <w:rFonts w:ascii="Times New Roman" w:hAnsi="Times New Roman" w:cs="Times New Roman"/>
                <w:lang w:val="da-DK"/>
              </w:rPr>
              <w:t>Træk forsigtigt kanylehætte</w:t>
            </w:r>
            <w:r w:rsidR="001325A3">
              <w:rPr>
                <w:rFonts w:ascii="Times New Roman" w:hAnsi="Times New Roman" w:cs="Times New Roman"/>
                <w:lang w:val="da-DK"/>
              </w:rPr>
              <w:t>n</w:t>
            </w:r>
            <w:r w:rsidRPr="00B81EBD">
              <w:rPr>
                <w:rFonts w:ascii="Times New Roman" w:hAnsi="Times New Roman" w:cs="Times New Roman"/>
                <w:lang w:val="da-DK"/>
              </w:rPr>
              <w:t xml:space="preserve"> af i en lige bevægelse væk fra kroppen.</w:t>
            </w:r>
          </w:p>
        </w:tc>
      </w:tr>
      <w:tr w:rsidR="002A55CE" w:rsidRPr="00B81EBD" w14:paraId="1B6F66DA" w14:textId="77777777" w:rsidTr="00B67144">
        <w:tc>
          <w:tcPr>
            <w:tcW w:w="5000" w:type="pct"/>
            <w:gridSpan w:val="2"/>
          </w:tcPr>
          <w:p w14:paraId="7B5D5657" w14:textId="77777777" w:rsidR="007A63C0" w:rsidRDefault="007A63C0" w:rsidP="00154FFE">
            <w:pPr>
              <w:keepNext/>
              <w:jc w:val="center"/>
              <w:rPr>
                <w:rFonts w:ascii="Times New Roman" w:hAnsi="Times New Roman" w:cs="Times New Roman"/>
                <w:lang w:val="da-DK"/>
              </w:rPr>
            </w:pPr>
          </w:p>
          <w:p w14:paraId="1B6F66D8" w14:textId="6E95940B" w:rsidR="002A55CE" w:rsidRPr="00B81EBD" w:rsidRDefault="002A55CE" w:rsidP="00154FFE">
            <w:pPr>
              <w:keepNext/>
              <w:jc w:val="cente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3367D101" wp14:editId="1809419B">
                  <wp:extent cx="3279227" cy="2867606"/>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17-06-29 um 07.47.2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3078" cy="2879718"/>
                          </a:xfrm>
                          <a:prstGeom prst="rect">
                            <a:avLst/>
                          </a:prstGeom>
                        </pic:spPr>
                      </pic:pic>
                    </a:graphicData>
                  </a:graphic>
                </wp:inline>
              </w:drawing>
            </w:r>
          </w:p>
          <w:p w14:paraId="1B6F66D9" w14:textId="4AB5370F" w:rsidR="002A55CE" w:rsidRPr="00B81EBD" w:rsidRDefault="002A55CE" w:rsidP="00154FFE">
            <w:pPr>
              <w:keepNext/>
              <w:jc w:val="center"/>
              <w:rPr>
                <w:rFonts w:ascii="Times New Roman" w:hAnsi="Times New Roman" w:cs="Times New Roman"/>
                <w:lang w:val="da-DK"/>
              </w:rPr>
            </w:pPr>
          </w:p>
        </w:tc>
      </w:tr>
    </w:tbl>
    <w:p w14:paraId="1B6F66DB" w14:textId="2383BCD9" w:rsidR="004B21E6" w:rsidRPr="00B81EBD" w:rsidRDefault="004B21E6" w:rsidP="00154FFE">
      <w:pPr>
        <w:keepNext/>
        <w:spacing w:after="0" w:line="240" w:lineRule="auto"/>
        <w:rPr>
          <w:rFonts w:ascii="Times New Roman" w:hAnsi="Times New Roman" w:cs="Times New Roman"/>
          <w:lang w:val="da-DK"/>
        </w:rPr>
      </w:pPr>
    </w:p>
    <w:tbl>
      <w:tblPr>
        <w:tblStyle w:val="TableGrid"/>
        <w:tblW w:w="5000" w:type="pct"/>
        <w:tblLook w:val="04A0" w:firstRow="1" w:lastRow="0" w:firstColumn="1" w:lastColumn="0" w:noHBand="0" w:noVBand="1"/>
      </w:tblPr>
      <w:tblGrid>
        <w:gridCol w:w="837"/>
        <w:gridCol w:w="8224"/>
      </w:tblGrid>
      <w:tr w:rsidR="004B21E6" w:rsidRPr="00C214D0" w14:paraId="1B6F66DE" w14:textId="77777777" w:rsidTr="0022173F">
        <w:tc>
          <w:tcPr>
            <w:tcW w:w="462" w:type="pct"/>
            <w:tcBorders>
              <w:bottom w:val="single" w:sz="4" w:space="0" w:color="auto"/>
            </w:tcBorders>
          </w:tcPr>
          <w:p w14:paraId="1B6F66DC" w14:textId="77777777" w:rsidR="004B21E6" w:rsidRPr="00B81EBD" w:rsidRDefault="004B21E6" w:rsidP="00154FFE">
            <w:pPr>
              <w:keepNext/>
              <w:rPr>
                <w:rFonts w:ascii="Times New Roman" w:hAnsi="Times New Roman" w:cs="Times New Roman"/>
                <w:lang w:val="da-DK"/>
              </w:rPr>
            </w:pPr>
            <w:r w:rsidRPr="00B81EBD">
              <w:rPr>
                <w:rFonts w:ascii="Times New Roman" w:hAnsi="Times New Roman" w:cs="Times New Roman"/>
                <w:lang w:val="da-DK"/>
              </w:rPr>
              <w:t>C</w:t>
            </w:r>
          </w:p>
        </w:tc>
        <w:tc>
          <w:tcPr>
            <w:tcW w:w="4538" w:type="pct"/>
            <w:tcBorders>
              <w:bottom w:val="single" w:sz="4" w:space="0" w:color="auto"/>
            </w:tcBorders>
          </w:tcPr>
          <w:p w14:paraId="1B6F66DD" w14:textId="77777777" w:rsidR="004B21E6" w:rsidRPr="00B81EBD" w:rsidRDefault="002B5CD6" w:rsidP="00154FFE">
            <w:pPr>
              <w:keepNext/>
              <w:rPr>
                <w:rFonts w:ascii="Times New Roman" w:hAnsi="Times New Roman" w:cs="Times New Roman"/>
                <w:lang w:val="da-DK"/>
              </w:rPr>
            </w:pPr>
            <w:r w:rsidRPr="00B81EBD">
              <w:rPr>
                <w:rFonts w:ascii="Times New Roman" w:hAnsi="Times New Roman" w:cs="Times New Roman"/>
                <w:lang w:val="da-DK"/>
              </w:rPr>
              <w:t>Tag fat i huden på injektionsstedet, så der dannes en fast fold.</w:t>
            </w:r>
          </w:p>
        </w:tc>
      </w:tr>
      <w:tr w:rsidR="002A55CE" w:rsidRPr="00C214D0" w14:paraId="1B6F66EB" w14:textId="77777777" w:rsidTr="0022173F">
        <w:tc>
          <w:tcPr>
            <w:tcW w:w="5000" w:type="pct"/>
            <w:gridSpan w:val="2"/>
            <w:tcBorders>
              <w:bottom w:val="single" w:sz="4" w:space="0" w:color="auto"/>
            </w:tcBorders>
          </w:tcPr>
          <w:p w14:paraId="1B6F66DF"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42880" behindDoc="1" locked="0" layoutInCell="1" allowOverlap="1" wp14:anchorId="1B6F67CF" wp14:editId="2E095B29">
                  <wp:simplePos x="0" y="0"/>
                  <wp:positionH relativeFrom="column">
                    <wp:posOffset>649605</wp:posOffset>
                  </wp:positionH>
                  <wp:positionV relativeFrom="paragraph">
                    <wp:posOffset>47625</wp:posOffset>
                  </wp:positionV>
                  <wp:extent cx="4352290" cy="1824990"/>
                  <wp:effectExtent l="0" t="0" r="0" b="3810"/>
                  <wp:wrapTight wrapText="bothSides">
                    <wp:wrapPolygon edited="0">
                      <wp:start x="0" y="0"/>
                      <wp:lineTo x="0" y="21420"/>
                      <wp:lineTo x="21461" y="21420"/>
                      <wp:lineTo x="2146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schirmfoto 2017-06-29 um 07.47.3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52290" cy="1824990"/>
                          </a:xfrm>
                          <a:prstGeom prst="rect">
                            <a:avLst/>
                          </a:prstGeom>
                        </pic:spPr>
                      </pic:pic>
                    </a:graphicData>
                  </a:graphic>
                </wp:anchor>
              </w:drawing>
            </w:r>
          </w:p>
          <w:p w14:paraId="1B6F66E0" w14:textId="77777777" w:rsidR="002A55CE" w:rsidRPr="00B81EBD" w:rsidRDefault="002A55CE" w:rsidP="00154FFE">
            <w:pPr>
              <w:rPr>
                <w:rFonts w:ascii="Times New Roman" w:hAnsi="Times New Roman" w:cs="Times New Roman"/>
                <w:lang w:val="da-DK"/>
              </w:rPr>
            </w:pPr>
          </w:p>
          <w:p w14:paraId="1B6F66E1" w14:textId="77777777" w:rsidR="002A55CE" w:rsidRPr="00B81EBD" w:rsidRDefault="002A55CE" w:rsidP="00154FFE">
            <w:pPr>
              <w:rPr>
                <w:rFonts w:ascii="Times New Roman" w:hAnsi="Times New Roman" w:cs="Times New Roman"/>
                <w:lang w:val="da-DK"/>
              </w:rPr>
            </w:pPr>
          </w:p>
          <w:p w14:paraId="1B6F66E2" w14:textId="77777777" w:rsidR="002A55CE" w:rsidRPr="00B81EBD" w:rsidRDefault="002A55CE" w:rsidP="00154FFE">
            <w:pPr>
              <w:rPr>
                <w:rFonts w:ascii="Times New Roman" w:hAnsi="Times New Roman" w:cs="Times New Roman"/>
                <w:lang w:val="da-DK"/>
              </w:rPr>
            </w:pPr>
          </w:p>
          <w:p w14:paraId="1B6F66E3" w14:textId="77777777" w:rsidR="002A55CE" w:rsidRPr="00B81EBD" w:rsidRDefault="002A55CE" w:rsidP="00154FFE">
            <w:pPr>
              <w:rPr>
                <w:rFonts w:ascii="Times New Roman" w:hAnsi="Times New Roman" w:cs="Times New Roman"/>
                <w:lang w:val="da-DK"/>
              </w:rPr>
            </w:pPr>
          </w:p>
          <w:p w14:paraId="1B6F66E4" w14:textId="77777777" w:rsidR="002A55CE" w:rsidRPr="00B81EBD" w:rsidRDefault="002A55CE" w:rsidP="00154FFE">
            <w:pPr>
              <w:rPr>
                <w:rFonts w:ascii="Times New Roman" w:hAnsi="Times New Roman" w:cs="Times New Roman"/>
                <w:lang w:val="da-DK"/>
              </w:rPr>
            </w:pPr>
          </w:p>
          <w:p w14:paraId="1B6F66E5" w14:textId="77777777" w:rsidR="002A55CE" w:rsidRPr="00B81EBD" w:rsidRDefault="002A55CE" w:rsidP="00154FFE">
            <w:pPr>
              <w:rPr>
                <w:rFonts w:ascii="Times New Roman" w:hAnsi="Times New Roman" w:cs="Times New Roman"/>
                <w:lang w:val="da-DK"/>
              </w:rPr>
            </w:pPr>
          </w:p>
          <w:p w14:paraId="1B6F66E6" w14:textId="77777777" w:rsidR="002A55CE" w:rsidRPr="00B81EBD" w:rsidRDefault="002A55CE" w:rsidP="00154FFE">
            <w:pPr>
              <w:rPr>
                <w:rFonts w:ascii="Times New Roman" w:hAnsi="Times New Roman" w:cs="Times New Roman"/>
                <w:lang w:val="da-DK"/>
              </w:rPr>
            </w:pPr>
          </w:p>
          <w:p w14:paraId="1B6F66E7" w14:textId="77777777" w:rsidR="002A55CE" w:rsidRPr="00B81EBD" w:rsidRDefault="002A55CE" w:rsidP="00154FFE">
            <w:pPr>
              <w:rPr>
                <w:rFonts w:ascii="Times New Roman" w:hAnsi="Times New Roman" w:cs="Times New Roman"/>
                <w:lang w:val="da-DK"/>
              </w:rPr>
            </w:pPr>
          </w:p>
          <w:p w14:paraId="1B6F66E8" w14:textId="77777777" w:rsidR="002A55CE" w:rsidRPr="00B81EBD" w:rsidRDefault="002A55CE" w:rsidP="00154FFE">
            <w:pPr>
              <w:rPr>
                <w:rFonts w:ascii="Times New Roman" w:hAnsi="Times New Roman" w:cs="Times New Roman"/>
                <w:lang w:val="da-DK"/>
              </w:rPr>
            </w:pPr>
          </w:p>
          <w:p w14:paraId="1B6F66E9" w14:textId="0FF09EC3" w:rsidR="002A55CE" w:rsidRPr="00B81EBD" w:rsidRDefault="002A55CE" w:rsidP="00154FFE">
            <w:pPr>
              <w:rPr>
                <w:rFonts w:ascii="Times New Roman" w:hAnsi="Times New Roman" w:cs="Times New Roman"/>
                <w:lang w:val="da-DK"/>
              </w:rPr>
            </w:pPr>
          </w:p>
          <w:p w14:paraId="1B6F66EA" w14:textId="77777777" w:rsidR="002A55CE" w:rsidRPr="00B81EBD" w:rsidRDefault="002A55CE" w:rsidP="00154FFE">
            <w:pPr>
              <w:rPr>
                <w:rFonts w:ascii="Times New Roman" w:hAnsi="Times New Roman" w:cs="Times New Roman"/>
                <w:lang w:val="da-DK"/>
              </w:rPr>
            </w:pPr>
          </w:p>
        </w:tc>
      </w:tr>
      <w:tr w:rsidR="002A55CE" w:rsidRPr="00C214D0" w14:paraId="1B6F66EE" w14:textId="77777777" w:rsidTr="0022173F">
        <w:trPr>
          <w:trHeight w:val="487"/>
        </w:trPr>
        <w:tc>
          <w:tcPr>
            <w:tcW w:w="462" w:type="pct"/>
            <w:tcBorders>
              <w:top w:val="single" w:sz="4" w:space="0" w:color="auto"/>
              <w:right w:val="nil"/>
            </w:tcBorders>
          </w:tcPr>
          <w:p w14:paraId="1B6F66EC"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61312" behindDoc="1" locked="0" layoutInCell="1" allowOverlap="1" wp14:anchorId="5B64A169" wp14:editId="5EEB3B35">
                  <wp:simplePos x="0" y="0"/>
                  <wp:positionH relativeFrom="column">
                    <wp:posOffset>-1796</wp:posOffset>
                  </wp:positionH>
                  <wp:positionV relativeFrom="paragraph">
                    <wp:posOffset>-4051</wp:posOffset>
                  </wp:positionV>
                  <wp:extent cx="323215" cy="322580"/>
                  <wp:effectExtent l="0" t="0" r="635" b="1270"/>
                  <wp:wrapNone/>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pic:spPr>
                      </pic:pic>
                    </a:graphicData>
                  </a:graphic>
                  <wp14:sizeRelH relativeFrom="page">
                    <wp14:pctWidth>0</wp14:pctWidth>
                  </wp14:sizeRelH>
                  <wp14:sizeRelV relativeFrom="page">
                    <wp14:pctHeight>0</wp14:pctHeight>
                  </wp14:sizeRelV>
                </wp:anchor>
              </w:drawing>
            </w:r>
          </w:p>
        </w:tc>
        <w:tc>
          <w:tcPr>
            <w:tcW w:w="4538" w:type="pct"/>
            <w:tcBorders>
              <w:top w:val="single" w:sz="4" w:space="0" w:color="auto"/>
              <w:left w:val="nil"/>
            </w:tcBorders>
            <w:vAlign w:val="center"/>
          </w:tcPr>
          <w:p w14:paraId="1B6F66ED" w14:textId="77777777" w:rsidR="002A55CE" w:rsidRPr="00B81EBD" w:rsidRDefault="002B5CD6" w:rsidP="00154FFE">
            <w:pPr>
              <w:rPr>
                <w:rFonts w:ascii="Times New Roman" w:hAnsi="Times New Roman" w:cs="Times New Roman"/>
                <w:lang w:val="da-DK"/>
              </w:rPr>
            </w:pPr>
            <w:r w:rsidRPr="00B81EBD">
              <w:rPr>
                <w:rFonts w:ascii="Times New Roman" w:hAnsi="Times New Roman" w:cs="Times New Roman"/>
                <w:lang w:val="da-DK"/>
              </w:rPr>
              <w:t>Det er vigtigt, at huden også klemmes sammen under injektionen.</w:t>
            </w:r>
          </w:p>
        </w:tc>
      </w:tr>
    </w:tbl>
    <w:p w14:paraId="1B6F66EF" w14:textId="77777777" w:rsidR="002A55CE" w:rsidRDefault="002A55CE" w:rsidP="00154FFE">
      <w:pPr>
        <w:spacing w:after="0" w:line="240" w:lineRule="auto"/>
        <w:ind w:left="259"/>
        <w:rPr>
          <w:rFonts w:ascii="Times New Roman" w:hAnsi="Times New Roman" w:cs="Times New Roman"/>
          <w:lang w:val="da-DK"/>
        </w:rPr>
      </w:pPr>
    </w:p>
    <w:p w14:paraId="51A8CE1A" w14:textId="77777777" w:rsidR="00272C18" w:rsidRPr="00B81EBD" w:rsidRDefault="00272C18" w:rsidP="00154FFE">
      <w:pPr>
        <w:spacing w:after="0" w:line="240" w:lineRule="auto"/>
        <w:ind w:left="259"/>
        <w:rPr>
          <w:rFonts w:ascii="Times New Roman" w:hAnsi="Times New Roman" w:cs="Times New Roman"/>
          <w:lang w:val="da-DK"/>
        </w:rPr>
      </w:pPr>
    </w:p>
    <w:tbl>
      <w:tblPr>
        <w:tblStyle w:val="TableGrid"/>
        <w:tblW w:w="5000" w:type="pct"/>
        <w:tblLook w:val="04A0" w:firstRow="1" w:lastRow="0" w:firstColumn="1" w:lastColumn="0" w:noHBand="0" w:noVBand="1"/>
      </w:tblPr>
      <w:tblGrid>
        <w:gridCol w:w="837"/>
        <w:gridCol w:w="8224"/>
      </w:tblGrid>
      <w:tr w:rsidR="002A55CE" w:rsidRPr="00B81EBD" w14:paraId="1B6F66F1" w14:textId="77777777" w:rsidTr="00B67144">
        <w:tc>
          <w:tcPr>
            <w:tcW w:w="5000" w:type="pct"/>
            <w:gridSpan w:val="2"/>
          </w:tcPr>
          <w:p w14:paraId="1B6F66F0" w14:textId="1D074EB9" w:rsidR="002A55CE" w:rsidRPr="00B81EBD" w:rsidRDefault="002B5CD6" w:rsidP="00154FFE">
            <w:pPr>
              <w:keepNext/>
              <w:jc w:val="center"/>
              <w:rPr>
                <w:rFonts w:ascii="Times New Roman" w:hAnsi="Times New Roman" w:cs="Times New Roman"/>
                <w:lang w:val="da-DK"/>
              </w:rPr>
            </w:pPr>
            <w:r w:rsidRPr="00B81EBD">
              <w:rPr>
                <w:rFonts w:ascii="Times New Roman" w:hAnsi="Times New Roman" w:cs="Times New Roman"/>
                <w:lang w:val="da-DK"/>
              </w:rPr>
              <w:t>Trin</w:t>
            </w:r>
            <w:r w:rsidR="00A54C84">
              <w:rPr>
                <w:rFonts w:ascii="Times New Roman" w:hAnsi="Times New Roman" w:cs="Times New Roman"/>
                <w:lang w:val="da-DK"/>
              </w:rPr>
              <w:t> </w:t>
            </w:r>
            <w:r w:rsidRPr="00B81EBD">
              <w:rPr>
                <w:rFonts w:ascii="Times New Roman" w:hAnsi="Times New Roman" w:cs="Times New Roman"/>
                <w:lang w:val="da-DK"/>
              </w:rPr>
              <w:t>3: Injektion</w:t>
            </w:r>
          </w:p>
        </w:tc>
      </w:tr>
      <w:tr w:rsidR="002A55CE" w:rsidRPr="00C214D0" w14:paraId="1B6F66F4" w14:textId="77777777" w:rsidTr="0022173F">
        <w:tc>
          <w:tcPr>
            <w:tcW w:w="462" w:type="pct"/>
            <w:tcBorders>
              <w:bottom w:val="single" w:sz="4" w:space="0" w:color="auto"/>
            </w:tcBorders>
          </w:tcPr>
          <w:p w14:paraId="1B6F66F2" w14:textId="77777777" w:rsidR="002A55CE" w:rsidRPr="00B81EBD" w:rsidRDefault="002A55CE" w:rsidP="00154FFE">
            <w:pPr>
              <w:keepNext/>
              <w:rPr>
                <w:rFonts w:ascii="Times New Roman" w:hAnsi="Times New Roman" w:cs="Times New Roman"/>
                <w:lang w:val="da-DK"/>
              </w:rPr>
            </w:pPr>
            <w:r w:rsidRPr="00B81EBD">
              <w:rPr>
                <w:rFonts w:ascii="Times New Roman" w:hAnsi="Times New Roman" w:cs="Times New Roman"/>
                <w:lang w:val="da-DK"/>
              </w:rPr>
              <w:t>A</w:t>
            </w:r>
          </w:p>
        </w:tc>
        <w:tc>
          <w:tcPr>
            <w:tcW w:w="4538" w:type="pct"/>
            <w:tcBorders>
              <w:bottom w:val="single" w:sz="4" w:space="0" w:color="auto"/>
            </w:tcBorders>
          </w:tcPr>
          <w:p w14:paraId="1B6F66F3" w14:textId="77777777" w:rsidR="002A55CE" w:rsidRPr="00B81EBD" w:rsidRDefault="002B5CD6" w:rsidP="00154FFE">
            <w:pPr>
              <w:keepNext/>
              <w:rPr>
                <w:rFonts w:ascii="Times New Roman" w:hAnsi="Times New Roman" w:cs="Times New Roman"/>
                <w:lang w:val="da-DK"/>
              </w:rPr>
            </w:pPr>
            <w:r w:rsidRPr="00B81EBD">
              <w:rPr>
                <w:rFonts w:ascii="Times New Roman" w:hAnsi="Times New Roman" w:cs="Times New Roman"/>
                <w:lang w:val="da-DK"/>
              </w:rPr>
              <w:t>Bliv ved med at holde sammen på huden. STIK kanylen ind i huden.</w:t>
            </w:r>
          </w:p>
        </w:tc>
      </w:tr>
      <w:tr w:rsidR="002A55CE" w:rsidRPr="00C214D0" w14:paraId="1B6F6703" w14:textId="77777777" w:rsidTr="0022173F">
        <w:tc>
          <w:tcPr>
            <w:tcW w:w="5000" w:type="pct"/>
            <w:gridSpan w:val="2"/>
            <w:tcBorders>
              <w:bottom w:val="single" w:sz="4" w:space="0" w:color="auto"/>
            </w:tcBorders>
          </w:tcPr>
          <w:p w14:paraId="1B6F66F5"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51072" behindDoc="0" locked="0" layoutInCell="1" allowOverlap="1" wp14:anchorId="1B6F67D3" wp14:editId="33E08744">
                  <wp:simplePos x="0" y="0"/>
                  <wp:positionH relativeFrom="column">
                    <wp:posOffset>1211664</wp:posOffset>
                  </wp:positionH>
                  <wp:positionV relativeFrom="paragraph">
                    <wp:posOffset>148590</wp:posOffset>
                  </wp:positionV>
                  <wp:extent cx="3790800" cy="2030400"/>
                  <wp:effectExtent l="0" t="0" r="635"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7-06-29 um 07.47.4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90800" cy="2030400"/>
                          </a:xfrm>
                          <a:prstGeom prst="rect">
                            <a:avLst/>
                          </a:prstGeom>
                        </pic:spPr>
                      </pic:pic>
                    </a:graphicData>
                  </a:graphic>
                </wp:anchor>
              </w:drawing>
            </w:r>
          </w:p>
          <w:p w14:paraId="1B6F66F6" w14:textId="77777777" w:rsidR="002A55CE" w:rsidRPr="00B81EBD" w:rsidRDefault="002A55CE" w:rsidP="00154FFE">
            <w:pPr>
              <w:rPr>
                <w:rFonts w:ascii="Times New Roman" w:hAnsi="Times New Roman" w:cs="Times New Roman"/>
                <w:lang w:val="da-DK"/>
              </w:rPr>
            </w:pPr>
          </w:p>
          <w:p w14:paraId="1B6F66F7" w14:textId="77777777" w:rsidR="002A55CE" w:rsidRPr="00B81EBD" w:rsidRDefault="002A55CE" w:rsidP="00154FFE">
            <w:pPr>
              <w:rPr>
                <w:rFonts w:ascii="Times New Roman" w:hAnsi="Times New Roman" w:cs="Times New Roman"/>
                <w:lang w:val="da-DK"/>
              </w:rPr>
            </w:pPr>
          </w:p>
          <w:p w14:paraId="1B6F66F8" w14:textId="77777777" w:rsidR="002A55CE" w:rsidRPr="00B81EBD" w:rsidRDefault="002A55CE" w:rsidP="00154FFE">
            <w:pPr>
              <w:rPr>
                <w:rFonts w:ascii="Times New Roman" w:hAnsi="Times New Roman" w:cs="Times New Roman"/>
                <w:lang w:val="da-DK"/>
              </w:rPr>
            </w:pPr>
          </w:p>
          <w:p w14:paraId="1B6F66F9" w14:textId="77777777" w:rsidR="002A55CE" w:rsidRPr="00B81EBD" w:rsidRDefault="002A55CE" w:rsidP="00154FFE">
            <w:pPr>
              <w:rPr>
                <w:rFonts w:ascii="Times New Roman" w:hAnsi="Times New Roman" w:cs="Times New Roman"/>
                <w:lang w:val="da-DK"/>
              </w:rPr>
            </w:pPr>
          </w:p>
          <w:p w14:paraId="1B6F66FA" w14:textId="77777777" w:rsidR="002A55CE" w:rsidRPr="00B81EBD" w:rsidRDefault="002A55CE" w:rsidP="00154FFE">
            <w:pPr>
              <w:rPr>
                <w:rFonts w:ascii="Times New Roman" w:hAnsi="Times New Roman" w:cs="Times New Roman"/>
                <w:lang w:val="da-DK"/>
              </w:rPr>
            </w:pPr>
          </w:p>
          <w:p w14:paraId="1B6F66FB" w14:textId="77777777" w:rsidR="002A55CE" w:rsidRPr="00B81EBD" w:rsidRDefault="002A55CE" w:rsidP="00154FFE">
            <w:pPr>
              <w:rPr>
                <w:rFonts w:ascii="Times New Roman" w:hAnsi="Times New Roman" w:cs="Times New Roman"/>
                <w:lang w:val="da-DK"/>
              </w:rPr>
            </w:pPr>
          </w:p>
          <w:p w14:paraId="1B6F66FC" w14:textId="77777777" w:rsidR="002A55CE" w:rsidRPr="00B81EBD" w:rsidRDefault="002A55CE" w:rsidP="00154FFE">
            <w:pPr>
              <w:rPr>
                <w:rFonts w:ascii="Times New Roman" w:hAnsi="Times New Roman" w:cs="Times New Roman"/>
                <w:lang w:val="da-DK"/>
              </w:rPr>
            </w:pPr>
          </w:p>
          <w:p w14:paraId="1B6F66FD" w14:textId="77777777" w:rsidR="002A55CE" w:rsidRPr="00B81EBD" w:rsidRDefault="002A55CE" w:rsidP="00154FFE">
            <w:pPr>
              <w:rPr>
                <w:rFonts w:ascii="Times New Roman" w:hAnsi="Times New Roman" w:cs="Times New Roman"/>
                <w:lang w:val="da-DK"/>
              </w:rPr>
            </w:pPr>
          </w:p>
          <w:p w14:paraId="1B6F66FE" w14:textId="77777777" w:rsidR="002A55CE" w:rsidRPr="00B81EBD" w:rsidRDefault="002A55CE" w:rsidP="00154FFE">
            <w:pPr>
              <w:rPr>
                <w:rFonts w:ascii="Times New Roman" w:hAnsi="Times New Roman" w:cs="Times New Roman"/>
                <w:lang w:val="da-DK"/>
              </w:rPr>
            </w:pPr>
          </w:p>
          <w:p w14:paraId="1B6F66FF" w14:textId="77777777" w:rsidR="002A55CE" w:rsidRPr="00B81EBD" w:rsidRDefault="002A55CE" w:rsidP="00154FFE">
            <w:pPr>
              <w:rPr>
                <w:rFonts w:ascii="Times New Roman" w:hAnsi="Times New Roman" w:cs="Times New Roman"/>
                <w:lang w:val="da-DK"/>
              </w:rPr>
            </w:pPr>
          </w:p>
          <w:p w14:paraId="1B6F6700" w14:textId="77777777" w:rsidR="002A55CE" w:rsidRPr="00B81EBD" w:rsidRDefault="002A55CE" w:rsidP="00154FFE">
            <w:pPr>
              <w:rPr>
                <w:rFonts w:ascii="Times New Roman" w:hAnsi="Times New Roman" w:cs="Times New Roman"/>
                <w:lang w:val="da-DK"/>
              </w:rPr>
            </w:pPr>
          </w:p>
          <w:p w14:paraId="1B6F6701" w14:textId="77777777" w:rsidR="002A55CE" w:rsidRPr="00B81EBD" w:rsidRDefault="002A55CE" w:rsidP="00154FFE">
            <w:pPr>
              <w:rPr>
                <w:rFonts w:ascii="Times New Roman" w:hAnsi="Times New Roman" w:cs="Times New Roman"/>
                <w:lang w:val="da-DK"/>
              </w:rPr>
            </w:pPr>
          </w:p>
          <w:p w14:paraId="1B6F6702" w14:textId="77777777" w:rsidR="002A55CE" w:rsidRPr="00B81EBD" w:rsidRDefault="002A55CE" w:rsidP="00154FFE">
            <w:pPr>
              <w:rPr>
                <w:rFonts w:ascii="Times New Roman" w:hAnsi="Times New Roman" w:cs="Times New Roman"/>
                <w:lang w:val="da-DK"/>
              </w:rPr>
            </w:pPr>
          </w:p>
        </w:tc>
      </w:tr>
      <w:tr w:rsidR="002A55CE" w:rsidRPr="00D927FD" w14:paraId="1B6F6706" w14:textId="77777777" w:rsidTr="0022173F">
        <w:tc>
          <w:tcPr>
            <w:tcW w:w="462" w:type="pct"/>
            <w:tcBorders>
              <w:top w:val="single" w:sz="4" w:space="0" w:color="auto"/>
              <w:right w:val="nil"/>
            </w:tcBorders>
          </w:tcPr>
          <w:p w14:paraId="1B6F6704"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D5" wp14:editId="47B20342">
                  <wp:extent cx="133350" cy="1333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38" w:type="pct"/>
            <w:tcBorders>
              <w:top w:val="single" w:sz="4" w:space="0" w:color="auto"/>
              <w:left w:val="nil"/>
            </w:tcBorders>
          </w:tcPr>
          <w:p w14:paraId="1B6F6705" w14:textId="77777777" w:rsidR="002A55CE" w:rsidRPr="00B81EBD" w:rsidRDefault="002B5CD6" w:rsidP="00154FFE">
            <w:pPr>
              <w:spacing w:before="120" w:after="120"/>
              <w:rPr>
                <w:rFonts w:ascii="Times New Roman" w:hAnsi="Times New Roman" w:cs="Times New Roman"/>
                <w:lang w:val="da-DK"/>
              </w:rPr>
            </w:pPr>
            <w:r w:rsidRPr="00B81EBD">
              <w:rPr>
                <w:rFonts w:ascii="Times New Roman" w:hAnsi="Times New Roman" w:cs="Times New Roman"/>
                <w:lang w:val="da-DK"/>
              </w:rPr>
              <w:t xml:space="preserve">Rør </w:t>
            </w:r>
            <w:r w:rsidRPr="00B81EBD">
              <w:rPr>
                <w:rFonts w:ascii="Times New Roman" w:hAnsi="Times New Roman" w:cs="Times New Roman"/>
                <w:b/>
                <w:bCs/>
                <w:lang w:val="da-DK"/>
              </w:rPr>
              <w:t xml:space="preserve">ikke </w:t>
            </w:r>
            <w:r w:rsidRPr="00B81EBD">
              <w:rPr>
                <w:rFonts w:ascii="Times New Roman" w:hAnsi="Times New Roman" w:cs="Times New Roman"/>
                <w:lang w:val="da-DK"/>
              </w:rPr>
              <w:t>ved det afrensede område af huden</w:t>
            </w:r>
          </w:p>
        </w:tc>
      </w:tr>
    </w:tbl>
    <w:p w14:paraId="53F7A16C" w14:textId="77777777" w:rsidR="00272C18" w:rsidRPr="00B81EBD" w:rsidRDefault="00272C18" w:rsidP="00154FFE">
      <w:pPr>
        <w:spacing w:after="0" w:line="240" w:lineRule="auto"/>
        <w:rPr>
          <w:rFonts w:ascii="Times New Roman" w:hAnsi="Times New Roman" w:cs="Times New Roman"/>
          <w:lang w:val="da-DK"/>
        </w:rPr>
      </w:pPr>
    </w:p>
    <w:tbl>
      <w:tblPr>
        <w:tblStyle w:val="TableGrid"/>
        <w:tblW w:w="5000" w:type="pct"/>
        <w:tblLook w:val="04A0" w:firstRow="1" w:lastRow="0" w:firstColumn="1" w:lastColumn="0" w:noHBand="0" w:noVBand="1"/>
      </w:tblPr>
      <w:tblGrid>
        <w:gridCol w:w="837"/>
        <w:gridCol w:w="8224"/>
      </w:tblGrid>
      <w:tr w:rsidR="002A55CE" w:rsidRPr="00D927FD" w14:paraId="1B6F670B" w14:textId="77777777" w:rsidTr="0022173F">
        <w:tc>
          <w:tcPr>
            <w:tcW w:w="462" w:type="pct"/>
            <w:tcBorders>
              <w:bottom w:val="single" w:sz="4" w:space="0" w:color="auto"/>
            </w:tcBorders>
          </w:tcPr>
          <w:p w14:paraId="1B6F6708" w14:textId="77777777" w:rsidR="002A55CE" w:rsidRPr="00B81EBD" w:rsidRDefault="002A55CE" w:rsidP="00154FFE">
            <w:pPr>
              <w:keepNext/>
              <w:rPr>
                <w:rFonts w:ascii="Times New Roman" w:hAnsi="Times New Roman" w:cs="Times New Roman"/>
                <w:lang w:val="da-DK"/>
              </w:rPr>
            </w:pPr>
            <w:r w:rsidRPr="00B81EBD">
              <w:rPr>
                <w:rFonts w:ascii="Times New Roman" w:hAnsi="Times New Roman" w:cs="Times New Roman"/>
                <w:lang w:val="da-DK"/>
              </w:rPr>
              <w:t>B</w:t>
            </w:r>
          </w:p>
        </w:tc>
        <w:tc>
          <w:tcPr>
            <w:tcW w:w="4538" w:type="pct"/>
            <w:tcBorders>
              <w:bottom w:val="single" w:sz="4" w:space="0" w:color="auto"/>
            </w:tcBorders>
          </w:tcPr>
          <w:p w14:paraId="1B6F6709" w14:textId="706639D1" w:rsidR="002B5CD6" w:rsidRPr="00B81EBD" w:rsidRDefault="002B5CD6" w:rsidP="00154FFE">
            <w:pPr>
              <w:keepNext/>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PRES stemplet ned med et langsomt og konstant tryk, indtil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mærker eller hører et </w:t>
            </w:r>
            <w:r w:rsidR="001325A3" w:rsidRPr="00B81EBD">
              <w:rPr>
                <w:rFonts w:ascii="Times New Roman" w:eastAsia="Times New Roman" w:hAnsi="Times New Roman" w:cs="Times New Roman"/>
                <w:lang w:val="da-DK"/>
              </w:rPr>
              <w:t>”</w:t>
            </w:r>
            <w:r w:rsidRPr="00B81EBD">
              <w:rPr>
                <w:rFonts w:ascii="Times New Roman" w:eastAsia="Times New Roman" w:hAnsi="Times New Roman" w:cs="Times New Roman"/>
                <w:lang w:val="da-DK"/>
              </w:rPr>
              <w:t>klik”.</w:t>
            </w:r>
          </w:p>
          <w:p w14:paraId="1B6F670A" w14:textId="5A9520B8" w:rsidR="002A55CE" w:rsidRPr="00B81EBD" w:rsidRDefault="002B5CD6" w:rsidP="00154FFE">
            <w:pPr>
              <w:keepNext/>
              <w:rPr>
                <w:rFonts w:ascii="Times New Roman" w:hAnsi="Times New Roman" w:cs="Times New Roman"/>
                <w:lang w:val="da-DK"/>
              </w:rPr>
            </w:pPr>
            <w:r w:rsidRPr="00B81EBD">
              <w:rPr>
                <w:rFonts w:ascii="Times New Roman" w:eastAsia="Times New Roman" w:hAnsi="Times New Roman" w:cs="Times New Roman"/>
                <w:lang w:val="da-DK"/>
              </w:rPr>
              <w:t xml:space="preserve">Pres hele vejen ned gennem </w:t>
            </w:r>
            <w:r w:rsidR="001325A3" w:rsidRPr="00B81EBD">
              <w:rPr>
                <w:rFonts w:ascii="Times New Roman" w:eastAsia="Times New Roman" w:hAnsi="Times New Roman" w:cs="Times New Roman"/>
                <w:lang w:val="da-DK"/>
              </w:rPr>
              <w:t>”</w:t>
            </w:r>
            <w:r w:rsidRPr="00B81EBD">
              <w:rPr>
                <w:rFonts w:ascii="Times New Roman" w:eastAsia="Times New Roman" w:hAnsi="Times New Roman" w:cs="Times New Roman"/>
                <w:lang w:val="da-DK"/>
              </w:rPr>
              <w:t>klikket”.</w:t>
            </w:r>
          </w:p>
        </w:tc>
      </w:tr>
      <w:tr w:rsidR="002A55CE" w:rsidRPr="00D927FD" w14:paraId="1B6F671B" w14:textId="77777777" w:rsidTr="0022173F">
        <w:tc>
          <w:tcPr>
            <w:tcW w:w="5000" w:type="pct"/>
            <w:gridSpan w:val="2"/>
            <w:tcBorders>
              <w:bottom w:val="single" w:sz="4" w:space="0" w:color="auto"/>
            </w:tcBorders>
          </w:tcPr>
          <w:p w14:paraId="1B6F670C" w14:textId="77777777" w:rsidR="002A55CE" w:rsidRPr="00B81EBD" w:rsidRDefault="002B5CD6"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58240" behindDoc="0" locked="0" layoutInCell="1" allowOverlap="1" wp14:anchorId="1B6F67D7" wp14:editId="1333E6BA">
                  <wp:simplePos x="0" y="0"/>
                  <wp:positionH relativeFrom="column">
                    <wp:posOffset>1984135</wp:posOffset>
                  </wp:positionH>
                  <wp:positionV relativeFrom="paragraph">
                    <wp:posOffset>53028</wp:posOffset>
                  </wp:positionV>
                  <wp:extent cx="1165173" cy="1109272"/>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165173" cy="1109272"/>
                          </a:xfrm>
                          <a:prstGeom prst="rect">
                            <a:avLst/>
                          </a:prstGeom>
                          <a:noFill/>
                          <a:ln w="9525">
                            <a:noFill/>
                            <a:miter lim="800000"/>
                            <a:headEnd/>
                            <a:tailEnd/>
                          </a:ln>
                        </pic:spPr>
                      </pic:pic>
                    </a:graphicData>
                  </a:graphic>
                </wp:anchor>
              </w:drawing>
            </w:r>
            <w:r w:rsidR="004B21E6" w:rsidRPr="00B81EBD">
              <w:rPr>
                <w:rFonts w:ascii="Times New Roman" w:hAnsi="Times New Roman" w:cs="Times New Roman"/>
                <w:noProof/>
                <w:lang w:eastAsia="en-GB"/>
              </w:rPr>
              <w:drawing>
                <wp:anchor distT="0" distB="0" distL="114300" distR="114300" simplePos="0" relativeHeight="251644928" behindDoc="0" locked="0" layoutInCell="1" allowOverlap="1" wp14:anchorId="1B6F67D9" wp14:editId="492728B0">
                  <wp:simplePos x="0" y="0"/>
                  <wp:positionH relativeFrom="column">
                    <wp:posOffset>1687195</wp:posOffset>
                  </wp:positionH>
                  <wp:positionV relativeFrom="paragraph">
                    <wp:posOffset>125730</wp:posOffset>
                  </wp:positionV>
                  <wp:extent cx="2974293" cy="2254594"/>
                  <wp:effectExtent l="0" t="0" r="0" b="0"/>
                  <wp:wrapNone/>
                  <wp:docPr id="46" name="Picture 45" descr="170707_Beipackzettel_Cinfa_nur_Ill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707_Beipackzettel_Cinfa_nur_Illu_5.jpg"/>
                          <pic:cNvPicPr/>
                        </pic:nvPicPr>
                        <pic:blipFill>
                          <a:blip r:embed="rId30" cstate="print"/>
                          <a:stretch>
                            <a:fillRect/>
                          </a:stretch>
                        </pic:blipFill>
                        <pic:spPr>
                          <a:xfrm>
                            <a:off x="0" y="0"/>
                            <a:ext cx="2983887" cy="2261866"/>
                          </a:xfrm>
                          <a:prstGeom prst="rect">
                            <a:avLst/>
                          </a:prstGeom>
                        </pic:spPr>
                      </pic:pic>
                    </a:graphicData>
                  </a:graphic>
                </wp:anchor>
              </w:drawing>
            </w:r>
          </w:p>
          <w:p w14:paraId="1B6F670D" w14:textId="77777777" w:rsidR="002A55CE" w:rsidRPr="00B81EBD" w:rsidRDefault="002A55CE" w:rsidP="00154FFE">
            <w:pPr>
              <w:rPr>
                <w:rFonts w:ascii="Times New Roman" w:hAnsi="Times New Roman" w:cs="Times New Roman"/>
                <w:lang w:val="da-DK"/>
              </w:rPr>
            </w:pPr>
          </w:p>
          <w:p w14:paraId="1B6F670E" w14:textId="77777777" w:rsidR="002A55CE" w:rsidRPr="00B81EBD" w:rsidRDefault="002A55CE" w:rsidP="00154FFE">
            <w:pPr>
              <w:rPr>
                <w:rFonts w:ascii="Times New Roman" w:hAnsi="Times New Roman" w:cs="Times New Roman"/>
                <w:lang w:val="da-DK"/>
              </w:rPr>
            </w:pPr>
          </w:p>
          <w:p w14:paraId="1B6F670F" w14:textId="77777777" w:rsidR="00786DB7" w:rsidRPr="00B81EBD" w:rsidRDefault="00786DB7" w:rsidP="00154FFE">
            <w:pPr>
              <w:rPr>
                <w:rFonts w:ascii="Times New Roman" w:hAnsi="Times New Roman" w:cs="Times New Roman"/>
                <w:lang w:val="da-DK"/>
              </w:rPr>
            </w:pPr>
          </w:p>
          <w:p w14:paraId="1B6F6710" w14:textId="77777777" w:rsidR="00786DB7" w:rsidRPr="00B81EBD" w:rsidRDefault="00786DB7" w:rsidP="00154FFE">
            <w:pPr>
              <w:rPr>
                <w:rFonts w:ascii="Times New Roman" w:hAnsi="Times New Roman" w:cs="Times New Roman"/>
                <w:lang w:val="da-DK"/>
              </w:rPr>
            </w:pPr>
          </w:p>
          <w:p w14:paraId="1B6F6711" w14:textId="77777777" w:rsidR="00786DB7" w:rsidRPr="00B81EBD" w:rsidRDefault="00786DB7" w:rsidP="00154FFE">
            <w:pPr>
              <w:rPr>
                <w:rFonts w:ascii="Times New Roman" w:hAnsi="Times New Roman" w:cs="Times New Roman"/>
                <w:lang w:val="da-DK"/>
              </w:rPr>
            </w:pPr>
          </w:p>
          <w:p w14:paraId="1B6F6712" w14:textId="77777777" w:rsidR="00786DB7" w:rsidRPr="00B81EBD" w:rsidRDefault="00786DB7" w:rsidP="00154FFE">
            <w:pPr>
              <w:rPr>
                <w:rFonts w:ascii="Times New Roman" w:hAnsi="Times New Roman" w:cs="Times New Roman"/>
                <w:lang w:val="da-DK"/>
              </w:rPr>
            </w:pPr>
          </w:p>
          <w:p w14:paraId="1B6F6713" w14:textId="77777777" w:rsidR="00786DB7" w:rsidRPr="00B81EBD" w:rsidRDefault="00786DB7" w:rsidP="00154FFE">
            <w:pPr>
              <w:rPr>
                <w:rFonts w:ascii="Times New Roman" w:hAnsi="Times New Roman" w:cs="Times New Roman"/>
                <w:lang w:val="da-DK"/>
              </w:rPr>
            </w:pPr>
          </w:p>
          <w:p w14:paraId="1B6F6714" w14:textId="77777777" w:rsidR="002A55CE" w:rsidRPr="00B81EBD" w:rsidRDefault="002A55CE" w:rsidP="00154FFE">
            <w:pPr>
              <w:rPr>
                <w:rFonts w:ascii="Times New Roman" w:hAnsi="Times New Roman" w:cs="Times New Roman"/>
                <w:lang w:val="da-DK"/>
              </w:rPr>
            </w:pPr>
          </w:p>
          <w:p w14:paraId="1B6F6715" w14:textId="77777777" w:rsidR="002A55CE" w:rsidRPr="00B81EBD" w:rsidRDefault="002A55CE" w:rsidP="00154FFE">
            <w:pPr>
              <w:rPr>
                <w:rFonts w:ascii="Times New Roman" w:hAnsi="Times New Roman" w:cs="Times New Roman"/>
                <w:lang w:val="da-DK"/>
              </w:rPr>
            </w:pPr>
          </w:p>
          <w:p w14:paraId="1B6F6716" w14:textId="77777777" w:rsidR="002A55CE" w:rsidRPr="00B81EBD" w:rsidRDefault="002A55CE" w:rsidP="00154FFE">
            <w:pPr>
              <w:rPr>
                <w:rFonts w:ascii="Times New Roman" w:hAnsi="Times New Roman" w:cs="Times New Roman"/>
                <w:lang w:val="da-DK"/>
              </w:rPr>
            </w:pPr>
          </w:p>
          <w:p w14:paraId="1B6F6717" w14:textId="77777777" w:rsidR="002A55CE" w:rsidRPr="00B81EBD" w:rsidRDefault="002A55CE" w:rsidP="00154FFE">
            <w:pPr>
              <w:rPr>
                <w:rFonts w:ascii="Times New Roman" w:hAnsi="Times New Roman" w:cs="Times New Roman"/>
                <w:lang w:val="da-DK"/>
              </w:rPr>
            </w:pPr>
          </w:p>
          <w:p w14:paraId="1B6F6718" w14:textId="77777777" w:rsidR="002A55CE" w:rsidRPr="00B81EBD" w:rsidRDefault="002A55CE" w:rsidP="00154FFE">
            <w:pPr>
              <w:rPr>
                <w:rFonts w:ascii="Times New Roman" w:hAnsi="Times New Roman" w:cs="Times New Roman"/>
                <w:lang w:val="da-DK"/>
              </w:rPr>
            </w:pPr>
          </w:p>
          <w:p w14:paraId="1B6F6719" w14:textId="77777777" w:rsidR="002A55CE" w:rsidRPr="00B81EBD" w:rsidRDefault="002A55CE" w:rsidP="00154FFE">
            <w:pPr>
              <w:rPr>
                <w:rFonts w:ascii="Times New Roman" w:hAnsi="Times New Roman" w:cs="Times New Roman"/>
                <w:lang w:val="da-DK"/>
              </w:rPr>
            </w:pPr>
          </w:p>
          <w:p w14:paraId="1B6F671A" w14:textId="77777777" w:rsidR="002A55CE" w:rsidRPr="00B81EBD" w:rsidRDefault="002A55CE" w:rsidP="00154FFE">
            <w:pPr>
              <w:rPr>
                <w:rFonts w:ascii="Times New Roman" w:hAnsi="Times New Roman" w:cs="Times New Roman"/>
                <w:lang w:val="da-DK"/>
              </w:rPr>
            </w:pPr>
          </w:p>
        </w:tc>
      </w:tr>
      <w:tr w:rsidR="002A55CE" w:rsidRPr="00C214D0" w14:paraId="1B6F671E" w14:textId="77777777" w:rsidTr="0022173F">
        <w:trPr>
          <w:trHeight w:val="522"/>
        </w:trPr>
        <w:tc>
          <w:tcPr>
            <w:tcW w:w="462" w:type="pct"/>
            <w:tcBorders>
              <w:top w:val="single" w:sz="4" w:space="0" w:color="auto"/>
              <w:right w:val="nil"/>
            </w:tcBorders>
          </w:tcPr>
          <w:p w14:paraId="1B6F671C" w14:textId="77777777" w:rsidR="002A55CE" w:rsidRPr="00B81EBD" w:rsidRDefault="00103B5F"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63360" behindDoc="1" locked="0" layoutInCell="1" allowOverlap="1" wp14:anchorId="25ABD91E" wp14:editId="5A6F8272">
                  <wp:simplePos x="0" y="0"/>
                  <wp:positionH relativeFrom="column">
                    <wp:posOffset>-1796</wp:posOffset>
                  </wp:positionH>
                  <wp:positionV relativeFrom="paragraph">
                    <wp:posOffset>-4861</wp:posOffset>
                  </wp:positionV>
                  <wp:extent cx="264795" cy="269875"/>
                  <wp:effectExtent l="0" t="0" r="1905" b="0"/>
                  <wp:wrapNone/>
                  <wp:docPr id="2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795" cy="269875"/>
                          </a:xfrm>
                          <a:prstGeom prst="rect">
                            <a:avLst/>
                          </a:prstGeom>
                          <a:noFill/>
                        </pic:spPr>
                      </pic:pic>
                    </a:graphicData>
                  </a:graphic>
                  <wp14:sizeRelH relativeFrom="page">
                    <wp14:pctWidth>0</wp14:pctWidth>
                  </wp14:sizeRelH>
                  <wp14:sizeRelV relativeFrom="page">
                    <wp14:pctHeight>0</wp14:pctHeight>
                  </wp14:sizeRelV>
                </wp:anchor>
              </w:drawing>
            </w:r>
          </w:p>
        </w:tc>
        <w:tc>
          <w:tcPr>
            <w:tcW w:w="4538" w:type="pct"/>
            <w:tcBorders>
              <w:top w:val="single" w:sz="4" w:space="0" w:color="auto"/>
              <w:left w:val="nil"/>
            </w:tcBorders>
            <w:vAlign w:val="center"/>
          </w:tcPr>
          <w:p w14:paraId="1B6F671D" w14:textId="1CC508C7" w:rsidR="002A55CE" w:rsidRPr="00B81EBD" w:rsidRDefault="002B5CD6" w:rsidP="00B16C68">
            <w:pPr>
              <w:ind w:right="-20"/>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For at </w:t>
            </w:r>
            <w:r w:rsidR="001325A3">
              <w:rPr>
                <w:rFonts w:ascii="Times New Roman" w:eastAsia="Times New Roman" w:hAnsi="Times New Roman" w:cs="Times New Roman"/>
                <w:lang w:val="da-DK"/>
              </w:rPr>
              <w:t xml:space="preserve">give </w:t>
            </w:r>
            <w:r w:rsidRPr="00B81EBD">
              <w:rPr>
                <w:rFonts w:ascii="Times New Roman" w:eastAsia="Times New Roman" w:hAnsi="Times New Roman" w:cs="Times New Roman"/>
                <w:lang w:val="da-DK"/>
              </w:rPr>
              <w:t xml:space="preserve">hele dosen er det vigtigt, at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 xml:space="preserve">trykker ned gennem </w:t>
            </w:r>
            <w:r w:rsidR="001325A3" w:rsidRPr="00B81EBD">
              <w:rPr>
                <w:rFonts w:ascii="Times New Roman" w:eastAsia="Times New Roman" w:hAnsi="Times New Roman" w:cs="Times New Roman"/>
                <w:lang w:val="da-DK"/>
              </w:rPr>
              <w:t>”</w:t>
            </w:r>
            <w:r w:rsidRPr="00B81EBD">
              <w:rPr>
                <w:rFonts w:ascii="Times New Roman" w:eastAsia="Times New Roman" w:hAnsi="Times New Roman" w:cs="Times New Roman"/>
                <w:lang w:val="da-DK"/>
              </w:rPr>
              <w:t>klikket”.</w:t>
            </w:r>
          </w:p>
        </w:tc>
      </w:tr>
    </w:tbl>
    <w:p w14:paraId="2E36E756" w14:textId="77777777" w:rsidR="00B67144" w:rsidRPr="00B81EBD" w:rsidRDefault="00B67144" w:rsidP="00154FFE">
      <w:pPr>
        <w:spacing w:after="0" w:line="240" w:lineRule="auto"/>
        <w:rPr>
          <w:rFonts w:ascii="Times New Roman" w:hAnsi="Times New Roman" w:cs="Times New Roman"/>
          <w:lang w:val="da-DK"/>
        </w:rPr>
      </w:pPr>
    </w:p>
    <w:tbl>
      <w:tblPr>
        <w:tblStyle w:val="TableGrid"/>
        <w:tblW w:w="5000" w:type="pct"/>
        <w:tblLook w:val="04A0" w:firstRow="1" w:lastRow="0" w:firstColumn="1" w:lastColumn="0" w:noHBand="0" w:noVBand="1"/>
      </w:tblPr>
      <w:tblGrid>
        <w:gridCol w:w="797"/>
        <w:gridCol w:w="8264"/>
      </w:tblGrid>
      <w:tr w:rsidR="002A55CE" w:rsidRPr="00C214D0" w14:paraId="1B6F6722" w14:textId="77777777" w:rsidTr="0022173F">
        <w:tc>
          <w:tcPr>
            <w:tcW w:w="440" w:type="pct"/>
            <w:tcBorders>
              <w:bottom w:val="single" w:sz="4" w:space="0" w:color="auto"/>
            </w:tcBorders>
          </w:tcPr>
          <w:p w14:paraId="1B6F6720" w14:textId="77777777" w:rsidR="002A55CE" w:rsidRPr="00B81EBD" w:rsidRDefault="002A55CE" w:rsidP="00154FFE">
            <w:pPr>
              <w:keepNext/>
              <w:rPr>
                <w:rFonts w:ascii="Times New Roman" w:hAnsi="Times New Roman" w:cs="Times New Roman"/>
                <w:lang w:val="da-DK"/>
              </w:rPr>
            </w:pPr>
            <w:r w:rsidRPr="00B81EBD">
              <w:rPr>
                <w:rFonts w:ascii="Times New Roman" w:hAnsi="Times New Roman" w:cs="Times New Roman"/>
                <w:lang w:val="da-DK"/>
              </w:rPr>
              <w:t>C</w:t>
            </w:r>
          </w:p>
        </w:tc>
        <w:tc>
          <w:tcPr>
            <w:tcW w:w="4560" w:type="pct"/>
            <w:tcBorders>
              <w:bottom w:val="single" w:sz="4" w:space="0" w:color="auto"/>
            </w:tcBorders>
          </w:tcPr>
          <w:p w14:paraId="1B6F6721" w14:textId="77777777" w:rsidR="002A55CE" w:rsidRPr="00B81EBD" w:rsidRDefault="002B5CD6" w:rsidP="00154FFE">
            <w:pPr>
              <w:keepNext/>
              <w:tabs>
                <w:tab w:val="left" w:pos="800"/>
              </w:tabs>
              <w:ind w:left="118" w:right="-20"/>
              <w:rPr>
                <w:rFonts w:ascii="Times New Roman" w:eastAsia="Times New Roman" w:hAnsi="Times New Roman" w:cs="Times New Roman"/>
                <w:lang w:val="da-DK"/>
              </w:rPr>
            </w:pPr>
            <w:r w:rsidRPr="00B81EBD">
              <w:rPr>
                <w:rFonts w:ascii="Times New Roman" w:eastAsia="Times New Roman" w:hAnsi="Times New Roman" w:cs="Times New Roman"/>
                <w:lang w:val="da-DK"/>
              </w:rPr>
              <w:t>GIV SLIP med tommelfingeren. LØFT derefter sprøjten væk fra huden.</w:t>
            </w:r>
            <w:r w:rsidR="00463DF9" w:rsidRPr="00B81EBD">
              <w:rPr>
                <w:rFonts w:ascii="Times New Roman" w:eastAsia="Times New Roman" w:hAnsi="Times New Roman" w:cs="Times New Roman"/>
                <w:lang w:val="da-DK"/>
              </w:rPr>
              <w:t>.</w:t>
            </w:r>
          </w:p>
        </w:tc>
      </w:tr>
      <w:tr w:rsidR="002A55CE" w:rsidRPr="00C214D0" w14:paraId="1B6F6734" w14:textId="77777777" w:rsidTr="0022173F">
        <w:tc>
          <w:tcPr>
            <w:tcW w:w="5000" w:type="pct"/>
            <w:gridSpan w:val="2"/>
            <w:tcBorders>
              <w:bottom w:val="single" w:sz="4" w:space="0" w:color="auto"/>
            </w:tcBorders>
          </w:tcPr>
          <w:p w14:paraId="1B6F6723" w14:textId="77777777" w:rsidR="002A55CE" w:rsidRPr="00B81EBD" w:rsidRDefault="002A55CE" w:rsidP="00154FFE">
            <w:pPr>
              <w:keepNext/>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49024" behindDoc="0" locked="0" layoutInCell="1" allowOverlap="1" wp14:anchorId="1B6F67DD" wp14:editId="7CF58C24">
                  <wp:simplePos x="0" y="0"/>
                  <wp:positionH relativeFrom="column">
                    <wp:posOffset>1075756</wp:posOffset>
                  </wp:positionH>
                  <wp:positionV relativeFrom="paragraph">
                    <wp:posOffset>62603</wp:posOffset>
                  </wp:positionV>
                  <wp:extent cx="3893185" cy="2490952"/>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7-06-29 um 07.47.5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02907" cy="2497172"/>
                          </a:xfrm>
                          <a:prstGeom prst="rect">
                            <a:avLst/>
                          </a:prstGeom>
                        </pic:spPr>
                      </pic:pic>
                    </a:graphicData>
                  </a:graphic>
                </wp:anchor>
              </w:drawing>
            </w:r>
          </w:p>
          <w:p w14:paraId="1B6F6724" w14:textId="77777777" w:rsidR="002A55CE" w:rsidRPr="00B81EBD" w:rsidRDefault="002A55CE" w:rsidP="00154FFE">
            <w:pPr>
              <w:keepNext/>
              <w:rPr>
                <w:rFonts w:ascii="Times New Roman" w:hAnsi="Times New Roman" w:cs="Times New Roman"/>
                <w:lang w:val="da-DK"/>
              </w:rPr>
            </w:pPr>
          </w:p>
          <w:p w14:paraId="1B6F6725" w14:textId="77777777" w:rsidR="002A55CE" w:rsidRPr="00B81EBD" w:rsidRDefault="002A55CE" w:rsidP="00154FFE">
            <w:pPr>
              <w:keepNext/>
              <w:rPr>
                <w:rFonts w:ascii="Times New Roman" w:hAnsi="Times New Roman" w:cs="Times New Roman"/>
                <w:lang w:val="da-DK"/>
              </w:rPr>
            </w:pPr>
          </w:p>
          <w:p w14:paraId="1B6F6726" w14:textId="77777777" w:rsidR="002A55CE" w:rsidRPr="00B81EBD" w:rsidRDefault="002A55CE" w:rsidP="00154FFE">
            <w:pPr>
              <w:keepNext/>
              <w:rPr>
                <w:rFonts w:ascii="Times New Roman" w:hAnsi="Times New Roman" w:cs="Times New Roman"/>
                <w:lang w:val="da-DK"/>
              </w:rPr>
            </w:pPr>
          </w:p>
          <w:p w14:paraId="1B6F6727" w14:textId="77777777" w:rsidR="002A55CE" w:rsidRPr="00B81EBD" w:rsidRDefault="002A55CE" w:rsidP="00154FFE">
            <w:pPr>
              <w:keepNext/>
              <w:rPr>
                <w:rFonts w:ascii="Times New Roman" w:hAnsi="Times New Roman" w:cs="Times New Roman"/>
                <w:lang w:val="da-DK"/>
              </w:rPr>
            </w:pPr>
          </w:p>
          <w:p w14:paraId="1B6F6728" w14:textId="77777777" w:rsidR="002A55CE" w:rsidRPr="00B81EBD" w:rsidRDefault="002A55CE" w:rsidP="00154FFE">
            <w:pPr>
              <w:keepNext/>
              <w:rPr>
                <w:rFonts w:ascii="Times New Roman" w:hAnsi="Times New Roman" w:cs="Times New Roman"/>
                <w:lang w:val="da-DK"/>
              </w:rPr>
            </w:pPr>
          </w:p>
          <w:p w14:paraId="1B6F6729" w14:textId="77777777" w:rsidR="002A55CE" w:rsidRPr="00B81EBD" w:rsidRDefault="002A55CE" w:rsidP="00154FFE">
            <w:pPr>
              <w:keepNext/>
              <w:rPr>
                <w:rFonts w:ascii="Times New Roman" w:hAnsi="Times New Roman" w:cs="Times New Roman"/>
                <w:lang w:val="da-DK"/>
              </w:rPr>
            </w:pPr>
          </w:p>
          <w:p w14:paraId="1B6F672A" w14:textId="77777777" w:rsidR="002A55CE" w:rsidRPr="00B81EBD" w:rsidRDefault="002A55CE" w:rsidP="00154FFE">
            <w:pPr>
              <w:keepNext/>
              <w:rPr>
                <w:rFonts w:ascii="Times New Roman" w:hAnsi="Times New Roman" w:cs="Times New Roman"/>
                <w:lang w:val="da-DK"/>
              </w:rPr>
            </w:pPr>
          </w:p>
          <w:p w14:paraId="1B6F672B" w14:textId="77777777" w:rsidR="002A55CE" w:rsidRPr="00B81EBD" w:rsidRDefault="002A55CE" w:rsidP="00154FFE">
            <w:pPr>
              <w:keepNext/>
              <w:rPr>
                <w:rFonts w:ascii="Times New Roman" w:hAnsi="Times New Roman" w:cs="Times New Roman"/>
                <w:lang w:val="da-DK"/>
              </w:rPr>
            </w:pPr>
          </w:p>
          <w:p w14:paraId="1B6F672C" w14:textId="77777777" w:rsidR="002A55CE" w:rsidRPr="00B81EBD" w:rsidRDefault="002A55CE" w:rsidP="00154FFE">
            <w:pPr>
              <w:keepNext/>
              <w:rPr>
                <w:rFonts w:ascii="Times New Roman" w:hAnsi="Times New Roman" w:cs="Times New Roman"/>
                <w:lang w:val="da-DK"/>
              </w:rPr>
            </w:pPr>
          </w:p>
          <w:p w14:paraId="1B6F672D" w14:textId="77777777" w:rsidR="002A55CE" w:rsidRPr="00B81EBD" w:rsidRDefault="002A55CE" w:rsidP="00154FFE">
            <w:pPr>
              <w:keepNext/>
              <w:rPr>
                <w:rFonts w:ascii="Times New Roman" w:hAnsi="Times New Roman" w:cs="Times New Roman"/>
                <w:lang w:val="da-DK"/>
              </w:rPr>
            </w:pPr>
          </w:p>
          <w:p w14:paraId="1B6F672E" w14:textId="77777777" w:rsidR="002A55CE" w:rsidRPr="00B81EBD" w:rsidRDefault="002A55CE" w:rsidP="00154FFE">
            <w:pPr>
              <w:keepNext/>
              <w:rPr>
                <w:rFonts w:ascii="Times New Roman" w:hAnsi="Times New Roman" w:cs="Times New Roman"/>
                <w:lang w:val="da-DK"/>
              </w:rPr>
            </w:pPr>
          </w:p>
          <w:p w14:paraId="1B6F672F" w14:textId="77777777" w:rsidR="002A55CE" w:rsidRPr="00B81EBD" w:rsidRDefault="002A55CE" w:rsidP="00154FFE">
            <w:pPr>
              <w:keepNext/>
              <w:rPr>
                <w:rFonts w:ascii="Times New Roman" w:hAnsi="Times New Roman" w:cs="Times New Roman"/>
                <w:lang w:val="da-DK"/>
              </w:rPr>
            </w:pPr>
          </w:p>
          <w:p w14:paraId="1B6F6730" w14:textId="77777777" w:rsidR="002A55CE" w:rsidRPr="00B81EBD" w:rsidRDefault="002A55CE" w:rsidP="00154FFE">
            <w:pPr>
              <w:keepNext/>
              <w:rPr>
                <w:rFonts w:ascii="Times New Roman" w:hAnsi="Times New Roman" w:cs="Times New Roman"/>
                <w:lang w:val="da-DK"/>
              </w:rPr>
            </w:pPr>
          </w:p>
          <w:p w14:paraId="1B6F6731" w14:textId="77777777" w:rsidR="002A55CE" w:rsidRPr="00B81EBD" w:rsidRDefault="002A55CE" w:rsidP="00154FFE">
            <w:pPr>
              <w:keepNext/>
              <w:rPr>
                <w:rFonts w:ascii="Times New Roman" w:hAnsi="Times New Roman" w:cs="Times New Roman"/>
                <w:noProof/>
                <w:lang w:val="da-DK"/>
              </w:rPr>
            </w:pPr>
          </w:p>
          <w:p w14:paraId="1B6F6732" w14:textId="77777777" w:rsidR="002A55CE" w:rsidRPr="00B81EBD" w:rsidRDefault="002A55CE" w:rsidP="00154FFE">
            <w:pPr>
              <w:keepNext/>
              <w:rPr>
                <w:rFonts w:ascii="Times New Roman" w:hAnsi="Times New Roman" w:cs="Times New Roman"/>
                <w:noProof/>
                <w:lang w:val="da-DK"/>
              </w:rPr>
            </w:pPr>
          </w:p>
          <w:p w14:paraId="1B6F6733" w14:textId="77777777" w:rsidR="002A55CE" w:rsidRPr="00B81EBD" w:rsidRDefault="002A55CE" w:rsidP="00154FFE">
            <w:pPr>
              <w:keepNext/>
              <w:rPr>
                <w:rFonts w:ascii="Times New Roman" w:hAnsi="Times New Roman" w:cs="Times New Roman"/>
                <w:lang w:val="da-DK"/>
              </w:rPr>
            </w:pPr>
          </w:p>
        </w:tc>
      </w:tr>
      <w:tr w:rsidR="002A55CE" w:rsidRPr="00C214D0" w14:paraId="1B6F6736" w14:textId="77777777" w:rsidTr="0022173F">
        <w:tc>
          <w:tcPr>
            <w:tcW w:w="5000" w:type="pct"/>
            <w:gridSpan w:val="2"/>
            <w:tcBorders>
              <w:top w:val="single" w:sz="4" w:space="0" w:color="auto"/>
              <w:bottom w:val="nil"/>
            </w:tcBorders>
          </w:tcPr>
          <w:p w14:paraId="1B6F6735" w14:textId="4C68F39B" w:rsidR="002A55CE" w:rsidRPr="00B81EBD" w:rsidRDefault="00500545" w:rsidP="00F74F71">
            <w:pPr>
              <w:ind w:left="118" w:right="-20"/>
              <w:rPr>
                <w:rFonts w:ascii="Times New Roman" w:eastAsia="Times New Roman" w:hAnsi="Times New Roman" w:cs="Times New Roman"/>
                <w:lang w:val="da-DK"/>
              </w:rPr>
            </w:pPr>
            <w:r>
              <w:rPr>
                <w:rFonts w:ascii="Times New Roman" w:eastAsia="Times New Roman" w:hAnsi="Times New Roman" w:cs="Times New Roman"/>
                <w:lang w:val="da-DK"/>
              </w:rPr>
              <w:t>Den fyldte i</w:t>
            </w:r>
            <w:r w:rsidR="002B5CD6" w:rsidRPr="00B81EBD">
              <w:rPr>
                <w:rFonts w:ascii="Times New Roman" w:eastAsia="Times New Roman" w:hAnsi="Times New Roman" w:cs="Times New Roman"/>
                <w:lang w:val="da-DK"/>
              </w:rPr>
              <w:t xml:space="preserve">njektionssprøjtes </w:t>
            </w:r>
            <w:r w:rsidR="00F74F71">
              <w:rPr>
                <w:rFonts w:ascii="Times New Roman" w:eastAsia="Times New Roman" w:hAnsi="Times New Roman" w:cs="Times New Roman"/>
                <w:lang w:val="da-DK"/>
              </w:rPr>
              <w:t>afskærmningsanordning</w:t>
            </w:r>
            <w:r w:rsidR="002B5CD6" w:rsidRPr="00B81EBD">
              <w:rPr>
                <w:rFonts w:ascii="Times New Roman" w:eastAsia="Times New Roman" w:hAnsi="Times New Roman" w:cs="Times New Roman"/>
                <w:lang w:val="da-DK"/>
              </w:rPr>
              <w:t xml:space="preserve"> vil dække kanylen, når stemplet slippes.</w:t>
            </w:r>
          </w:p>
        </w:tc>
      </w:tr>
      <w:tr w:rsidR="002A55CE" w:rsidRPr="00C214D0" w14:paraId="1B6F6739" w14:textId="77777777" w:rsidTr="0022173F">
        <w:tc>
          <w:tcPr>
            <w:tcW w:w="440" w:type="pct"/>
            <w:tcBorders>
              <w:top w:val="nil"/>
              <w:right w:val="nil"/>
            </w:tcBorders>
          </w:tcPr>
          <w:p w14:paraId="1B6F6737"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1B6F67DF" wp14:editId="730E3597">
                  <wp:extent cx="133350" cy="1333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560" w:type="pct"/>
            <w:tcBorders>
              <w:top w:val="nil"/>
              <w:left w:val="nil"/>
            </w:tcBorders>
          </w:tcPr>
          <w:p w14:paraId="1B6F6738" w14:textId="1A1E8507" w:rsidR="002A55CE" w:rsidRPr="00B81EBD" w:rsidRDefault="002B5CD6" w:rsidP="001D0180">
            <w:pPr>
              <w:spacing w:before="120" w:after="120"/>
              <w:rPr>
                <w:rFonts w:ascii="Times New Roman" w:hAnsi="Times New Roman" w:cs="Times New Roman"/>
                <w:lang w:val="da-DK"/>
              </w:rPr>
            </w:pPr>
            <w:r w:rsidRPr="00B81EBD">
              <w:rPr>
                <w:rFonts w:ascii="Times New Roman" w:hAnsi="Times New Roman" w:cs="Times New Roman"/>
                <w:lang w:val="da-DK"/>
              </w:rPr>
              <w:t xml:space="preserve">Sæt </w:t>
            </w:r>
            <w:r w:rsidRPr="00B81EBD">
              <w:rPr>
                <w:rFonts w:ascii="Times New Roman" w:hAnsi="Times New Roman" w:cs="Times New Roman"/>
                <w:b/>
                <w:bCs/>
                <w:lang w:val="da-DK"/>
              </w:rPr>
              <w:t xml:space="preserve">ikke </w:t>
            </w:r>
            <w:r w:rsidRPr="00B81EBD">
              <w:rPr>
                <w:rFonts w:ascii="Times New Roman" w:hAnsi="Times New Roman" w:cs="Times New Roman"/>
                <w:lang w:val="da-DK"/>
              </w:rPr>
              <w:t>kanylehætte</w:t>
            </w:r>
            <w:r w:rsidR="000A6CD9">
              <w:rPr>
                <w:rFonts w:ascii="Times New Roman" w:hAnsi="Times New Roman" w:cs="Times New Roman"/>
                <w:lang w:val="da-DK"/>
              </w:rPr>
              <w:t>n</w:t>
            </w:r>
            <w:r w:rsidRPr="00B81EBD">
              <w:rPr>
                <w:rFonts w:ascii="Times New Roman" w:hAnsi="Times New Roman" w:cs="Times New Roman"/>
                <w:lang w:val="da-DK"/>
              </w:rPr>
              <w:t xml:space="preserve"> på en brugt </w:t>
            </w:r>
            <w:r w:rsidR="000A6CD9">
              <w:rPr>
                <w:rFonts w:ascii="Times New Roman" w:hAnsi="Times New Roman" w:cs="Times New Roman"/>
                <w:lang w:val="da-DK"/>
              </w:rPr>
              <w:t xml:space="preserve">fyldt </w:t>
            </w:r>
            <w:r w:rsidRPr="00B81EBD">
              <w:rPr>
                <w:rFonts w:ascii="Times New Roman" w:hAnsi="Times New Roman" w:cs="Times New Roman"/>
                <w:lang w:val="da-DK"/>
              </w:rPr>
              <w:t>injektionssprøjte</w:t>
            </w:r>
            <w:r w:rsidR="001D0180">
              <w:rPr>
                <w:rFonts w:ascii="Times New Roman" w:hAnsi="Times New Roman" w:cs="Times New Roman"/>
                <w:lang w:val="da-DK"/>
              </w:rPr>
              <w:t xml:space="preserve"> igen</w:t>
            </w:r>
            <w:r w:rsidRPr="00B81EBD">
              <w:rPr>
                <w:rFonts w:ascii="Times New Roman" w:hAnsi="Times New Roman" w:cs="Times New Roman"/>
                <w:lang w:val="da-DK"/>
              </w:rPr>
              <w:t>.</w:t>
            </w:r>
          </w:p>
        </w:tc>
      </w:tr>
    </w:tbl>
    <w:p w14:paraId="1B6F673A" w14:textId="77777777" w:rsidR="006C2443" w:rsidRPr="00B81EBD" w:rsidRDefault="006C2443" w:rsidP="00154FFE">
      <w:pPr>
        <w:spacing w:after="0" w:line="240" w:lineRule="auto"/>
        <w:ind w:left="259"/>
        <w:rPr>
          <w:rFonts w:ascii="Times New Roman" w:hAnsi="Times New Roman" w:cs="Times New Roman"/>
          <w:lang w:val="da-DK"/>
        </w:rPr>
      </w:pPr>
    </w:p>
    <w:p w14:paraId="5EBA1695" w14:textId="77777777" w:rsidR="00B67144" w:rsidRPr="00B81EBD" w:rsidRDefault="00B67144" w:rsidP="00154FFE">
      <w:pPr>
        <w:spacing w:after="0" w:line="240" w:lineRule="auto"/>
        <w:ind w:left="259"/>
        <w:rPr>
          <w:rFonts w:ascii="Times New Roman" w:hAnsi="Times New Roman" w:cs="Times New Roman"/>
          <w:lang w:val="da-DK"/>
        </w:rPr>
      </w:pPr>
    </w:p>
    <w:tbl>
      <w:tblPr>
        <w:tblStyle w:val="TableGrid"/>
        <w:tblW w:w="5294" w:type="pct"/>
        <w:tblLook w:val="04A0" w:firstRow="1" w:lastRow="0" w:firstColumn="1" w:lastColumn="0" w:noHBand="0" w:noVBand="1"/>
      </w:tblPr>
      <w:tblGrid>
        <w:gridCol w:w="9594"/>
      </w:tblGrid>
      <w:tr w:rsidR="00463DF9" w:rsidRPr="00FE41FC" w14:paraId="1B6F673D" w14:textId="77777777" w:rsidTr="0022173F">
        <w:trPr>
          <w:trHeight w:val="368"/>
        </w:trPr>
        <w:tc>
          <w:tcPr>
            <w:tcW w:w="5000" w:type="pct"/>
            <w:tcBorders>
              <w:bottom w:val="nil"/>
            </w:tcBorders>
          </w:tcPr>
          <w:p w14:paraId="1B6F673C" w14:textId="77777777" w:rsidR="00463DF9" w:rsidRPr="00B81EBD" w:rsidRDefault="002B5CD6" w:rsidP="00154FFE">
            <w:pPr>
              <w:keepNext/>
              <w:jc w:val="center"/>
              <w:rPr>
                <w:rFonts w:ascii="Times New Roman" w:hAnsi="Times New Roman" w:cs="Times New Roman"/>
                <w:b/>
                <w:lang w:val="da-DK"/>
              </w:rPr>
            </w:pPr>
            <w:r w:rsidRPr="00B81EBD">
              <w:rPr>
                <w:rFonts w:ascii="Times New Roman" w:hAnsi="Times New Roman" w:cs="Times New Roman"/>
                <w:b/>
                <w:bCs/>
                <w:lang w:val="da-DK"/>
              </w:rPr>
              <w:lastRenderedPageBreak/>
              <w:t>Kun for læger og sundhedspersonale</w:t>
            </w:r>
          </w:p>
        </w:tc>
      </w:tr>
      <w:tr w:rsidR="00463DF9" w:rsidRPr="00C214D0" w14:paraId="1B6F673F" w14:textId="77777777" w:rsidTr="0022173F">
        <w:trPr>
          <w:trHeight w:val="672"/>
        </w:trPr>
        <w:tc>
          <w:tcPr>
            <w:tcW w:w="5000" w:type="pct"/>
            <w:tcBorders>
              <w:top w:val="nil"/>
              <w:bottom w:val="single" w:sz="4" w:space="0" w:color="auto"/>
            </w:tcBorders>
          </w:tcPr>
          <w:p w14:paraId="1B6F673E" w14:textId="77777777" w:rsidR="00463DF9" w:rsidRPr="00B81EBD" w:rsidRDefault="002B5CD6" w:rsidP="00154FFE">
            <w:pPr>
              <w:keepNext/>
              <w:jc w:val="center"/>
              <w:rPr>
                <w:rFonts w:ascii="Times New Roman" w:hAnsi="Times New Roman" w:cs="Times New Roman"/>
                <w:highlight w:val="yellow"/>
                <w:lang w:val="da-DK"/>
              </w:rPr>
            </w:pPr>
            <w:r w:rsidRPr="00B81EBD">
              <w:rPr>
                <w:rFonts w:ascii="Times New Roman" w:hAnsi="Times New Roman" w:cs="Times New Roman"/>
                <w:lang w:val="da-DK"/>
              </w:rPr>
              <w:t xml:space="preserve">Handelsnavnet </w:t>
            </w:r>
            <w:r w:rsidR="00FE6E43" w:rsidRPr="00B81EBD">
              <w:rPr>
                <w:rFonts w:ascii="Times New Roman" w:eastAsia="Calibri" w:hAnsi="Times New Roman" w:cs="Times New Roman"/>
                <w:lang w:val="da-DK"/>
              </w:rPr>
              <w:t xml:space="preserve">og batchnummeret </w:t>
            </w:r>
            <w:r w:rsidRPr="00B81EBD">
              <w:rPr>
                <w:rFonts w:ascii="Times New Roman" w:hAnsi="Times New Roman" w:cs="Times New Roman"/>
                <w:lang w:val="da-DK"/>
              </w:rPr>
              <w:t>på det administrerede præparat skal registreres tydeligt i patientjournalen.</w:t>
            </w:r>
          </w:p>
        </w:tc>
      </w:tr>
      <w:tr w:rsidR="002A55CE" w:rsidRPr="00C214D0" w14:paraId="1B6F6741" w14:textId="77777777" w:rsidTr="0022173F">
        <w:trPr>
          <w:trHeight w:val="368"/>
        </w:trPr>
        <w:tc>
          <w:tcPr>
            <w:tcW w:w="5000" w:type="pct"/>
            <w:tcBorders>
              <w:bottom w:val="single" w:sz="4" w:space="0" w:color="auto"/>
            </w:tcBorders>
            <w:vAlign w:val="center"/>
          </w:tcPr>
          <w:p w14:paraId="1B6F6740" w14:textId="77777777" w:rsidR="002A55CE" w:rsidRPr="00B81EBD" w:rsidRDefault="002B5CD6" w:rsidP="00154FFE">
            <w:pPr>
              <w:keepNext/>
              <w:jc w:val="center"/>
              <w:rPr>
                <w:rFonts w:ascii="Times New Roman" w:hAnsi="Times New Roman" w:cs="Times New Roman"/>
                <w:lang w:val="da-DK"/>
              </w:rPr>
            </w:pPr>
            <w:r w:rsidRPr="00B81EBD">
              <w:rPr>
                <w:rFonts w:ascii="Times New Roman" w:hAnsi="Times New Roman" w:cs="Times New Roman"/>
                <w:lang w:val="da-DK"/>
              </w:rPr>
              <w:t>Tag etiketten på den fyldte injektionssprøjte af og gem den.</w:t>
            </w:r>
          </w:p>
        </w:tc>
      </w:tr>
      <w:tr w:rsidR="002A55CE" w:rsidRPr="00B81EBD" w14:paraId="1B6F6752" w14:textId="77777777" w:rsidTr="0022173F">
        <w:trPr>
          <w:trHeight w:val="5551"/>
        </w:trPr>
        <w:tc>
          <w:tcPr>
            <w:tcW w:w="5000" w:type="pct"/>
            <w:tcBorders>
              <w:top w:val="single" w:sz="4" w:space="0" w:color="auto"/>
              <w:bottom w:val="single" w:sz="4" w:space="0" w:color="auto"/>
            </w:tcBorders>
          </w:tcPr>
          <w:p w14:paraId="789A5A50" w14:textId="77777777" w:rsidR="007A63C0" w:rsidRDefault="007A63C0" w:rsidP="007A63C0">
            <w:pPr>
              <w:jc w:val="center"/>
              <w:rPr>
                <w:rFonts w:ascii="Times New Roman" w:hAnsi="Times New Roman" w:cs="Times New Roman"/>
                <w:lang w:val="da-DK"/>
              </w:rPr>
            </w:pPr>
          </w:p>
          <w:p w14:paraId="1B6F6751" w14:textId="66201A35" w:rsidR="007A63C0" w:rsidRPr="00B81EBD" w:rsidRDefault="002A55CE" w:rsidP="007A63C0">
            <w:pPr>
              <w:jc w:val="center"/>
              <w:rPr>
                <w:rFonts w:ascii="Times New Roman" w:hAnsi="Times New Roman" w:cs="Times New Roman"/>
                <w:lang w:val="da-DK"/>
              </w:rPr>
            </w:pPr>
            <w:r w:rsidRPr="00B81EBD">
              <w:rPr>
                <w:rFonts w:ascii="Times New Roman" w:hAnsi="Times New Roman" w:cs="Times New Roman"/>
                <w:noProof/>
                <w:lang w:eastAsia="en-GB"/>
              </w:rPr>
              <w:drawing>
                <wp:inline distT="0" distB="0" distL="0" distR="0" wp14:anchorId="6469D463" wp14:editId="4EF4BA89">
                  <wp:extent cx="3436620" cy="2627403"/>
                  <wp:effectExtent l="0" t="0" r="0"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17-06-29 um 07.48.1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48649" cy="2636599"/>
                          </a:xfrm>
                          <a:prstGeom prst="rect">
                            <a:avLst/>
                          </a:prstGeom>
                        </pic:spPr>
                      </pic:pic>
                    </a:graphicData>
                  </a:graphic>
                </wp:inline>
              </w:drawing>
            </w:r>
          </w:p>
        </w:tc>
      </w:tr>
      <w:tr w:rsidR="002A55CE" w:rsidRPr="00C214D0" w14:paraId="1B6F6754" w14:textId="77777777" w:rsidTr="0022173F">
        <w:trPr>
          <w:trHeight w:val="599"/>
        </w:trPr>
        <w:tc>
          <w:tcPr>
            <w:tcW w:w="5000" w:type="pct"/>
            <w:tcBorders>
              <w:top w:val="single" w:sz="4" w:space="0" w:color="auto"/>
            </w:tcBorders>
          </w:tcPr>
          <w:p w14:paraId="1B6F6753" w14:textId="2B00D896" w:rsidR="002A55CE" w:rsidRPr="00B81EBD" w:rsidRDefault="002B5CD6" w:rsidP="00154FFE">
            <w:pPr>
              <w:rPr>
                <w:rFonts w:ascii="Times New Roman" w:hAnsi="Times New Roman" w:cs="Times New Roman"/>
                <w:lang w:val="da-DK"/>
              </w:rPr>
            </w:pPr>
            <w:r w:rsidRPr="00B81EBD">
              <w:rPr>
                <w:rFonts w:ascii="Times New Roman" w:hAnsi="Times New Roman" w:cs="Times New Roman"/>
                <w:lang w:val="da-DK"/>
              </w:rPr>
              <w:t xml:space="preserve">Drej på stemplet for at få </w:t>
            </w:r>
            <w:r w:rsidR="000A6CD9">
              <w:rPr>
                <w:rFonts w:ascii="Times New Roman" w:hAnsi="Times New Roman" w:cs="Times New Roman"/>
                <w:lang w:val="da-DK"/>
              </w:rPr>
              <w:t>sprøjte</w:t>
            </w:r>
            <w:r w:rsidRPr="00B81EBD">
              <w:rPr>
                <w:rFonts w:ascii="Times New Roman" w:hAnsi="Times New Roman" w:cs="Times New Roman"/>
                <w:lang w:val="da-DK"/>
              </w:rPr>
              <w:t>etiketten i en position, hvor den kan tages af.</w:t>
            </w:r>
          </w:p>
        </w:tc>
      </w:tr>
    </w:tbl>
    <w:p w14:paraId="4CCE6FE4" w14:textId="77777777" w:rsidR="00435A12" w:rsidRDefault="00435A12" w:rsidP="00154FFE">
      <w:pPr>
        <w:spacing w:after="0" w:line="240" w:lineRule="auto"/>
        <w:rPr>
          <w:rFonts w:ascii="Times New Roman" w:hAnsi="Times New Roman" w:cs="Times New Roman"/>
          <w:lang w:val="da-DK"/>
        </w:rPr>
      </w:pPr>
    </w:p>
    <w:p w14:paraId="7D5F46D7" w14:textId="77777777" w:rsidR="00435A12" w:rsidRDefault="00435A12">
      <w:pPr>
        <w:rPr>
          <w:rFonts w:ascii="Times New Roman" w:hAnsi="Times New Roman" w:cs="Times New Roman"/>
          <w:lang w:val="da-DK"/>
        </w:rPr>
      </w:pPr>
      <w:r>
        <w:rPr>
          <w:rFonts w:ascii="Times New Roman" w:hAnsi="Times New Roman" w:cs="Times New Roman"/>
          <w:lang w:val="da-DK"/>
        </w:rPr>
        <w:br w:type="page"/>
      </w:r>
    </w:p>
    <w:p w14:paraId="1B6F6755" w14:textId="38D7CB12" w:rsidR="002A55CE" w:rsidRPr="00B81EBD" w:rsidRDefault="002A55CE" w:rsidP="00154FFE">
      <w:pPr>
        <w:spacing w:after="0" w:line="240" w:lineRule="auto"/>
        <w:rPr>
          <w:rFonts w:ascii="Times New Roman" w:hAnsi="Times New Roman" w:cs="Times New Roman"/>
          <w:lang w:val="da-DK"/>
        </w:rPr>
      </w:pPr>
    </w:p>
    <w:tbl>
      <w:tblPr>
        <w:tblStyle w:val="TableGrid"/>
        <w:tblW w:w="5000" w:type="pct"/>
        <w:tblLook w:val="04A0" w:firstRow="1" w:lastRow="0" w:firstColumn="1" w:lastColumn="0" w:noHBand="0" w:noVBand="1"/>
      </w:tblPr>
      <w:tblGrid>
        <w:gridCol w:w="556"/>
        <w:gridCol w:w="8505"/>
      </w:tblGrid>
      <w:tr w:rsidR="002A55CE" w:rsidRPr="00B81EBD" w14:paraId="1B6F6757" w14:textId="77777777" w:rsidTr="00B67144">
        <w:tc>
          <w:tcPr>
            <w:tcW w:w="5000" w:type="pct"/>
            <w:gridSpan w:val="2"/>
          </w:tcPr>
          <w:p w14:paraId="1B6F6756" w14:textId="49964768" w:rsidR="002A55CE" w:rsidRPr="00B81EBD" w:rsidRDefault="002B5CD6" w:rsidP="00154FFE">
            <w:pPr>
              <w:keepNext/>
              <w:jc w:val="center"/>
              <w:rPr>
                <w:rFonts w:ascii="Times New Roman" w:hAnsi="Times New Roman" w:cs="Times New Roman"/>
                <w:lang w:val="da-DK"/>
              </w:rPr>
            </w:pPr>
            <w:r w:rsidRPr="00B81EBD">
              <w:rPr>
                <w:rFonts w:ascii="Times New Roman" w:hAnsi="Times New Roman" w:cs="Times New Roman"/>
                <w:lang w:val="da-DK"/>
              </w:rPr>
              <w:t>Trin</w:t>
            </w:r>
            <w:r w:rsidR="001E5570">
              <w:rPr>
                <w:rFonts w:ascii="Times New Roman" w:hAnsi="Times New Roman" w:cs="Times New Roman"/>
                <w:lang w:val="da-DK"/>
              </w:rPr>
              <w:t> </w:t>
            </w:r>
            <w:r w:rsidRPr="00B81EBD">
              <w:rPr>
                <w:rFonts w:ascii="Times New Roman" w:hAnsi="Times New Roman" w:cs="Times New Roman"/>
                <w:lang w:val="da-DK"/>
              </w:rPr>
              <w:t>4: Afslut</w:t>
            </w:r>
          </w:p>
        </w:tc>
      </w:tr>
      <w:tr w:rsidR="002A55CE" w:rsidRPr="00C214D0" w14:paraId="1B6F675A" w14:textId="77777777" w:rsidTr="0022173F">
        <w:tc>
          <w:tcPr>
            <w:tcW w:w="307" w:type="pct"/>
            <w:tcBorders>
              <w:bottom w:val="single" w:sz="4" w:space="0" w:color="auto"/>
            </w:tcBorders>
          </w:tcPr>
          <w:p w14:paraId="1B6F6758" w14:textId="77777777" w:rsidR="002A55CE" w:rsidRPr="00B81EBD" w:rsidRDefault="002A55CE" w:rsidP="00154FFE">
            <w:pPr>
              <w:keepNext/>
              <w:rPr>
                <w:rFonts w:ascii="Times New Roman" w:hAnsi="Times New Roman" w:cs="Times New Roman"/>
                <w:lang w:val="da-DK"/>
              </w:rPr>
            </w:pPr>
            <w:r w:rsidRPr="00B81EBD">
              <w:rPr>
                <w:rFonts w:ascii="Times New Roman" w:hAnsi="Times New Roman" w:cs="Times New Roman"/>
                <w:lang w:val="da-DK"/>
              </w:rPr>
              <w:t>A</w:t>
            </w:r>
          </w:p>
        </w:tc>
        <w:tc>
          <w:tcPr>
            <w:tcW w:w="4693" w:type="pct"/>
            <w:tcBorders>
              <w:bottom w:val="single" w:sz="4" w:space="0" w:color="auto"/>
            </w:tcBorders>
          </w:tcPr>
          <w:p w14:paraId="1B6F6759" w14:textId="77777777" w:rsidR="002A55CE" w:rsidRPr="00B81EBD" w:rsidRDefault="002B5CD6" w:rsidP="00154FFE">
            <w:pPr>
              <w:keepNext/>
              <w:rPr>
                <w:rFonts w:ascii="Times New Roman" w:hAnsi="Times New Roman" w:cs="Times New Roman"/>
                <w:lang w:val="da-DK"/>
              </w:rPr>
            </w:pPr>
            <w:r w:rsidRPr="00B81EBD">
              <w:rPr>
                <w:rFonts w:ascii="Times New Roman" w:hAnsi="Times New Roman" w:cs="Times New Roman"/>
                <w:lang w:val="da-DK"/>
              </w:rPr>
              <w:t>Kassér den brugte injektionssprøjte og andre materialer i en kanylebøtte.</w:t>
            </w:r>
          </w:p>
        </w:tc>
      </w:tr>
      <w:tr w:rsidR="002A55CE" w:rsidRPr="00B81EBD" w14:paraId="1B6F676C" w14:textId="77777777" w:rsidTr="0022173F">
        <w:tc>
          <w:tcPr>
            <w:tcW w:w="5000" w:type="pct"/>
            <w:gridSpan w:val="2"/>
            <w:tcBorders>
              <w:bottom w:val="single" w:sz="4" w:space="0" w:color="auto"/>
            </w:tcBorders>
          </w:tcPr>
          <w:p w14:paraId="6C1B4A06" w14:textId="77777777" w:rsidR="00A41487" w:rsidRDefault="00A41487" w:rsidP="00154FFE">
            <w:pPr>
              <w:jc w:val="center"/>
              <w:rPr>
                <w:rFonts w:ascii="Times New Roman" w:hAnsi="Times New Roman" w:cs="Times New Roman"/>
                <w:lang w:val="da-DK"/>
              </w:rPr>
            </w:pPr>
          </w:p>
          <w:p w14:paraId="4253A9F2" w14:textId="5C9F7368" w:rsidR="002A55CE" w:rsidRDefault="002A55CE" w:rsidP="00154FFE">
            <w:pPr>
              <w:jc w:val="center"/>
              <w:rPr>
                <w:rFonts w:ascii="Times New Roman" w:hAnsi="Times New Roman" w:cs="Times New Roman"/>
                <w:lang w:val="da-DK"/>
              </w:rPr>
            </w:pPr>
            <w:r w:rsidRPr="0022173F">
              <w:rPr>
                <w:rFonts w:ascii="Times New Roman" w:hAnsi="Times New Roman" w:cs="Times New Roman"/>
                <w:noProof/>
                <w:lang w:eastAsia="en-GB"/>
              </w:rPr>
              <w:drawing>
                <wp:inline distT="0" distB="0" distL="0" distR="0" wp14:anchorId="0C3D0D12" wp14:editId="1C0A4F69">
                  <wp:extent cx="3562422" cy="3042920"/>
                  <wp:effectExtent l="0" t="0" r="0" b="508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17-06-29 um 07.48.2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75307" cy="3053926"/>
                          </a:xfrm>
                          <a:prstGeom prst="rect">
                            <a:avLst/>
                          </a:prstGeom>
                        </pic:spPr>
                      </pic:pic>
                    </a:graphicData>
                  </a:graphic>
                </wp:inline>
              </w:drawing>
            </w:r>
          </w:p>
          <w:p w14:paraId="1B6F676B" w14:textId="0B5E78F9" w:rsidR="00A41487" w:rsidRPr="00B81EBD" w:rsidRDefault="00A41487" w:rsidP="00154FFE">
            <w:pPr>
              <w:jc w:val="center"/>
              <w:rPr>
                <w:rFonts w:ascii="Times New Roman" w:hAnsi="Times New Roman" w:cs="Times New Roman"/>
                <w:lang w:val="da-DK"/>
              </w:rPr>
            </w:pPr>
          </w:p>
        </w:tc>
      </w:tr>
      <w:tr w:rsidR="002A55CE" w:rsidRPr="00C214D0" w14:paraId="1B6F6770" w14:textId="77777777" w:rsidTr="0022173F">
        <w:tc>
          <w:tcPr>
            <w:tcW w:w="5000" w:type="pct"/>
            <w:gridSpan w:val="2"/>
            <w:tcBorders>
              <w:top w:val="single" w:sz="4" w:space="0" w:color="auto"/>
              <w:bottom w:val="nil"/>
            </w:tcBorders>
          </w:tcPr>
          <w:p w14:paraId="1B6F676D" w14:textId="4DEE8BE4" w:rsidR="002A55CE" w:rsidRPr="00B81EBD" w:rsidRDefault="002B5CD6" w:rsidP="00154FFE">
            <w:pPr>
              <w:ind w:left="51" w:right="170"/>
              <w:contextualSpacing/>
              <w:rPr>
                <w:rFonts w:ascii="Times New Roman" w:eastAsia="Times New Roman" w:hAnsi="Times New Roman" w:cs="Times New Roman"/>
                <w:lang w:val="da-DK"/>
              </w:rPr>
            </w:pPr>
            <w:r w:rsidRPr="00B81EBD">
              <w:rPr>
                <w:rFonts w:ascii="Times New Roman" w:eastAsia="Times New Roman" w:hAnsi="Times New Roman" w:cs="Times New Roman"/>
                <w:lang w:val="da-DK"/>
              </w:rPr>
              <w:t xml:space="preserve">Medicin skal bortskaffes i overensstemmelse med lokale retningslinjer. Spørg på apoteket, hvordan </w:t>
            </w:r>
            <w:r w:rsidR="00B16C68">
              <w:rPr>
                <w:rFonts w:ascii="Times New Roman" w:eastAsia="Times New Roman" w:hAnsi="Times New Roman" w:cs="Times New Roman"/>
                <w:lang w:val="da-DK"/>
              </w:rPr>
              <w:t>du</w:t>
            </w:r>
            <w:r w:rsidR="00B16C68" w:rsidRPr="00B81EBD">
              <w:rPr>
                <w:rFonts w:ascii="Times New Roman" w:eastAsia="Times New Roman" w:hAnsi="Times New Roman" w:cs="Times New Roman"/>
                <w:lang w:val="da-DK"/>
              </w:rPr>
              <w:t xml:space="preserve"> </w:t>
            </w:r>
            <w:r w:rsidRPr="00B81EBD">
              <w:rPr>
                <w:rFonts w:ascii="Times New Roman" w:eastAsia="Times New Roman" w:hAnsi="Times New Roman" w:cs="Times New Roman"/>
                <w:lang w:val="da-DK"/>
              </w:rPr>
              <w:t>skal aflevere medicinrester. Disse forholdsregler er med til at beskytte miljøet.</w:t>
            </w:r>
          </w:p>
          <w:p w14:paraId="1B6F676E" w14:textId="77777777" w:rsidR="005F1FA1" w:rsidRPr="00B81EBD" w:rsidRDefault="005F1FA1" w:rsidP="00154FFE">
            <w:pPr>
              <w:ind w:right="170"/>
              <w:contextualSpacing/>
              <w:rPr>
                <w:rFonts w:ascii="Times New Roman" w:eastAsia="Times New Roman" w:hAnsi="Times New Roman" w:cs="Times New Roman"/>
                <w:lang w:val="da-DK"/>
              </w:rPr>
            </w:pPr>
          </w:p>
          <w:p w14:paraId="1B6F676F" w14:textId="253E40C4" w:rsidR="005F1FA1" w:rsidRPr="00B81EBD" w:rsidRDefault="002B5CD6" w:rsidP="00154FFE">
            <w:pPr>
              <w:ind w:left="52" w:right="172"/>
              <w:rPr>
                <w:rFonts w:ascii="Times New Roman" w:eastAsia="Times New Roman" w:hAnsi="Times New Roman" w:cs="Times New Roman"/>
                <w:lang w:val="da-DK"/>
              </w:rPr>
            </w:pPr>
            <w:r w:rsidRPr="00B81EBD">
              <w:rPr>
                <w:rFonts w:ascii="Times New Roman" w:hAnsi="Times New Roman" w:cs="Times New Roman"/>
                <w:lang w:val="da-DK"/>
              </w:rPr>
              <w:t>Opbevar sprøjter og kanylebøtte utilgængeligt for børn.</w:t>
            </w:r>
          </w:p>
        </w:tc>
      </w:tr>
      <w:tr w:rsidR="002A55CE" w:rsidRPr="00C214D0" w14:paraId="1B6F6773" w14:textId="77777777" w:rsidTr="0022173F">
        <w:tc>
          <w:tcPr>
            <w:tcW w:w="307" w:type="pct"/>
            <w:tcBorders>
              <w:top w:val="nil"/>
              <w:bottom w:val="nil"/>
              <w:right w:val="nil"/>
            </w:tcBorders>
          </w:tcPr>
          <w:p w14:paraId="1B6F6771" w14:textId="77777777" w:rsidR="002A55CE" w:rsidRPr="00B81EBD" w:rsidRDefault="002A55CE"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76672" behindDoc="0" locked="0" layoutInCell="1" allowOverlap="1" wp14:anchorId="1B6F67E5" wp14:editId="52952C23">
                  <wp:simplePos x="0" y="0"/>
                  <wp:positionH relativeFrom="column">
                    <wp:posOffset>-510</wp:posOffset>
                  </wp:positionH>
                  <wp:positionV relativeFrom="paragraph">
                    <wp:posOffset>22829</wp:posOffset>
                  </wp:positionV>
                  <wp:extent cx="138347" cy="134911"/>
                  <wp:effectExtent l="1905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347" cy="134911"/>
                          </a:xfrm>
                          <a:prstGeom prst="rect">
                            <a:avLst/>
                          </a:prstGeom>
                          <a:noFill/>
                          <a:ln>
                            <a:noFill/>
                          </a:ln>
                        </pic:spPr>
                      </pic:pic>
                    </a:graphicData>
                  </a:graphic>
                </wp:anchor>
              </w:drawing>
            </w:r>
          </w:p>
        </w:tc>
        <w:tc>
          <w:tcPr>
            <w:tcW w:w="4693" w:type="pct"/>
            <w:tcBorders>
              <w:top w:val="nil"/>
              <w:left w:val="nil"/>
              <w:bottom w:val="nil"/>
            </w:tcBorders>
          </w:tcPr>
          <w:p w14:paraId="1B6F6772" w14:textId="77777777" w:rsidR="002A55CE" w:rsidRPr="00B81EBD" w:rsidRDefault="002B5CD6" w:rsidP="00154FFE">
            <w:pPr>
              <w:rPr>
                <w:rFonts w:ascii="Times New Roman" w:hAnsi="Times New Roman" w:cs="Times New Roman"/>
                <w:lang w:val="da-DK"/>
              </w:rPr>
            </w:pPr>
            <w:r w:rsidRPr="00B81EBD">
              <w:rPr>
                <w:rFonts w:ascii="Times New Roman" w:eastAsia="Times New Roman" w:hAnsi="Times New Roman" w:cs="Times New Roman"/>
                <w:bCs/>
                <w:lang w:val="da-DK"/>
              </w:rPr>
              <w:t xml:space="preserve">Den fyldte injektionssprøjte må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bCs/>
                <w:lang w:val="da-DK"/>
              </w:rPr>
              <w:t>genbruges</w:t>
            </w:r>
          </w:p>
        </w:tc>
      </w:tr>
      <w:tr w:rsidR="002A55CE" w:rsidRPr="00C214D0" w14:paraId="1B6F6776" w14:textId="77777777" w:rsidTr="0022173F">
        <w:tc>
          <w:tcPr>
            <w:tcW w:w="307" w:type="pct"/>
            <w:tcBorders>
              <w:top w:val="nil"/>
              <w:bottom w:val="single" w:sz="4" w:space="0" w:color="auto"/>
              <w:right w:val="nil"/>
            </w:tcBorders>
          </w:tcPr>
          <w:p w14:paraId="1B6F6774" w14:textId="77777777" w:rsidR="002A55CE" w:rsidRPr="00B81EBD" w:rsidRDefault="002B5CD6" w:rsidP="00154FFE">
            <w:pPr>
              <w:rPr>
                <w:rFonts w:ascii="Times New Roman" w:hAnsi="Times New Roman" w:cs="Times New Roman"/>
                <w:lang w:val="da-DK"/>
              </w:rPr>
            </w:pPr>
            <w:r w:rsidRPr="00B81EBD">
              <w:rPr>
                <w:rFonts w:ascii="Times New Roman" w:hAnsi="Times New Roman" w:cs="Times New Roman"/>
                <w:noProof/>
                <w:lang w:eastAsia="en-GB"/>
              </w:rPr>
              <w:drawing>
                <wp:anchor distT="0" distB="0" distL="114300" distR="114300" simplePos="0" relativeHeight="251677696" behindDoc="0" locked="0" layoutInCell="1" allowOverlap="1" wp14:anchorId="1B6F67E7" wp14:editId="3FCB2603">
                  <wp:simplePos x="0" y="0"/>
                  <wp:positionH relativeFrom="column">
                    <wp:posOffset>-510</wp:posOffset>
                  </wp:positionH>
                  <wp:positionV relativeFrom="paragraph">
                    <wp:posOffset>8411</wp:posOffset>
                  </wp:positionV>
                  <wp:extent cx="138347" cy="134912"/>
                  <wp:effectExtent l="1905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347" cy="134912"/>
                          </a:xfrm>
                          <a:prstGeom prst="rect">
                            <a:avLst/>
                          </a:prstGeom>
                          <a:noFill/>
                          <a:ln>
                            <a:noFill/>
                          </a:ln>
                        </pic:spPr>
                      </pic:pic>
                    </a:graphicData>
                  </a:graphic>
                </wp:anchor>
              </w:drawing>
            </w:r>
          </w:p>
        </w:tc>
        <w:tc>
          <w:tcPr>
            <w:tcW w:w="4693" w:type="pct"/>
            <w:tcBorders>
              <w:top w:val="nil"/>
              <w:left w:val="nil"/>
              <w:bottom w:val="single" w:sz="4" w:space="0" w:color="auto"/>
            </w:tcBorders>
          </w:tcPr>
          <w:p w14:paraId="1B6F6775" w14:textId="3CC5B5E0" w:rsidR="002A55CE" w:rsidRPr="00B81EBD" w:rsidRDefault="002B5CD6" w:rsidP="00154FFE">
            <w:pPr>
              <w:rPr>
                <w:rFonts w:ascii="Times New Roman" w:hAnsi="Times New Roman" w:cs="Times New Roman"/>
                <w:lang w:val="da-DK"/>
              </w:rPr>
            </w:pPr>
            <w:r w:rsidRPr="00B81EBD">
              <w:rPr>
                <w:rFonts w:ascii="Times New Roman" w:eastAsia="Times New Roman" w:hAnsi="Times New Roman" w:cs="Times New Roman"/>
                <w:bCs/>
                <w:lang w:val="da-DK"/>
              </w:rPr>
              <w:t xml:space="preserve">Brugte </w:t>
            </w:r>
            <w:r w:rsidR="000A6CD9">
              <w:rPr>
                <w:rFonts w:ascii="Times New Roman" w:eastAsia="Times New Roman" w:hAnsi="Times New Roman" w:cs="Times New Roman"/>
                <w:bCs/>
                <w:lang w:val="da-DK"/>
              </w:rPr>
              <w:t xml:space="preserve">fyldte </w:t>
            </w:r>
            <w:r w:rsidRPr="00B81EBD">
              <w:rPr>
                <w:rFonts w:ascii="Times New Roman" w:eastAsia="Times New Roman" w:hAnsi="Times New Roman" w:cs="Times New Roman"/>
                <w:bCs/>
                <w:lang w:val="da-DK"/>
              </w:rPr>
              <w:t xml:space="preserve">injektionssprøjter må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bCs/>
                <w:lang w:val="da-DK"/>
              </w:rPr>
              <w:t>smides til genbrug eller kasseres sammen med husholdningsaffaldet</w:t>
            </w:r>
          </w:p>
        </w:tc>
      </w:tr>
    </w:tbl>
    <w:p w14:paraId="1B6F677A" w14:textId="77777777" w:rsidR="002A55CE" w:rsidRPr="00B81EBD" w:rsidRDefault="002A55CE" w:rsidP="00154FFE">
      <w:pPr>
        <w:spacing w:after="0" w:line="240" w:lineRule="auto"/>
        <w:ind w:left="259"/>
        <w:rPr>
          <w:rFonts w:ascii="Times New Roman" w:hAnsi="Times New Roman" w:cs="Times New Roman"/>
          <w:lang w:val="da-DK"/>
        </w:rPr>
      </w:pPr>
    </w:p>
    <w:tbl>
      <w:tblPr>
        <w:tblStyle w:val="TableGrid"/>
        <w:tblW w:w="5000" w:type="pct"/>
        <w:tblLook w:val="04A0" w:firstRow="1" w:lastRow="0" w:firstColumn="1" w:lastColumn="0" w:noHBand="0" w:noVBand="1"/>
      </w:tblPr>
      <w:tblGrid>
        <w:gridCol w:w="683"/>
        <w:gridCol w:w="8378"/>
      </w:tblGrid>
      <w:tr w:rsidR="002A55CE" w:rsidRPr="00B81EBD" w14:paraId="1B6F677D" w14:textId="77777777" w:rsidTr="00B67144">
        <w:tc>
          <w:tcPr>
            <w:tcW w:w="377" w:type="pct"/>
          </w:tcPr>
          <w:p w14:paraId="1B6F677B" w14:textId="77777777" w:rsidR="002A55CE" w:rsidRPr="00B81EBD" w:rsidRDefault="002A55CE" w:rsidP="00154FFE">
            <w:pPr>
              <w:keepNext/>
              <w:rPr>
                <w:rFonts w:ascii="Times New Roman" w:hAnsi="Times New Roman" w:cs="Times New Roman"/>
                <w:lang w:val="da-DK"/>
              </w:rPr>
            </w:pPr>
            <w:r w:rsidRPr="00B81EBD">
              <w:rPr>
                <w:rFonts w:ascii="Times New Roman" w:hAnsi="Times New Roman" w:cs="Times New Roman"/>
                <w:lang w:val="da-DK"/>
              </w:rPr>
              <w:t>B</w:t>
            </w:r>
          </w:p>
        </w:tc>
        <w:tc>
          <w:tcPr>
            <w:tcW w:w="4623" w:type="pct"/>
          </w:tcPr>
          <w:p w14:paraId="1B6F677C" w14:textId="77777777" w:rsidR="002A55CE" w:rsidRPr="00B81EBD" w:rsidRDefault="00774DCB" w:rsidP="00154FFE">
            <w:pPr>
              <w:keepNext/>
              <w:tabs>
                <w:tab w:val="left" w:pos="760"/>
              </w:tabs>
              <w:ind w:left="178" w:right="-20"/>
              <w:rPr>
                <w:rFonts w:ascii="Times New Roman" w:eastAsia="Times New Roman" w:hAnsi="Times New Roman" w:cs="Times New Roman"/>
                <w:lang w:val="da-DK"/>
              </w:rPr>
            </w:pPr>
            <w:r w:rsidRPr="00B81EBD">
              <w:rPr>
                <w:rFonts w:ascii="Times New Roman" w:eastAsia="Times New Roman" w:hAnsi="Times New Roman" w:cs="Times New Roman"/>
                <w:lang w:val="da-DK"/>
              </w:rPr>
              <w:t>Undersøg injektionsstedet</w:t>
            </w:r>
            <w:r w:rsidR="00681236" w:rsidRPr="00B81EBD">
              <w:rPr>
                <w:rFonts w:ascii="Times New Roman" w:eastAsia="Times New Roman" w:hAnsi="Times New Roman" w:cs="Times New Roman"/>
                <w:lang w:val="da-DK"/>
              </w:rPr>
              <w:t>.</w:t>
            </w:r>
          </w:p>
        </w:tc>
      </w:tr>
      <w:tr w:rsidR="002A55CE" w:rsidRPr="00C214D0" w14:paraId="1B6F677F" w14:textId="77777777" w:rsidTr="00B67144">
        <w:tc>
          <w:tcPr>
            <w:tcW w:w="5000" w:type="pct"/>
            <w:gridSpan w:val="2"/>
          </w:tcPr>
          <w:p w14:paraId="1B6F677E" w14:textId="77777777" w:rsidR="002A55CE" w:rsidRPr="00B81EBD" w:rsidRDefault="00774DCB" w:rsidP="00154FFE">
            <w:pPr>
              <w:rPr>
                <w:rFonts w:ascii="Times New Roman" w:hAnsi="Times New Roman" w:cs="Times New Roman"/>
                <w:lang w:val="da-DK"/>
              </w:rPr>
            </w:pPr>
            <w:r w:rsidRPr="00B81EBD">
              <w:rPr>
                <w:rFonts w:ascii="Times New Roman" w:eastAsia="Times New Roman" w:hAnsi="Times New Roman" w:cs="Times New Roman"/>
                <w:lang w:val="da-DK"/>
              </w:rPr>
              <w:t xml:space="preserve">Tryk en tot vat eller et gazekompres ned på injektionsstedet, hvis det bløder. Gnid </w:t>
            </w:r>
            <w:r w:rsidRPr="00B81EBD">
              <w:rPr>
                <w:rFonts w:ascii="Times New Roman" w:eastAsia="Times New Roman" w:hAnsi="Times New Roman" w:cs="Times New Roman"/>
                <w:b/>
                <w:bCs/>
                <w:lang w:val="da-DK"/>
              </w:rPr>
              <w:t xml:space="preserve">ikke </w:t>
            </w:r>
            <w:r w:rsidRPr="00B81EBD">
              <w:rPr>
                <w:rFonts w:ascii="Times New Roman" w:eastAsia="Times New Roman" w:hAnsi="Times New Roman" w:cs="Times New Roman"/>
                <w:lang w:val="da-DK"/>
              </w:rPr>
              <w:t>på injektionsstedet. Sæt om nødvendigt et plaster på.</w:t>
            </w:r>
          </w:p>
        </w:tc>
      </w:tr>
    </w:tbl>
    <w:p w14:paraId="1B6F6780" w14:textId="61011A29" w:rsidR="005F135E" w:rsidRDefault="005F135E" w:rsidP="00154FFE">
      <w:pPr>
        <w:spacing w:after="0" w:line="240" w:lineRule="auto"/>
        <w:ind w:left="259"/>
        <w:rPr>
          <w:rFonts w:ascii="Times New Roman" w:hAnsi="Times New Roman" w:cs="Times New Roman"/>
          <w:lang w:val="da-DK"/>
        </w:rPr>
      </w:pPr>
    </w:p>
    <w:p w14:paraId="02558FC2" w14:textId="3FA32BA6" w:rsidR="005F135E" w:rsidRPr="00911D79" w:rsidRDefault="005F135E">
      <w:pPr>
        <w:rPr>
          <w:rFonts w:ascii="Times New Roman" w:hAnsi="Times New Roman" w:cs="Times New Roman"/>
          <w:lang w:val="sv-SE"/>
          <w:rPrChange w:id="65" w:author="Author">
            <w:rPr>
              <w:rFonts w:ascii="Times New Roman" w:hAnsi="Times New Roman" w:cs="Times New Roman"/>
              <w:lang w:val="da-DK"/>
            </w:rPr>
          </w:rPrChange>
        </w:rPr>
      </w:pPr>
    </w:p>
    <w:sectPr w:rsidR="005F135E" w:rsidRPr="00911D79" w:rsidSect="00CF054A">
      <w:footerReference w:type="default" r:id="rId34"/>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68A84" w14:textId="77777777" w:rsidR="0068046C" w:rsidRDefault="0068046C" w:rsidP="00EF731F">
      <w:pPr>
        <w:spacing w:after="0" w:line="240" w:lineRule="auto"/>
      </w:pPr>
      <w:r>
        <w:separator/>
      </w:r>
    </w:p>
  </w:endnote>
  <w:endnote w:type="continuationSeparator" w:id="0">
    <w:p w14:paraId="53F3C7FC" w14:textId="77777777" w:rsidR="0068046C" w:rsidRDefault="0068046C" w:rsidP="00EF7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532700"/>
      <w:docPartObj>
        <w:docPartGallery w:val="Page Numbers (Bottom of Page)"/>
        <w:docPartUnique/>
      </w:docPartObj>
    </w:sdtPr>
    <w:sdtEndPr>
      <w:rPr>
        <w:rFonts w:ascii="Arial" w:hAnsi="Arial" w:cs="Arial"/>
        <w:sz w:val="16"/>
      </w:rPr>
    </w:sdtEndPr>
    <w:sdtContent>
      <w:p w14:paraId="1B6F67ED" w14:textId="57D13E69" w:rsidR="002C1F89" w:rsidRPr="00CF054A" w:rsidRDefault="002C1F89">
        <w:pPr>
          <w:pStyle w:val="Footer"/>
          <w:jc w:val="center"/>
          <w:rPr>
            <w:rFonts w:ascii="Arial" w:hAnsi="Arial" w:cs="Arial"/>
            <w:sz w:val="16"/>
          </w:rPr>
        </w:pPr>
        <w:r w:rsidRPr="00CF054A">
          <w:rPr>
            <w:rFonts w:ascii="Arial" w:hAnsi="Arial" w:cs="Arial"/>
            <w:sz w:val="16"/>
          </w:rPr>
          <w:fldChar w:fldCharType="begin"/>
        </w:r>
        <w:r w:rsidRPr="00CF054A">
          <w:rPr>
            <w:rFonts w:ascii="Arial" w:hAnsi="Arial" w:cs="Arial"/>
            <w:sz w:val="16"/>
          </w:rPr>
          <w:instrText>PAGE   \* MERGEFORMAT</w:instrText>
        </w:r>
        <w:r w:rsidRPr="00CF054A">
          <w:rPr>
            <w:rFonts w:ascii="Arial" w:hAnsi="Arial" w:cs="Arial"/>
            <w:sz w:val="16"/>
          </w:rPr>
          <w:fldChar w:fldCharType="separate"/>
        </w:r>
        <w:r w:rsidR="00AC629A" w:rsidRPr="00AC629A">
          <w:rPr>
            <w:rFonts w:ascii="Arial" w:hAnsi="Arial" w:cs="Arial"/>
            <w:noProof/>
            <w:sz w:val="16"/>
            <w:lang w:val="de-DE"/>
          </w:rPr>
          <w:t>2</w:t>
        </w:r>
        <w:r w:rsidRPr="00CF054A">
          <w:rPr>
            <w:rFonts w:ascii="Arial" w:hAnsi="Arial" w:cs="Arial"/>
            <w:noProof/>
            <w:sz w:val="16"/>
            <w:lang w:val="de-D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60D4A" w14:textId="77777777" w:rsidR="0068046C" w:rsidRDefault="0068046C" w:rsidP="00EF731F">
      <w:pPr>
        <w:spacing w:after="0" w:line="240" w:lineRule="auto"/>
      </w:pPr>
      <w:r>
        <w:separator/>
      </w:r>
    </w:p>
  </w:footnote>
  <w:footnote w:type="continuationSeparator" w:id="0">
    <w:p w14:paraId="05E021A8" w14:textId="77777777" w:rsidR="0068046C" w:rsidRDefault="0068046C" w:rsidP="00EF7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800DC6"/>
    <w:multiLevelType w:val="hybridMultilevel"/>
    <w:tmpl w:val="F7B0C1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376FDF"/>
    <w:multiLevelType w:val="hybridMultilevel"/>
    <w:tmpl w:val="E2CC3B0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276ACB"/>
    <w:multiLevelType w:val="hybridMultilevel"/>
    <w:tmpl w:val="7C38F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6D241B"/>
    <w:multiLevelType w:val="hybridMultilevel"/>
    <w:tmpl w:val="ED321730"/>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EE034B"/>
    <w:multiLevelType w:val="hybridMultilevel"/>
    <w:tmpl w:val="F8B84CDE"/>
    <w:lvl w:ilvl="0" w:tplc="04070001">
      <w:start w:val="1"/>
      <w:numFmt w:val="bullet"/>
      <w:lvlText w:val=""/>
      <w:lvlJc w:val="left"/>
      <w:pPr>
        <w:ind w:left="409" w:hanging="360"/>
      </w:pPr>
      <w:rPr>
        <w:rFonts w:ascii="Symbol" w:hAnsi="Symbol" w:hint="default"/>
      </w:rPr>
    </w:lvl>
    <w:lvl w:ilvl="1" w:tplc="04070003" w:tentative="1">
      <w:start w:val="1"/>
      <w:numFmt w:val="bullet"/>
      <w:lvlText w:val="o"/>
      <w:lvlJc w:val="left"/>
      <w:pPr>
        <w:ind w:left="1129" w:hanging="360"/>
      </w:pPr>
      <w:rPr>
        <w:rFonts w:ascii="Courier New" w:hAnsi="Courier New" w:cs="Courier New" w:hint="default"/>
      </w:rPr>
    </w:lvl>
    <w:lvl w:ilvl="2" w:tplc="04070005" w:tentative="1">
      <w:start w:val="1"/>
      <w:numFmt w:val="bullet"/>
      <w:lvlText w:val=""/>
      <w:lvlJc w:val="left"/>
      <w:pPr>
        <w:ind w:left="1849" w:hanging="360"/>
      </w:pPr>
      <w:rPr>
        <w:rFonts w:ascii="Wingdings" w:hAnsi="Wingdings" w:hint="default"/>
      </w:rPr>
    </w:lvl>
    <w:lvl w:ilvl="3" w:tplc="04070001" w:tentative="1">
      <w:start w:val="1"/>
      <w:numFmt w:val="bullet"/>
      <w:lvlText w:val=""/>
      <w:lvlJc w:val="left"/>
      <w:pPr>
        <w:ind w:left="2569" w:hanging="360"/>
      </w:pPr>
      <w:rPr>
        <w:rFonts w:ascii="Symbol" w:hAnsi="Symbol" w:hint="default"/>
      </w:rPr>
    </w:lvl>
    <w:lvl w:ilvl="4" w:tplc="04070003" w:tentative="1">
      <w:start w:val="1"/>
      <w:numFmt w:val="bullet"/>
      <w:lvlText w:val="o"/>
      <w:lvlJc w:val="left"/>
      <w:pPr>
        <w:ind w:left="3289" w:hanging="360"/>
      </w:pPr>
      <w:rPr>
        <w:rFonts w:ascii="Courier New" w:hAnsi="Courier New" w:cs="Courier New" w:hint="default"/>
      </w:rPr>
    </w:lvl>
    <w:lvl w:ilvl="5" w:tplc="04070005" w:tentative="1">
      <w:start w:val="1"/>
      <w:numFmt w:val="bullet"/>
      <w:lvlText w:val=""/>
      <w:lvlJc w:val="left"/>
      <w:pPr>
        <w:ind w:left="4009" w:hanging="360"/>
      </w:pPr>
      <w:rPr>
        <w:rFonts w:ascii="Wingdings" w:hAnsi="Wingdings" w:hint="default"/>
      </w:rPr>
    </w:lvl>
    <w:lvl w:ilvl="6" w:tplc="04070001" w:tentative="1">
      <w:start w:val="1"/>
      <w:numFmt w:val="bullet"/>
      <w:lvlText w:val=""/>
      <w:lvlJc w:val="left"/>
      <w:pPr>
        <w:ind w:left="4729" w:hanging="360"/>
      </w:pPr>
      <w:rPr>
        <w:rFonts w:ascii="Symbol" w:hAnsi="Symbol" w:hint="default"/>
      </w:rPr>
    </w:lvl>
    <w:lvl w:ilvl="7" w:tplc="04070003" w:tentative="1">
      <w:start w:val="1"/>
      <w:numFmt w:val="bullet"/>
      <w:lvlText w:val="o"/>
      <w:lvlJc w:val="left"/>
      <w:pPr>
        <w:ind w:left="5449" w:hanging="360"/>
      </w:pPr>
      <w:rPr>
        <w:rFonts w:ascii="Courier New" w:hAnsi="Courier New" w:cs="Courier New" w:hint="default"/>
      </w:rPr>
    </w:lvl>
    <w:lvl w:ilvl="8" w:tplc="04070005" w:tentative="1">
      <w:start w:val="1"/>
      <w:numFmt w:val="bullet"/>
      <w:lvlText w:val=""/>
      <w:lvlJc w:val="left"/>
      <w:pPr>
        <w:ind w:left="6169" w:hanging="360"/>
      </w:pPr>
      <w:rPr>
        <w:rFonts w:ascii="Wingdings" w:hAnsi="Wingdings" w:hint="default"/>
      </w:rPr>
    </w:lvl>
  </w:abstractNum>
  <w:abstractNum w:abstractNumId="6" w15:restartNumberingAfterBreak="0">
    <w:nsid w:val="0EC6767E"/>
    <w:multiLevelType w:val="hybridMultilevel"/>
    <w:tmpl w:val="223258B4"/>
    <w:lvl w:ilvl="0" w:tplc="0DE0C85C">
      <w:numFmt w:val="bullet"/>
      <w:lvlText w:val=""/>
      <w:lvlJc w:val="left"/>
      <w:pPr>
        <w:ind w:left="924" w:hanging="564"/>
      </w:pPr>
      <w:rPr>
        <w:rFonts w:ascii="Wingdings 2" w:eastAsia="Times New Roman" w:hAnsi="Wingdings 2"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92579D"/>
    <w:multiLevelType w:val="hybridMultilevel"/>
    <w:tmpl w:val="72F0B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309A3"/>
    <w:multiLevelType w:val="hybridMultilevel"/>
    <w:tmpl w:val="A10A7E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C87866"/>
    <w:multiLevelType w:val="hybridMultilevel"/>
    <w:tmpl w:val="7B40C044"/>
    <w:lvl w:ilvl="0" w:tplc="DC90348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C2F691A"/>
    <w:multiLevelType w:val="hybridMultilevel"/>
    <w:tmpl w:val="B1382B3E"/>
    <w:lvl w:ilvl="0" w:tplc="FFFFFFFF">
      <w:start w:val="1"/>
      <w:numFmt w:val="bullet"/>
      <w:lvlText w:val="-"/>
      <w:lvlJc w:val="left"/>
      <w:pPr>
        <w:ind w:left="1080" w:hanging="360"/>
      </w:p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20E35555"/>
    <w:multiLevelType w:val="hybridMultilevel"/>
    <w:tmpl w:val="C6E031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16D7DC7"/>
    <w:multiLevelType w:val="hybridMultilevel"/>
    <w:tmpl w:val="DEF86C58"/>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543304E"/>
    <w:multiLevelType w:val="hybridMultilevel"/>
    <w:tmpl w:val="FA0C49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6A24673"/>
    <w:multiLevelType w:val="hybridMultilevel"/>
    <w:tmpl w:val="C07A8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93549D"/>
    <w:multiLevelType w:val="multilevel"/>
    <w:tmpl w:val="AECC591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A413960"/>
    <w:multiLevelType w:val="hybridMultilevel"/>
    <w:tmpl w:val="372E7064"/>
    <w:lvl w:ilvl="0" w:tplc="9EFA6F8E">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22D1725"/>
    <w:multiLevelType w:val="hybridMultilevel"/>
    <w:tmpl w:val="27065C0E"/>
    <w:lvl w:ilvl="0" w:tplc="08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3644C50"/>
    <w:multiLevelType w:val="hybridMultilevel"/>
    <w:tmpl w:val="1894574E"/>
    <w:lvl w:ilvl="0" w:tplc="08090001">
      <w:start w:val="1"/>
      <w:numFmt w:val="bullet"/>
      <w:lvlText w:val=""/>
      <w:lvlJc w:val="left"/>
      <w:pPr>
        <w:ind w:left="680" w:hanging="680"/>
      </w:pPr>
      <w:rPr>
        <w:rFonts w:ascii="Symbol" w:hAnsi="Symbol" w:hint="default"/>
      </w:rPr>
    </w:lvl>
    <w:lvl w:ilvl="1" w:tplc="9BB6186A">
      <w:numFmt w:val="bullet"/>
      <w:lvlText w:val="-"/>
      <w:lvlJc w:val="left"/>
      <w:pPr>
        <w:ind w:left="1400" w:hanging="68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725FDB"/>
    <w:multiLevelType w:val="hybridMultilevel"/>
    <w:tmpl w:val="5F023D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27E1AC0"/>
    <w:multiLevelType w:val="hybridMultilevel"/>
    <w:tmpl w:val="F198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88545B"/>
    <w:multiLevelType w:val="hybridMultilevel"/>
    <w:tmpl w:val="C83E8394"/>
    <w:lvl w:ilvl="0" w:tplc="04070001">
      <w:start w:val="1"/>
      <w:numFmt w:val="bullet"/>
      <w:lvlText w:val=""/>
      <w:lvlJc w:val="left"/>
      <w:pPr>
        <w:ind w:left="409" w:hanging="360"/>
      </w:pPr>
      <w:rPr>
        <w:rFonts w:ascii="Symbol" w:hAnsi="Symbol" w:hint="default"/>
      </w:rPr>
    </w:lvl>
    <w:lvl w:ilvl="1" w:tplc="04070003" w:tentative="1">
      <w:start w:val="1"/>
      <w:numFmt w:val="bullet"/>
      <w:lvlText w:val="o"/>
      <w:lvlJc w:val="left"/>
      <w:pPr>
        <w:ind w:left="1129" w:hanging="360"/>
      </w:pPr>
      <w:rPr>
        <w:rFonts w:ascii="Courier New" w:hAnsi="Courier New" w:cs="Courier New" w:hint="default"/>
      </w:rPr>
    </w:lvl>
    <w:lvl w:ilvl="2" w:tplc="04070005" w:tentative="1">
      <w:start w:val="1"/>
      <w:numFmt w:val="bullet"/>
      <w:lvlText w:val=""/>
      <w:lvlJc w:val="left"/>
      <w:pPr>
        <w:ind w:left="1849" w:hanging="360"/>
      </w:pPr>
      <w:rPr>
        <w:rFonts w:ascii="Wingdings" w:hAnsi="Wingdings" w:hint="default"/>
      </w:rPr>
    </w:lvl>
    <w:lvl w:ilvl="3" w:tplc="04070001" w:tentative="1">
      <w:start w:val="1"/>
      <w:numFmt w:val="bullet"/>
      <w:lvlText w:val=""/>
      <w:lvlJc w:val="left"/>
      <w:pPr>
        <w:ind w:left="2569" w:hanging="360"/>
      </w:pPr>
      <w:rPr>
        <w:rFonts w:ascii="Symbol" w:hAnsi="Symbol" w:hint="default"/>
      </w:rPr>
    </w:lvl>
    <w:lvl w:ilvl="4" w:tplc="04070003" w:tentative="1">
      <w:start w:val="1"/>
      <w:numFmt w:val="bullet"/>
      <w:lvlText w:val="o"/>
      <w:lvlJc w:val="left"/>
      <w:pPr>
        <w:ind w:left="3289" w:hanging="360"/>
      </w:pPr>
      <w:rPr>
        <w:rFonts w:ascii="Courier New" w:hAnsi="Courier New" w:cs="Courier New" w:hint="default"/>
      </w:rPr>
    </w:lvl>
    <w:lvl w:ilvl="5" w:tplc="04070005" w:tentative="1">
      <w:start w:val="1"/>
      <w:numFmt w:val="bullet"/>
      <w:lvlText w:val=""/>
      <w:lvlJc w:val="left"/>
      <w:pPr>
        <w:ind w:left="4009" w:hanging="360"/>
      </w:pPr>
      <w:rPr>
        <w:rFonts w:ascii="Wingdings" w:hAnsi="Wingdings" w:hint="default"/>
      </w:rPr>
    </w:lvl>
    <w:lvl w:ilvl="6" w:tplc="04070001" w:tentative="1">
      <w:start w:val="1"/>
      <w:numFmt w:val="bullet"/>
      <w:lvlText w:val=""/>
      <w:lvlJc w:val="left"/>
      <w:pPr>
        <w:ind w:left="4729" w:hanging="360"/>
      </w:pPr>
      <w:rPr>
        <w:rFonts w:ascii="Symbol" w:hAnsi="Symbol" w:hint="default"/>
      </w:rPr>
    </w:lvl>
    <w:lvl w:ilvl="7" w:tplc="04070003" w:tentative="1">
      <w:start w:val="1"/>
      <w:numFmt w:val="bullet"/>
      <w:lvlText w:val="o"/>
      <w:lvlJc w:val="left"/>
      <w:pPr>
        <w:ind w:left="5449" w:hanging="360"/>
      </w:pPr>
      <w:rPr>
        <w:rFonts w:ascii="Courier New" w:hAnsi="Courier New" w:cs="Courier New" w:hint="default"/>
      </w:rPr>
    </w:lvl>
    <w:lvl w:ilvl="8" w:tplc="04070005" w:tentative="1">
      <w:start w:val="1"/>
      <w:numFmt w:val="bullet"/>
      <w:lvlText w:val=""/>
      <w:lvlJc w:val="left"/>
      <w:pPr>
        <w:ind w:left="6169" w:hanging="360"/>
      </w:pPr>
      <w:rPr>
        <w:rFonts w:ascii="Wingdings" w:hAnsi="Wingdings" w:hint="default"/>
      </w:rPr>
    </w:lvl>
  </w:abstractNum>
  <w:abstractNum w:abstractNumId="23" w15:restartNumberingAfterBreak="0">
    <w:nsid w:val="45B900C5"/>
    <w:multiLevelType w:val="hybridMultilevel"/>
    <w:tmpl w:val="5DFCEB62"/>
    <w:lvl w:ilvl="0" w:tplc="0407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9DB1B13"/>
    <w:multiLevelType w:val="hybridMultilevel"/>
    <w:tmpl w:val="987A246E"/>
    <w:lvl w:ilvl="0" w:tplc="0407000F">
      <w:start w:val="1"/>
      <w:numFmt w:val="decimal"/>
      <w:lvlText w:val="%1."/>
      <w:lvlJc w:val="left"/>
      <w:pPr>
        <w:ind w:left="1416" w:hanging="708"/>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5" w15:restartNumberingAfterBreak="0">
    <w:nsid w:val="4BD5E48F"/>
    <w:multiLevelType w:val="hybridMultilevel"/>
    <w:tmpl w:val="E806B1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E7700D0"/>
    <w:multiLevelType w:val="hybridMultilevel"/>
    <w:tmpl w:val="D10A17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F72CB9"/>
    <w:multiLevelType w:val="hybridMultilevel"/>
    <w:tmpl w:val="FD6E2E42"/>
    <w:lvl w:ilvl="0" w:tplc="9BB6186A">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35B2339"/>
    <w:multiLevelType w:val="hybridMultilevel"/>
    <w:tmpl w:val="D1007FA2"/>
    <w:lvl w:ilvl="0" w:tplc="C4601F3E">
      <w:numFmt w:val="bullet"/>
      <w:lvlText w:val=""/>
      <w:lvlJc w:val="left"/>
      <w:pPr>
        <w:ind w:left="360" w:hanging="360"/>
      </w:pPr>
      <w:rPr>
        <w:rFonts w:ascii="Wingdings 2" w:eastAsia="Times New Roman" w:hAnsi="Wingdings 2"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8C66BDE"/>
    <w:multiLevelType w:val="hybridMultilevel"/>
    <w:tmpl w:val="1C3C69DE"/>
    <w:lvl w:ilvl="0" w:tplc="08090003">
      <w:start w:val="1"/>
      <w:numFmt w:val="bullet"/>
      <w:lvlText w:val="o"/>
      <w:lvlJc w:val="left"/>
      <w:pPr>
        <w:ind w:left="1068" w:hanging="360"/>
      </w:pPr>
      <w:rPr>
        <w:rFonts w:ascii="Courier New" w:hAnsi="Courier New" w:cs="Courier New" w:hint="default"/>
      </w:rPr>
    </w:lvl>
    <w:lvl w:ilvl="1" w:tplc="08090003">
      <w:start w:val="1"/>
      <w:numFmt w:val="bullet"/>
      <w:lvlText w:val="o"/>
      <w:lvlJc w:val="left"/>
      <w:pPr>
        <w:ind w:left="1788" w:hanging="360"/>
      </w:pPr>
      <w:rPr>
        <w:rFonts w:ascii="Courier New" w:hAnsi="Courier New" w:cs="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C400C46A">
      <w:numFmt w:val="bullet"/>
      <w:lvlText w:val="•"/>
      <w:lvlJc w:val="left"/>
      <w:pPr>
        <w:ind w:left="4268" w:hanging="680"/>
      </w:pPr>
      <w:rPr>
        <w:rFonts w:ascii="Arial" w:eastAsia="Arial" w:hAnsi="Arial" w:cs="Arial" w:hint="default"/>
        <w:w w:val="131"/>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0" w15:restartNumberingAfterBreak="0">
    <w:nsid w:val="5AA70854"/>
    <w:multiLevelType w:val="hybridMultilevel"/>
    <w:tmpl w:val="825696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F5501E8"/>
    <w:multiLevelType w:val="hybridMultilevel"/>
    <w:tmpl w:val="55ACF7F6"/>
    <w:lvl w:ilvl="0" w:tplc="08090001">
      <w:start w:val="1"/>
      <w:numFmt w:val="bullet"/>
      <w:lvlText w:val=""/>
      <w:lvlJc w:val="left"/>
      <w:pPr>
        <w:ind w:left="360" w:hanging="360"/>
      </w:pPr>
      <w:rPr>
        <w:rFonts w:ascii="Symbol" w:hAnsi="Symbol" w:hint="default"/>
      </w:rPr>
    </w:lvl>
    <w:lvl w:ilvl="1" w:tplc="9BB6186A">
      <w:numFmt w:val="bullet"/>
      <w:lvlText w:val="-"/>
      <w:lvlJc w:val="left"/>
      <w:pPr>
        <w:ind w:left="1080" w:hanging="360"/>
      </w:pPr>
      <w:rPr>
        <w:rFonts w:ascii="Times New Roman" w:eastAsia="Times New Roman" w:hAnsi="Times New Roman" w:cs="Times New Roman" w:hint="default"/>
      </w:rPr>
    </w:lvl>
    <w:lvl w:ilvl="2" w:tplc="50F066AE">
      <w:numFmt w:val="bullet"/>
      <w:lvlText w:val="•"/>
      <w:lvlJc w:val="left"/>
      <w:pPr>
        <w:ind w:left="2120" w:hanging="680"/>
      </w:pPr>
      <w:rPr>
        <w:rFonts w:ascii="Arial" w:eastAsia="Arial" w:hAnsi="Arial" w:cs="Arial" w:hint="default"/>
        <w:w w:val="131"/>
      </w:rPr>
    </w:lvl>
    <w:lvl w:ilvl="3" w:tplc="D0D63D30">
      <w:numFmt w:val="bullet"/>
      <w:lvlText w:val="-"/>
      <w:lvlJc w:val="left"/>
      <w:pPr>
        <w:ind w:left="2690" w:hanging="530"/>
      </w:pPr>
      <w:rPr>
        <w:rFonts w:ascii="Times New Roman" w:eastAsia="Times New Roman" w:hAnsi="Times New Roman" w:cs="Times New Roman"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4BA6EDA"/>
    <w:multiLevelType w:val="hybridMultilevel"/>
    <w:tmpl w:val="BC48CADE"/>
    <w:lvl w:ilvl="0" w:tplc="0407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B0B61AB"/>
    <w:multiLevelType w:val="hybridMultilevel"/>
    <w:tmpl w:val="987A246E"/>
    <w:lvl w:ilvl="0" w:tplc="0407000F">
      <w:start w:val="1"/>
      <w:numFmt w:val="decimal"/>
      <w:lvlText w:val="%1."/>
      <w:lvlJc w:val="left"/>
      <w:pPr>
        <w:ind w:left="708" w:hanging="708"/>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6F9D22B3"/>
    <w:multiLevelType w:val="hybridMultilevel"/>
    <w:tmpl w:val="8E608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FCA5E2B"/>
    <w:multiLevelType w:val="hybridMultilevel"/>
    <w:tmpl w:val="A8E84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3014F43"/>
    <w:multiLevelType w:val="hybridMultilevel"/>
    <w:tmpl w:val="0EDA306C"/>
    <w:lvl w:ilvl="0" w:tplc="0407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9A626C7"/>
    <w:multiLevelType w:val="hybridMultilevel"/>
    <w:tmpl w:val="3B3008AC"/>
    <w:lvl w:ilvl="0" w:tplc="835E2516">
      <w:numFmt w:val="bullet"/>
      <w:lvlText w:val="•"/>
      <w:lvlJc w:val="left"/>
      <w:pPr>
        <w:ind w:left="1040" w:hanging="680"/>
      </w:pPr>
      <w:rPr>
        <w:rFonts w:ascii="Arial" w:eastAsia="Arial" w:hAnsi="Arial" w:cs="Arial"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0606493">
    <w:abstractNumId w:val="14"/>
  </w:num>
  <w:num w:numId="2" w16cid:durableId="1150974001">
    <w:abstractNumId w:val="16"/>
  </w:num>
  <w:num w:numId="3" w16cid:durableId="381832952">
    <w:abstractNumId w:val="2"/>
  </w:num>
  <w:num w:numId="4" w16cid:durableId="12003939">
    <w:abstractNumId w:val="17"/>
  </w:num>
  <w:num w:numId="5" w16cid:durableId="1002466415">
    <w:abstractNumId w:val="11"/>
  </w:num>
  <w:num w:numId="6" w16cid:durableId="748775076">
    <w:abstractNumId w:val="7"/>
  </w:num>
  <w:num w:numId="7" w16cid:durableId="561840733">
    <w:abstractNumId w:val="25"/>
  </w:num>
  <w:num w:numId="8" w16cid:durableId="1703242221">
    <w:abstractNumId w:val="1"/>
  </w:num>
  <w:num w:numId="9" w16cid:durableId="805204406">
    <w:abstractNumId w:val="13"/>
  </w:num>
  <w:num w:numId="10" w16cid:durableId="229654811">
    <w:abstractNumId w:val="10"/>
  </w:num>
  <w:num w:numId="11" w16cid:durableId="1197623064">
    <w:abstractNumId w:val="35"/>
  </w:num>
  <w:num w:numId="12" w16cid:durableId="457839664">
    <w:abstractNumId w:val="21"/>
  </w:num>
  <w:num w:numId="13" w16cid:durableId="1873496594">
    <w:abstractNumId w:val="19"/>
  </w:num>
  <w:num w:numId="14" w16cid:durableId="1523594930">
    <w:abstractNumId w:val="31"/>
  </w:num>
  <w:num w:numId="15" w16cid:durableId="1176119441">
    <w:abstractNumId w:val="37"/>
  </w:num>
  <w:num w:numId="16" w16cid:durableId="227762522">
    <w:abstractNumId w:val="15"/>
  </w:num>
  <w:num w:numId="17" w16cid:durableId="162355101">
    <w:abstractNumId w:val="29"/>
  </w:num>
  <w:num w:numId="18" w16cid:durableId="1322078549">
    <w:abstractNumId w:val="26"/>
  </w:num>
  <w:num w:numId="19" w16cid:durableId="2109619698">
    <w:abstractNumId w:val="12"/>
  </w:num>
  <w:num w:numId="20" w16cid:durableId="1916668369">
    <w:abstractNumId w:val="24"/>
  </w:num>
  <w:num w:numId="21" w16cid:durableId="1103723707">
    <w:abstractNumId w:val="27"/>
  </w:num>
  <w:num w:numId="22" w16cid:durableId="115953953">
    <w:abstractNumId w:val="33"/>
  </w:num>
  <w:num w:numId="23" w16cid:durableId="128137247">
    <w:abstractNumId w:val="3"/>
  </w:num>
  <w:num w:numId="24" w16cid:durableId="777994354">
    <w:abstractNumId w:val="0"/>
  </w:num>
  <w:num w:numId="25" w16cid:durableId="583684990">
    <w:abstractNumId w:val="18"/>
  </w:num>
  <w:num w:numId="26" w16cid:durableId="864054852">
    <w:abstractNumId w:val="8"/>
  </w:num>
  <w:num w:numId="27" w16cid:durableId="326594003">
    <w:abstractNumId w:val="30"/>
  </w:num>
  <w:num w:numId="28" w16cid:durableId="137115247">
    <w:abstractNumId w:val="20"/>
  </w:num>
  <w:num w:numId="29" w16cid:durableId="1989091292">
    <w:abstractNumId w:val="22"/>
  </w:num>
  <w:num w:numId="30" w16cid:durableId="1347947530">
    <w:abstractNumId w:val="5"/>
  </w:num>
  <w:num w:numId="31" w16cid:durableId="1842699693">
    <w:abstractNumId w:val="34"/>
  </w:num>
  <w:num w:numId="32" w16cid:durableId="1766732708">
    <w:abstractNumId w:val="23"/>
  </w:num>
  <w:num w:numId="33" w16cid:durableId="417218167">
    <w:abstractNumId w:val="6"/>
  </w:num>
  <w:num w:numId="34" w16cid:durableId="17702887">
    <w:abstractNumId w:val="32"/>
  </w:num>
  <w:num w:numId="35" w16cid:durableId="380717208">
    <w:abstractNumId w:val="36"/>
  </w:num>
  <w:num w:numId="36" w16cid:durableId="745028303">
    <w:abstractNumId w:val="9"/>
  </w:num>
  <w:num w:numId="37" w16cid:durableId="2073772058">
    <w:abstractNumId w:val="4"/>
  </w:num>
  <w:num w:numId="38" w16cid:durableId="1295139112">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trackRevisions/>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AB8"/>
    <w:rsid w:val="00000E4A"/>
    <w:rsid w:val="000027FF"/>
    <w:rsid w:val="00011950"/>
    <w:rsid w:val="00011CAB"/>
    <w:rsid w:val="00017AFA"/>
    <w:rsid w:val="00021722"/>
    <w:rsid w:val="00024077"/>
    <w:rsid w:val="000242A4"/>
    <w:rsid w:val="00025D38"/>
    <w:rsid w:val="0002607E"/>
    <w:rsid w:val="00031A0C"/>
    <w:rsid w:val="00032554"/>
    <w:rsid w:val="00034D5C"/>
    <w:rsid w:val="00041EA9"/>
    <w:rsid w:val="00042D92"/>
    <w:rsid w:val="00043966"/>
    <w:rsid w:val="00044726"/>
    <w:rsid w:val="000451BC"/>
    <w:rsid w:val="00054CE9"/>
    <w:rsid w:val="00054D2E"/>
    <w:rsid w:val="00065AC8"/>
    <w:rsid w:val="00065E7E"/>
    <w:rsid w:val="000677C5"/>
    <w:rsid w:val="00070DFC"/>
    <w:rsid w:val="00070E13"/>
    <w:rsid w:val="000729F3"/>
    <w:rsid w:val="00072C89"/>
    <w:rsid w:val="00073354"/>
    <w:rsid w:val="0007444E"/>
    <w:rsid w:val="00082518"/>
    <w:rsid w:val="00085145"/>
    <w:rsid w:val="00086F15"/>
    <w:rsid w:val="00092066"/>
    <w:rsid w:val="00093318"/>
    <w:rsid w:val="00093BBA"/>
    <w:rsid w:val="0009676B"/>
    <w:rsid w:val="0009706F"/>
    <w:rsid w:val="000972B3"/>
    <w:rsid w:val="000A01F8"/>
    <w:rsid w:val="000A036C"/>
    <w:rsid w:val="000A257A"/>
    <w:rsid w:val="000A3CCE"/>
    <w:rsid w:val="000A5611"/>
    <w:rsid w:val="000A5647"/>
    <w:rsid w:val="000A6556"/>
    <w:rsid w:val="000A68B0"/>
    <w:rsid w:val="000A6A86"/>
    <w:rsid w:val="000A6CD9"/>
    <w:rsid w:val="000A6D20"/>
    <w:rsid w:val="000A7F75"/>
    <w:rsid w:val="000B4AE5"/>
    <w:rsid w:val="000B578B"/>
    <w:rsid w:val="000B5A4B"/>
    <w:rsid w:val="000B7924"/>
    <w:rsid w:val="000B7B7C"/>
    <w:rsid w:val="000C7C02"/>
    <w:rsid w:val="000D04AD"/>
    <w:rsid w:val="000D702C"/>
    <w:rsid w:val="000E01D8"/>
    <w:rsid w:val="000E354A"/>
    <w:rsid w:val="000F1FC2"/>
    <w:rsid w:val="000F2006"/>
    <w:rsid w:val="000F42FE"/>
    <w:rsid w:val="000F63F4"/>
    <w:rsid w:val="00102F0B"/>
    <w:rsid w:val="001032AE"/>
    <w:rsid w:val="00103B40"/>
    <w:rsid w:val="00103B5F"/>
    <w:rsid w:val="001059B9"/>
    <w:rsid w:val="00105A95"/>
    <w:rsid w:val="001076D6"/>
    <w:rsid w:val="00114995"/>
    <w:rsid w:val="00115790"/>
    <w:rsid w:val="00115D80"/>
    <w:rsid w:val="0011682F"/>
    <w:rsid w:val="00117214"/>
    <w:rsid w:val="0011794E"/>
    <w:rsid w:val="00117CF4"/>
    <w:rsid w:val="001218CA"/>
    <w:rsid w:val="00121A93"/>
    <w:rsid w:val="00121F52"/>
    <w:rsid w:val="00122021"/>
    <w:rsid w:val="00123B64"/>
    <w:rsid w:val="00127FD9"/>
    <w:rsid w:val="001325A3"/>
    <w:rsid w:val="00135237"/>
    <w:rsid w:val="00146E62"/>
    <w:rsid w:val="0015292E"/>
    <w:rsid w:val="00153494"/>
    <w:rsid w:val="00153786"/>
    <w:rsid w:val="00153F74"/>
    <w:rsid w:val="00154FFE"/>
    <w:rsid w:val="00162E71"/>
    <w:rsid w:val="001631B3"/>
    <w:rsid w:val="00164BE6"/>
    <w:rsid w:val="001653E0"/>
    <w:rsid w:val="00165AA5"/>
    <w:rsid w:val="00174F47"/>
    <w:rsid w:val="00181EED"/>
    <w:rsid w:val="0018611E"/>
    <w:rsid w:val="0019080C"/>
    <w:rsid w:val="0019251A"/>
    <w:rsid w:val="00197B35"/>
    <w:rsid w:val="00197E0D"/>
    <w:rsid w:val="001A21F2"/>
    <w:rsid w:val="001A5273"/>
    <w:rsid w:val="001A7B22"/>
    <w:rsid w:val="001B020F"/>
    <w:rsid w:val="001B10BB"/>
    <w:rsid w:val="001B1D7E"/>
    <w:rsid w:val="001B3977"/>
    <w:rsid w:val="001B69CD"/>
    <w:rsid w:val="001C2752"/>
    <w:rsid w:val="001C36A1"/>
    <w:rsid w:val="001C7E66"/>
    <w:rsid w:val="001D0180"/>
    <w:rsid w:val="001D3C89"/>
    <w:rsid w:val="001D5603"/>
    <w:rsid w:val="001D5F0C"/>
    <w:rsid w:val="001D62A8"/>
    <w:rsid w:val="001D7092"/>
    <w:rsid w:val="001E1075"/>
    <w:rsid w:val="001E2640"/>
    <w:rsid w:val="001E5570"/>
    <w:rsid w:val="001F0B80"/>
    <w:rsid w:val="001F14E8"/>
    <w:rsid w:val="001F293C"/>
    <w:rsid w:val="001F320D"/>
    <w:rsid w:val="002002DB"/>
    <w:rsid w:val="002029FD"/>
    <w:rsid w:val="0020666A"/>
    <w:rsid w:val="00211275"/>
    <w:rsid w:val="002115EF"/>
    <w:rsid w:val="002151C9"/>
    <w:rsid w:val="00215E55"/>
    <w:rsid w:val="0022101D"/>
    <w:rsid w:val="002215F9"/>
    <w:rsid w:val="0022173F"/>
    <w:rsid w:val="00224CD5"/>
    <w:rsid w:val="00226409"/>
    <w:rsid w:val="00230459"/>
    <w:rsid w:val="00230698"/>
    <w:rsid w:val="00230B65"/>
    <w:rsid w:val="00233F20"/>
    <w:rsid w:val="00234FED"/>
    <w:rsid w:val="0023612A"/>
    <w:rsid w:val="00241133"/>
    <w:rsid w:val="00241843"/>
    <w:rsid w:val="00241E0D"/>
    <w:rsid w:val="0024476F"/>
    <w:rsid w:val="00254224"/>
    <w:rsid w:val="002566A2"/>
    <w:rsid w:val="00261531"/>
    <w:rsid w:val="002616E2"/>
    <w:rsid w:val="0026694F"/>
    <w:rsid w:val="00270B9B"/>
    <w:rsid w:val="00271C3F"/>
    <w:rsid w:val="00272C18"/>
    <w:rsid w:val="002749D1"/>
    <w:rsid w:val="00275665"/>
    <w:rsid w:val="00275B85"/>
    <w:rsid w:val="00276A05"/>
    <w:rsid w:val="0027764F"/>
    <w:rsid w:val="00284B2E"/>
    <w:rsid w:val="00286461"/>
    <w:rsid w:val="00292320"/>
    <w:rsid w:val="002A10DC"/>
    <w:rsid w:val="002A1A12"/>
    <w:rsid w:val="002A1CD2"/>
    <w:rsid w:val="002A5493"/>
    <w:rsid w:val="002A55CE"/>
    <w:rsid w:val="002A5B99"/>
    <w:rsid w:val="002B5306"/>
    <w:rsid w:val="002B5CD6"/>
    <w:rsid w:val="002B7B5B"/>
    <w:rsid w:val="002C18FF"/>
    <w:rsid w:val="002C1F89"/>
    <w:rsid w:val="002C4152"/>
    <w:rsid w:val="002D2271"/>
    <w:rsid w:val="002D2328"/>
    <w:rsid w:val="002D3431"/>
    <w:rsid w:val="002D5F61"/>
    <w:rsid w:val="002E2BEE"/>
    <w:rsid w:val="002E3D38"/>
    <w:rsid w:val="002E6D3F"/>
    <w:rsid w:val="002F2B62"/>
    <w:rsid w:val="002F2E4B"/>
    <w:rsid w:val="002F3505"/>
    <w:rsid w:val="002F75D4"/>
    <w:rsid w:val="003003ED"/>
    <w:rsid w:val="003024D6"/>
    <w:rsid w:val="003027CF"/>
    <w:rsid w:val="00302BC3"/>
    <w:rsid w:val="003049F3"/>
    <w:rsid w:val="0030626B"/>
    <w:rsid w:val="00306C95"/>
    <w:rsid w:val="00307BF6"/>
    <w:rsid w:val="00310AE7"/>
    <w:rsid w:val="003155F4"/>
    <w:rsid w:val="00317FA7"/>
    <w:rsid w:val="003235F6"/>
    <w:rsid w:val="003312F7"/>
    <w:rsid w:val="00331F77"/>
    <w:rsid w:val="00331FC0"/>
    <w:rsid w:val="003341C5"/>
    <w:rsid w:val="0033428B"/>
    <w:rsid w:val="003357A2"/>
    <w:rsid w:val="003375B9"/>
    <w:rsid w:val="00342A8D"/>
    <w:rsid w:val="00343576"/>
    <w:rsid w:val="003442A1"/>
    <w:rsid w:val="0034437C"/>
    <w:rsid w:val="00345763"/>
    <w:rsid w:val="0034795D"/>
    <w:rsid w:val="00347B64"/>
    <w:rsid w:val="0035131C"/>
    <w:rsid w:val="00353683"/>
    <w:rsid w:val="00354E2C"/>
    <w:rsid w:val="00360D7B"/>
    <w:rsid w:val="00385934"/>
    <w:rsid w:val="003900AD"/>
    <w:rsid w:val="003904C2"/>
    <w:rsid w:val="00393358"/>
    <w:rsid w:val="00395AAE"/>
    <w:rsid w:val="00397D2D"/>
    <w:rsid w:val="003A1066"/>
    <w:rsid w:val="003A403E"/>
    <w:rsid w:val="003A4258"/>
    <w:rsid w:val="003A5ACB"/>
    <w:rsid w:val="003A5EDC"/>
    <w:rsid w:val="003A7F04"/>
    <w:rsid w:val="003B02BA"/>
    <w:rsid w:val="003B1046"/>
    <w:rsid w:val="003B4724"/>
    <w:rsid w:val="003B6F96"/>
    <w:rsid w:val="003C4487"/>
    <w:rsid w:val="003C4701"/>
    <w:rsid w:val="003C6D09"/>
    <w:rsid w:val="003D2127"/>
    <w:rsid w:val="003D24FE"/>
    <w:rsid w:val="003D250E"/>
    <w:rsid w:val="003D2F4C"/>
    <w:rsid w:val="003D38C9"/>
    <w:rsid w:val="003D412A"/>
    <w:rsid w:val="003D62EF"/>
    <w:rsid w:val="003D7CC5"/>
    <w:rsid w:val="003E243C"/>
    <w:rsid w:val="003E2BD2"/>
    <w:rsid w:val="003E2F5E"/>
    <w:rsid w:val="003F2A2B"/>
    <w:rsid w:val="003F405C"/>
    <w:rsid w:val="003F426C"/>
    <w:rsid w:val="003F55DD"/>
    <w:rsid w:val="003F6CC7"/>
    <w:rsid w:val="003F6D9D"/>
    <w:rsid w:val="004003BF"/>
    <w:rsid w:val="00406099"/>
    <w:rsid w:val="00406DCC"/>
    <w:rsid w:val="00411AA1"/>
    <w:rsid w:val="0041530A"/>
    <w:rsid w:val="00415EDC"/>
    <w:rsid w:val="004200EC"/>
    <w:rsid w:val="00421B98"/>
    <w:rsid w:val="0042393C"/>
    <w:rsid w:val="004305A3"/>
    <w:rsid w:val="00432BA1"/>
    <w:rsid w:val="00432D84"/>
    <w:rsid w:val="00435A12"/>
    <w:rsid w:val="00437C95"/>
    <w:rsid w:val="0044066A"/>
    <w:rsid w:val="00441AF7"/>
    <w:rsid w:val="0044425A"/>
    <w:rsid w:val="004518A6"/>
    <w:rsid w:val="00452606"/>
    <w:rsid w:val="00460A9F"/>
    <w:rsid w:val="00463DF9"/>
    <w:rsid w:val="00465E50"/>
    <w:rsid w:val="00466C4A"/>
    <w:rsid w:val="00470ADD"/>
    <w:rsid w:val="00472112"/>
    <w:rsid w:val="00473F0A"/>
    <w:rsid w:val="00477126"/>
    <w:rsid w:val="00487B88"/>
    <w:rsid w:val="00490F12"/>
    <w:rsid w:val="004936B2"/>
    <w:rsid w:val="0049374D"/>
    <w:rsid w:val="004A1C11"/>
    <w:rsid w:val="004A39EF"/>
    <w:rsid w:val="004A43D5"/>
    <w:rsid w:val="004A5D9A"/>
    <w:rsid w:val="004B07F4"/>
    <w:rsid w:val="004B21E6"/>
    <w:rsid w:val="004B426D"/>
    <w:rsid w:val="004C05B6"/>
    <w:rsid w:val="004C35B2"/>
    <w:rsid w:val="004C7977"/>
    <w:rsid w:val="004D04A9"/>
    <w:rsid w:val="004D0F63"/>
    <w:rsid w:val="004D2BF3"/>
    <w:rsid w:val="004D357A"/>
    <w:rsid w:val="004D420C"/>
    <w:rsid w:val="004D50FF"/>
    <w:rsid w:val="004E143F"/>
    <w:rsid w:val="004F0510"/>
    <w:rsid w:val="00500545"/>
    <w:rsid w:val="005029DE"/>
    <w:rsid w:val="0050739C"/>
    <w:rsid w:val="005137A1"/>
    <w:rsid w:val="00513E6B"/>
    <w:rsid w:val="00514F53"/>
    <w:rsid w:val="00517C68"/>
    <w:rsid w:val="00526AFE"/>
    <w:rsid w:val="00526B8A"/>
    <w:rsid w:val="00526F88"/>
    <w:rsid w:val="005306E3"/>
    <w:rsid w:val="00530AB9"/>
    <w:rsid w:val="00531AC0"/>
    <w:rsid w:val="0053452A"/>
    <w:rsid w:val="005347F3"/>
    <w:rsid w:val="0053648E"/>
    <w:rsid w:val="005409C9"/>
    <w:rsid w:val="00540A5F"/>
    <w:rsid w:val="0054102E"/>
    <w:rsid w:val="00544E79"/>
    <w:rsid w:val="005452FF"/>
    <w:rsid w:val="00545C89"/>
    <w:rsid w:val="005476F6"/>
    <w:rsid w:val="00547AE2"/>
    <w:rsid w:val="00553D7D"/>
    <w:rsid w:val="005600A9"/>
    <w:rsid w:val="005610C8"/>
    <w:rsid w:val="00561114"/>
    <w:rsid w:val="00562BD5"/>
    <w:rsid w:val="00566A50"/>
    <w:rsid w:val="00573B3D"/>
    <w:rsid w:val="00575A6A"/>
    <w:rsid w:val="00584065"/>
    <w:rsid w:val="00593509"/>
    <w:rsid w:val="00595F3A"/>
    <w:rsid w:val="0059664C"/>
    <w:rsid w:val="00597E76"/>
    <w:rsid w:val="005A6FA3"/>
    <w:rsid w:val="005B1F0A"/>
    <w:rsid w:val="005B401E"/>
    <w:rsid w:val="005B5566"/>
    <w:rsid w:val="005B5B4E"/>
    <w:rsid w:val="005C367D"/>
    <w:rsid w:val="005C3A11"/>
    <w:rsid w:val="005C409F"/>
    <w:rsid w:val="005D22AC"/>
    <w:rsid w:val="005D5C7C"/>
    <w:rsid w:val="005D6795"/>
    <w:rsid w:val="005E0EDC"/>
    <w:rsid w:val="005E2A17"/>
    <w:rsid w:val="005E38C6"/>
    <w:rsid w:val="005E3F95"/>
    <w:rsid w:val="005E6C5F"/>
    <w:rsid w:val="005F00AB"/>
    <w:rsid w:val="005F135E"/>
    <w:rsid w:val="005F1FA1"/>
    <w:rsid w:val="005F2FAD"/>
    <w:rsid w:val="005F7DDA"/>
    <w:rsid w:val="006035BA"/>
    <w:rsid w:val="00603F4D"/>
    <w:rsid w:val="006047B7"/>
    <w:rsid w:val="0060762F"/>
    <w:rsid w:val="006109B3"/>
    <w:rsid w:val="006127E3"/>
    <w:rsid w:val="006133D0"/>
    <w:rsid w:val="00616F08"/>
    <w:rsid w:val="0061756F"/>
    <w:rsid w:val="0062373B"/>
    <w:rsid w:val="006266BA"/>
    <w:rsid w:val="00626A76"/>
    <w:rsid w:val="00630D1B"/>
    <w:rsid w:val="0063146D"/>
    <w:rsid w:val="00631BDA"/>
    <w:rsid w:val="006408A4"/>
    <w:rsid w:val="00641F53"/>
    <w:rsid w:val="00642B3C"/>
    <w:rsid w:val="006432FE"/>
    <w:rsid w:val="006437C4"/>
    <w:rsid w:val="0064449B"/>
    <w:rsid w:val="0064487A"/>
    <w:rsid w:val="00644DEB"/>
    <w:rsid w:val="00646F96"/>
    <w:rsid w:val="0065005B"/>
    <w:rsid w:val="0065241D"/>
    <w:rsid w:val="006531E6"/>
    <w:rsid w:val="00654DF5"/>
    <w:rsid w:val="006554F6"/>
    <w:rsid w:val="0066304E"/>
    <w:rsid w:val="00663111"/>
    <w:rsid w:val="006654D8"/>
    <w:rsid w:val="00666E17"/>
    <w:rsid w:val="006708AC"/>
    <w:rsid w:val="00671AB9"/>
    <w:rsid w:val="006726C7"/>
    <w:rsid w:val="0067627F"/>
    <w:rsid w:val="006769A0"/>
    <w:rsid w:val="0068046C"/>
    <w:rsid w:val="00681236"/>
    <w:rsid w:val="006868D1"/>
    <w:rsid w:val="00691177"/>
    <w:rsid w:val="006921C7"/>
    <w:rsid w:val="006A16EB"/>
    <w:rsid w:val="006A20EE"/>
    <w:rsid w:val="006A75B2"/>
    <w:rsid w:val="006A76CA"/>
    <w:rsid w:val="006A7F8D"/>
    <w:rsid w:val="006B1FE0"/>
    <w:rsid w:val="006B496C"/>
    <w:rsid w:val="006B5EEB"/>
    <w:rsid w:val="006C2443"/>
    <w:rsid w:val="006C32E7"/>
    <w:rsid w:val="006C5421"/>
    <w:rsid w:val="006C555F"/>
    <w:rsid w:val="006C5AD8"/>
    <w:rsid w:val="006C748F"/>
    <w:rsid w:val="006E2F3E"/>
    <w:rsid w:val="006F2EB7"/>
    <w:rsid w:val="006F300C"/>
    <w:rsid w:val="00700182"/>
    <w:rsid w:val="0070078E"/>
    <w:rsid w:val="00701620"/>
    <w:rsid w:val="007105DA"/>
    <w:rsid w:val="0071078E"/>
    <w:rsid w:val="0071567D"/>
    <w:rsid w:val="00716B0C"/>
    <w:rsid w:val="007208B1"/>
    <w:rsid w:val="007228E6"/>
    <w:rsid w:val="00724E11"/>
    <w:rsid w:val="00726E23"/>
    <w:rsid w:val="0073345E"/>
    <w:rsid w:val="00733619"/>
    <w:rsid w:val="007360A8"/>
    <w:rsid w:val="00742304"/>
    <w:rsid w:val="007575F4"/>
    <w:rsid w:val="0076021D"/>
    <w:rsid w:val="0076352A"/>
    <w:rsid w:val="0076709B"/>
    <w:rsid w:val="007712C3"/>
    <w:rsid w:val="00772790"/>
    <w:rsid w:val="0077316B"/>
    <w:rsid w:val="00774DCB"/>
    <w:rsid w:val="00775941"/>
    <w:rsid w:val="0078026F"/>
    <w:rsid w:val="00782141"/>
    <w:rsid w:val="00786C7E"/>
    <w:rsid w:val="00786DB7"/>
    <w:rsid w:val="007917A2"/>
    <w:rsid w:val="007976AD"/>
    <w:rsid w:val="007A38D5"/>
    <w:rsid w:val="007A6271"/>
    <w:rsid w:val="007A63C0"/>
    <w:rsid w:val="007B2AE0"/>
    <w:rsid w:val="007B35C0"/>
    <w:rsid w:val="007B5C0B"/>
    <w:rsid w:val="007B5D1D"/>
    <w:rsid w:val="007C00C1"/>
    <w:rsid w:val="007C0D56"/>
    <w:rsid w:val="007D509B"/>
    <w:rsid w:val="007D5A35"/>
    <w:rsid w:val="007D6377"/>
    <w:rsid w:val="007E17BA"/>
    <w:rsid w:val="007E2D40"/>
    <w:rsid w:val="007E45BD"/>
    <w:rsid w:val="007F12E0"/>
    <w:rsid w:val="00801611"/>
    <w:rsid w:val="008027F5"/>
    <w:rsid w:val="00804A30"/>
    <w:rsid w:val="00806B93"/>
    <w:rsid w:val="008073BA"/>
    <w:rsid w:val="008118E3"/>
    <w:rsid w:val="00812053"/>
    <w:rsid w:val="00813545"/>
    <w:rsid w:val="00816913"/>
    <w:rsid w:val="00824916"/>
    <w:rsid w:val="00825BEB"/>
    <w:rsid w:val="00831A7D"/>
    <w:rsid w:val="00836D1D"/>
    <w:rsid w:val="0083736F"/>
    <w:rsid w:val="00844579"/>
    <w:rsid w:val="00847CC6"/>
    <w:rsid w:val="00850877"/>
    <w:rsid w:val="00850CB5"/>
    <w:rsid w:val="008534F7"/>
    <w:rsid w:val="008535EE"/>
    <w:rsid w:val="00853C4D"/>
    <w:rsid w:val="00862244"/>
    <w:rsid w:val="0086265D"/>
    <w:rsid w:val="008626B9"/>
    <w:rsid w:val="008626F6"/>
    <w:rsid w:val="00877438"/>
    <w:rsid w:val="00877509"/>
    <w:rsid w:val="00883EE6"/>
    <w:rsid w:val="00886E4F"/>
    <w:rsid w:val="0088715F"/>
    <w:rsid w:val="0088733A"/>
    <w:rsid w:val="00891B49"/>
    <w:rsid w:val="008A3009"/>
    <w:rsid w:val="008A36D9"/>
    <w:rsid w:val="008A7665"/>
    <w:rsid w:val="008A779B"/>
    <w:rsid w:val="008B01C5"/>
    <w:rsid w:val="008B1899"/>
    <w:rsid w:val="008B1DFC"/>
    <w:rsid w:val="008B3C39"/>
    <w:rsid w:val="008B3D87"/>
    <w:rsid w:val="008C0C1D"/>
    <w:rsid w:val="008C165F"/>
    <w:rsid w:val="008C37C8"/>
    <w:rsid w:val="008D0408"/>
    <w:rsid w:val="008D13B7"/>
    <w:rsid w:val="008D4B84"/>
    <w:rsid w:val="008D55CE"/>
    <w:rsid w:val="008D725E"/>
    <w:rsid w:val="008E0EBA"/>
    <w:rsid w:val="008F0112"/>
    <w:rsid w:val="008F0FCF"/>
    <w:rsid w:val="008F1E3B"/>
    <w:rsid w:val="008F267A"/>
    <w:rsid w:val="008F4A32"/>
    <w:rsid w:val="008F53B7"/>
    <w:rsid w:val="009017FE"/>
    <w:rsid w:val="00903734"/>
    <w:rsid w:val="00904387"/>
    <w:rsid w:val="00904784"/>
    <w:rsid w:val="00911D79"/>
    <w:rsid w:val="009132A8"/>
    <w:rsid w:val="0091432B"/>
    <w:rsid w:val="009166CC"/>
    <w:rsid w:val="00916E36"/>
    <w:rsid w:val="0091711D"/>
    <w:rsid w:val="009211C4"/>
    <w:rsid w:val="00922413"/>
    <w:rsid w:val="00925DDD"/>
    <w:rsid w:val="00931962"/>
    <w:rsid w:val="009340BA"/>
    <w:rsid w:val="00937979"/>
    <w:rsid w:val="0094063C"/>
    <w:rsid w:val="00941DDB"/>
    <w:rsid w:val="009427EC"/>
    <w:rsid w:val="00942CD2"/>
    <w:rsid w:val="00950B4B"/>
    <w:rsid w:val="009512B2"/>
    <w:rsid w:val="009527A7"/>
    <w:rsid w:val="00955EB8"/>
    <w:rsid w:val="009562D8"/>
    <w:rsid w:val="009626B7"/>
    <w:rsid w:val="00962936"/>
    <w:rsid w:val="009644D9"/>
    <w:rsid w:val="009648C8"/>
    <w:rsid w:val="009657EF"/>
    <w:rsid w:val="00970F35"/>
    <w:rsid w:val="009712A7"/>
    <w:rsid w:val="00971550"/>
    <w:rsid w:val="00983165"/>
    <w:rsid w:val="0098635E"/>
    <w:rsid w:val="009918F9"/>
    <w:rsid w:val="00995C7A"/>
    <w:rsid w:val="009A121A"/>
    <w:rsid w:val="009A142D"/>
    <w:rsid w:val="009A637D"/>
    <w:rsid w:val="009B1A76"/>
    <w:rsid w:val="009B1B7A"/>
    <w:rsid w:val="009B4DC2"/>
    <w:rsid w:val="009B7F8A"/>
    <w:rsid w:val="009C1397"/>
    <w:rsid w:val="009C43D2"/>
    <w:rsid w:val="009D14D6"/>
    <w:rsid w:val="009D2421"/>
    <w:rsid w:val="009D367B"/>
    <w:rsid w:val="009D49A9"/>
    <w:rsid w:val="009D745A"/>
    <w:rsid w:val="009D7C0E"/>
    <w:rsid w:val="009E3D14"/>
    <w:rsid w:val="009E4306"/>
    <w:rsid w:val="009E60D1"/>
    <w:rsid w:val="009E6DDD"/>
    <w:rsid w:val="009F67C8"/>
    <w:rsid w:val="00A02573"/>
    <w:rsid w:val="00A0365B"/>
    <w:rsid w:val="00A1247A"/>
    <w:rsid w:val="00A12752"/>
    <w:rsid w:val="00A12964"/>
    <w:rsid w:val="00A13354"/>
    <w:rsid w:val="00A15333"/>
    <w:rsid w:val="00A221F8"/>
    <w:rsid w:val="00A237A4"/>
    <w:rsid w:val="00A23B70"/>
    <w:rsid w:val="00A2632F"/>
    <w:rsid w:val="00A268BC"/>
    <w:rsid w:val="00A276AD"/>
    <w:rsid w:val="00A332B5"/>
    <w:rsid w:val="00A352C3"/>
    <w:rsid w:val="00A41487"/>
    <w:rsid w:val="00A41C0B"/>
    <w:rsid w:val="00A42E8E"/>
    <w:rsid w:val="00A44725"/>
    <w:rsid w:val="00A44E2C"/>
    <w:rsid w:val="00A44FE6"/>
    <w:rsid w:val="00A5233A"/>
    <w:rsid w:val="00A54C84"/>
    <w:rsid w:val="00A61FE1"/>
    <w:rsid w:val="00A64BCA"/>
    <w:rsid w:val="00A64FB5"/>
    <w:rsid w:val="00A678D5"/>
    <w:rsid w:val="00A7016B"/>
    <w:rsid w:val="00A7329B"/>
    <w:rsid w:val="00A771B2"/>
    <w:rsid w:val="00A81E89"/>
    <w:rsid w:val="00A84B9B"/>
    <w:rsid w:val="00A84BE6"/>
    <w:rsid w:val="00A93E2A"/>
    <w:rsid w:val="00A95821"/>
    <w:rsid w:val="00A970A6"/>
    <w:rsid w:val="00AA13E3"/>
    <w:rsid w:val="00AA264E"/>
    <w:rsid w:val="00AB07D9"/>
    <w:rsid w:val="00AB1926"/>
    <w:rsid w:val="00AB1E6E"/>
    <w:rsid w:val="00AC43B9"/>
    <w:rsid w:val="00AC5E7A"/>
    <w:rsid w:val="00AC629A"/>
    <w:rsid w:val="00AD171E"/>
    <w:rsid w:val="00AD4175"/>
    <w:rsid w:val="00AD565E"/>
    <w:rsid w:val="00AD7ECE"/>
    <w:rsid w:val="00AE0095"/>
    <w:rsid w:val="00AE0AE5"/>
    <w:rsid w:val="00AE6667"/>
    <w:rsid w:val="00AF06E9"/>
    <w:rsid w:val="00AF6D87"/>
    <w:rsid w:val="00B025FA"/>
    <w:rsid w:val="00B10632"/>
    <w:rsid w:val="00B16C68"/>
    <w:rsid w:val="00B205B8"/>
    <w:rsid w:val="00B20CA9"/>
    <w:rsid w:val="00B24D2D"/>
    <w:rsid w:val="00B301F1"/>
    <w:rsid w:val="00B309E2"/>
    <w:rsid w:val="00B30FC9"/>
    <w:rsid w:val="00B326F3"/>
    <w:rsid w:val="00B36AFA"/>
    <w:rsid w:val="00B43DFA"/>
    <w:rsid w:val="00B456B7"/>
    <w:rsid w:val="00B46A1B"/>
    <w:rsid w:val="00B47485"/>
    <w:rsid w:val="00B54519"/>
    <w:rsid w:val="00B564BA"/>
    <w:rsid w:val="00B61A9F"/>
    <w:rsid w:val="00B64A84"/>
    <w:rsid w:val="00B67144"/>
    <w:rsid w:val="00B67EFD"/>
    <w:rsid w:val="00B70591"/>
    <w:rsid w:val="00B7585C"/>
    <w:rsid w:val="00B75F75"/>
    <w:rsid w:val="00B81D16"/>
    <w:rsid w:val="00B81EBD"/>
    <w:rsid w:val="00B8290E"/>
    <w:rsid w:val="00B84445"/>
    <w:rsid w:val="00B90C10"/>
    <w:rsid w:val="00B931DF"/>
    <w:rsid w:val="00B93A68"/>
    <w:rsid w:val="00B95478"/>
    <w:rsid w:val="00B96386"/>
    <w:rsid w:val="00BA0A53"/>
    <w:rsid w:val="00BA1AD2"/>
    <w:rsid w:val="00BA497C"/>
    <w:rsid w:val="00BA786E"/>
    <w:rsid w:val="00BC00C0"/>
    <w:rsid w:val="00BC2071"/>
    <w:rsid w:val="00BC2289"/>
    <w:rsid w:val="00BC2456"/>
    <w:rsid w:val="00BC25FF"/>
    <w:rsid w:val="00BC68C6"/>
    <w:rsid w:val="00BD0CEF"/>
    <w:rsid w:val="00BD3E6B"/>
    <w:rsid w:val="00BD49A1"/>
    <w:rsid w:val="00BE06BE"/>
    <w:rsid w:val="00BE7410"/>
    <w:rsid w:val="00BE7DB0"/>
    <w:rsid w:val="00BF2FDA"/>
    <w:rsid w:val="00BF53BC"/>
    <w:rsid w:val="00BF725B"/>
    <w:rsid w:val="00C019F4"/>
    <w:rsid w:val="00C03AA4"/>
    <w:rsid w:val="00C042FB"/>
    <w:rsid w:val="00C04360"/>
    <w:rsid w:val="00C13DC1"/>
    <w:rsid w:val="00C1654B"/>
    <w:rsid w:val="00C16F41"/>
    <w:rsid w:val="00C2082B"/>
    <w:rsid w:val="00C209B0"/>
    <w:rsid w:val="00C214D0"/>
    <w:rsid w:val="00C23A77"/>
    <w:rsid w:val="00C25155"/>
    <w:rsid w:val="00C2625F"/>
    <w:rsid w:val="00C26BD2"/>
    <w:rsid w:val="00C2753D"/>
    <w:rsid w:val="00C300FF"/>
    <w:rsid w:val="00C30395"/>
    <w:rsid w:val="00C30560"/>
    <w:rsid w:val="00C307E9"/>
    <w:rsid w:val="00C30C8C"/>
    <w:rsid w:val="00C31A2E"/>
    <w:rsid w:val="00C31DF6"/>
    <w:rsid w:val="00C351FD"/>
    <w:rsid w:val="00C359B2"/>
    <w:rsid w:val="00C42B5B"/>
    <w:rsid w:val="00C438BD"/>
    <w:rsid w:val="00C46DB7"/>
    <w:rsid w:val="00C47CCB"/>
    <w:rsid w:val="00C47F56"/>
    <w:rsid w:val="00C5027C"/>
    <w:rsid w:val="00C53784"/>
    <w:rsid w:val="00C573FE"/>
    <w:rsid w:val="00C5759C"/>
    <w:rsid w:val="00C66694"/>
    <w:rsid w:val="00C668B4"/>
    <w:rsid w:val="00C719FD"/>
    <w:rsid w:val="00C72144"/>
    <w:rsid w:val="00C77B4E"/>
    <w:rsid w:val="00C80D8B"/>
    <w:rsid w:val="00C826B8"/>
    <w:rsid w:val="00C83649"/>
    <w:rsid w:val="00C86463"/>
    <w:rsid w:val="00C92420"/>
    <w:rsid w:val="00C93050"/>
    <w:rsid w:val="00C93908"/>
    <w:rsid w:val="00C962EB"/>
    <w:rsid w:val="00C96C31"/>
    <w:rsid w:val="00CA4D04"/>
    <w:rsid w:val="00CA61AB"/>
    <w:rsid w:val="00CB0C12"/>
    <w:rsid w:val="00CB2C07"/>
    <w:rsid w:val="00CB49D8"/>
    <w:rsid w:val="00CB4B34"/>
    <w:rsid w:val="00CB590B"/>
    <w:rsid w:val="00CB7265"/>
    <w:rsid w:val="00CC501D"/>
    <w:rsid w:val="00CC5070"/>
    <w:rsid w:val="00CD68E2"/>
    <w:rsid w:val="00CD6F3B"/>
    <w:rsid w:val="00CE2782"/>
    <w:rsid w:val="00CE28DA"/>
    <w:rsid w:val="00CE4EFE"/>
    <w:rsid w:val="00CE6F03"/>
    <w:rsid w:val="00CE7139"/>
    <w:rsid w:val="00CE7BDC"/>
    <w:rsid w:val="00CF054A"/>
    <w:rsid w:val="00CF1839"/>
    <w:rsid w:val="00CF2D6C"/>
    <w:rsid w:val="00CF5D9D"/>
    <w:rsid w:val="00CF67A7"/>
    <w:rsid w:val="00D027C5"/>
    <w:rsid w:val="00D1068C"/>
    <w:rsid w:val="00D124D2"/>
    <w:rsid w:val="00D128D7"/>
    <w:rsid w:val="00D14364"/>
    <w:rsid w:val="00D15D25"/>
    <w:rsid w:val="00D1763B"/>
    <w:rsid w:val="00D262DB"/>
    <w:rsid w:val="00D32E5F"/>
    <w:rsid w:val="00D332CC"/>
    <w:rsid w:val="00D357F2"/>
    <w:rsid w:val="00D366BA"/>
    <w:rsid w:val="00D3730D"/>
    <w:rsid w:val="00D400E6"/>
    <w:rsid w:val="00D413D8"/>
    <w:rsid w:val="00D44F5A"/>
    <w:rsid w:val="00D47A19"/>
    <w:rsid w:val="00D47B48"/>
    <w:rsid w:val="00D51B60"/>
    <w:rsid w:val="00D57E44"/>
    <w:rsid w:val="00D61980"/>
    <w:rsid w:val="00D70872"/>
    <w:rsid w:val="00D71CC7"/>
    <w:rsid w:val="00D81F32"/>
    <w:rsid w:val="00D927FD"/>
    <w:rsid w:val="00D92F32"/>
    <w:rsid w:val="00DA1AB8"/>
    <w:rsid w:val="00DA1D42"/>
    <w:rsid w:val="00DA2394"/>
    <w:rsid w:val="00DA2DC1"/>
    <w:rsid w:val="00DA6DC0"/>
    <w:rsid w:val="00DB05E9"/>
    <w:rsid w:val="00DB0949"/>
    <w:rsid w:val="00DB0AA4"/>
    <w:rsid w:val="00DB173B"/>
    <w:rsid w:val="00DB2ED8"/>
    <w:rsid w:val="00DC2C78"/>
    <w:rsid w:val="00DC3A83"/>
    <w:rsid w:val="00DD3899"/>
    <w:rsid w:val="00DD7703"/>
    <w:rsid w:val="00DD7AD8"/>
    <w:rsid w:val="00DE08CC"/>
    <w:rsid w:val="00DE46BD"/>
    <w:rsid w:val="00DE46C5"/>
    <w:rsid w:val="00DE6889"/>
    <w:rsid w:val="00DF427F"/>
    <w:rsid w:val="00DF4384"/>
    <w:rsid w:val="00DF4628"/>
    <w:rsid w:val="00DF52ED"/>
    <w:rsid w:val="00DF7A7B"/>
    <w:rsid w:val="00E03EF3"/>
    <w:rsid w:val="00E04197"/>
    <w:rsid w:val="00E0466E"/>
    <w:rsid w:val="00E07E64"/>
    <w:rsid w:val="00E13AB6"/>
    <w:rsid w:val="00E13BF1"/>
    <w:rsid w:val="00E14ACD"/>
    <w:rsid w:val="00E15BA0"/>
    <w:rsid w:val="00E16901"/>
    <w:rsid w:val="00E22EB0"/>
    <w:rsid w:val="00E26BDB"/>
    <w:rsid w:val="00E37F66"/>
    <w:rsid w:val="00E46140"/>
    <w:rsid w:val="00E466F7"/>
    <w:rsid w:val="00E471AD"/>
    <w:rsid w:val="00E54DCD"/>
    <w:rsid w:val="00E622FD"/>
    <w:rsid w:val="00E65DDD"/>
    <w:rsid w:val="00E72DA2"/>
    <w:rsid w:val="00E74396"/>
    <w:rsid w:val="00E74735"/>
    <w:rsid w:val="00E84C69"/>
    <w:rsid w:val="00E87CBD"/>
    <w:rsid w:val="00E94F41"/>
    <w:rsid w:val="00EA0680"/>
    <w:rsid w:val="00EA1A5C"/>
    <w:rsid w:val="00EA3E6F"/>
    <w:rsid w:val="00EA6927"/>
    <w:rsid w:val="00EA7B7C"/>
    <w:rsid w:val="00EB4DFD"/>
    <w:rsid w:val="00EC02F0"/>
    <w:rsid w:val="00EC20F7"/>
    <w:rsid w:val="00EC2423"/>
    <w:rsid w:val="00EC3E86"/>
    <w:rsid w:val="00EC56A1"/>
    <w:rsid w:val="00EC5841"/>
    <w:rsid w:val="00EC6159"/>
    <w:rsid w:val="00EC6BD5"/>
    <w:rsid w:val="00EC6C2F"/>
    <w:rsid w:val="00ED56BB"/>
    <w:rsid w:val="00ED7EA8"/>
    <w:rsid w:val="00EE1B71"/>
    <w:rsid w:val="00EE5CFC"/>
    <w:rsid w:val="00EE6372"/>
    <w:rsid w:val="00EE67D0"/>
    <w:rsid w:val="00EE793A"/>
    <w:rsid w:val="00EF08C3"/>
    <w:rsid w:val="00EF2F5B"/>
    <w:rsid w:val="00EF6E99"/>
    <w:rsid w:val="00EF731F"/>
    <w:rsid w:val="00F04788"/>
    <w:rsid w:val="00F06ACD"/>
    <w:rsid w:val="00F06D39"/>
    <w:rsid w:val="00F14C16"/>
    <w:rsid w:val="00F20C74"/>
    <w:rsid w:val="00F234B7"/>
    <w:rsid w:val="00F310D9"/>
    <w:rsid w:val="00F45FC4"/>
    <w:rsid w:val="00F46E13"/>
    <w:rsid w:val="00F55C6C"/>
    <w:rsid w:val="00F60157"/>
    <w:rsid w:val="00F6297D"/>
    <w:rsid w:val="00F67DDE"/>
    <w:rsid w:val="00F70DAF"/>
    <w:rsid w:val="00F7140F"/>
    <w:rsid w:val="00F74F71"/>
    <w:rsid w:val="00F75CAD"/>
    <w:rsid w:val="00F80B56"/>
    <w:rsid w:val="00F80F53"/>
    <w:rsid w:val="00F82F86"/>
    <w:rsid w:val="00F87799"/>
    <w:rsid w:val="00F9420A"/>
    <w:rsid w:val="00F94234"/>
    <w:rsid w:val="00FA1F4A"/>
    <w:rsid w:val="00FA2182"/>
    <w:rsid w:val="00FA4237"/>
    <w:rsid w:val="00FA4E48"/>
    <w:rsid w:val="00FA5522"/>
    <w:rsid w:val="00FB097E"/>
    <w:rsid w:val="00FB492E"/>
    <w:rsid w:val="00FB6832"/>
    <w:rsid w:val="00FC454C"/>
    <w:rsid w:val="00FC58DF"/>
    <w:rsid w:val="00FC7DF6"/>
    <w:rsid w:val="00FD0A7E"/>
    <w:rsid w:val="00FD3929"/>
    <w:rsid w:val="00FE0A68"/>
    <w:rsid w:val="00FE2A77"/>
    <w:rsid w:val="00FE412E"/>
    <w:rsid w:val="00FE41FC"/>
    <w:rsid w:val="00FE5B70"/>
    <w:rsid w:val="00FE6637"/>
    <w:rsid w:val="00FE6E43"/>
    <w:rsid w:val="00FF1863"/>
    <w:rsid w:val="00FF1E70"/>
    <w:rsid w:val="00FF1FC3"/>
    <w:rsid w:val="00FF5BB7"/>
  </w:rsids>
  <m:mathPr>
    <m:mathFont m:val="Cambria Math"/>
    <m:brkBin m:val="before"/>
    <m:brkBinSub m:val="--"/>
    <m:smallFrac m:val="0"/>
    <m:dispDef/>
    <m:lMargin m:val="0"/>
    <m:rMargin m:val="0"/>
    <m:defJc m:val="centerGroup"/>
    <m:wrapIndent m:val="1440"/>
    <m:intLim m:val="subSup"/>
    <m:naryLim m:val="undOvr"/>
  </m:mathPr>
  <w:themeFontLang w:val="de-DE"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6F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B0C"/>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AB8"/>
    <w:pPr>
      <w:ind w:left="720"/>
      <w:contextualSpacing/>
    </w:pPr>
  </w:style>
  <w:style w:type="character" w:styleId="CommentReference">
    <w:name w:val="annotation reference"/>
    <w:basedOn w:val="DefaultParagraphFont"/>
    <w:uiPriority w:val="99"/>
    <w:semiHidden/>
    <w:unhideWhenUsed/>
    <w:rsid w:val="006B5EEB"/>
    <w:rPr>
      <w:sz w:val="16"/>
      <w:szCs w:val="16"/>
    </w:rPr>
  </w:style>
  <w:style w:type="paragraph" w:styleId="CommentText">
    <w:name w:val="annotation text"/>
    <w:basedOn w:val="Normal"/>
    <w:link w:val="CommentTextChar"/>
    <w:uiPriority w:val="99"/>
    <w:unhideWhenUsed/>
    <w:rsid w:val="006B5EEB"/>
    <w:pPr>
      <w:spacing w:line="240" w:lineRule="auto"/>
    </w:pPr>
    <w:rPr>
      <w:sz w:val="20"/>
      <w:szCs w:val="20"/>
    </w:rPr>
  </w:style>
  <w:style w:type="character" w:customStyle="1" w:styleId="CommentTextChar">
    <w:name w:val="Comment Text Char"/>
    <w:basedOn w:val="DefaultParagraphFont"/>
    <w:link w:val="CommentText"/>
    <w:uiPriority w:val="99"/>
    <w:rsid w:val="006B5EEB"/>
    <w:rPr>
      <w:sz w:val="20"/>
      <w:szCs w:val="20"/>
      <w:lang w:val="en-GB"/>
    </w:rPr>
  </w:style>
  <w:style w:type="paragraph" w:styleId="CommentSubject">
    <w:name w:val="annotation subject"/>
    <w:basedOn w:val="CommentText"/>
    <w:next w:val="CommentText"/>
    <w:link w:val="CommentSubjectChar"/>
    <w:uiPriority w:val="99"/>
    <w:semiHidden/>
    <w:unhideWhenUsed/>
    <w:rsid w:val="006B5EEB"/>
    <w:rPr>
      <w:b/>
      <w:bCs/>
    </w:rPr>
  </w:style>
  <w:style w:type="character" w:customStyle="1" w:styleId="CommentSubjectChar">
    <w:name w:val="Comment Subject Char"/>
    <w:basedOn w:val="CommentTextChar"/>
    <w:link w:val="CommentSubject"/>
    <w:uiPriority w:val="99"/>
    <w:semiHidden/>
    <w:rsid w:val="006B5EEB"/>
    <w:rPr>
      <w:b/>
      <w:bCs/>
      <w:sz w:val="20"/>
      <w:szCs w:val="20"/>
      <w:lang w:val="en-GB"/>
    </w:rPr>
  </w:style>
  <w:style w:type="paragraph" w:styleId="BalloonText">
    <w:name w:val="Balloon Text"/>
    <w:basedOn w:val="Normal"/>
    <w:link w:val="BalloonTextChar"/>
    <w:uiPriority w:val="99"/>
    <w:semiHidden/>
    <w:unhideWhenUsed/>
    <w:rsid w:val="006B5E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EEB"/>
    <w:rPr>
      <w:rFonts w:ascii="Segoe UI" w:hAnsi="Segoe UI" w:cs="Segoe UI"/>
      <w:sz w:val="18"/>
      <w:szCs w:val="18"/>
      <w:lang w:val="en-GB"/>
    </w:rPr>
  </w:style>
  <w:style w:type="table" w:styleId="TableGrid">
    <w:name w:val="Table Grid"/>
    <w:basedOn w:val="TableNormal"/>
    <w:uiPriority w:val="39"/>
    <w:rsid w:val="00722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28E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A1D42"/>
    <w:rPr>
      <w:color w:val="0563C1" w:themeColor="hyperlink"/>
      <w:u w:val="single"/>
    </w:rPr>
  </w:style>
  <w:style w:type="character" w:styleId="FollowedHyperlink">
    <w:name w:val="FollowedHyperlink"/>
    <w:basedOn w:val="DefaultParagraphFont"/>
    <w:uiPriority w:val="99"/>
    <w:semiHidden/>
    <w:unhideWhenUsed/>
    <w:rsid w:val="001E2640"/>
    <w:rPr>
      <w:color w:val="800080"/>
      <w:u w:val="single"/>
    </w:rPr>
  </w:style>
  <w:style w:type="paragraph" w:styleId="BodyText">
    <w:name w:val="Body Text"/>
    <w:basedOn w:val="Normal"/>
    <w:link w:val="BodyTextChar"/>
    <w:uiPriority w:val="1"/>
    <w:qFormat/>
    <w:rsid w:val="009E4306"/>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9E4306"/>
    <w:rPr>
      <w:rFonts w:ascii="Times New Roman" w:eastAsia="Times New Roman" w:hAnsi="Times New Roman" w:cs="Times New Roman"/>
      <w:lang w:val="en-US"/>
    </w:rPr>
  </w:style>
  <w:style w:type="paragraph" w:styleId="Revision">
    <w:name w:val="Revision"/>
    <w:hidden/>
    <w:uiPriority w:val="99"/>
    <w:semiHidden/>
    <w:rsid w:val="00573B3D"/>
    <w:pPr>
      <w:spacing w:after="0" w:line="240" w:lineRule="auto"/>
    </w:pPr>
    <w:rPr>
      <w:lang w:val="en-GB"/>
    </w:rPr>
  </w:style>
  <w:style w:type="paragraph" w:styleId="NormalWeb">
    <w:name w:val="Normal (Web)"/>
    <w:basedOn w:val="Normal"/>
    <w:uiPriority w:val="99"/>
    <w:semiHidden/>
    <w:unhideWhenUsed/>
    <w:rsid w:val="00F04788"/>
    <w:pPr>
      <w:spacing w:before="100" w:beforeAutospacing="1" w:after="100" w:afterAutospacing="1" w:line="240" w:lineRule="auto"/>
    </w:pPr>
    <w:rPr>
      <w:rFonts w:ascii="Times New Roman" w:hAnsi="Times New Roman" w:cs="Times New Roman"/>
      <w:sz w:val="24"/>
      <w:szCs w:val="24"/>
      <w:lang w:val="en-US"/>
    </w:rPr>
  </w:style>
  <w:style w:type="numbering" w:customStyle="1" w:styleId="KeineListe1">
    <w:name w:val="Keine Liste1"/>
    <w:next w:val="NoList"/>
    <w:uiPriority w:val="99"/>
    <w:semiHidden/>
    <w:unhideWhenUsed/>
    <w:rsid w:val="003024D6"/>
  </w:style>
  <w:style w:type="table" w:customStyle="1" w:styleId="Tabellenraster1">
    <w:name w:val="Tabellenraster1"/>
    <w:basedOn w:val="TableNormal"/>
    <w:next w:val="TableGrid"/>
    <w:uiPriority w:val="39"/>
    <w:rsid w:val="00302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73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731F"/>
    <w:rPr>
      <w:lang w:val="en-GB"/>
    </w:rPr>
  </w:style>
  <w:style w:type="paragraph" w:styleId="Footer">
    <w:name w:val="footer"/>
    <w:basedOn w:val="Normal"/>
    <w:link w:val="FooterChar"/>
    <w:uiPriority w:val="99"/>
    <w:unhideWhenUsed/>
    <w:rsid w:val="00EF73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731F"/>
    <w:rPr>
      <w:lang w:val="en-GB"/>
    </w:rPr>
  </w:style>
  <w:style w:type="character" w:customStyle="1" w:styleId="NichtaufgelsteErwhnung1">
    <w:name w:val="Nicht aufgelöste Erwähnung1"/>
    <w:basedOn w:val="DefaultParagraphFont"/>
    <w:uiPriority w:val="99"/>
    <w:semiHidden/>
    <w:unhideWhenUsed/>
    <w:rsid w:val="004D2BF3"/>
    <w:rPr>
      <w:color w:val="808080"/>
      <w:shd w:val="clear" w:color="auto" w:fill="E6E6E6"/>
    </w:rPr>
  </w:style>
  <w:style w:type="paragraph" w:styleId="HTMLPreformatted">
    <w:name w:val="HTML Preformatted"/>
    <w:basedOn w:val="Normal"/>
    <w:link w:val="HTMLPreformattedChar"/>
    <w:uiPriority w:val="99"/>
    <w:unhideWhenUsed/>
    <w:rsid w:val="00121F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121F52"/>
    <w:rPr>
      <w:rFonts w:ascii="Consolas" w:hAnsi="Consolas" w:cs="Consolas"/>
      <w:sz w:val="20"/>
      <w:szCs w:val="20"/>
      <w:lang w:val="en-GB"/>
    </w:rPr>
  </w:style>
  <w:style w:type="paragraph" w:customStyle="1" w:styleId="TitleB">
    <w:name w:val="Title B"/>
    <w:basedOn w:val="Normal"/>
    <w:qFormat/>
    <w:rsid w:val="000B578B"/>
    <w:pPr>
      <w:keepNext/>
      <w:tabs>
        <w:tab w:val="left" w:pos="567"/>
      </w:tabs>
      <w:spacing w:after="0" w:line="240" w:lineRule="auto"/>
      <w:ind w:left="567" w:right="588" w:hanging="567"/>
    </w:pPr>
    <w:rPr>
      <w:rFonts w:ascii="Times New Roman" w:eastAsia="Times New Roman" w:hAnsi="Times New Roman" w:cs="Times New Roman"/>
      <w:b/>
      <w:bCs/>
      <w:noProof/>
      <w:lang w:val="da"/>
    </w:rPr>
  </w:style>
  <w:style w:type="paragraph" w:customStyle="1" w:styleId="lbltxt">
    <w:name w:val="lbltxt"/>
    <w:rsid w:val="004B07F4"/>
    <w:pPr>
      <w:tabs>
        <w:tab w:val="left" w:pos="567"/>
      </w:tabs>
      <w:spacing w:after="0" w:line="240" w:lineRule="auto"/>
    </w:pPr>
    <w:rPr>
      <w:rFonts w:ascii="Times New Roman" w:eastAsia="MS Mincho" w:hAnsi="Times New Roman" w:cs="Times New Roman"/>
      <w:noProof/>
      <w:szCs w:val="20"/>
      <w:lang w:val="da-DK"/>
    </w:rPr>
  </w:style>
  <w:style w:type="character" w:styleId="UnresolvedMention">
    <w:name w:val="Unresolved Mention"/>
    <w:basedOn w:val="DefaultParagraphFont"/>
    <w:uiPriority w:val="99"/>
    <w:semiHidden/>
    <w:unhideWhenUsed/>
    <w:rsid w:val="00470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6620">
      <w:bodyDiv w:val="1"/>
      <w:marLeft w:val="0"/>
      <w:marRight w:val="0"/>
      <w:marTop w:val="0"/>
      <w:marBottom w:val="0"/>
      <w:divBdr>
        <w:top w:val="none" w:sz="0" w:space="0" w:color="auto"/>
        <w:left w:val="none" w:sz="0" w:space="0" w:color="auto"/>
        <w:bottom w:val="none" w:sz="0" w:space="0" w:color="auto"/>
        <w:right w:val="none" w:sz="0" w:space="0" w:color="auto"/>
      </w:divBdr>
    </w:div>
    <w:div w:id="95904472">
      <w:bodyDiv w:val="1"/>
      <w:marLeft w:val="0"/>
      <w:marRight w:val="0"/>
      <w:marTop w:val="0"/>
      <w:marBottom w:val="0"/>
      <w:divBdr>
        <w:top w:val="none" w:sz="0" w:space="0" w:color="auto"/>
        <w:left w:val="none" w:sz="0" w:space="0" w:color="auto"/>
        <w:bottom w:val="none" w:sz="0" w:space="0" w:color="auto"/>
        <w:right w:val="none" w:sz="0" w:space="0" w:color="auto"/>
      </w:divBdr>
    </w:div>
    <w:div w:id="99418818">
      <w:bodyDiv w:val="1"/>
      <w:marLeft w:val="0"/>
      <w:marRight w:val="0"/>
      <w:marTop w:val="0"/>
      <w:marBottom w:val="0"/>
      <w:divBdr>
        <w:top w:val="none" w:sz="0" w:space="0" w:color="auto"/>
        <w:left w:val="none" w:sz="0" w:space="0" w:color="auto"/>
        <w:bottom w:val="none" w:sz="0" w:space="0" w:color="auto"/>
        <w:right w:val="none" w:sz="0" w:space="0" w:color="auto"/>
      </w:divBdr>
    </w:div>
    <w:div w:id="111483135">
      <w:bodyDiv w:val="1"/>
      <w:marLeft w:val="0"/>
      <w:marRight w:val="0"/>
      <w:marTop w:val="0"/>
      <w:marBottom w:val="0"/>
      <w:divBdr>
        <w:top w:val="none" w:sz="0" w:space="0" w:color="auto"/>
        <w:left w:val="none" w:sz="0" w:space="0" w:color="auto"/>
        <w:bottom w:val="none" w:sz="0" w:space="0" w:color="auto"/>
        <w:right w:val="none" w:sz="0" w:space="0" w:color="auto"/>
      </w:divBdr>
    </w:div>
    <w:div w:id="163934434">
      <w:bodyDiv w:val="1"/>
      <w:marLeft w:val="0"/>
      <w:marRight w:val="0"/>
      <w:marTop w:val="0"/>
      <w:marBottom w:val="0"/>
      <w:divBdr>
        <w:top w:val="none" w:sz="0" w:space="0" w:color="auto"/>
        <w:left w:val="none" w:sz="0" w:space="0" w:color="auto"/>
        <w:bottom w:val="none" w:sz="0" w:space="0" w:color="auto"/>
        <w:right w:val="none" w:sz="0" w:space="0" w:color="auto"/>
      </w:divBdr>
    </w:div>
    <w:div w:id="224872775">
      <w:bodyDiv w:val="1"/>
      <w:marLeft w:val="0"/>
      <w:marRight w:val="0"/>
      <w:marTop w:val="0"/>
      <w:marBottom w:val="0"/>
      <w:divBdr>
        <w:top w:val="none" w:sz="0" w:space="0" w:color="auto"/>
        <w:left w:val="none" w:sz="0" w:space="0" w:color="auto"/>
        <w:bottom w:val="none" w:sz="0" w:space="0" w:color="auto"/>
        <w:right w:val="none" w:sz="0" w:space="0" w:color="auto"/>
      </w:divBdr>
    </w:div>
    <w:div w:id="439304326">
      <w:bodyDiv w:val="1"/>
      <w:marLeft w:val="0"/>
      <w:marRight w:val="0"/>
      <w:marTop w:val="0"/>
      <w:marBottom w:val="0"/>
      <w:divBdr>
        <w:top w:val="none" w:sz="0" w:space="0" w:color="auto"/>
        <w:left w:val="none" w:sz="0" w:space="0" w:color="auto"/>
        <w:bottom w:val="none" w:sz="0" w:space="0" w:color="auto"/>
        <w:right w:val="none" w:sz="0" w:space="0" w:color="auto"/>
      </w:divBdr>
    </w:div>
    <w:div w:id="580067721">
      <w:bodyDiv w:val="1"/>
      <w:marLeft w:val="0"/>
      <w:marRight w:val="0"/>
      <w:marTop w:val="0"/>
      <w:marBottom w:val="0"/>
      <w:divBdr>
        <w:top w:val="none" w:sz="0" w:space="0" w:color="auto"/>
        <w:left w:val="none" w:sz="0" w:space="0" w:color="auto"/>
        <w:bottom w:val="none" w:sz="0" w:space="0" w:color="auto"/>
        <w:right w:val="none" w:sz="0" w:space="0" w:color="auto"/>
      </w:divBdr>
    </w:div>
    <w:div w:id="628359232">
      <w:bodyDiv w:val="1"/>
      <w:marLeft w:val="0"/>
      <w:marRight w:val="0"/>
      <w:marTop w:val="0"/>
      <w:marBottom w:val="0"/>
      <w:divBdr>
        <w:top w:val="none" w:sz="0" w:space="0" w:color="auto"/>
        <w:left w:val="none" w:sz="0" w:space="0" w:color="auto"/>
        <w:bottom w:val="none" w:sz="0" w:space="0" w:color="auto"/>
        <w:right w:val="none" w:sz="0" w:space="0" w:color="auto"/>
      </w:divBdr>
    </w:div>
    <w:div w:id="635721898">
      <w:bodyDiv w:val="1"/>
      <w:marLeft w:val="0"/>
      <w:marRight w:val="0"/>
      <w:marTop w:val="0"/>
      <w:marBottom w:val="0"/>
      <w:divBdr>
        <w:top w:val="none" w:sz="0" w:space="0" w:color="auto"/>
        <w:left w:val="none" w:sz="0" w:space="0" w:color="auto"/>
        <w:bottom w:val="none" w:sz="0" w:space="0" w:color="auto"/>
        <w:right w:val="none" w:sz="0" w:space="0" w:color="auto"/>
      </w:divBdr>
    </w:div>
    <w:div w:id="839152920">
      <w:bodyDiv w:val="1"/>
      <w:marLeft w:val="0"/>
      <w:marRight w:val="0"/>
      <w:marTop w:val="0"/>
      <w:marBottom w:val="0"/>
      <w:divBdr>
        <w:top w:val="none" w:sz="0" w:space="0" w:color="auto"/>
        <w:left w:val="none" w:sz="0" w:space="0" w:color="auto"/>
        <w:bottom w:val="none" w:sz="0" w:space="0" w:color="auto"/>
        <w:right w:val="none" w:sz="0" w:space="0" w:color="auto"/>
      </w:divBdr>
    </w:div>
    <w:div w:id="905651707">
      <w:bodyDiv w:val="1"/>
      <w:marLeft w:val="0"/>
      <w:marRight w:val="0"/>
      <w:marTop w:val="0"/>
      <w:marBottom w:val="0"/>
      <w:divBdr>
        <w:top w:val="none" w:sz="0" w:space="0" w:color="auto"/>
        <w:left w:val="none" w:sz="0" w:space="0" w:color="auto"/>
        <w:bottom w:val="none" w:sz="0" w:space="0" w:color="auto"/>
        <w:right w:val="none" w:sz="0" w:space="0" w:color="auto"/>
      </w:divBdr>
    </w:div>
    <w:div w:id="1024945713">
      <w:bodyDiv w:val="1"/>
      <w:marLeft w:val="0"/>
      <w:marRight w:val="0"/>
      <w:marTop w:val="0"/>
      <w:marBottom w:val="0"/>
      <w:divBdr>
        <w:top w:val="none" w:sz="0" w:space="0" w:color="auto"/>
        <w:left w:val="none" w:sz="0" w:space="0" w:color="auto"/>
        <w:bottom w:val="none" w:sz="0" w:space="0" w:color="auto"/>
        <w:right w:val="none" w:sz="0" w:space="0" w:color="auto"/>
      </w:divBdr>
      <w:divsChild>
        <w:div w:id="840660655">
          <w:marLeft w:val="0"/>
          <w:marRight w:val="0"/>
          <w:marTop w:val="0"/>
          <w:marBottom w:val="0"/>
          <w:divBdr>
            <w:top w:val="none" w:sz="0" w:space="0" w:color="auto"/>
            <w:left w:val="none" w:sz="0" w:space="0" w:color="auto"/>
            <w:bottom w:val="none" w:sz="0" w:space="0" w:color="auto"/>
            <w:right w:val="none" w:sz="0" w:space="0" w:color="auto"/>
          </w:divBdr>
          <w:divsChild>
            <w:div w:id="1807163132">
              <w:marLeft w:val="0"/>
              <w:marRight w:val="0"/>
              <w:marTop w:val="0"/>
              <w:marBottom w:val="0"/>
              <w:divBdr>
                <w:top w:val="none" w:sz="0" w:space="0" w:color="auto"/>
                <w:left w:val="none" w:sz="0" w:space="0" w:color="auto"/>
                <w:bottom w:val="none" w:sz="0" w:space="0" w:color="auto"/>
                <w:right w:val="none" w:sz="0" w:space="0" w:color="auto"/>
              </w:divBdr>
              <w:divsChild>
                <w:div w:id="2138057991">
                  <w:marLeft w:val="0"/>
                  <w:marRight w:val="0"/>
                  <w:marTop w:val="0"/>
                  <w:marBottom w:val="0"/>
                  <w:divBdr>
                    <w:top w:val="none" w:sz="0" w:space="0" w:color="auto"/>
                    <w:left w:val="none" w:sz="0" w:space="0" w:color="auto"/>
                    <w:bottom w:val="none" w:sz="0" w:space="0" w:color="auto"/>
                    <w:right w:val="none" w:sz="0" w:space="0" w:color="auto"/>
                  </w:divBdr>
                  <w:divsChild>
                    <w:div w:id="967197520">
                      <w:marLeft w:val="0"/>
                      <w:marRight w:val="0"/>
                      <w:marTop w:val="0"/>
                      <w:marBottom w:val="0"/>
                      <w:divBdr>
                        <w:top w:val="none" w:sz="0" w:space="0" w:color="auto"/>
                        <w:left w:val="none" w:sz="0" w:space="0" w:color="auto"/>
                        <w:bottom w:val="none" w:sz="0" w:space="0" w:color="auto"/>
                        <w:right w:val="none" w:sz="0" w:space="0" w:color="auto"/>
                      </w:divBdr>
                      <w:divsChild>
                        <w:div w:id="1939288683">
                          <w:marLeft w:val="0"/>
                          <w:marRight w:val="0"/>
                          <w:marTop w:val="0"/>
                          <w:marBottom w:val="0"/>
                          <w:divBdr>
                            <w:top w:val="none" w:sz="0" w:space="0" w:color="auto"/>
                            <w:left w:val="none" w:sz="0" w:space="0" w:color="auto"/>
                            <w:bottom w:val="none" w:sz="0" w:space="0" w:color="auto"/>
                            <w:right w:val="none" w:sz="0" w:space="0" w:color="auto"/>
                          </w:divBdr>
                          <w:divsChild>
                            <w:div w:id="1675716715">
                              <w:marLeft w:val="0"/>
                              <w:marRight w:val="0"/>
                              <w:marTop w:val="0"/>
                              <w:marBottom w:val="0"/>
                              <w:divBdr>
                                <w:top w:val="none" w:sz="0" w:space="0" w:color="auto"/>
                                <w:left w:val="none" w:sz="0" w:space="0" w:color="auto"/>
                                <w:bottom w:val="none" w:sz="0" w:space="0" w:color="auto"/>
                                <w:right w:val="none" w:sz="0" w:space="0" w:color="auto"/>
                              </w:divBdr>
                              <w:divsChild>
                                <w:div w:id="1611276590">
                                  <w:marLeft w:val="0"/>
                                  <w:marRight w:val="0"/>
                                  <w:marTop w:val="0"/>
                                  <w:marBottom w:val="0"/>
                                  <w:divBdr>
                                    <w:top w:val="none" w:sz="0" w:space="0" w:color="auto"/>
                                    <w:left w:val="none" w:sz="0" w:space="0" w:color="auto"/>
                                    <w:bottom w:val="none" w:sz="0" w:space="0" w:color="auto"/>
                                    <w:right w:val="none" w:sz="0" w:space="0" w:color="auto"/>
                                  </w:divBdr>
                                  <w:divsChild>
                                    <w:div w:id="696388101">
                                      <w:marLeft w:val="0"/>
                                      <w:marRight w:val="0"/>
                                      <w:marTop w:val="0"/>
                                      <w:marBottom w:val="0"/>
                                      <w:divBdr>
                                        <w:top w:val="none" w:sz="0" w:space="0" w:color="auto"/>
                                        <w:left w:val="none" w:sz="0" w:space="0" w:color="auto"/>
                                        <w:bottom w:val="none" w:sz="0" w:space="0" w:color="auto"/>
                                        <w:right w:val="none" w:sz="0" w:space="0" w:color="auto"/>
                                      </w:divBdr>
                                      <w:divsChild>
                                        <w:div w:id="826820437">
                                          <w:marLeft w:val="0"/>
                                          <w:marRight w:val="0"/>
                                          <w:marTop w:val="0"/>
                                          <w:marBottom w:val="0"/>
                                          <w:divBdr>
                                            <w:top w:val="none" w:sz="0" w:space="0" w:color="auto"/>
                                            <w:left w:val="none" w:sz="0" w:space="0" w:color="auto"/>
                                            <w:bottom w:val="none" w:sz="0" w:space="0" w:color="auto"/>
                                            <w:right w:val="none" w:sz="0" w:space="0" w:color="auto"/>
                                          </w:divBdr>
                                          <w:divsChild>
                                            <w:div w:id="854734019">
                                              <w:marLeft w:val="0"/>
                                              <w:marRight w:val="0"/>
                                              <w:marTop w:val="0"/>
                                              <w:marBottom w:val="0"/>
                                              <w:divBdr>
                                                <w:top w:val="none" w:sz="0" w:space="0" w:color="auto"/>
                                                <w:left w:val="none" w:sz="0" w:space="0" w:color="auto"/>
                                                <w:bottom w:val="none" w:sz="0" w:space="0" w:color="auto"/>
                                                <w:right w:val="none" w:sz="0" w:space="0" w:color="auto"/>
                                              </w:divBdr>
                                              <w:divsChild>
                                                <w:div w:id="465466614">
                                                  <w:marLeft w:val="0"/>
                                                  <w:marRight w:val="0"/>
                                                  <w:marTop w:val="0"/>
                                                  <w:marBottom w:val="0"/>
                                                  <w:divBdr>
                                                    <w:top w:val="single" w:sz="12" w:space="2" w:color="FFFFCC"/>
                                                    <w:left w:val="single" w:sz="12" w:space="2" w:color="FFFFCC"/>
                                                    <w:bottom w:val="single" w:sz="12" w:space="2" w:color="FFFFCC"/>
                                                    <w:right w:val="single" w:sz="12" w:space="0" w:color="FFFFCC"/>
                                                  </w:divBdr>
                                                  <w:divsChild>
                                                    <w:div w:id="1007748674">
                                                      <w:marLeft w:val="0"/>
                                                      <w:marRight w:val="0"/>
                                                      <w:marTop w:val="0"/>
                                                      <w:marBottom w:val="0"/>
                                                      <w:divBdr>
                                                        <w:top w:val="none" w:sz="0" w:space="0" w:color="auto"/>
                                                        <w:left w:val="none" w:sz="0" w:space="0" w:color="auto"/>
                                                        <w:bottom w:val="none" w:sz="0" w:space="0" w:color="auto"/>
                                                        <w:right w:val="none" w:sz="0" w:space="0" w:color="auto"/>
                                                      </w:divBdr>
                                                      <w:divsChild>
                                                        <w:div w:id="2084137129">
                                                          <w:marLeft w:val="0"/>
                                                          <w:marRight w:val="0"/>
                                                          <w:marTop w:val="0"/>
                                                          <w:marBottom w:val="0"/>
                                                          <w:divBdr>
                                                            <w:top w:val="none" w:sz="0" w:space="0" w:color="auto"/>
                                                            <w:left w:val="none" w:sz="0" w:space="0" w:color="auto"/>
                                                            <w:bottom w:val="none" w:sz="0" w:space="0" w:color="auto"/>
                                                            <w:right w:val="none" w:sz="0" w:space="0" w:color="auto"/>
                                                          </w:divBdr>
                                                          <w:divsChild>
                                                            <w:div w:id="1618639390">
                                                              <w:marLeft w:val="0"/>
                                                              <w:marRight w:val="0"/>
                                                              <w:marTop w:val="0"/>
                                                              <w:marBottom w:val="0"/>
                                                              <w:divBdr>
                                                                <w:top w:val="none" w:sz="0" w:space="0" w:color="auto"/>
                                                                <w:left w:val="none" w:sz="0" w:space="0" w:color="auto"/>
                                                                <w:bottom w:val="none" w:sz="0" w:space="0" w:color="auto"/>
                                                                <w:right w:val="none" w:sz="0" w:space="0" w:color="auto"/>
                                                              </w:divBdr>
                                                              <w:divsChild>
                                                                <w:div w:id="1461455091">
                                                                  <w:marLeft w:val="0"/>
                                                                  <w:marRight w:val="0"/>
                                                                  <w:marTop w:val="0"/>
                                                                  <w:marBottom w:val="0"/>
                                                                  <w:divBdr>
                                                                    <w:top w:val="none" w:sz="0" w:space="0" w:color="auto"/>
                                                                    <w:left w:val="none" w:sz="0" w:space="0" w:color="auto"/>
                                                                    <w:bottom w:val="none" w:sz="0" w:space="0" w:color="auto"/>
                                                                    <w:right w:val="none" w:sz="0" w:space="0" w:color="auto"/>
                                                                  </w:divBdr>
                                                                  <w:divsChild>
                                                                    <w:div w:id="588077898">
                                                                      <w:marLeft w:val="0"/>
                                                                      <w:marRight w:val="0"/>
                                                                      <w:marTop w:val="0"/>
                                                                      <w:marBottom w:val="0"/>
                                                                      <w:divBdr>
                                                                        <w:top w:val="none" w:sz="0" w:space="0" w:color="auto"/>
                                                                        <w:left w:val="none" w:sz="0" w:space="0" w:color="auto"/>
                                                                        <w:bottom w:val="none" w:sz="0" w:space="0" w:color="auto"/>
                                                                        <w:right w:val="none" w:sz="0" w:space="0" w:color="auto"/>
                                                                      </w:divBdr>
                                                                      <w:divsChild>
                                                                        <w:div w:id="1960868193">
                                                                          <w:marLeft w:val="0"/>
                                                                          <w:marRight w:val="0"/>
                                                                          <w:marTop w:val="0"/>
                                                                          <w:marBottom w:val="0"/>
                                                                          <w:divBdr>
                                                                            <w:top w:val="none" w:sz="0" w:space="0" w:color="auto"/>
                                                                            <w:left w:val="none" w:sz="0" w:space="0" w:color="auto"/>
                                                                            <w:bottom w:val="none" w:sz="0" w:space="0" w:color="auto"/>
                                                                            <w:right w:val="none" w:sz="0" w:space="0" w:color="auto"/>
                                                                          </w:divBdr>
                                                                          <w:divsChild>
                                                                            <w:div w:id="1552693288">
                                                                              <w:marLeft w:val="0"/>
                                                                              <w:marRight w:val="0"/>
                                                                              <w:marTop w:val="0"/>
                                                                              <w:marBottom w:val="0"/>
                                                                              <w:divBdr>
                                                                                <w:top w:val="none" w:sz="0" w:space="0" w:color="auto"/>
                                                                                <w:left w:val="none" w:sz="0" w:space="0" w:color="auto"/>
                                                                                <w:bottom w:val="none" w:sz="0" w:space="0" w:color="auto"/>
                                                                                <w:right w:val="none" w:sz="0" w:space="0" w:color="auto"/>
                                                                              </w:divBdr>
                                                                              <w:divsChild>
                                                                                <w:div w:id="1340963974">
                                                                                  <w:marLeft w:val="0"/>
                                                                                  <w:marRight w:val="0"/>
                                                                                  <w:marTop w:val="0"/>
                                                                                  <w:marBottom w:val="0"/>
                                                                                  <w:divBdr>
                                                                                    <w:top w:val="none" w:sz="0" w:space="0" w:color="auto"/>
                                                                                    <w:left w:val="none" w:sz="0" w:space="0" w:color="auto"/>
                                                                                    <w:bottom w:val="none" w:sz="0" w:space="0" w:color="auto"/>
                                                                                    <w:right w:val="none" w:sz="0" w:space="0" w:color="auto"/>
                                                                                  </w:divBdr>
                                                                                  <w:divsChild>
                                                                                    <w:div w:id="805123188">
                                                                                      <w:marLeft w:val="0"/>
                                                                                      <w:marRight w:val="0"/>
                                                                                      <w:marTop w:val="0"/>
                                                                                      <w:marBottom w:val="0"/>
                                                                                      <w:divBdr>
                                                                                        <w:top w:val="none" w:sz="0" w:space="0" w:color="auto"/>
                                                                                        <w:left w:val="none" w:sz="0" w:space="0" w:color="auto"/>
                                                                                        <w:bottom w:val="none" w:sz="0" w:space="0" w:color="auto"/>
                                                                                        <w:right w:val="none" w:sz="0" w:space="0" w:color="auto"/>
                                                                                      </w:divBdr>
                                                                                      <w:divsChild>
                                                                                        <w:div w:id="613947808">
                                                                                          <w:marLeft w:val="0"/>
                                                                                          <w:marRight w:val="0"/>
                                                                                          <w:marTop w:val="0"/>
                                                                                          <w:marBottom w:val="0"/>
                                                                                          <w:divBdr>
                                                                                            <w:top w:val="none" w:sz="0" w:space="0" w:color="auto"/>
                                                                                            <w:left w:val="none" w:sz="0" w:space="0" w:color="auto"/>
                                                                                            <w:bottom w:val="none" w:sz="0" w:space="0" w:color="auto"/>
                                                                                            <w:right w:val="none" w:sz="0" w:space="0" w:color="auto"/>
                                                                                          </w:divBdr>
                                                                                          <w:divsChild>
                                                                                            <w:div w:id="1719936347">
                                                                                              <w:marLeft w:val="0"/>
                                                                                              <w:marRight w:val="120"/>
                                                                                              <w:marTop w:val="0"/>
                                                                                              <w:marBottom w:val="150"/>
                                                                                              <w:divBdr>
                                                                                                <w:top w:val="single" w:sz="2" w:space="0" w:color="EFEFEF"/>
                                                                                                <w:left w:val="single" w:sz="6" w:space="0" w:color="EFEFEF"/>
                                                                                                <w:bottom w:val="single" w:sz="6" w:space="0" w:color="E2E2E2"/>
                                                                                                <w:right w:val="single" w:sz="6" w:space="0" w:color="EFEFEF"/>
                                                                                              </w:divBdr>
                                                                                              <w:divsChild>
                                                                                                <w:div w:id="1656252042">
                                                                                                  <w:marLeft w:val="0"/>
                                                                                                  <w:marRight w:val="0"/>
                                                                                                  <w:marTop w:val="0"/>
                                                                                                  <w:marBottom w:val="0"/>
                                                                                                  <w:divBdr>
                                                                                                    <w:top w:val="none" w:sz="0" w:space="0" w:color="auto"/>
                                                                                                    <w:left w:val="none" w:sz="0" w:space="0" w:color="auto"/>
                                                                                                    <w:bottom w:val="none" w:sz="0" w:space="0" w:color="auto"/>
                                                                                                    <w:right w:val="none" w:sz="0" w:space="0" w:color="auto"/>
                                                                                                  </w:divBdr>
                                                                                                  <w:divsChild>
                                                                                                    <w:div w:id="195630534">
                                                                                                      <w:marLeft w:val="0"/>
                                                                                                      <w:marRight w:val="0"/>
                                                                                                      <w:marTop w:val="0"/>
                                                                                                      <w:marBottom w:val="0"/>
                                                                                                      <w:divBdr>
                                                                                                        <w:top w:val="none" w:sz="0" w:space="0" w:color="auto"/>
                                                                                                        <w:left w:val="none" w:sz="0" w:space="0" w:color="auto"/>
                                                                                                        <w:bottom w:val="none" w:sz="0" w:space="0" w:color="auto"/>
                                                                                                        <w:right w:val="none" w:sz="0" w:space="0" w:color="auto"/>
                                                                                                      </w:divBdr>
                                                                                                      <w:divsChild>
                                                                                                        <w:div w:id="1935815801">
                                                                                                          <w:marLeft w:val="0"/>
                                                                                                          <w:marRight w:val="0"/>
                                                                                                          <w:marTop w:val="0"/>
                                                                                                          <w:marBottom w:val="0"/>
                                                                                                          <w:divBdr>
                                                                                                            <w:top w:val="none" w:sz="0" w:space="0" w:color="auto"/>
                                                                                                            <w:left w:val="none" w:sz="0" w:space="0" w:color="auto"/>
                                                                                                            <w:bottom w:val="none" w:sz="0" w:space="0" w:color="auto"/>
                                                                                                            <w:right w:val="none" w:sz="0" w:space="0" w:color="auto"/>
                                                                                                          </w:divBdr>
                                                                                                          <w:divsChild>
                                                                                                            <w:div w:id="1469086314">
                                                                                                              <w:marLeft w:val="0"/>
                                                                                                              <w:marRight w:val="0"/>
                                                                                                              <w:marTop w:val="0"/>
                                                                                                              <w:marBottom w:val="0"/>
                                                                                                              <w:divBdr>
                                                                                                                <w:top w:val="none" w:sz="0" w:space="0" w:color="auto"/>
                                                                                                                <w:left w:val="none" w:sz="0" w:space="0" w:color="auto"/>
                                                                                                                <w:bottom w:val="none" w:sz="0" w:space="0" w:color="auto"/>
                                                                                                                <w:right w:val="none" w:sz="0" w:space="0" w:color="auto"/>
                                                                                                              </w:divBdr>
                                                                                                              <w:divsChild>
                                                                                                                <w:div w:id="663433171">
                                                                                                                  <w:marLeft w:val="0"/>
                                                                                                                  <w:marRight w:val="0"/>
                                                                                                                  <w:marTop w:val="0"/>
                                                                                                                  <w:marBottom w:val="0"/>
                                                                                                                  <w:divBdr>
                                                                                                                    <w:top w:val="none" w:sz="0" w:space="0" w:color="auto"/>
                                                                                                                    <w:left w:val="none" w:sz="0" w:space="0" w:color="auto"/>
                                                                                                                    <w:bottom w:val="none" w:sz="0" w:space="0" w:color="auto"/>
                                                                                                                    <w:right w:val="none" w:sz="0" w:space="0" w:color="auto"/>
                                                                                                                  </w:divBdr>
                                                                                                                  <w:divsChild>
                                                                                                                    <w:div w:id="185777092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82091901">
                                                                                                                          <w:marLeft w:val="225"/>
                                                                                                                          <w:marRight w:val="225"/>
                                                                                                                          <w:marTop w:val="75"/>
                                                                                                                          <w:marBottom w:val="75"/>
                                                                                                                          <w:divBdr>
                                                                                                                            <w:top w:val="none" w:sz="0" w:space="0" w:color="auto"/>
                                                                                                                            <w:left w:val="none" w:sz="0" w:space="0" w:color="auto"/>
                                                                                                                            <w:bottom w:val="none" w:sz="0" w:space="0" w:color="auto"/>
                                                                                                                            <w:right w:val="none" w:sz="0" w:space="0" w:color="auto"/>
                                                                                                                          </w:divBdr>
                                                                                                                          <w:divsChild>
                                                                                                                            <w:div w:id="1209607157">
                                                                                                                              <w:marLeft w:val="0"/>
                                                                                                                              <w:marRight w:val="0"/>
                                                                                                                              <w:marTop w:val="0"/>
                                                                                                                              <w:marBottom w:val="0"/>
                                                                                                                              <w:divBdr>
                                                                                                                                <w:top w:val="single" w:sz="6" w:space="0" w:color="auto"/>
                                                                                                                                <w:left w:val="single" w:sz="6" w:space="0" w:color="auto"/>
                                                                                                                                <w:bottom w:val="single" w:sz="6" w:space="0" w:color="auto"/>
                                                                                                                                <w:right w:val="single" w:sz="6" w:space="0" w:color="auto"/>
                                                                                                                              </w:divBdr>
                                                                                                                              <w:divsChild>
                                                                                                                                <w:div w:id="240260840">
                                                                                                                                  <w:marLeft w:val="0"/>
                                                                                                                                  <w:marRight w:val="0"/>
                                                                                                                                  <w:marTop w:val="0"/>
                                                                                                                                  <w:marBottom w:val="0"/>
                                                                                                                                  <w:divBdr>
                                                                                                                                    <w:top w:val="none" w:sz="0" w:space="0" w:color="auto"/>
                                                                                                                                    <w:left w:val="none" w:sz="0" w:space="0" w:color="auto"/>
                                                                                                                                    <w:bottom w:val="none" w:sz="0" w:space="0" w:color="auto"/>
                                                                                                                                    <w:right w:val="none" w:sz="0" w:space="0" w:color="auto"/>
                                                                                                                                  </w:divBdr>
                                                                                                                                  <w:divsChild>
                                                                                                                                    <w:div w:id="13371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635268">
      <w:bodyDiv w:val="1"/>
      <w:marLeft w:val="0"/>
      <w:marRight w:val="0"/>
      <w:marTop w:val="0"/>
      <w:marBottom w:val="0"/>
      <w:divBdr>
        <w:top w:val="none" w:sz="0" w:space="0" w:color="auto"/>
        <w:left w:val="none" w:sz="0" w:space="0" w:color="auto"/>
        <w:bottom w:val="none" w:sz="0" w:space="0" w:color="auto"/>
        <w:right w:val="none" w:sz="0" w:space="0" w:color="auto"/>
      </w:divBdr>
    </w:div>
    <w:div w:id="1205752693">
      <w:bodyDiv w:val="1"/>
      <w:marLeft w:val="0"/>
      <w:marRight w:val="0"/>
      <w:marTop w:val="0"/>
      <w:marBottom w:val="0"/>
      <w:divBdr>
        <w:top w:val="none" w:sz="0" w:space="0" w:color="auto"/>
        <w:left w:val="none" w:sz="0" w:space="0" w:color="auto"/>
        <w:bottom w:val="none" w:sz="0" w:space="0" w:color="auto"/>
        <w:right w:val="none" w:sz="0" w:space="0" w:color="auto"/>
      </w:divBdr>
    </w:div>
    <w:div w:id="1367558075">
      <w:bodyDiv w:val="1"/>
      <w:marLeft w:val="0"/>
      <w:marRight w:val="0"/>
      <w:marTop w:val="0"/>
      <w:marBottom w:val="0"/>
      <w:divBdr>
        <w:top w:val="none" w:sz="0" w:space="0" w:color="auto"/>
        <w:left w:val="none" w:sz="0" w:space="0" w:color="auto"/>
        <w:bottom w:val="none" w:sz="0" w:space="0" w:color="auto"/>
        <w:right w:val="none" w:sz="0" w:space="0" w:color="auto"/>
      </w:divBdr>
    </w:div>
    <w:div w:id="1495804696">
      <w:bodyDiv w:val="1"/>
      <w:marLeft w:val="0"/>
      <w:marRight w:val="0"/>
      <w:marTop w:val="0"/>
      <w:marBottom w:val="0"/>
      <w:divBdr>
        <w:top w:val="none" w:sz="0" w:space="0" w:color="auto"/>
        <w:left w:val="none" w:sz="0" w:space="0" w:color="auto"/>
        <w:bottom w:val="none" w:sz="0" w:space="0" w:color="auto"/>
        <w:right w:val="none" w:sz="0" w:space="0" w:color="auto"/>
      </w:divBdr>
    </w:div>
    <w:div w:id="1520729533">
      <w:bodyDiv w:val="1"/>
      <w:marLeft w:val="0"/>
      <w:marRight w:val="0"/>
      <w:marTop w:val="0"/>
      <w:marBottom w:val="0"/>
      <w:divBdr>
        <w:top w:val="none" w:sz="0" w:space="0" w:color="auto"/>
        <w:left w:val="none" w:sz="0" w:space="0" w:color="auto"/>
        <w:bottom w:val="none" w:sz="0" w:space="0" w:color="auto"/>
        <w:right w:val="none" w:sz="0" w:space="0" w:color="auto"/>
      </w:divBdr>
    </w:div>
    <w:div w:id="1536044173">
      <w:bodyDiv w:val="1"/>
      <w:marLeft w:val="0"/>
      <w:marRight w:val="0"/>
      <w:marTop w:val="0"/>
      <w:marBottom w:val="0"/>
      <w:divBdr>
        <w:top w:val="none" w:sz="0" w:space="0" w:color="auto"/>
        <w:left w:val="none" w:sz="0" w:space="0" w:color="auto"/>
        <w:bottom w:val="none" w:sz="0" w:space="0" w:color="auto"/>
        <w:right w:val="none" w:sz="0" w:space="0" w:color="auto"/>
      </w:divBdr>
    </w:div>
    <w:div w:id="1737044689">
      <w:bodyDiv w:val="1"/>
      <w:marLeft w:val="0"/>
      <w:marRight w:val="0"/>
      <w:marTop w:val="0"/>
      <w:marBottom w:val="0"/>
      <w:divBdr>
        <w:top w:val="none" w:sz="0" w:space="0" w:color="auto"/>
        <w:left w:val="none" w:sz="0" w:space="0" w:color="auto"/>
        <w:bottom w:val="none" w:sz="0" w:space="0" w:color="auto"/>
        <w:right w:val="none" w:sz="0" w:space="0" w:color="auto"/>
      </w:divBdr>
    </w:div>
    <w:div w:id="1828088506">
      <w:bodyDiv w:val="1"/>
      <w:marLeft w:val="0"/>
      <w:marRight w:val="0"/>
      <w:marTop w:val="0"/>
      <w:marBottom w:val="0"/>
      <w:divBdr>
        <w:top w:val="none" w:sz="0" w:space="0" w:color="auto"/>
        <w:left w:val="none" w:sz="0" w:space="0" w:color="auto"/>
        <w:bottom w:val="none" w:sz="0" w:space="0" w:color="auto"/>
        <w:right w:val="none" w:sz="0" w:space="0" w:color="auto"/>
      </w:divBdr>
    </w:div>
    <w:div w:id="1892305569">
      <w:bodyDiv w:val="1"/>
      <w:marLeft w:val="0"/>
      <w:marRight w:val="0"/>
      <w:marTop w:val="0"/>
      <w:marBottom w:val="0"/>
      <w:divBdr>
        <w:top w:val="none" w:sz="0" w:space="0" w:color="auto"/>
        <w:left w:val="none" w:sz="0" w:space="0" w:color="auto"/>
        <w:bottom w:val="none" w:sz="0" w:space="0" w:color="auto"/>
        <w:right w:val="none" w:sz="0" w:space="0" w:color="auto"/>
      </w:divBdr>
    </w:div>
    <w:div w:id="1932077863">
      <w:bodyDiv w:val="1"/>
      <w:marLeft w:val="0"/>
      <w:marRight w:val="0"/>
      <w:marTop w:val="0"/>
      <w:marBottom w:val="0"/>
      <w:divBdr>
        <w:top w:val="none" w:sz="0" w:space="0" w:color="auto"/>
        <w:left w:val="none" w:sz="0" w:space="0" w:color="auto"/>
        <w:bottom w:val="none" w:sz="0" w:space="0" w:color="auto"/>
        <w:right w:val="none" w:sz="0" w:space="0" w:color="auto"/>
      </w:divBdr>
    </w:div>
    <w:div w:id="195351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ilbox@egis.hu" TargetMode="External"/><Relationship Id="rId18" Type="http://schemas.openxmlformats.org/officeDocument/2006/relationships/hyperlink" Target="mailto:info@egis.lv" TargetMode="Externa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info@egis.lt" TargetMode="External"/><Relationship Id="rId17" Type="http://schemas.openxmlformats.org/officeDocument/2006/relationships/hyperlink" Target="mailto:nordics@mundipharma.dk"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mailto:office@egis.ro" TargetMode="External"/><Relationship Id="rId20" Type="http://schemas.openxmlformats.org/officeDocument/2006/relationships/image" Target="media/image3.gi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nordics@mundipharma.dk" TargetMode="External"/><Relationship Id="rId23" Type="http://schemas.openxmlformats.org/officeDocument/2006/relationships/image" Target="media/image6.png"/><Relationship Id="rId28" Type="http://schemas.openxmlformats.org/officeDocument/2006/relationships/image" Target="media/image11.pn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ordics@mundipharma.dk"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EMADOC-1700519818-2460999</_dlc_DocId>
    <_dlc_DocIdUrl xmlns="a034c160-bfb7-45f5-8632-2eb7e0508071">
      <Url>https://euema.sharepoint.com/sites/CRM/_layouts/15/DocIdRedir.aspx?ID=EMADOC-1700519818-2460999</Url>
      <Description>EMADOC-1700519818-2460999</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835CADC-074B-4BB9-99B8-58C15F6837B8}">
  <ds:schemaRefs>
    <ds:schemaRef ds:uri="http://schemas.microsoft.com/office/2006/metadata/properties"/>
    <ds:schemaRef ds:uri="http://schemas.microsoft.com/office/infopath/2007/PartnerControls"/>
    <ds:schemaRef ds:uri="ab508e3f-dab0-4a7c-8e66-9c9eac0c4a36"/>
    <ds:schemaRef ds:uri="ab4ffe90-afdf-4110-8d3a-acaefbb97340"/>
  </ds:schemaRefs>
</ds:datastoreItem>
</file>

<file path=customXml/itemProps2.xml><?xml version="1.0" encoding="utf-8"?>
<ds:datastoreItem xmlns:ds="http://schemas.openxmlformats.org/officeDocument/2006/customXml" ds:itemID="{9793FF15-2FE1-4378-AFDE-1047F4C98869}">
  <ds:schemaRefs>
    <ds:schemaRef ds:uri="http://schemas.openxmlformats.org/officeDocument/2006/bibliography"/>
  </ds:schemaRefs>
</ds:datastoreItem>
</file>

<file path=customXml/itemProps3.xml><?xml version="1.0" encoding="utf-8"?>
<ds:datastoreItem xmlns:ds="http://schemas.openxmlformats.org/officeDocument/2006/customXml" ds:itemID="{39FB7C49-298E-4912-9863-3EAF22C11104}"/>
</file>

<file path=customXml/itemProps4.xml><?xml version="1.0" encoding="utf-8"?>
<ds:datastoreItem xmlns:ds="http://schemas.openxmlformats.org/officeDocument/2006/customXml" ds:itemID="{C3C20C1D-C9E9-4EA4-AD08-1E6484786654}">
  <ds:schemaRefs>
    <ds:schemaRef ds:uri="http://schemas.microsoft.com/sharepoint/v3/contenttype/forms"/>
  </ds:schemaRefs>
</ds:datastoreItem>
</file>

<file path=customXml/itemProps5.xml><?xml version="1.0" encoding="utf-8"?>
<ds:datastoreItem xmlns:ds="http://schemas.openxmlformats.org/officeDocument/2006/customXml" ds:itemID="{E94059D8-AE99-4725-A439-FC26FA56C242}"/>
</file>

<file path=docProps/app.xml><?xml version="1.0" encoding="utf-8"?>
<Properties xmlns="http://schemas.openxmlformats.org/officeDocument/2006/extended-properties" xmlns:vt="http://schemas.openxmlformats.org/officeDocument/2006/docPropsVTypes">
  <Template>Normal</Template>
  <TotalTime>0</TotalTime>
  <Pages>36</Pages>
  <Words>8413</Words>
  <Characters>47955</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Pelmeg, INN-Pegfilgrastim</vt:lpstr>
    </vt:vector>
  </TitlesOfParts>
  <Company/>
  <LinksUpToDate>false</LinksUpToDate>
  <CharactersWithSpaces>56256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Pelmeg, INN-Pegfilgrastim</dc:title>
  <dc:subject>EPAR</dc:subject>
  <dc:creator/>
  <cp:keywords>Pelmeg, INN-Pegfilgrastim</cp:keywords>
  <cp:lastModifiedBy/>
  <cp:revision>1</cp:revision>
  <dcterms:created xsi:type="dcterms:W3CDTF">2023-09-18T09:09:00Z</dcterms:created>
  <dcterms:modified xsi:type="dcterms:W3CDTF">2025-08-26T12:21:00Z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_dlc_DocIdItemGuid">
    <vt:lpwstr>32e49afc-0c64-4d6d-8cd9-333e0649e494</vt:lpwstr>
  </property>
</Properties>
</file>